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ADAC6C" w14:textId="77777777" w:rsidR="00A73046" w:rsidRPr="00A42B3C" w:rsidRDefault="00A73046" w:rsidP="00A42B3C">
      <w:pPr>
        <w:spacing w:after="0" w:line="360" w:lineRule="auto"/>
        <w:jc w:val="right"/>
        <w:rPr>
          <w:rFonts w:ascii="Times New Roman" w:hAnsi="Times New Roman" w:cs="Times New Roman"/>
          <w:i/>
          <w:sz w:val="28"/>
          <w:szCs w:val="28"/>
          <w:lang w:val="uk-UA"/>
        </w:rPr>
      </w:pPr>
      <w:proofErr w:type="spellStart"/>
      <w:r w:rsidRPr="00A42B3C">
        <w:rPr>
          <w:rFonts w:ascii="Times New Roman" w:hAnsi="Times New Roman" w:cs="Times New Roman"/>
          <w:b/>
          <w:i/>
          <w:sz w:val="28"/>
          <w:szCs w:val="28"/>
          <w:lang w:val="uk-UA"/>
        </w:rPr>
        <w:t>Машевська</w:t>
      </w:r>
      <w:proofErr w:type="spellEnd"/>
      <w:r w:rsidRPr="00A42B3C">
        <w:rPr>
          <w:rFonts w:ascii="Times New Roman" w:hAnsi="Times New Roman" w:cs="Times New Roman"/>
          <w:b/>
          <w:i/>
          <w:sz w:val="28"/>
          <w:szCs w:val="28"/>
          <w:lang w:val="uk-UA"/>
        </w:rPr>
        <w:t xml:space="preserve"> Ангеліна, </w:t>
      </w:r>
    </w:p>
    <w:p w14:paraId="1FBC6BC0" w14:textId="125C857C" w:rsidR="00A73046" w:rsidRPr="00A42B3C" w:rsidRDefault="00440B0E" w:rsidP="00A42B3C">
      <w:pPr>
        <w:spacing w:after="0" w:line="360" w:lineRule="auto"/>
        <w:jc w:val="right"/>
        <w:rPr>
          <w:rFonts w:ascii="Times New Roman" w:hAnsi="Times New Roman" w:cs="Times New Roman"/>
          <w:i/>
          <w:sz w:val="28"/>
          <w:szCs w:val="28"/>
          <w:lang w:val="uk-UA"/>
        </w:rPr>
      </w:pPr>
      <w:bookmarkStart w:id="0" w:name="_GoBack"/>
      <w:proofErr w:type="spellStart"/>
      <w:r w:rsidRPr="00A42B3C">
        <w:rPr>
          <w:rFonts w:ascii="Times New Roman" w:hAnsi="Times New Roman" w:cs="Times New Roman"/>
          <w:i/>
          <w:sz w:val="28"/>
          <w:szCs w:val="28"/>
          <w:lang w:val="uk-UA"/>
        </w:rPr>
        <w:t>магістрантка</w:t>
      </w:r>
      <w:proofErr w:type="spellEnd"/>
      <w:ins w:id="1" w:author="10" w:date="2022-04-27T18:15:00Z">
        <w:r w:rsidRPr="00A42B3C">
          <w:rPr>
            <w:rFonts w:ascii="Times New Roman" w:hAnsi="Times New Roman" w:cs="Times New Roman"/>
            <w:i/>
            <w:sz w:val="28"/>
            <w:szCs w:val="28"/>
            <w:lang w:val="uk-UA"/>
          </w:rPr>
          <w:t>,</w:t>
        </w:r>
      </w:ins>
      <w:r w:rsidRPr="00A42B3C">
        <w:rPr>
          <w:rFonts w:ascii="Times New Roman" w:hAnsi="Times New Roman" w:cs="Times New Roman"/>
          <w:i/>
          <w:sz w:val="28"/>
          <w:szCs w:val="28"/>
          <w:lang w:val="uk-UA"/>
        </w:rPr>
        <w:t xml:space="preserve"> </w:t>
      </w:r>
      <w:r w:rsidR="00A73046" w:rsidRPr="00A42B3C">
        <w:rPr>
          <w:rFonts w:ascii="Times New Roman" w:hAnsi="Times New Roman" w:cs="Times New Roman"/>
          <w:i/>
          <w:sz w:val="28"/>
          <w:szCs w:val="28"/>
          <w:lang w:val="uk-UA"/>
        </w:rPr>
        <w:t xml:space="preserve"> </w:t>
      </w:r>
    </w:p>
    <w:bookmarkEnd w:id="0"/>
    <w:p w14:paraId="1A7E674A" w14:textId="77777777" w:rsidR="00A73046" w:rsidRPr="00A42B3C" w:rsidRDefault="00A73046" w:rsidP="00A42B3C">
      <w:pPr>
        <w:spacing w:after="0" w:line="360" w:lineRule="auto"/>
        <w:jc w:val="right"/>
        <w:rPr>
          <w:rFonts w:ascii="Times New Roman" w:hAnsi="Times New Roman" w:cs="Times New Roman"/>
          <w:i/>
          <w:sz w:val="28"/>
          <w:szCs w:val="28"/>
          <w:lang w:val="uk-UA"/>
        </w:rPr>
      </w:pPr>
      <w:r w:rsidRPr="00A42B3C">
        <w:rPr>
          <w:rFonts w:ascii="Times New Roman" w:hAnsi="Times New Roman" w:cs="Times New Roman"/>
          <w:i/>
          <w:sz w:val="28"/>
          <w:szCs w:val="28"/>
          <w:lang w:val="uk-UA"/>
        </w:rPr>
        <w:t xml:space="preserve">науковий керівник: к. </w:t>
      </w:r>
      <w:proofErr w:type="spellStart"/>
      <w:r w:rsidRPr="00A42B3C">
        <w:rPr>
          <w:rFonts w:ascii="Times New Roman" w:hAnsi="Times New Roman" w:cs="Times New Roman"/>
          <w:i/>
          <w:sz w:val="28"/>
          <w:szCs w:val="28"/>
          <w:lang w:val="uk-UA"/>
        </w:rPr>
        <w:t>філол</w:t>
      </w:r>
      <w:proofErr w:type="spellEnd"/>
      <w:r w:rsidRPr="00A42B3C">
        <w:rPr>
          <w:rFonts w:ascii="Times New Roman" w:hAnsi="Times New Roman" w:cs="Times New Roman"/>
          <w:i/>
          <w:sz w:val="28"/>
          <w:szCs w:val="28"/>
          <w:lang w:val="uk-UA"/>
        </w:rPr>
        <w:t>. н., доцент Федоренко Л.О.</w:t>
      </w:r>
    </w:p>
    <w:p w14:paraId="7E4D40BF" w14:textId="77777777" w:rsidR="00CB33D1" w:rsidRPr="00A42B3C" w:rsidRDefault="00CB33D1" w:rsidP="00A42B3C">
      <w:pPr>
        <w:spacing w:after="0" w:line="360" w:lineRule="auto"/>
        <w:jc w:val="both"/>
        <w:rPr>
          <w:rFonts w:ascii="Times New Roman" w:hAnsi="Times New Roman" w:cs="Times New Roman"/>
          <w:i/>
          <w:sz w:val="28"/>
          <w:szCs w:val="28"/>
          <w:lang w:val="uk-UA"/>
        </w:rPr>
      </w:pPr>
    </w:p>
    <w:p w14:paraId="00B4927B" w14:textId="2A64177B" w:rsidR="00440B0E" w:rsidRPr="00A42B3C" w:rsidRDefault="00440B0E" w:rsidP="00A42B3C">
      <w:pPr>
        <w:spacing w:after="0" w:line="360" w:lineRule="auto"/>
        <w:jc w:val="center"/>
        <w:rPr>
          <w:rFonts w:ascii="Times New Roman" w:hAnsi="Times New Roman" w:cs="Times New Roman"/>
          <w:b/>
          <w:sz w:val="28"/>
          <w:szCs w:val="28"/>
          <w:lang w:val="uk-UA"/>
        </w:rPr>
      </w:pPr>
      <w:r w:rsidRPr="00A42B3C">
        <w:rPr>
          <w:rFonts w:ascii="Times New Roman" w:hAnsi="Times New Roman" w:cs="Times New Roman"/>
          <w:b/>
          <w:sz w:val="28"/>
          <w:szCs w:val="28"/>
          <w:lang w:val="uk-UA"/>
        </w:rPr>
        <w:t>ПЕРЕКЛАДАЦЬКІ ТРАНСФОРМАЦІЇ В УКРАЇНСЬКОМУ ПЕРЕКЛАДІ РОМАНУ СВЕНА РЕҐЕНЕРА «ПАН ЛЕМАН»</w:t>
      </w:r>
    </w:p>
    <w:p w14:paraId="188450E7" w14:textId="77777777" w:rsidR="000F110E" w:rsidRPr="00A42B3C" w:rsidRDefault="00A73046" w:rsidP="00A42B3C">
      <w:pPr>
        <w:spacing w:after="0" w:line="360" w:lineRule="auto"/>
        <w:ind w:firstLine="708"/>
        <w:jc w:val="both"/>
        <w:rPr>
          <w:rFonts w:ascii="Times New Roman" w:hAnsi="Times New Roman" w:cs="Times New Roman"/>
          <w:sz w:val="28"/>
          <w:szCs w:val="28"/>
          <w:lang w:val="uk-UA"/>
        </w:rPr>
      </w:pPr>
      <w:r w:rsidRPr="00A42B3C">
        <w:rPr>
          <w:rFonts w:ascii="Times New Roman" w:hAnsi="Times New Roman" w:cs="Times New Roman"/>
          <w:b/>
          <w:sz w:val="28"/>
          <w:szCs w:val="28"/>
        </w:rPr>
        <w:t xml:space="preserve">Постановка </w:t>
      </w:r>
      <w:proofErr w:type="spellStart"/>
      <w:r w:rsidRPr="00A42B3C">
        <w:rPr>
          <w:rFonts w:ascii="Times New Roman" w:hAnsi="Times New Roman" w:cs="Times New Roman"/>
          <w:b/>
          <w:sz w:val="28"/>
          <w:szCs w:val="28"/>
        </w:rPr>
        <w:t>проблеми</w:t>
      </w:r>
      <w:proofErr w:type="spellEnd"/>
      <w:r w:rsidRPr="00A42B3C">
        <w:rPr>
          <w:rFonts w:ascii="Times New Roman" w:hAnsi="Times New Roman" w:cs="Times New Roman"/>
          <w:b/>
          <w:sz w:val="28"/>
          <w:szCs w:val="28"/>
        </w:rPr>
        <w:t xml:space="preserve">. </w:t>
      </w:r>
      <w:r w:rsidR="00891B61" w:rsidRPr="00A42B3C">
        <w:rPr>
          <w:rFonts w:ascii="Times New Roman" w:hAnsi="Times New Roman" w:cs="Times New Roman"/>
          <w:sz w:val="28"/>
          <w:szCs w:val="28"/>
          <w:lang w:val="uk-UA"/>
        </w:rPr>
        <w:t>Серед різноманіття видів перекладу художній</w:t>
      </w:r>
      <w:r w:rsidR="00CA60DC" w:rsidRPr="00A42B3C">
        <w:rPr>
          <w:rFonts w:ascii="Times New Roman" w:hAnsi="Times New Roman" w:cs="Times New Roman"/>
          <w:sz w:val="28"/>
          <w:szCs w:val="28"/>
          <w:lang w:val="uk-UA"/>
        </w:rPr>
        <w:t xml:space="preserve"> </w:t>
      </w:r>
      <w:r w:rsidR="009E5317" w:rsidRPr="00A42B3C">
        <w:rPr>
          <w:rFonts w:ascii="Times New Roman" w:hAnsi="Times New Roman" w:cs="Times New Roman"/>
          <w:sz w:val="28"/>
          <w:szCs w:val="28"/>
          <w:lang w:val="uk-UA"/>
        </w:rPr>
        <w:t>є найбільш пов’язаний з мистецтвом слова та літературною творчістю.</w:t>
      </w:r>
      <w:r w:rsidR="00220087" w:rsidRPr="00A42B3C">
        <w:rPr>
          <w:rFonts w:ascii="Times New Roman" w:hAnsi="Times New Roman" w:cs="Times New Roman"/>
          <w:sz w:val="28"/>
          <w:szCs w:val="28"/>
          <w:lang w:val="uk-UA"/>
        </w:rPr>
        <w:t xml:space="preserve"> </w:t>
      </w:r>
      <w:r w:rsidR="009E5317" w:rsidRPr="00A42B3C">
        <w:rPr>
          <w:rFonts w:ascii="Times New Roman" w:hAnsi="Times New Roman" w:cs="Times New Roman"/>
          <w:sz w:val="28"/>
          <w:szCs w:val="28"/>
          <w:lang w:val="uk-UA"/>
        </w:rPr>
        <w:t>Переклад художніх творів</w:t>
      </w:r>
      <w:r w:rsidR="00F65FC7" w:rsidRPr="00A42B3C">
        <w:rPr>
          <w:rFonts w:ascii="Times New Roman" w:hAnsi="Times New Roman" w:cs="Times New Roman"/>
          <w:sz w:val="28"/>
          <w:szCs w:val="28"/>
          <w:lang w:val="uk-UA"/>
        </w:rPr>
        <w:t>, без сумнів</w:t>
      </w:r>
      <w:r w:rsidR="00AA5753" w:rsidRPr="00A42B3C">
        <w:rPr>
          <w:rFonts w:ascii="Times New Roman" w:hAnsi="Times New Roman" w:cs="Times New Roman"/>
          <w:sz w:val="28"/>
          <w:szCs w:val="28"/>
          <w:lang w:val="uk-UA"/>
        </w:rPr>
        <w:t>у</w:t>
      </w:r>
      <w:r w:rsidR="00F65FC7" w:rsidRPr="00A42B3C">
        <w:rPr>
          <w:rFonts w:ascii="Times New Roman" w:hAnsi="Times New Roman" w:cs="Times New Roman"/>
          <w:sz w:val="28"/>
          <w:szCs w:val="28"/>
          <w:lang w:val="uk-UA"/>
        </w:rPr>
        <w:t>,</w:t>
      </w:r>
      <w:r w:rsidR="009E5317" w:rsidRPr="00A42B3C">
        <w:rPr>
          <w:rFonts w:ascii="Times New Roman" w:hAnsi="Times New Roman" w:cs="Times New Roman"/>
          <w:sz w:val="28"/>
          <w:szCs w:val="28"/>
          <w:lang w:val="uk-UA"/>
        </w:rPr>
        <w:t xml:space="preserve"> </w:t>
      </w:r>
      <w:r w:rsidR="00891B61" w:rsidRPr="00A42B3C">
        <w:rPr>
          <w:rFonts w:ascii="Times New Roman" w:hAnsi="Times New Roman" w:cs="Times New Roman"/>
          <w:sz w:val="28"/>
          <w:szCs w:val="28"/>
          <w:lang w:val="uk-UA"/>
        </w:rPr>
        <w:t xml:space="preserve">можна вважати </w:t>
      </w:r>
      <w:r w:rsidR="00B6573B" w:rsidRPr="00A42B3C">
        <w:rPr>
          <w:rFonts w:ascii="Times New Roman" w:hAnsi="Times New Roman" w:cs="Times New Roman"/>
          <w:sz w:val="28"/>
          <w:szCs w:val="28"/>
          <w:lang w:val="uk-UA"/>
        </w:rPr>
        <w:t xml:space="preserve">літературним </w:t>
      </w:r>
      <w:r w:rsidR="00891B61" w:rsidRPr="00A42B3C">
        <w:rPr>
          <w:rFonts w:ascii="Times New Roman" w:hAnsi="Times New Roman" w:cs="Times New Roman"/>
          <w:sz w:val="28"/>
          <w:szCs w:val="28"/>
          <w:lang w:val="uk-UA"/>
        </w:rPr>
        <w:t xml:space="preserve">мистецтвом, адже </w:t>
      </w:r>
      <w:r w:rsidR="00B6573B" w:rsidRPr="00A42B3C">
        <w:rPr>
          <w:rFonts w:ascii="Times New Roman" w:hAnsi="Times New Roman" w:cs="Times New Roman"/>
          <w:sz w:val="28"/>
          <w:szCs w:val="28"/>
          <w:lang w:val="uk-UA"/>
        </w:rPr>
        <w:t>перекладач</w:t>
      </w:r>
      <w:r w:rsidR="001300EA" w:rsidRPr="00A42B3C">
        <w:rPr>
          <w:rFonts w:ascii="Times New Roman" w:hAnsi="Times New Roman" w:cs="Times New Roman"/>
          <w:sz w:val="28"/>
          <w:szCs w:val="28"/>
          <w:lang w:val="uk-UA"/>
        </w:rPr>
        <w:t xml:space="preserve">, використовуючи </w:t>
      </w:r>
      <w:r w:rsidR="00DB74D4" w:rsidRPr="00A42B3C">
        <w:rPr>
          <w:rFonts w:ascii="Times New Roman" w:hAnsi="Times New Roman" w:cs="Times New Roman"/>
          <w:sz w:val="28"/>
          <w:szCs w:val="28"/>
          <w:lang w:val="uk-UA"/>
        </w:rPr>
        <w:t xml:space="preserve">лексико-граматичні, стилістичні </w:t>
      </w:r>
      <w:r w:rsidR="001300EA" w:rsidRPr="00A42B3C">
        <w:rPr>
          <w:rFonts w:ascii="Times New Roman" w:hAnsi="Times New Roman" w:cs="Times New Roman"/>
          <w:sz w:val="28"/>
          <w:szCs w:val="28"/>
          <w:lang w:val="uk-UA"/>
        </w:rPr>
        <w:t>ресурси іншої мови, творить</w:t>
      </w:r>
      <w:r w:rsidR="00220087" w:rsidRPr="00A42B3C">
        <w:rPr>
          <w:rFonts w:ascii="Times New Roman" w:hAnsi="Times New Roman" w:cs="Times New Roman"/>
          <w:sz w:val="28"/>
          <w:szCs w:val="28"/>
          <w:lang w:val="uk-UA"/>
        </w:rPr>
        <w:t xml:space="preserve"> </w:t>
      </w:r>
      <w:r w:rsidR="00DB74D4" w:rsidRPr="00A42B3C">
        <w:rPr>
          <w:rFonts w:ascii="Times New Roman" w:hAnsi="Times New Roman" w:cs="Times New Roman"/>
          <w:sz w:val="28"/>
          <w:szCs w:val="28"/>
          <w:lang w:val="uk-UA"/>
        </w:rPr>
        <w:t>«власний» роман, новелу, п’єсу, поему чи вірш</w:t>
      </w:r>
      <w:r w:rsidR="00EA22A0" w:rsidRPr="00A42B3C">
        <w:rPr>
          <w:rFonts w:ascii="Times New Roman" w:hAnsi="Times New Roman" w:cs="Times New Roman"/>
          <w:sz w:val="28"/>
          <w:szCs w:val="28"/>
          <w:lang w:val="uk-UA"/>
        </w:rPr>
        <w:t xml:space="preserve">. Тому ми вважаємо за доцільним і справедливим говорити про перекладача літературних творів </w:t>
      </w:r>
      <w:r w:rsidR="00B42DB3" w:rsidRPr="00A42B3C">
        <w:rPr>
          <w:rFonts w:ascii="Times New Roman" w:hAnsi="Times New Roman" w:cs="Times New Roman"/>
          <w:sz w:val="28"/>
          <w:szCs w:val="28"/>
          <w:lang w:val="uk-UA"/>
        </w:rPr>
        <w:t xml:space="preserve">як про автора художнього перекладу. Адже літературний </w:t>
      </w:r>
      <w:r w:rsidR="00EA22A0" w:rsidRPr="00A42B3C">
        <w:rPr>
          <w:rFonts w:ascii="Times New Roman" w:hAnsi="Times New Roman" w:cs="Times New Roman"/>
          <w:sz w:val="28"/>
          <w:szCs w:val="28"/>
          <w:lang w:val="uk-UA"/>
        </w:rPr>
        <w:t>твір</w:t>
      </w:r>
      <w:r w:rsidR="00B42DB3" w:rsidRPr="00A42B3C">
        <w:rPr>
          <w:rFonts w:ascii="Times New Roman" w:hAnsi="Times New Roman" w:cs="Times New Roman"/>
          <w:sz w:val="28"/>
          <w:szCs w:val="28"/>
          <w:lang w:val="uk-UA"/>
        </w:rPr>
        <w:t>, перекладений іншою мовою, стає</w:t>
      </w:r>
      <w:r w:rsidR="00EA22A0" w:rsidRPr="00A42B3C">
        <w:rPr>
          <w:rFonts w:ascii="Times New Roman" w:hAnsi="Times New Roman" w:cs="Times New Roman"/>
          <w:sz w:val="28"/>
          <w:szCs w:val="28"/>
          <w:lang w:val="uk-UA"/>
        </w:rPr>
        <w:t xml:space="preserve"> перекладацьки</w:t>
      </w:r>
      <w:r w:rsidR="00B42DB3" w:rsidRPr="00A42B3C">
        <w:rPr>
          <w:rFonts w:ascii="Times New Roman" w:hAnsi="Times New Roman" w:cs="Times New Roman"/>
          <w:sz w:val="28"/>
          <w:szCs w:val="28"/>
          <w:lang w:val="uk-UA"/>
        </w:rPr>
        <w:t>м</w:t>
      </w:r>
      <w:r w:rsidR="00EA22A0" w:rsidRPr="00A42B3C">
        <w:rPr>
          <w:rFonts w:ascii="Times New Roman" w:hAnsi="Times New Roman" w:cs="Times New Roman"/>
          <w:sz w:val="28"/>
          <w:szCs w:val="28"/>
          <w:lang w:val="uk-UA"/>
        </w:rPr>
        <w:t xml:space="preserve"> на </w:t>
      </w:r>
      <w:proofErr w:type="spellStart"/>
      <w:r w:rsidR="00EA22A0" w:rsidRPr="00A42B3C">
        <w:rPr>
          <w:rFonts w:ascii="Times New Roman" w:hAnsi="Times New Roman" w:cs="Times New Roman"/>
          <w:sz w:val="28"/>
          <w:szCs w:val="28"/>
          <w:lang w:val="uk-UA"/>
        </w:rPr>
        <w:t>мовному</w:t>
      </w:r>
      <w:proofErr w:type="spellEnd"/>
      <w:r w:rsidR="00EA22A0" w:rsidRPr="00A42B3C">
        <w:rPr>
          <w:rFonts w:ascii="Times New Roman" w:hAnsi="Times New Roman" w:cs="Times New Roman"/>
          <w:sz w:val="28"/>
          <w:szCs w:val="28"/>
          <w:lang w:val="uk-UA"/>
        </w:rPr>
        <w:t xml:space="preserve"> рівні, за змістом – він належить автору оригіналу. </w:t>
      </w:r>
    </w:p>
    <w:p w14:paraId="164B3DA4" w14:textId="7DB4B4AD" w:rsidR="00A73046" w:rsidRPr="00A42B3C" w:rsidRDefault="00B42DB3" w:rsidP="00A42B3C">
      <w:pPr>
        <w:spacing w:after="0" w:line="360" w:lineRule="auto"/>
        <w:ind w:firstLine="708"/>
        <w:jc w:val="both"/>
        <w:rPr>
          <w:rFonts w:ascii="Times New Roman" w:hAnsi="Times New Roman" w:cs="Times New Roman"/>
          <w:sz w:val="28"/>
          <w:szCs w:val="28"/>
          <w:lang w:val="uk-UA"/>
        </w:rPr>
      </w:pPr>
      <w:r w:rsidRPr="00A42B3C">
        <w:rPr>
          <w:rFonts w:ascii="Times New Roman" w:hAnsi="Times New Roman" w:cs="Times New Roman"/>
          <w:sz w:val="28"/>
          <w:szCs w:val="28"/>
          <w:lang w:val="uk-UA"/>
        </w:rPr>
        <w:t>К</w:t>
      </w:r>
      <w:r w:rsidR="00891B61" w:rsidRPr="00A42B3C">
        <w:rPr>
          <w:rFonts w:ascii="Times New Roman" w:hAnsi="Times New Roman" w:cs="Times New Roman"/>
          <w:sz w:val="28"/>
          <w:szCs w:val="28"/>
          <w:lang w:val="uk-UA"/>
        </w:rPr>
        <w:t>ожен перекладач володіє своїм власним авторським стилем і його праці унікальні.</w:t>
      </w:r>
      <w:r w:rsidR="00EB1C8B" w:rsidRPr="00A42B3C">
        <w:rPr>
          <w:rFonts w:ascii="Times New Roman" w:hAnsi="Times New Roman" w:cs="Times New Roman"/>
          <w:sz w:val="28"/>
          <w:szCs w:val="28"/>
          <w:lang w:val="uk-UA"/>
        </w:rPr>
        <w:t xml:space="preserve"> </w:t>
      </w:r>
      <w:r w:rsidRPr="00A42B3C">
        <w:rPr>
          <w:rFonts w:ascii="Times New Roman" w:hAnsi="Times New Roman" w:cs="Times New Roman"/>
          <w:sz w:val="28"/>
          <w:szCs w:val="28"/>
          <w:lang w:val="uk-UA"/>
        </w:rPr>
        <w:t xml:space="preserve">Як слушно зазначає </w:t>
      </w:r>
      <w:proofErr w:type="spellStart"/>
      <w:r w:rsidR="00901F44" w:rsidRPr="00A42B3C">
        <w:rPr>
          <w:rFonts w:ascii="Times New Roman" w:hAnsi="Times New Roman" w:cs="Times New Roman"/>
          <w:sz w:val="28"/>
          <w:szCs w:val="28"/>
          <w:lang w:val="uk-UA"/>
        </w:rPr>
        <w:t>Черноватий</w:t>
      </w:r>
      <w:proofErr w:type="spellEnd"/>
      <w:r w:rsidR="00901F44" w:rsidRPr="00A42B3C">
        <w:rPr>
          <w:rFonts w:ascii="Times New Roman" w:hAnsi="Times New Roman" w:cs="Times New Roman"/>
          <w:sz w:val="28"/>
          <w:szCs w:val="28"/>
          <w:lang w:val="uk-UA"/>
        </w:rPr>
        <w:t xml:space="preserve"> Л</w:t>
      </w:r>
      <w:r w:rsidR="004F6ABD" w:rsidRPr="00A42B3C">
        <w:rPr>
          <w:rFonts w:ascii="Times New Roman" w:hAnsi="Times New Roman" w:cs="Times New Roman"/>
          <w:sz w:val="28"/>
          <w:szCs w:val="28"/>
          <w:lang w:val="uk-UA"/>
        </w:rPr>
        <w:t>.</w:t>
      </w:r>
      <w:r w:rsidR="00901F44" w:rsidRPr="00A42B3C">
        <w:rPr>
          <w:rFonts w:ascii="Times New Roman" w:hAnsi="Times New Roman" w:cs="Times New Roman"/>
          <w:sz w:val="28"/>
          <w:szCs w:val="28"/>
          <w:lang w:val="uk-UA"/>
        </w:rPr>
        <w:t>:</w:t>
      </w:r>
      <w:r w:rsidR="00901F44" w:rsidRPr="00A42B3C" w:rsidDel="00901F44">
        <w:rPr>
          <w:rFonts w:ascii="Times New Roman" w:hAnsi="Times New Roman" w:cs="Times New Roman"/>
          <w:sz w:val="28"/>
          <w:szCs w:val="28"/>
          <w:lang w:val="uk-UA"/>
        </w:rPr>
        <w:t xml:space="preserve"> </w:t>
      </w:r>
      <w:r w:rsidR="00EB1C8B" w:rsidRPr="00A42B3C">
        <w:rPr>
          <w:rFonts w:ascii="Times New Roman" w:hAnsi="Times New Roman" w:cs="Times New Roman"/>
          <w:sz w:val="28"/>
          <w:szCs w:val="28"/>
          <w:lang w:val="uk-UA"/>
        </w:rPr>
        <w:t>«Мистецтво перекладу є не тільки в тому, щоб відтворити своєю мовою стилістичні відміни ори</w:t>
      </w:r>
      <w:r w:rsidR="001A56AF" w:rsidRPr="00A42B3C">
        <w:rPr>
          <w:rFonts w:ascii="Times New Roman" w:hAnsi="Times New Roman" w:cs="Times New Roman"/>
          <w:sz w:val="28"/>
          <w:szCs w:val="28"/>
          <w:lang w:val="uk-UA"/>
        </w:rPr>
        <w:t>г</w:t>
      </w:r>
      <w:r w:rsidR="00EB1C8B" w:rsidRPr="00A42B3C">
        <w:rPr>
          <w:rFonts w:ascii="Times New Roman" w:hAnsi="Times New Roman" w:cs="Times New Roman"/>
          <w:sz w:val="28"/>
          <w:szCs w:val="28"/>
          <w:lang w:val="uk-UA"/>
        </w:rPr>
        <w:t xml:space="preserve">іналу, але в тому, щоб відтворити їх, залишаючи ту саму наперед дану тематику» </w:t>
      </w:r>
      <w:r w:rsidR="00E87D2D" w:rsidRPr="00A42B3C">
        <w:rPr>
          <w:rFonts w:ascii="Times New Roman" w:hAnsi="Times New Roman" w:cs="Times New Roman"/>
          <w:sz w:val="28"/>
          <w:szCs w:val="28"/>
          <w:lang w:val="uk-UA"/>
        </w:rPr>
        <w:t xml:space="preserve">[1, </w:t>
      </w:r>
      <w:r w:rsidR="00EB1C8B" w:rsidRPr="00A42B3C">
        <w:rPr>
          <w:rFonts w:ascii="Times New Roman" w:hAnsi="Times New Roman" w:cs="Times New Roman"/>
          <w:sz w:val="28"/>
          <w:szCs w:val="28"/>
          <w:lang w:val="uk-UA"/>
        </w:rPr>
        <w:t>с.43</w:t>
      </w:r>
      <w:r w:rsidR="00E87D2D" w:rsidRPr="00A42B3C">
        <w:rPr>
          <w:rFonts w:ascii="Times New Roman" w:hAnsi="Times New Roman" w:cs="Times New Roman"/>
          <w:sz w:val="28"/>
          <w:szCs w:val="28"/>
          <w:lang w:val="uk-UA"/>
        </w:rPr>
        <w:t>]</w:t>
      </w:r>
      <w:r w:rsidR="00EB1C8B" w:rsidRPr="00A42B3C">
        <w:rPr>
          <w:rFonts w:ascii="Times New Roman" w:hAnsi="Times New Roman" w:cs="Times New Roman"/>
          <w:sz w:val="28"/>
          <w:szCs w:val="28"/>
          <w:lang w:val="uk-UA"/>
        </w:rPr>
        <w:t>.</w:t>
      </w:r>
    </w:p>
    <w:p w14:paraId="5F888508" w14:textId="253CD0D1" w:rsidR="002F632F" w:rsidRPr="00A42B3C" w:rsidRDefault="00CA0F81" w:rsidP="00A42B3C">
      <w:pPr>
        <w:spacing w:after="0" w:line="360" w:lineRule="auto"/>
        <w:ind w:firstLine="708"/>
        <w:jc w:val="both"/>
        <w:rPr>
          <w:rFonts w:ascii="Times New Roman" w:hAnsi="Times New Roman" w:cs="Times New Roman"/>
          <w:sz w:val="28"/>
          <w:szCs w:val="28"/>
          <w:lang w:val="uk-UA"/>
        </w:rPr>
      </w:pPr>
      <w:r w:rsidRPr="00A42B3C">
        <w:rPr>
          <w:rFonts w:ascii="Times New Roman" w:hAnsi="Times New Roman" w:cs="Times New Roman"/>
          <w:sz w:val="28"/>
          <w:szCs w:val="28"/>
          <w:lang w:val="uk-UA"/>
        </w:rPr>
        <w:t xml:space="preserve">В умовах науково-технічної революції, при наявності машинного перекладу  сучасне </w:t>
      </w:r>
      <w:proofErr w:type="spellStart"/>
      <w:r w:rsidRPr="00A42B3C">
        <w:rPr>
          <w:rFonts w:ascii="Times New Roman" w:hAnsi="Times New Roman" w:cs="Times New Roman"/>
          <w:sz w:val="28"/>
          <w:szCs w:val="28"/>
          <w:lang w:val="uk-UA"/>
        </w:rPr>
        <w:t>перекладознавство</w:t>
      </w:r>
      <w:proofErr w:type="spellEnd"/>
      <w:r w:rsidRPr="00A42B3C">
        <w:rPr>
          <w:rFonts w:ascii="Times New Roman" w:hAnsi="Times New Roman" w:cs="Times New Roman"/>
          <w:sz w:val="28"/>
          <w:szCs w:val="28"/>
          <w:lang w:val="uk-UA"/>
        </w:rPr>
        <w:t xml:space="preserve"> як наука виходить на новий етап. Проте інколи для того, щоб </w:t>
      </w:r>
      <w:r w:rsidR="00807CE7" w:rsidRPr="00A42B3C">
        <w:rPr>
          <w:rFonts w:ascii="Times New Roman" w:hAnsi="Times New Roman" w:cs="Times New Roman"/>
          <w:sz w:val="28"/>
          <w:szCs w:val="28"/>
          <w:lang w:val="uk-UA"/>
        </w:rPr>
        <w:t xml:space="preserve">влучно та водночас якомога точніше </w:t>
      </w:r>
      <w:r w:rsidRPr="00A42B3C">
        <w:rPr>
          <w:rFonts w:ascii="Times New Roman" w:hAnsi="Times New Roman" w:cs="Times New Roman"/>
          <w:sz w:val="28"/>
          <w:szCs w:val="28"/>
          <w:lang w:val="uk-UA"/>
        </w:rPr>
        <w:t xml:space="preserve">передати зміст </w:t>
      </w:r>
      <w:r w:rsidR="00807CE7" w:rsidRPr="00A42B3C">
        <w:rPr>
          <w:rFonts w:ascii="Times New Roman" w:hAnsi="Times New Roman" w:cs="Times New Roman"/>
          <w:sz w:val="28"/>
          <w:szCs w:val="28"/>
          <w:lang w:val="uk-UA"/>
        </w:rPr>
        <w:t>художнього</w:t>
      </w:r>
      <w:r w:rsidR="00220087" w:rsidRPr="00A42B3C">
        <w:rPr>
          <w:rFonts w:ascii="Times New Roman" w:hAnsi="Times New Roman" w:cs="Times New Roman"/>
          <w:sz w:val="28"/>
          <w:szCs w:val="28"/>
          <w:lang w:val="uk-UA"/>
        </w:rPr>
        <w:t xml:space="preserve"> </w:t>
      </w:r>
      <w:r w:rsidRPr="00A42B3C">
        <w:rPr>
          <w:rFonts w:ascii="Times New Roman" w:hAnsi="Times New Roman" w:cs="Times New Roman"/>
          <w:sz w:val="28"/>
          <w:szCs w:val="28"/>
          <w:lang w:val="uk-UA"/>
        </w:rPr>
        <w:t>твору, не маючи</w:t>
      </w:r>
      <w:r w:rsidR="00CA60DC" w:rsidRPr="00A42B3C">
        <w:rPr>
          <w:rFonts w:ascii="Times New Roman" w:hAnsi="Times New Roman" w:cs="Times New Roman"/>
          <w:sz w:val="28"/>
          <w:szCs w:val="28"/>
          <w:lang w:val="uk-UA"/>
        </w:rPr>
        <w:t xml:space="preserve"> </w:t>
      </w:r>
      <w:r w:rsidR="00997D08" w:rsidRPr="00A42B3C">
        <w:rPr>
          <w:rFonts w:ascii="Times New Roman" w:hAnsi="Times New Roman" w:cs="Times New Roman"/>
          <w:sz w:val="28"/>
          <w:szCs w:val="28"/>
          <w:lang w:val="uk-UA"/>
        </w:rPr>
        <w:t xml:space="preserve">лексичних еквівалентів </w:t>
      </w:r>
      <w:r w:rsidRPr="00A42B3C">
        <w:rPr>
          <w:rFonts w:ascii="Times New Roman" w:hAnsi="Times New Roman" w:cs="Times New Roman"/>
          <w:sz w:val="28"/>
          <w:szCs w:val="28"/>
          <w:lang w:val="uk-UA"/>
        </w:rPr>
        <w:t>, перекладач використовує трансформації різного характеру.</w:t>
      </w:r>
      <w:r w:rsidR="004C345B" w:rsidRPr="00A42B3C">
        <w:rPr>
          <w:rFonts w:ascii="Times New Roman" w:hAnsi="Times New Roman" w:cs="Times New Roman"/>
          <w:sz w:val="28"/>
          <w:szCs w:val="28"/>
          <w:lang w:val="uk-UA"/>
        </w:rPr>
        <w:t xml:space="preserve"> </w:t>
      </w:r>
    </w:p>
    <w:p w14:paraId="1364768D" w14:textId="1D9D3AFF" w:rsidR="00CA0F81" w:rsidRPr="00A42B3C" w:rsidRDefault="004C345B" w:rsidP="00A42B3C">
      <w:pPr>
        <w:spacing w:after="0" w:line="360" w:lineRule="auto"/>
        <w:ind w:firstLine="708"/>
        <w:jc w:val="both"/>
        <w:rPr>
          <w:rFonts w:ascii="Times New Roman" w:hAnsi="Times New Roman" w:cs="Times New Roman"/>
          <w:sz w:val="28"/>
          <w:szCs w:val="28"/>
          <w:lang w:val="uk-UA"/>
        </w:rPr>
      </w:pPr>
      <w:r w:rsidRPr="00A42B3C">
        <w:rPr>
          <w:rFonts w:ascii="Times New Roman" w:hAnsi="Times New Roman" w:cs="Times New Roman"/>
          <w:sz w:val="28"/>
          <w:szCs w:val="28"/>
          <w:lang w:val="uk-UA"/>
        </w:rPr>
        <w:t>За дослідженням Білоуса</w:t>
      </w:r>
      <w:r w:rsidR="00824CEB" w:rsidRPr="00A42B3C">
        <w:rPr>
          <w:rFonts w:ascii="Times New Roman" w:hAnsi="Times New Roman" w:cs="Times New Roman"/>
          <w:sz w:val="28"/>
          <w:szCs w:val="28"/>
          <w:lang w:val="uk-UA"/>
        </w:rPr>
        <w:t xml:space="preserve"> О.</w:t>
      </w:r>
      <w:r w:rsidR="002F632F" w:rsidRPr="00A42B3C">
        <w:rPr>
          <w:rFonts w:ascii="Times New Roman" w:hAnsi="Times New Roman" w:cs="Times New Roman"/>
          <w:sz w:val="28"/>
          <w:szCs w:val="28"/>
          <w:lang w:val="uk-UA"/>
        </w:rPr>
        <w:t>, приблизно 70%</w:t>
      </w:r>
      <w:r w:rsidR="00F15FB3" w:rsidRPr="00A42B3C">
        <w:rPr>
          <w:rFonts w:ascii="Times New Roman" w:hAnsi="Times New Roman" w:cs="Times New Roman"/>
          <w:sz w:val="28"/>
          <w:szCs w:val="28"/>
          <w:lang w:val="uk-UA"/>
        </w:rPr>
        <w:t xml:space="preserve"> оригінального тексту в</w:t>
      </w:r>
      <w:r w:rsidR="002F632F" w:rsidRPr="00A42B3C">
        <w:rPr>
          <w:rFonts w:ascii="Times New Roman" w:hAnsi="Times New Roman" w:cs="Times New Roman"/>
          <w:sz w:val="28"/>
          <w:szCs w:val="28"/>
          <w:lang w:val="uk-UA"/>
        </w:rPr>
        <w:t xml:space="preserve">имагають застосування перекладацьких трансформацій. У зв’язку з цим проблема художнього перекладу та досягнення адекватності за допомогою трансформацій є найактуальнішою у </w:t>
      </w:r>
      <w:proofErr w:type="spellStart"/>
      <w:r w:rsidR="002F632F" w:rsidRPr="00A42B3C">
        <w:rPr>
          <w:rFonts w:ascii="Times New Roman" w:hAnsi="Times New Roman" w:cs="Times New Roman"/>
          <w:sz w:val="28"/>
          <w:szCs w:val="28"/>
          <w:lang w:val="uk-UA"/>
        </w:rPr>
        <w:t>перекладознавстві</w:t>
      </w:r>
      <w:proofErr w:type="spellEnd"/>
      <w:r w:rsidR="00E87D2D" w:rsidRPr="00A42B3C">
        <w:rPr>
          <w:rFonts w:ascii="Times New Roman" w:hAnsi="Times New Roman" w:cs="Times New Roman"/>
          <w:sz w:val="28"/>
          <w:szCs w:val="28"/>
          <w:lang w:val="uk-UA"/>
        </w:rPr>
        <w:t xml:space="preserve"> </w:t>
      </w:r>
      <w:r w:rsidR="00E87D2D" w:rsidRPr="00A42B3C">
        <w:rPr>
          <w:rFonts w:ascii="Times New Roman" w:hAnsi="Times New Roman" w:cs="Times New Roman"/>
          <w:sz w:val="28"/>
          <w:szCs w:val="28"/>
        </w:rPr>
        <w:t xml:space="preserve">[2, </w:t>
      </w:r>
      <w:r w:rsidR="00E87D2D" w:rsidRPr="00A42B3C">
        <w:rPr>
          <w:rFonts w:ascii="Times New Roman" w:hAnsi="Times New Roman" w:cs="Times New Roman"/>
          <w:sz w:val="28"/>
          <w:szCs w:val="28"/>
          <w:lang w:val="en-US"/>
        </w:rPr>
        <w:t>c</w:t>
      </w:r>
      <w:r w:rsidR="00E87D2D" w:rsidRPr="00A42B3C">
        <w:rPr>
          <w:rFonts w:ascii="Times New Roman" w:hAnsi="Times New Roman" w:cs="Times New Roman"/>
          <w:sz w:val="28"/>
          <w:szCs w:val="28"/>
        </w:rPr>
        <w:t>.22]</w:t>
      </w:r>
      <w:r w:rsidR="002F632F" w:rsidRPr="00A42B3C">
        <w:rPr>
          <w:rFonts w:ascii="Times New Roman" w:hAnsi="Times New Roman" w:cs="Times New Roman"/>
          <w:sz w:val="28"/>
          <w:szCs w:val="28"/>
          <w:lang w:val="uk-UA"/>
        </w:rPr>
        <w:t>.</w:t>
      </w:r>
    </w:p>
    <w:p w14:paraId="1024AF41" w14:textId="71F8CCDC" w:rsidR="00A73046" w:rsidRPr="00A42B3C" w:rsidRDefault="00A73046" w:rsidP="00A42B3C">
      <w:pPr>
        <w:spacing w:line="360" w:lineRule="auto"/>
        <w:ind w:firstLine="708"/>
        <w:contextualSpacing/>
        <w:jc w:val="both"/>
        <w:rPr>
          <w:rFonts w:ascii="Times New Roman" w:hAnsi="Times New Roman" w:cs="Times New Roman"/>
          <w:sz w:val="28"/>
          <w:szCs w:val="28"/>
          <w:lang w:val="uk-UA"/>
        </w:rPr>
      </w:pPr>
      <w:proofErr w:type="spellStart"/>
      <w:r w:rsidRPr="00A42B3C">
        <w:rPr>
          <w:rFonts w:ascii="Times New Roman" w:hAnsi="Times New Roman" w:cs="Times New Roman"/>
          <w:b/>
          <w:sz w:val="28"/>
          <w:szCs w:val="28"/>
        </w:rPr>
        <w:lastRenderedPageBreak/>
        <w:t>Аналіз</w:t>
      </w:r>
      <w:proofErr w:type="spellEnd"/>
      <w:r w:rsidRPr="00A42B3C">
        <w:rPr>
          <w:rFonts w:ascii="Times New Roman" w:hAnsi="Times New Roman" w:cs="Times New Roman"/>
          <w:b/>
          <w:sz w:val="28"/>
          <w:szCs w:val="28"/>
        </w:rPr>
        <w:t xml:space="preserve"> </w:t>
      </w:r>
      <w:proofErr w:type="spellStart"/>
      <w:r w:rsidRPr="00A42B3C">
        <w:rPr>
          <w:rFonts w:ascii="Times New Roman" w:hAnsi="Times New Roman" w:cs="Times New Roman"/>
          <w:b/>
          <w:sz w:val="28"/>
          <w:szCs w:val="28"/>
        </w:rPr>
        <w:t>останніх</w:t>
      </w:r>
      <w:proofErr w:type="spellEnd"/>
      <w:r w:rsidRPr="00A42B3C">
        <w:rPr>
          <w:rFonts w:ascii="Times New Roman" w:hAnsi="Times New Roman" w:cs="Times New Roman"/>
          <w:b/>
          <w:sz w:val="28"/>
          <w:szCs w:val="28"/>
        </w:rPr>
        <w:t xml:space="preserve"> </w:t>
      </w:r>
      <w:proofErr w:type="spellStart"/>
      <w:proofErr w:type="gramStart"/>
      <w:r w:rsidRPr="00A42B3C">
        <w:rPr>
          <w:rFonts w:ascii="Times New Roman" w:hAnsi="Times New Roman" w:cs="Times New Roman"/>
          <w:b/>
          <w:sz w:val="28"/>
          <w:szCs w:val="28"/>
        </w:rPr>
        <w:t>досл</w:t>
      </w:r>
      <w:proofErr w:type="gramEnd"/>
      <w:r w:rsidRPr="00A42B3C">
        <w:rPr>
          <w:rFonts w:ascii="Times New Roman" w:hAnsi="Times New Roman" w:cs="Times New Roman"/>
          <w:b/>
          <w:sz w:val="28"/>
          <w:szCs w:val="28"/>
        </w:rPr>
        <w:t>іджень</w:t>
      </w:r>
      <w:proofErr w:type="spellEnd"/>
      <w:r w:rsidRPr="00A42B3C">
        <w:rPr>
          <w:rFonts w:ascii="Times New Roman" w:hAnsi="Times New Roman" w:cs="Times New Roman"/>
          <w:b/>
          <w:sz w:val="28"/>
          <w:szCs w:val="28"/>
        </w:rPr>
        <w:t xml:space="preserve"> і </w:t>
      </w:r>
      <w:proofErr w:type="spellStart"/>
      <w:r w:rsidRPr="00A42B3C">
        <w:rPr>
          <w:rFonts w:ascii="Times New Roman" w:hAnsi="Times New Roman" w:cs="Times New Roman"/>
          <w:b/>
          <w:sz w:val="28"/>
          <w:szCs w:val="28"/>
        </w:rPr>
        <w:t>публікацій</w:t>
      </w:r>
      <w:proofErr w:type="spellEnd"/>
      <w:r w:rsidRPr="00A42B3C">
        <w:rPr>
          <w:rFonts w:ascii="Times New Roman" w:hAnsi="Times New Roman" w:cs="Times New Roman"/>
          <w:b/>
          <w:sz w:val="28"/>
          <w:szCs w:val="28"/>
        </w:rPr>
        <w:t xml:space="preserve">. </w:t>
      </w:r>
      <w:r w:rsidR="00E87D2D" w:rsidRPr="00A42B3C">
        <w:rPr>
          <w:rFonts w:ascii="Times New Roman" w:hAnsi="Times New Roman" w:cs="Times New Roman"/>
          <w:sz w:val="28"/>
          <w:szCs w:val="28"/>
          <w:lang w:val="uk-UA"/>
        </w:rPr>
        <w:t xml:space="preserve">Дослідження теоретичних </w:t>
      </w:r>
      <w:r w:rsidR="000578D1" w:rsidRPr="00A42B3C">
        <w:rPr>
          <w:rFonts w:ascii="Times New Roman" w:hAnsi="Times New Roman" w:cs="Times New Roman"/>
          <w:sz w:val="28"/>
          <w:szCs w:val="28"/>
          <w:lang w:val="uk-UA"/>
        </w:rPr>
        <w:t xml:space="preserve">праць </w:t>
      </w:r>
      <w:proofErr w:type="spellStart"/>
      <w:r w:rsidR="00E87D2D" w:rsidRPr="00A42B3C">
        <w:rPr>
          <w:rFonts w:ascii="Times New Roman" w:hAnsi="Times New Roman" w:cs="Times New Roman"/>
          <w:sz w:val="28"/>
          <w:szCs w:val="28"/>
          <w:lang w:val="uk-UA"/>
        </w:rPr>
        <w:t>Корунця</w:t>
      </w:r>
      <w:proofErr w:type="spellEnd"/>
      <w:r w:rsidR="00824CEB" w:rsidRPr="00A42B3C">
        <w:rPr>
          <w:rFonts w:ascii="Times New Roman" w:hAnsi="Times New Roman" w:cs="Times New Roman"/>
          <w:sz w:val="28"/>
          <w:szCs w:val="28"/>
          <w:lang w:val="uk-UA"/>
        </w:rPr>
        <w:t xml:space="preserve"> І.</w:t>
      </w:r>
      <w:r w:rsidR="00E87D2D" w:rsidRPr="00A42B3C">
        <w:rPr>
          <w:rFonts w:ascii="Times New Roman" w:hAnsi="Times New Roman" w:cs="Times New Roman"/>
          <w:sz w:val="28"/>
          <w:szCs w:val="28"/>
          <w:lang w:val="uk-UA"/>
        </w:rPr>
        <w:t xml:space="preserve"> </w:t>
      </w:r>
      <w:r w:rsidR="00E87D2D" w:rsidRPr="00A42B3C">
        <w:rPr>
          <w:rFonts w:ascii="Times New Roman" w:hAnsi="Times New Roman" w:cs="Times New Roman"/>
          <w:sz w:val="28"/>
          <w:szCs w:val="28"/>
        </w:rPr>
        <w:t>[</w:t>
      </w:r>
      <w:r w:rsidR="00E87D2D" w:rsidRPr="00A42B3C">
        <w:rPr>
          <w:rFonts w:ascii="Times New Roman" w:hAnsi="Times New Roman" w:cs="Times New Roman"/>
          <w:sz w:val="28"/>
          <w:szCs w:val="28"/>
          <w:lang w:val="uk-UA"/>
        </w:rPr>
        <w:t>3</w:t>
      </w:r>
      <w:r w:rsidR="00E87D2D" w:rsidRPr="00A42B3C">
        <w:rPr>
          <w:rFonts w:ascii="Times New Roman" w:hAnsi="Times New Roman" w:cs="Times New Roman"/>
          <w:sz w:val="28"/>
          <w:szCs w:val="28"/>
        </w:rPr>
        <w:t>]</w:t>
      </w:r>
      <w:r w:rsidR="00E87D2D" w:rsidRPr="00A42B3C">
        <w:rPr>
          <w:rFonts w:ascii="Times New Roman" w:hAnsi="Times New Roman" w:cs="Times New Roman"/>
          <w:sz w:val="28"/>
          <w:szCs w:val="28"/>
          <w:lang w:val="uk-UA"/>
        </w:rPr>
        <w:t xml:space="preserve"> показу</w:t>
      </w:r>
      <w:proofErr w:type="gramStart"/>
      <w:r w:rsidR="00E87D2D" w:rsidRPr="00A42B3C">
        <w:rPr>
          <w:rFonts w:ascii="Times New Roman" w:hAnsi="Times New Roman" w:cs="Times New Roman"/>
          <w:sz w:val="28"/>
          <w:szCs w:val="28"/>
          <w:lang w:val="uk-UA"/>
        </w:rPr>
        <w:t>є,</w:t>
      </w:r>
      <w:proofErr w:type="gramEnd"/>
      <w:r w:rsidR="00E87D2D" w:rsidRPr="00A42B3C">
        <w:rPr>
          <w:rFonts w:ascii="Times New Roman" w:hAnsi="Times New Roman" w:cs="Times New Roman"/>
          <w:sz w:val="28"/>
          <w:szCs w:val="28"/>
          <w:lang w:val="uk-UA"/>
        </w:rPr>
        <w:t xml:space="preserve"> що </w:t>
      </w:r>
      <w:r w:rsidR="00212D30" w:rsidRPr="00A42B3C">
        <w:rPr>
          <w:rFonts w:ascii="Times New Roman" w:hAnsi="Times New Roman" w:cs="Times New Roman"/>
          <w:sz w:val="28"/>
          <w:szCs w:val="28"/>
          <w:lang w:val="uk-UA"/>
        </w:rPr>
        <w:t>наразі</w:t>
      </w:r>
      <w:r w:rsidR="00220087" w:rsidRPr="00A42B3C">
        <w:rPr>
          <w:rFonts w:ascii="Times New Roman" w:hAnsi="Times New Roman" w:cs="Times New Roman"/>
          <w:sz w:val="28"/>
          <w:szCs w:val="28"/>
          <w:lang w:val="uk-UA"/>
        </w:rPr>
        <w:t xml:space="preserve"> </w:t>
      </w:r>
      <w:r w:rsidR="00E87D2D" w:rsidRPr="00A42B3C">
        <w:rPr>
          <w:rFonts w:ascii="Times New Roman" w:hAnsi="Times New Roman" w:cs="Times New Roman"/>
          <w:sz w:val="28"/>
          <w:szCs w:val="28"/>
          <w:lang w:val="uk-UA"/>
        </w:rPr>
        <w:t>немає єдиної класифікації перекладацьких трансформацій</w:t>
      </w:r>
      <w:r w:rsidR="00220087" w:rsidRPr="00A42B3C">
        <w:rPr>
          <w:rFonts w:ascii="Times New Roman" w:hAnsi="Times New Roman" w:cs="Times New Roman"/>
          <w:sz w:val="28"/>
          <w:szCs w:val="28"/>
          <w:lang w:val="uk-UA"/>
        </w:rPr>
        <w:t xml:space="preserve"> </w:t>
      </w:r>
      <w:r w:rsidR="00E87D2D" w:rsidRPr="00A42B3C">
        <w:rPr>
          <w:rFonts w:ascii="Times New Roman" w:hAnsi="Times New Roman" w:cs="Times New Roman"/>
          <w:sz w:val="28"/>
          <w:szCs w:val="28"/>
          <w:lang w:val="uk-UA"/>
        </w:rPr>
        <w:t>та лінгвістичних методів, що</w:t>
      </w:r>
      <w:r w:rsidR="00220087" w:rsidRPr="00A42B3C">
        <w:rPr>
          <w:rFonts w:ascii="Times New Roman" w:hAnsi="Times New Roman" w:cs="Times New Roman"/>
          <w:sz w:val="28"/>
          <w:szCs w:val="28"/>
          <w:lang w:val="uk-UA"/>
        </w:rPr>
        <w:t xml:space="preserve"> </w:t>
      </w:r>
      <w:r w:rsidR="00E87D2D" w:rsidRPr="00A42B3C">
        <w:rPr>
          <w:rFonts w:ascii="Times New Roman" w:hAnsi="Times New Roman" w:cs="Times New Roman"/>
          <w:sz w:val="28"/>
          <w:szCs w:val="28"/>
          <w:lang w:val="uk-UA"/>
        </w:rPr>
        <w:t xml:space="preserve">їх стосуються. </w:t>
      </w:r>
    </w:p>
    <w:p w14:paraId="6A6414A5" w14:textId="1B87A07C" w:rsidR="00E87D2D" w:rsidRPr="00A42B3C" w:rsidRDefault="00E87D2D" w:rsidP="00A42B3C">
      <w:pPr>
        <w:spacing w:after="0" w:line="360" w:lineRule="auto"/>
        <w:contextualSpacing/>
        <w:jc w:val="both"/>
        <w:rPr>
          <w:rFonts w:ascii="Times New Roman" w:hAnsi="Times New Roman" w:cs="Times New Roman"/>
          <w:sz w:val="28"/>
          <w:szCs w:val="28"/>
          <w:lang w:val="uk-UA"/>
        </w:rPr>
      </w:pPr>
      <w:r w:rsidRPr="00A42B3C">
        <w:rPr>
          <w:rFonts w:ascii="Times New Roman" w:hAnsi="Times New Roman" w:cs="Times New Roman"/>
          <w:sz w:val="28"/>
          <w:szCs w:val="28"/>
          <w:lang w:val="uk-UA"/>
        </w:rPr>
        <w:tab/>
      </w:r>
      <w:r w:rsidR="00824CEB" w:rsidRPr="00A42B3C">
        <w:rPr>
          <w:rFonts w:ascii="Times New Roman" w:hAnsi="Times New Roman" w:cs="Times New Roman"/>
          <w:sz w:val="28"/>
          <w:szCs w:val="28"/>
          <w:lang w:val="uk-UA"/>
        </w:rPr>
        <w:t>Перекладом німецькомовних драматичних творів займалося багато українських</w:t>
      </w:r>
      <w:r w:rsidR="00CA60DC" w:rsidRPr="00A42B3C">
        <w:rPr>
          <w:rFonts w:ascii="Times New Roman" w:hAnsi="Times New Roman" w:cs="Times New Roman"/>
          <w:sz w:val="28"/>
          <w:szCs w:val="28"/>
          <w:lang w:val="uk-UA"/>
        </w:rPr>
        <w:t xml:space="preserve"> </w:t>
      </w:r>
      <w:r w:rsidR="003B72C1" w:rsidRPr="00A42B3C">
        <w:rPr>
          <w:rFonts w:ascii="Times New Roman" w:hAnsi="Times New Roman" w:cs="Times New Roman"/>
          <w:sz w:val="28"/>
          <w:szCs w:val="28"/>
          <w:lang w:val="uk-UA"/>
        </w:rPr>
        <w:t>митців</w:t>
      </w:r>
      <w:r w:rsidR="00824CEB" w:rsidRPr="00A42B3C">
        <w:rPr>
          <w:rFonts w:ascii="Times New Roman" w:hAnsi="Times New Roman" w:cs="Times New Roman"/>
          <w:sz w:val="28"/>
          <w:szCs w:val="28"/>
          <w:lang w:val="uk-UA"/>
        </w:rPr>
        <w:t xml:space="preserve">, </w:t>
      </w:r>
      <w:r w:rsidR="00FD626E" w:rsidRPr="00A42B3C">
        <w:rPr>
          <w:rFonts w:ascii="Times New Roman" w:hAnsi="Times New Roman" w:cs="Times New Roman"/>
          <w:sz w:val="28"/>
          <w:szCs w:val="28"/>
          <w:lang w:val="uk-UA"/>
        </w:rPr>
        <w:t>серед них</w:t>
      </w:r>
      <w:r w:rsidR="00220087" w:rsidRPr="00A42B3C">
        <w:rPr>
          <w:rFonts w:ascii="Times New Roman" w:hAnsi="Times New Roman" w:cs="Times New Roman"/>
          <w:sz w:val="28"/>
          <w:szCs w:val="28"/>
          <w:lang w:val="uk-UA"/>
        </w:rPr>
        <w:t xml:space="preserve"> </w:t>
      </w:r>
      <w:r w:rsidR="00824CEB" w:rsidRPr="00A42B3C">
        <w:rPr>
          <w:rFonts w:ascii="Times New Roman" w:hAnsi="Times New Roman" w:cs="Times New Roman"/>
          <w:sz w:val="28"/>
          <w:szCs w:val="28"/>
          <w:lang w:val="uk-UA"/>
        </w:rPr>
        <w:t>Вороний М., Голубець М., Грінченко</w:t>
      </w:r>
      <w:r w:rsidR="00F8020E" w:rsidRPr="00A42B3C">
        <w:rPr>
          <w:rFonts w:ascii="Times New Roman" w:hAnsi="Times New Roman" w:cs="Times New Roman"/>
          <w:sz w:val="28"/>
          <w:szCs w:val="28"/>
          <w:lang w:val="uk-UA"/>
        </w:rPr>
        <w:t> </w:t>
      </w:r>
      <w:r w:rsidR="00824CEB" w:rsidRPr="00A42B3C">
        <w:rPr>
          <w:rFonts w:ascii="Times New Roman" w:hAnsi="Times New Roman" w:cs="Times New Roman"/>
          <w:sz w:val="28"/>
          <w:szCs w:val="28"/>
          <w:lang w:val="uk-UA"/>
        </w:rPr>
        <w:t>Б.,</w:t>
      </w:r>
      <w:r w:rsidR="00220087" w:rsidRPr="00A42B3C">
        <w:rPr>
          <w:rFonts w:ascii="Times New Roman" w:hAnsi="Times New Roman" w:cs="Times New Roman"/>
          <w:sz w:val="28"/>
          <w:szCs w:val="28"/>
          <w:lang w:val="uk-UA"/>
        </w:rPr>
        <w:t xml:space="preserve"> </w:t>
      </w:r>
      <w:r w:rsidR="00824CEB" w:rsidRPr="00A42B3C">
        <w:rPr>
          <w:rFonts w:ascii="Times New Roman" w:hAnsi="Times New Roman" w:cs="Times New Roman"/>
          <w:sz w:val="28"/>
          <w:szCs w:val="28"/>
          <w:lang w:val="uk-UA"/>
        </w:rPr>
        <w:t>Павлик</w:t>
      </w:r>
      <w:r w:rsidR="004D3C8C" w:rsidRPr="00A42B3C">
        <w:rPr>
          <w:rFonts w:ascii="Times New Roman" w:hAnsi="Times New Roman" w:cs="Times New Roman"/>
          <w:sz w:val="28"/>
          <w:szCs w:val="28"/>
          <w:lang w:val="uk-UA"/>
        </w:rPr>
        <w:t> </w:t>
      </w:r>
      <w:r w:rsidR="00824CEB" w:rsidRPr="00A42B3C">
        <w:rPr>
          <w:rFonts w:ascii="Times New Roman" w:hAnsi="Times New Roman" w:cs="Times New Roman"/>
          <w:sz w:val="28"/>
          <w:szCs w:val="28"/>
          <w:lang w:val="uk-UA"/>
        </w:rPr>
        <w:t>М., Попович Є., Черняхівський І</w:t>
      </w:r>
      <w:r w:rsidR="00F8020E" w:rsidRPr="00A42B3C">
        <w:rPr>
          <w:rFonts w:ascii="Times New Roman" w:hAnsi="Times New Roman" w:cs="Times New Roman"/>
          <w:sz w:val="28"/>
          <w:szCs w:val="28"/>
          <w:lang w:val="uk-UA"/>
        </w:rPr>
        <w:t>. та інші</w:t>
      </w:r>
      <w:r w:rsidR="00824CEB" w:rsidRPr="00A42B3C">
        <w:rPr>
          <w:rFonts w:ascii="Times New Roman" w:hAnsi="Times New Roman" w:cs="Times New Roman"/>
          <w:sz w:val="28"/>
          <w:szCs w:val="28"/>
          <w:lang w:val="uk-UA"/>
        </w:rPr>
        <w:t xml:space="preserve">. </w:t>
      </w:r>
      <w:r w:rsidR="00FD626E" w:rsidRPr="00A42B3C">
        <w:rPr>
          <w:rFonts w:ascii="Times New Roman" w:hAnsi="Times New Roman" w:cs="Times New Roman"/>
          <w:sz w:val="28"/>
          <w:szCs w:val="28"/>
          <w:lang w:val="uk-UA"/>
        </w:rPr>
        <w:t>На їхню думку,</w:t>
      </w:r>
      <w:r w:rsidR="00220087" w:rsidRPr="00A42B3C">
        <w:rPr>
          <w:rFonts w:ascii="Times New Roman" w:hAnsi="Times New Roman" w:cs="Times New Roman"/>
          <w:sz w:val="28"/>
          <w:szCs w:val="28"/>
          <w:lang w:val="uk-UA"/>
        </w:rPr>
        <w:t xml:space="preserve"> </w:t>
      </w:r>
      <w:r w:rsidR="00824CEB" w:rsidRPr="00A42B3C">
        <w:rPr>
          <w:rFonts w:ascii="Times New Roman" w:hAnsi="Times New Roman" w:cs="Times New Roman"/>
          <w:sz w:val="28"/>
          <w:szCs w:val="28"/>
          <w:lang w:val="uk-UA"/>
        </w:rPr>
        <w:t>голов</w:t>
      </w:r>
      <w:r w:rsidR="00CA60DC" w:rsidRPr="00A42B3C">
        <w:rPr>
          <w:rFonts w:ascii="Times New Roman" w:hAnsi="Times New Roman" w:cs="Times New Roman"/>
          <w:sz w:val="28"/>
          <w:szCs w:val="28"/>
          <w:lang w:val="uk-UA"/>
        </w:rPr>
        <w:t>н</w:t>
      </w:r>
      <w:r w:rsidR="000F18FC" w:rsidRPr="00A42B3C">
        <w:rPr>
          <w:rFonts w:ascii="Times New Roman" w:hAnsi="Times New Roman" w:cs="Times New Roman"/>
          <w:sz w:val="28"/>
          <w:szCs w:val="28"/>
          <w:lang w:val="uk-UA"/>
        </w:rPr>
        <w:t>им завданням</w:t>
      </w:r>
      <w:r w:rsidR="00220087" w:rsidRPr="00A42B3C">
        <w:rPr>
          <w:rFonts w:ascii="Times New Roman" w:hAnsi="Times New Roman" w:cs="Times New Roman"/>
          <w:sz w:val="28"/>
          <w:szCs w:val="28"/>
          <w:lang w:val="uk-UA"/>
        </w:rPr>
        <w:t xml:space="preserve"> </w:t>
      </w:r>
      <w:r w:rsidR="00824CEB" w:rsidRPr="00A42B3C">
        <w:rPr>
          <w:rFonts w:ascii="Times New Roman" w:hAnsi="Times New Roman" w:cs="Times New Roman"/>
          <w:sz w:val="28"/>
          <w:szCs w:val="28"/>
          <w:lang w:val="uk-UA"/>
        </w:rPr>
        <w:t xml:space="preserve">перекладача є </w:t>
      </w:r>
      <w:r w:rsidR="005A5778" w:rsidRPr="00A42B3C">
        <w:rPr>
          <w:rFonts w:ascii="Times New Roman" w:hAnsi="Times New Roman" w:cs="Times New Roman"/>
          <w:sz w:val="28"/>
          <w:szCs w:val="28"/>
          <w:lang w:val="uk-UA"/>
        </w:rPr>
        <w:t>відтворення авторського</w:t>
      </w:r>
      <w:r w:rsidR="00220087" w:rsidRPr="00A42B3C">
        <w:rPr>
          <w:rFonts w:ascii="Times New Roman" w:hAnsi="Times New Roman" w:cs="Times New Roman"/>
          <w:sz w:val="28"/>
          <w:szCs w:val="28"/>
          <w:lang w:val="uk-UA"/>
        </w:rPr>
        <w:t xml:space="preserve"> </w:t>
      </w:r>
      <w:r w:rsidR="00824CEB" w:rsidRPr="00A42B3C">
        <w:rPr>
          <w:rFonts w:ascii="Times New Roman" w:hAnsi="Times New Roman" w:cs="Times New Roman"/>
          <w:sz w:val="28"/>
          <w:szCs w:val="28"/>
          <w:lang w:val="uk-UA"/>
        </w:rPr>
        <w:t xml:space="preserve">стилю, </w:t>
      </w:r>
      <w:r w:rsidR="005A5778" w:rsidRPr="00A42B3C">
        <w:rPr>
          <w:rFonts w:ascii="Times New Roman" w:hAnsi="Times New Roman" w:cs="Times New Roman"/>
          <w:sz w:val="28"/>
          <w:szCs w:val="28"/>
          <w:lang w:val="uk-UA"/>
        </w:rPr>
        <w:t xml:space="preserve">відображення </w:t>
      </w:r>
      <w:r w:rsidR="00824CEB" w:rsidRPr="00A42B3C">
        <w:rPr>
          <w:rFonts w:ascii="Times New Roman" w:hAnsi="Times New Roman" w:cs="Times New Roman"/>
          <w:sz w:val="28"/>
          <w:szCs w:val="28"/>
          <w:lang w:val="uk-UA"/>
        </w:rPr>
        <w:t>різноманіття художніх засобів, емоцій</w:t>
      </w:r>
      <w:r w:rsidR="00FD626E" w:rsidRPr="00A42B3C">
        <w:rPr>
          <w:rFonts w:ascii="Times New Roman" w:hAnsi="Times New Roman" w:cs="Times New Roman"/>
          <w:sz w:val="28"/>
          <w:szCs w:val="28"/>
          <w:lang w:val="uk-UA"/>
        </w:rPr>
        <w:t>. Важливим поряд із відтворенням змісту твору</w:t>
      </w:r>
      <w:r w:rsidR="0012637B" w:rsidRPr="00A42B3C">
        <w:rPr>
          <w:rFonts w:ascii="Times New Roman" w:hAnsi="Times New Roman" w:cs="Times New Roman"/>
          <w:sz w:val="28"/>
          <w:szCs w:val="28"/>
          <w:lang w:val="uk-UA"/>
        </w:rPr>
        <w:t xml:space="preserve"> є</w:t>
      </w:r>
      <w:r w:rsidR="00FD626E" w:rsidRPr="00A42B3C">
        <w:rPr>
          <w:rFonts w:ascii="Times New Roman" w:hAnsi="Times New Roman" w:cs="Times New Roman"/>
          <w:sz w:val="28"/>
          <w:szCs w:val="28"/>
          <w:lang w:val="uk-UA"/>
        </w:rPr>
        <w:t xml:space="preserve"> також </w:t>
      </w:r>
      <w:r w:rsidR="00824CEB" w:rsidRPr="00A42B3C">
        <w:rPr>
          <w:rFonts w:ascii="Times New Roman" w:hAnsi="Times New Roman" w:cs="Times New Roman"/>
          <w:sz w:val="28"/>
          <w:szCs w:val="28"/>
          <w:lang w:val="uk-UA"/>
        </w:rPr>
        <w:t>естетичн</w:t>
      </w:r>
      <w:r w:rsidR="0012637B" w:rsidRPr="00A42B3C">
        <w:rPr>
          <w:rFonts w:ascii="Times New Roman" w:hAnsi="Times New Roman" w:cs="Times New Roman"/>
          <w:sz w:val="28"/>
          <w:szCs w:val="28"/>
          <w:lang w:val="uk-UA"/>
        </w:rPr>
        <w:t xml:space="preserve">а насолода й мистецьке захоплення </w:t>
      </w:r>
      <w:r w:rsidR="00CA60DC" w:rsidRPr="00A42B3C">
        <w:rPr>
          <w:rFonts w:ascii="Times New Roman" w:hAnsi="Times New Roman" w:cs="Times New Roman"/>
          <w:sz w:val="28"/>
          <w:szCs w:val="28"/>
          <w:lang w:val="uk-UA"/>
        </w:rPr>
        <w:t xml:space="preserve"> </w:t>
      </w:r>
      <w:r w:rsidR="00824CEB" w:rsidRPr="00A42B3C">
        <w:rPr>
          <w:rFonts w:ascii="Times New Roman" w:hAnsi="Times New Roman" w:cs="Times New Roman"/>
          <w:sz w:val="28"/>
          <w:szCs w:val="28"/>
          <w:lang w:val="uk-UA"/>
        </w:rPr>
        <w:t>читача.</w:t>
      </w:r>
      <w:r w:rsidR="006553E1" w:rsidRPr="00A42B3C">
        <w:rPr>
          <w:rFonts w:ascii="Times New Roman" w:hAnsi="Times New Roman" w:cs="Times New Roman"/>
          <w:sz w:val="28"/>
          <w:szCs w:val="28"/>
          <w:lang w:val="uk-UA"/>
        </w:rPr>
        <w:t xml:space="preserve"> </w:t>
      </w:r>
    </w:p>
    <w:p w14:paraId="1C78FB73" w14:textId="0A0E4B47" w:rsidR="00824CEB" w:rsidRPr="00A42B3C" w:rsidRDefault="00471394" w:rsidP="00A42B3C">
      <w:pPr>
        <w:spacing w:after="0" w:line="360" w:lineRule="auto"/>
        <w:ind w:firstLine="708"/>
        <w:jc w:val="both"/>
        <w:rPr>
          <w:rFonts w:ascii="Times New Roman" w:hAnsi="Times New Roman" w:cs="Times New Roman"/>
          <w:sz w:val="28"/>
          <w:szCs w:val="28"/>
          <w:lang w:val="uk-UA"/>
        </w:rPr>
      </w:pPr>
      <w:r w:rsidRPr="00A42B3C">
        <w:rPr>
          <w:rFonts w:ascii="Times New Roman" w:hAnsi="Times New Roman" w:cs="Times New Roman"/>
          <w:sz w:val="28"/>
          <w:szCs w:val="28"/>
          <w:lang w:val="uk-UA"/>
        </w:rPr>
        <w:t xml:space="preserve">При перекладі іншомовного твору, на думку </w:t>
      </w:r>
      <w:proofErr w:type="spellStart"/>
      <w:r w:rsidR="006553E1" w:rsidRPr="00A42B3C">
        <w:rPr>
          <w:rFonts w:ascii="Times New Roman" w:hAnsi="Times New Roman" w:cs="Times New Roman"/>
          <w:sz w:val="28"/>
          <w:szCs w:val="28"/>
        </w:rPr>
        <w:t>Владіміров</w:t>
      </w:r>
      <w:r w:rsidRPr="00A42B3C">
        <w:rPr>
          <w:rFonts w:ascii="Times New Roman" w:hAnsi="Times New Roman" w:cs="Times New Roman"/>
          <w:sz w:val="28"/>
          <w:szCs w:val="28"/>
          <w:lang w:val="uk-UA"/>
        </w:rPr>
        <w:t>ої</w:t>
      </w:r>
      <w:proofErr w:type="spellEnd"/>
      <w:r w:rsidR="00CA60DC" w:rsidRPr="00A42B3C">
        <w:rPr>
          <w:rFonts w:ascii="Times New Roman" w:hAnsi="Times New Roman" w:cs="Times New Roman"/>
          <w:sz w:val="28"/>
          <w:szCs w:val="28"/>
          <w:lang w:val="uk-UA"/>
        </w:rPr>
        <w:t xml:space="preserve"> </w:t>
      </w:r>
      <w:r w:rsidR="006553E1" w:rsidRPr="00A42B3C">
        <w:rPr>
          <w:rFonts w:ascii="Times New Roman" w:hAnsi="Times New Roman" w:cs="Times New Roman"/>
          <w:sz w:val="28"/>
          <w:szCs w:val="28"/>
        </w:rPr>
        <w:t>Н.</w:t>
      </w:r>
      <w:r w:rsidR="0080183D" w:rsidRPr="00A42B3C">
        <w:rPr>
          <w:rFonts w:ascii="Times New Roman" w:hAnsi="Times New Roman" w:cs="Times New Roman"/>
          <w:sz w:val="28"/>
          <w:szCs w:val="28"/>
          <w:lang w:val="uk-UA"/>
        </w:rPr>
        <w:t>,</w:t>
      </w:r>
      <w:r w:rsidR="00220087" w:rsidRPr="00A42B3C">
        <w:rPr>
          <w:rFonts w:ascii="Times New Roman" w:hAnsi="Times New Roman" w:cs="Times New Roman"/>
          <w:sz w:val="28"/>
          <w:szCs w:val="28"/>
        </w:rPr>
        <w:t xml:space="preserve"> </w:t>
      </w:r>
      <w:r w:rsidR="00220087" w:rsidRPr="00A42B3C">
        <w:rPr>
          <w:rFonts w:ascii="Times New Roman" w:hAnsi="Times New Roman" w:cs="Times New Roman"/>
          <w:sz w:val="28"/>
          <w:szCs w:val="28"/>
          <w:lang w:val="uk-UA"/>
        </w:rPr>
        <w:t xml:space="preserve"> </w:t>
      </w:r>
      <w:r w:rsidR="006553E1" w:rsidRPr="00A42B3C">
        <w:rPr>
          <w:rFonts w:ascii="Times New Roman" w:hAnsi="Times New Roman" w:cs="Times New Roman"/>
          <w:sz w:val="28"/>
          <w:szCs w:val="28"/>
          <w:lang w:val="uk-UA"/>
        </w:rPr>
        <w:t xml:space="preserve">слід дотримуватися </w:t>
      </w:r>
      <w:r w:rsidR="00824CEB" w:rsidRPr="00A42B3C">
        <w:rPr>
          <w:rFonts w:ascii="Times New Roman" w:hAnsi="Times New Roman" w:cs="Times New Roman"/>
          <w:sz w:val="28"/>
          <w:szCs w:val="28"/>
          <w:lang w:val="uk-UA"/>
        </w:rPr>
        <w:t>тр</w:t>
      </w:r>
      <w:r w:rsidR="006553E1" w:rsidRPr="00A42B3C">
        <w:rPr>
          <w:rFonts w:ascii="Times New Roman" w:hAnsi="Times New Roman" w:cs="Times New Roman"/>
          <w:sz w:val="28"/>
          <w:szCs w:val="28"/>
          <w:lang w:val="uk-UA"/>
        </w:rPr>
        <w:t>ьох</w:t>
      </w:r>
      <w:r w:rsidR="00824CEB" w:rsidRPr="00A42B3C">
        <w:rPr>
          <w:rFonts w:ascii="Times New Roman" w:hAnsi="Times New Roman" w:cs="Times New Roman"/>
          <w:sz w:val="28"/>
          <w:szCs w:val="28"/>
          <w:lang w:val="uk-UA"/>
        </w:rPr>
        <w:t xml:space="preserve"> </w:t>
      </w:r>
      <w:r w:rsidR="006553E1" w:rsidRPr="00A42B3C">
        <w:rPr>
          <w:rFonts w:ascii="Times New Roman" w:hAnsi="Times New Roman" w:cs="Times New Roman"/>
          <w:sz w:val="28"/>
          <w:szCs w:val="28"/>
          <w:lang w:val="uk-UA"/>
        </w:rPr>
        <w:t>головних цілей</w:t>
      </w:r>
      <w:r w:rsidR="00824CEB" w:rsidRPr="00A42B3C">
        <w:rPr>
          <w:rFonts w:ascii="Times New Roman" w:hAnsi="Times New Roman" w:cs="Times New Roman"/>
          <w:sz w:val="28"/>
          <w:szCs w:val="28"/>
          <w:lang w:val="uk-UA"/>
        </w:rPr>
        <w:t>:</w:t>
      </w:r>
    </w:p>
    <w:p w14:paraId="685327C4" w14:textId="77777777" w:rsidR="00824CEB" w:rsidRPr="00A42B3C" w:rsidRDefault="00824CEB" w:rsidP="00A42B3C">
      <w:pPr>
        <w:spacing w:after="0" w:line="360" w:lineRule="auto"/>
        <w:jc w:val="both"/>
        <w:rPr>
          <w:rFonts w:ascii="Times New Roman" w:hAnsi="Times New Roman" w:cs="Times New Roman"/>
          <w:sz w:val="28"/>
          <w:szCs w:val="28"/>
          <w:lang w:val="uk-UA"/>
        </w:rPr>
      </w:pPr>
      <w:r w:rsidRPr="00A42B3C">
        <w:rPr>
          <w:rFonts w:ascii="Times New Roman" w:hAnsi="Times New Roman" w:cs="Times New Roman"/>
          <w:sz w:val="28"/>
          <w:szCs w:val="28"/>
          <w:lang w:val="uk-UA"/>
        </w:rPr>
        <w:t>1) передати індивідуальний стиль письменника;</w:t>
      </w:r>
    </w:p>
    <w:p w14:paraId="592984DC" w14:textId="77777777" w:rsidR="00824CEB" w:rsidRPr="00A42B3C" w:rsidRDefault="00824CEB" w:rsidP="00A42B3C">
      <w:pPr>
        <w:spacing w:after="0" w:line="360" w:lineRule="auto"/>
        <w:jc w:val="both"/>
        <w:rPr>
          <w:rFonts w:ascii="Times New Roman" w:hAnsi="Times New Roman" w:cs="Times New Roman"/>
          <w:sz w:val="28"/>
          <w:szCs w:val="28"/>
          <w:lang w:val="uk-UA"/>
        </w:rPr>
      </w:pPr>
      <w:r w:rsidRPr="00A42B3C">
        <w:rPr>
          <w:rFonts w:ascii="Times New Roman" w:hAnsi="Times New Roman" w:cs="Times New Roman"/>
          <w:sz w:val="28"/>
          <w:szCs w:val="28"/>
          <w:lang w:val="uk-UA"/>
        </w:rPr>
        <w:t>2) передати своєрідність культури, відображеної в тексті;</w:t>
      </w:r>
    </w:p>
    <w:p w14:paraId="28DAD306" w14:textId="77777777" w:rsidR="00824CEB" w:rsidRPr="00A42B3C" w:rsidRDefault="00824CEB" w:rsidP="00A42B3C">
      <w:pPr>
        <w:spacing w:after="0" w:line="360" w:lineRule="auto"/>
        <w:jc w:val="both"/>
        <w:rPr>
          <w:rFonts w:ascii="Times New Roman" w:hAnsi="Times New Roman" w:cs="Times New Roman"/>
          <w:sz w:val="28"/>
          <w:szCs w:val="28"/>
          <w:lang w:val="uk-UA"/>
        </w:rPr>
      </w:pPr>
      <w:r w:rsidRPr="00A42B3C">
        <w:rPr>
          <w:rFonts w:ascii="Times New Roman" w:hAnsi="Times New Roman" w:cs="Times New Roman"/>
          <w:sz w:val="28"/>
          <w:szCs w:val="28"/>
          <w:lang w:val="uk-UA"/>
        </w:rPr>
        <w:t>3) познай</w:t>
      </w:r>
      <w:r w:rsidR="006553E1" w:rsidRPr="00A42B3C">
        <w:rPr>
          <w:rFonts w:ascii="Times New Roman" w:hAnsi="Times New Roman" w:cs="Times New Roman"/>
          <w:sz w:val="28"/>
          <w:szCs w:val="28"/>
          <w:lang w:val="uk-UA"/>
        </w:rPr>
        <w:t>омити читача зі змістом книги [4</w:t>
      </w:r>
      <w:r w:rsidRPr="00A42B3C">
        <w:rPr>
          <w:rFonts w:ascii="Times New Roman" w:hAnsi="Times New Roman" w:cs="Times New Roman"/>
          <w:sz w:val="28"/>
          <w:szCs w:val="28"/>
          <w:lang w:val="uk-UA"/>
        </w:rPr>
        <w:t>, c. 41].</w:t>
      </w:r>
    </w:p>
    <w:p w14:paraId="6DDE649E" w14:textId="72FC57EF" w:rsidR="006553E1" w:rsidRPr="00A42B3C" w:rsidRDefault="006553E1" w:rsidP="00A42B3C">
      <w:pPr>
        <w:spacing w:after="0" w:line="360" w:lineRule="auto"/>
        <w:jc w:val="both"/>
        <w:rPr>
          <w:rFonts w:ascii="Times New Roman" w:hAnsi="Times New Roman" w:cs="Times New Roman"/>
          <w:sz w:val="28"/>
          <w:szCs w:val="28"/>
          <w:lang w:val="uk-UA"/>
        </w:rPr>
      </w:pPr>
      <w:r w:rsidRPr="00A42B3C">
        <w:rPr>
          <w:rFonts w:ascii="Times New Roman" w:hAnsi="Times New Roman" w:cs="Times New Roman"/>
          <w:sz w:val="28"/>
          <w:szCs w:val="28"/>
          <w:lang w:val="uk-UA"/>
        </w:rPr>
        <w:tab/>
        <w:t xml:space="preserve">Все це можливо досягнути за допомогою влучного використання </w:t>
      </w:r>
      <w:r w:rsidR="00423E0F" w:rsidRPr="00A42B3C">
        <w:rPr>
          <w:rFonts w:ascii="Times New Roman" w:hAnsi="Times New Roman" w:cs="Times New Roman"/>
          <w:sz w:val="28"/>
          <w:szCs w:val="28"/>
          <w:lang w:val="uk-UA"/>
        </w:rPr>
        <w:t>перекладацьких</w:t>
      </w:r>
      <w:r w:rsidRPr="00A42B3C">
        <w:rPr>
          <w:rFonts w:ascii="Times New Roman" w:hAnsi="Times New Roman" w:cs="Times New Roman"/>
          <w:sz w:val="28"/>
          <w:szCs w:val="28"/>
          <w:lang w:val="uk-UA"/>
        </w:rPr>
        <w:t xml:space="preserve"> трансформацій різних видів </w:t>
      </w:r>
      <w:r w:rsidR="00172CA8" w:rsidRPr="00A42B3C">
        <w:rPr>
          <w:rFonts w:ascii="Times New Roman" w:hAnsi="Times New Roman" w:cs="Times New Roman"/>
          <w:sz w:val="28"/>
          <w:szCs w:val="28"/>
          <w:lang w:val="uk-UA"/>
        </w:rPr>
        <w:t xml:space="preserve">та </w:t>
      </w:r>
      <w:r w:rsidRPr="00A42B3C">
        <w:rPr>
          <w:rFonts w:ascii="Times New Roman" w:hAnsi="Times New Roman" w:cs="Times New Roman"/>
          <w:sz w:val="28"/>
          <w:szCs w:val="28"/>
          <w:lang w:val="uk-UA"/>
        </w:rPr>
        <w:t>у комплексі.</w:t>
      </w:r>
    </w:p>
    <w:p w14:paraId="07C700A1" w14:textId="7123E50A" w:rsidR="00D5715B" w:rsidRPr="00A42B3C" w:rsidRDefault="00A73046" w:rsidP="00A42B3C">
      <w:pPr>
        <w:spacing w:after="0" w:line="360" w:lineRule="auto"/>
        <w:ind w:firstLine="708"/>
        <w:jc w:val="both"/>
        <w:rPr>
          <w:rFonts w:ascii="Times New Roman" w:hAnsi="Times New Roman" w:cs="Times New Roman"/>
          <w:sz w:val="28"/>
          <w:szCs w:val="28"/>
          <w:lang w:val="uk-UA"/>
        </w:rPr>
      </w:pPr>
      <w:r w:rsidRPr="00A42B3C">
        <w:rPr>
          <w:rFonts w:ascii="Times New Roman" w:hAnsi="Times New Roman" w:cs="Times New Roman"/>
          <w:b/>
          <w:sz w:val="28"/>
          <w:szCs w:val="28"/>
        </w:rPr>
        <w:t xml:space="preserve">Мета </w:t>
      </w:r>
      <w:proofErr w:type="spellStart"/>
      <w:r w:rsidRPr="00A42B3C">
        <w:rPr>
          <w:rFonts w:ascii="Times New Roman" w:hAnsi="Times New Roman" w:cs="Times New Roman"/>
          <w:b/>
          <w:sz w:val="28"/>
          <w:szCs w:val="28"/>
        </w:rPr>
        <w:t>статті</w:t>
      </w:r>
      <w:proofErr w:type="spellEnd"/>
      <w:r w:rsidRPr="00A42B3C">
        <w:rPr>
          <w:rFonts w:ascii="Times New Roman" w:hAnsi="Times New Roman" w:cs="Times New Roman"/>
          <w:b/>
          <w:sz w:val="28"/>
          <w:szCs w:val="28"/>
        </w:rPr>
        <w:t xml:space="preserve">. </w:t>
      </w:r>
      <w:proofErr w:type="gramStart"/>
      <w:r w:rsidR="006553E1" w:rsidRPr="00A42B3C">
        <w:rPr>
          <w:rFonts w:ascii="Times New Roman" w:hAnsi="Times New Roman" w:cs="Times New Roman"/>
          <w:sz w:val="28"/>
          <w:szCs w:val="28"/>
          <w:lang w:val="uk-UA"/>
        </w:rPr>
        <w:t>З</w:t>
      </w:r>
      <w:proofErr w:type="gramEnd"/>
      <w:r w:rsidR="006553E1" w:rsidRPr="00A42B3C">
        <w:rPr>
          <w:rFonts w:ascii="Times New Roman" w:hAnsi="Times New Roman" w:cs="Times New Roman"/>
          <w:sz w:val="28"/>
          <w:szCs w:val="28"/>
          <w:lang w:val="uk-UA"/>
        </w:rPr>
        <w:t xml:space="preserve"> огляду на актуальність проблеми </w:t>
      </w:r>
      <w:r w:rsidR="00423E0F" w:rsidRPr="00A42B3C">
        <w:rPr>
          <w:rFonts w:ascii="Times New Roman" w:hAnsi="Times New Roman" w:cs="Times New Roman"/>
          <w:sz w:val="28"/>
          <w:szCs w:val="28"/>
          <w:lang w:val="uk-UA"/>
        </w:rPr>
        <w:t>адекватності перекладу та застосування перекладацьких модифікацій</w:t>
      </w:r>
      <w:r w:rsidR="00172CA8" w:rsidRPr="00A42B3C">
        <w:rPr>
          <w:rFonts w:ascii="Times New Roman" w:hAnsi="Times New Roman" w:cs="Times New Roman"/>
          <w:sz w:val="28"/>
          <w:szCs w:val="28"/>
          <w:lang w:val="uk-UA"/>
        </w:rPr>
        <w:t xml:space="preserve"> </w:t>
      </w:r>
      <w:r w:rsidR="00423E0F" w:rsidRPr="00A42B3C">
        <w:rPr>
          <w:rFonts w:ascii="Times New Roman" w:hAnsi="Times New Roman" w:cs="Times New Roman"/>
          <w:sz w:val="28"/>
          <w:szCs w:val="28"/>
          <w:lang w:val="uk-UA"/>
        </w:rPr>
        <w:t xml:space="preserve">мета статті </w:t>
      </w:r>
      <w:r w:rsidR="00533A1A" w:rsidRPr="00A42B3C">
        <w:rPr>
          <w:rFonts w:ascii="Times New Roman" w:hAnsi="Times New Roman" w:cs="Times New Roman"/>
          <w:sz w:val="28"/>
          <w:szCs w:val="28"/>
          <w:lang w:val="uk-UA"/>
        </w:rPr>
        <w:t xml:space="preserve">полягає </w:t>
      </w:r>
      <w:r w:rsidR="00471394" w:rsidRPr="00A42B3C">
        <w:rPr>
          <w:rFonts w:ascii="Times New Roman" w:hAnsi="Times New Roman" w:cs="Times New Roman"/>
          <w:sz w:val="28"/>
          <w:szCs w:val="28"/>
          <w:lang w:val="uk-UA"/>
        </w:rPr>
        <w:t xml:space="preserve">в аналізі </w:t>
      </w:r>
      <w:r w:rsidR="007D6E32" w:rsidRPr="00A42B3C">
        <w:rPr>
          <w:rFonts w:ascii="Times New Roman" w:hAnsi="Times New Roman" w:cs="Times New Roman"/>
          <w:sz w:val="28"/>
          <w:szCs w:val="28"/>
          <w:lang w:val="uk-UA"/>
        </w:rPr>
        <w:t>лексико-граматичних та стилістичних перекладацьких трансформацій</w:t>
      </w:r>
      <w:r w:rsidR="00222643" w:rsidRPr="00A42B3C">
        <w:rPr>
          <w:rFonts w:ascii="Times New Roman" w:hAnsi="Times New Roman" w:cs="Times New Roman"/>
          <w:sz w:val="28"/>
          <w:szCs w:val="28"/>
          <w:lang w:val="uk-UA"/>
        </w:rPr>
        <w:t xml:space="preserve"> (ПТ)</w:t>
      </w:r>
      <w:r w:rsidR="007D6E32" w:rsidRPr="00A42B3C">
        <w:rPr>
          <w:rFonts w:ascii="Times New Roman" w:hAnsi="Times New Roman" w:cs="Times New Roman"/>
          <w:sz w:val="28"/>
          <w:szCs w:val="28"/>
          <w:lang w:val="uk-UA"/>
        </w:rPr>
        <w:t xml:space="preserve"> українського перекладу роману </w:t>
      </w:r>
      <w:proofErr w:type="spellStart"/>
      <w:r w:rsidR="007D6E32" w:rsidRPr="00A42B3C">
        <w:rPr>
          <w:rFonts w:ascii="Times New Roman" w:hAnsi="Times New Roman" w:cs="Times New Roman"/>
          <w:sz w:val="28"/>
          <w:szCs w:val="28"/>
          <w:lang w:val="uk-UA"/>
        </w:rPr>
        <w:t>Свена</w:t>
      </w:r>
      <w:proofErr w:type="spellEnd"/>
      <w:r w:rsidR="007D6E32" w:rsidRPr="00A42B3C">
        <w:rPr>
          <w:rFonts w:ascii="Times New Roman" w:hAnsi="Times New Roman" w:cs="Times New Roman"/>
          <w:sz w:val="28"/>
          <w:szCs w:val="28"/>
          <w:lang w:val="uk-UA"/>
        </w:rPr>
        <w:t xml:space="preserve"> </w:t>
      </w:r>
      <w:proofErr w:type="spellStart"/>
      <w:r w:rsidR="007D6E32" w:rsidRPr="00A42B3C">
        <w:rPr>
          <w:rFonts w:ascii="Times New Roman" w:hAnsi="Times New Roman" w:cs="Times New Roman"/>
          <w:sz w:val="28"/>
          <w:szCs w:val="28"/>
          <w:lang w:val="uk-UA"/>
        </w:rPr>
        <w:t>Реґенера</w:t>
      </w:r>
      <w:proofErr w:type="spellEnd"/>
      <w:r w:rsidR="007D6E32" w:rsidRPr="00A42B3C">
        <w:rPr>
          <w:rFonts w:ascii="Times New Roman" w:hAnsi="Times New Roman" w:cs="Times New Roman"/>
          <w:sz w:val="28"/>
          <w:szCs w:val="28"/>
          <w:lang w:val="uk-UA"/>
        </w:rPr>
        <w:t xml:space="preserve"> «Пан </w:t>
      </w:r>
      <w:proofErr w:type="spellStart"/>
      <w:r w:rsidR="007D6E32" w:rsidRPr="00A42B3C">
        <w:rPr>
          <w:rFonts w:ascii="Times New Roman" w:hAnsi="Times New Roman" w:cs="Times New Roman"/>
          <w:sz w:val="28"/>
          <w:szCs w:val="28"/>
          <w:lang w:val="uk-UA"/>
        </w:rPr>
        <w:t>Леман</w:t>
      </w:r>
      <w:proofErr w:type="spellEnd"/>
      <w:r w:rsidR="007D6E32" w:rsidRPr="00A42B3C">
        <w:rPr>
          <w:rFonts w:ascii="Times New Roman" w:hAnsi="Times New Roman" w:cs="Times New Roman"/>
          <w:sz w:val="28"/>
          <w:szCs w:val="28"/>
          <w:lang w:val="uk-UA"/>
        </w:rPr>
        <w:t xml:space="preserve">». </w:t>
      </w:r>
    </w:p>
    <w:p w14:paraId="786FE472" w14:textId="23020546" w:rsidR="000239E7" w:rsidRPr="00A42B3C" w:rsidRDefault="00A73046" w:rsidP="00A42B3C">
      <w:pPr>
        <w:shd w:val="clear" w:color="auto" w:fill="FFFFFF"/>
        <w:spacing w:after="0" w:line="360" w:lineRule="auto"/>
        <w:ind w:firstLine="708"/>
        <w:jc w:val="both"/>
        <w:rPr>
          <w:rFonts w:ascii="Times New Roman" w:hAnsi="Times New Roman" w:cs="Times New Roman"/>
          <w:sz w:val="28"/>
          <w:szCs w:val="28"/>
          <w:lang w:val="uk-UA"/>
        </w:rPr>
      </w:pPr>
      <w:r w:rsidRPr="00A42B3C">
        <w:rPr>
          <w:rFonts w:ascii="Times New Roman" w:hAnsi="Times New Roman" w:cs="Times New Roman"/>
          <w:b/>
          <w:sz w:val="28"/>
          <w:szCs w:val="28"/>
          <w:lang w:val="uk-UA"/>
        </w:rPr>
        <w:t xml:space="preserve">Виклад основного матеріалу дослідження. </w:t>
      </w:r>
    </w:p>
    <w:p w14:paraId="501AA97B" w14:textId="5EB22554" w:rsidR="00CA60DC" w:rsidRPr="00A42B3C" w:rsidRDefault="002D1D16" w:rsidP="00A42B3C">
      <w:pPr>
        <w:shd w:val="clear" w:color="auto" w:fill="FFFFFF"/>
        <w:spacing w:after="0" w:line="360" w:lineRule="auto"/>
        <w:ind w:firstLine="708"/>
        <w:jc w:val="both"/>
        <w:rPr>
          <w:rFonts w:ascii="Times New Roman" w:hAnsi="Times New Roman" w:cs="Times New Roman"/>
          <w:sz w:val="28"/>
          <w:szCs w:val="28"/>
          <w:lang w:val="uk-UA"/>
        </w:rPr>
      </w:pPr>
      <w:r w:rsidRPr="00A42B3C">
        <w:rPr>
          <w:rFonts w:ascii="Times New Roman" w:hAnsi="Times New Roman" w:cs="Times New Roman"/>
          <w:sz w:val="28"/>
          <w:szCs w:val="28"/>
          <w:lang w:val="uk-UA"/>
        </w:rPr>
        <w:t xml:space="preserve">Роман «Пан </w:t>
      </w:r>
      <w:proofErr w:type="spellStart"/>
      <w:r w:rsidRPr="00A42B3C">
        <w:rPr>
          <w:rFonts w:ascii="Times New Roman" w:hAnsi="Times New Roman" w:cs="Times New Roman"/>
          <w:sz w:val="28"/>
          <w:szCs w:val="28"/>
          <w:lang w:val="uk-UA"/>
        </w:rPr>
        <w:t>Леман</w:t>
      </w:r>
      <w:proofErr w:type="spellEnd"/>
      <w:r w:rsidRPr="00A42B3C">
        <w:rPr>
          <w:rFonts w:ascii="Times New Roman" w:hAnsi="Times New Roman" w:cs="Times New Roman"/>
          <w:sz w:val="28"/>
          <w:szCs w:val="28"/>
          <w:lang w:val="uk-UA"/>
        </w:rPr>
        <w:t>»</w:t>
      </w:r>
      <w:r w:rsidR="000B269E" w:rsidRPr="00A42B3C">
        <w:rPr>
          <w:rFonts w:ascii="Times New Roman" w:hAnsi="Times New Roman" w:cs="Times New Roman"/>
          <w:sz w:val="28"/>
          <w:szCs w:val="28"/>
          <w:lang w:val="uk-UA"/>
        </w:rPr>
        <w:t xml:space="preserve"> (2001)</w:t>
      </w:r>
      <w:r w:rsidR="00220087" w:rsidRPr="00A42B3C">
        <w:rPr>
          <w:rFonts w:ascii="Times New Roman" w:hAnsi="Times New Roman" w:cs="Times New Roman"/>
          <w:sz w:val="28"/>
          <w:szCs w:val="28"/>
          <w:lang w:val="uk-UA"/>
        </w:rPr>
        <w:t xml:space="preserve"> </w:t>
      </w:r>
      <w:r w:rsidRPr="00A42B3C">
        <w:rPr>
          <w:rFonts w:ascii="Times New Roman" w:hAnsi="Times New Roman" w:cs="Times New Roman"/>
          <w:sz w:val="28"/>
          <w:szCs w:val="28"/>
          <w:lang w:val="uk-UA"/>
        </w:rPr>
        <w:t>німецького письменника</w:t>
      </w:r>
      <w:r w:rsidR="00901F44" w:rsidRPr="00A42B3C">
        <w:rPr>
          <w:rFonts w:ascii="Times New Roman" w:hAnsi="Times New Roman" w:cs="Times New Roman"/>
          <w:sz w:val="28"/>
          <w:szCs w:val="28"/>
          <w:lang w:val="uk-UA"/>
        </w:rPr>
        <w:t xml:space="preserve"> та</w:t>
      </w:r>
      <w:r w:rsidR="00031C75" w:rsidRPr="00A42B3C">
        <w:rPr>
          <w:rFonts w:ascii="Times New Roman" w:hAnsi="Times New Roman" w:cs="Times New Roman"/>
          <w:sz w:val="28"/>
          <w:szCs w:val="28"/>
          <w:lang w:val="uk-UA"/>
        </w:rPr>
        <w:t xml:space="preserve"> музиканта</w:t>
      </w:r>
      <w:r w:rsidRPr="00A42B3C">
        <w:rPr>
          <w:rFonts w:ascii="Times New Roman" w:hAnsi="Times New Roman" w:cs="Times New Roman"/>
          <w:sz w:val="28"/>
          <w:szCs w:val="28"/>
          <w:lang w:val="uk-UA"/>
        </w:rPr>
        <w:t xml:space="preserve"> </w:t>
      </w:r>
      <w:proofErr w:type="spellStart"/>
      <w:r w:rsidRPr="00A42B3C">
        <w:rPr>
          <w:rFonts w:ascii="Times New Roman" w:hAnsi="Times New Roman" w:cs="Times New Roman"/>
          <w:sz w:val="28"/>
          <w:szCs w:val="28"/>
          <w:lang w:val="uk-UA"/>
        </w:rPr>
        <w:t>Свена</w:t>
      </w:r>
      <w:proofErr w:type="spellEnd"/>
      <w:r w:rsidRPr="00A42B3C">
        <w:rPr>
          <w:rFonts w:ascii="Times New Roman" w:hAnsi="Times New Roman" w:cs="Times New Roman"/>
          <w:b/>
          <w:sz w:val="28"/>
          <w:szCs w:val="28"/>
          <w:lang w:val="uk-UA"/>
        </w:rPr>
        <w:t xml:space="preserve"> </w:t>
      </w:r>
      <w:proofErr w:type="spellStart"/>
      <w:r w:rsidRPr="00A42B3C">
        <w:rPr>
          <w:rFonts w:ascii="Times New Roman" w:hAnsi="Times New Roman" w:cs="Times New Roman"/>
          <w:sz w:val="28"/>
          <w:szCs w:val="28"/>
          <w:lang w:val="uk-UA"/>
        </w:rPr>
        <w:t>Реґенера</w:t>
      </w:r>
      <w:proofErr w:type="spellEnd"/>
      <w:r w:rsidR="00031C75" w:rsidRPr="00A42B3C">
        <w:rPr>
          <w:rFonts w:ascii="Times New Roman" w:hAnsi="Times New Roman" w:cs="Times New Roman"/>
          <w:sz w:val="28"/>
          <w:szCs w:val="28"/>
          <w:lang w:val="uk-UA"/>
        </w:rPr>
        <w:t xml:space="preserve"> (нар.</w:t>
      </w:r>
      <w:r w:rsidRPr="00A42B3C">
        <w:rPr>
          <w:rFonts w:ascii="Times New Roman" w:hAnsi="Times New Roman" w:cs="Times New Roman"/>
          <w:sz w:val="28"/>
          <w:szCs w:val="28"/>
          <w:lang w:val="uk-UA"/>
        </w:rPr>
        <w:t xml:space="preserve"> </w:t>
      </w:r>
      <w:r w:rsidR="00031C75" w:rsidRPr="00A42B3C">
        <w:rPr>
          <w:rFonts w:ascii="Times New Roman" w:hAnsi="Times New Roman" w:cs="Times New Roman"/>
          <w:sz w:val="28"/>
          <w:szCs w:val="28"/>
          <w:lang w:val="uk-UA"/>
        </w:rPr>
        <w:t>1961) належить до</w:t>
      </w:r>
      <w:r w:rsidR="00220087" w:rsidRPr="00A42B3C">
        <w:rPr>
          <w:rFonts w:ascii="Times New Roman" w:hAnsi="Times New Roman" w:cs="Times New Roman"/>
          <w:sz w:val="28"/>
          <w:szCs w:val="28"/>
          <w:lang w:val="uk-UA"/>
        </w:rPr>
        <w:t xml:space="preserve"> </w:t>
      </w:r>
      <w:r w:rsidRPr="00A42B3C">
        <w:rPr>
          <w:rFonts w:ascii="Times New Roman" w:hAnsi="Times New Roman" w:cs="Times New Roman"/>
          <w:sz w:val="28"/>
          <w:szCs w:val="28"/>
          <w:lang w:val="uk-UA"/>
        </w:rPr>
        <w:t>бестселер</w:t>
      </w:r>
      <w:r w:rsidR="00031C75" w:rsidRPr="00A42B3C">
        <w:rPr>
          <w:rFonts w:ascii="Times New Roman" w:hAnsi="Times New Roman" w:cs="Times New Roman"/>
          <w:sz w:val="28"/>
          <w:szCs w:val="28"/>
          <w:lang w:val="uk-UA"/>
        </w:rPr>
        <w:t>ів</w:t>
      </w:r>
      <w:r w:rsidR="00220087" w:rsidRPr="00A42B3C">
        <w:rPr>
          <w:rFonts w:ascii="Times New Roman" w:hAnsi="Times New Roman" w:cs="Times New Roman"/>
          <w:sz w:val="28"/>
          <w:szCs w:val="28"/>
          <w:lang w:val="uk-UA"/>
        </w:rPr>
        <w:t xml:space="preserve"> </w:t>
      </w:r>
      <w:r w:rsidRPr="00A42B3C">
        <w:rPr>
          <w:rFonts w:ascii="Times New Roman" w:hAnsi="Times New Roman" w:cs="Times New Roman"/>
          <w:sz w:val="28"/>
          <w:szCs w:val="28"/>
          <w:lang w:val="uk-UA"/>
        </w:rPr>
        <w:t>початку ХХІ</w:t>
      </w:r>
      <w:r w:rsidR="00031C75" w:rsidRPr="00A42B3C">
        <w:rPr>
          <w:rFonts w:ascii="Times New Roman" w:hAnsi="Times New Roman" w:cs="Times New Roman"/>
          <w:sz w:val="28"/>
          <w:szCs w:val="28"/>
          <w:lang w:val="uk-UA"/>
        </w:rPr>
        <w:t> </w:t>
      </w:r>
      <w:r w:rsidR="003F5086" w:rsidRPr="00A42B3C">
        <w:rPr>
          <w:rFonts w:ascii="Times New Roman" w:hAnsi="Times New Roman" w:cs="Times New Roman"/>
          <w:sz w:val="28"/>
          <w:szCs w:val="28"/>
          <w:lang w:val="uk-UA"/>
        </w:rPr>
        <w:t>століття та</w:t>
      </w:r>
      <w:r w:rsidR="00901F44" w:rsidRPr="00A42B3C">
        <w:rPr>
          <w:rFonts w:ascii="Times New Roman" w:hAnsi="Times New Roman" w:cs="Times New Roman"/>
          <w:sz w:val="28"/>
          <w:szCs w:val="28"/>
          <w:lang w:val="uk-UA"/>
        </w:rPr>
        <w:t xml:space="preserve"> є</w:t>
      </w:r>
      <w:r w:rsidR="003F5086" w:rsidRPr="00A42B3C">
        <w:rPr>
          <w:rFonts w:ascii="Times New Roman" w:hAnsi="Times New Roman" w:cs="Times New Roman"/>
          <w:sz w:val="28"/>
          <w:szCs w:val="28"/>
          <w:lang w:val="uk-UA"/>
        </w:rPr>
        <w:t xml:space="preserve"> класикою сучасної літератури. </w:t>
      </w:r>
      <w:r w:rsidR="004A41F1" w:rsidRPr="00A42B3C">
        <w:rPr>
          <w:rFonts w:ascii="Times New Roman" w:hAnsi="Times New Roman" w:cs="Times New Roman"/>
          <w:sz w:val="28"/>
          <w:szCs w:val="28"/>
          <w:lang w:val="uk-UA"/>
        </w:rPr>
        <w:t>Автору вдається відтворити автентичну</w:t>
      </w:r>
      <w:r w:rsidR="00CA60DC" w:rsidRPr="00A42B3C">
        <w:rPr>
          <w:rFonts w:ascii="Times New Roman" w:hAnsi="Times New Roman" w:cs="Times New Roman"/>
          <w:sz w:val="28"/>
          <w:szCs w:val="28"/>
          <w:lang w:val="uk-UA"/>
        </w:rPr>
        <w:t xml:space="preserve"> </w:t>
      </w:r>
      <w:r w:rsidR="004A41F1" w:rsidRPr="00A42B3C">
        <w:rPr>
          <w:rFonts w:ascii="Times New Roman" w:hAnsi="Times New Roman" w:cs="Times New Roman"/>
          <w:sz w:val="28"/>
          <w:szCs w:val="28"/>
          <w:lang w:val="uk-UA"/>
        </w:rPr>
        <w:t xml:space="preserve">картину настроїв </w:t>
      </w:r>
      <w:r w:rsidR="00031C75" w:rsidRPr="00A42B3C">
        <w:rPr>
          <w:rFonts w:ascii="Times New Roman" w:hAnsi="Times New Roman" w:cs="Times New Roman"/>
          <w:sz w:val="28"/>
          <w:szCs w:val="28"/>
          <w:lang w:val="uk-UA"/>
        </w:rPr>
        <w:t xml:space="preserve">Західної Німеччини під час подій Возз’єднання Німеччини </w:t>
      </w:r>
      <w:r w:rsidR="00A97625" w:rsidRPr="00A42B3C">
        <w:rPr>
          <w:rFonts w:ascii="Times New Roman" w:hAnsi="Times New Roman" w:cs="Times New Roman"/>
          <w:sz w:val="28"/>
          <w:szCs w:val="28"/>
          <w:lang w:val="uk-UA"/>
        </w:rPr>
        <w:t>1990 року.</w:t>
      </w:r>
    </w:p>
    <w:p w14:paraId="779BDFF3" w14:textId="1122535F" w:rsidR="004A41F1" w:rsidRPr="00A42B3C" w:rsidRDefault="004F6ABD" w:rsidP="00A42B3C">
      <w:pPr>
        <w:shd w:val="clear" w:color="auto" w:fill="FFFFFF"/>
        <w:spacing w:after="0" w:line="360" w:lineRule="auto"/>
        <w:ind w:firstLine="708"/>
        <w:jc w:val="both"/>
        <w:rPr>
          <w:rFonts w:ascii="Times New Roman" w:hAnsi="Times New Roman" w:cs="Times New Roman"/>
          <w:sz w:val="28"/>
          <w:szCs w:val="28"/>
          <w:lang w:val="uk-UA"/>
        </w:rPr>
      </w:pPr>
      <w:r w:rsidRPr="00A42B3C">
        <w:rPr>
          <w:rFonts w:ascii="Times New Roman" w:hAnsi="Times New Roman" w:cs="Times New Roman"/>
          <w:sz w:val="28"/>
          <w:szCs w:val="28"/>
          <w:lang w:val="uk-UA"/>
        </w:rPr>
        <w:t xml:space="preserve">На думку </w:t>
      </w:r>
      <w:proofErr w:type="spellStart"/>
      <w:r w:rsidRPr="00A42B3C">
        <w:rPr>
          <w:rFonts w:ascii="Times New Roman" w:hAnsi="Times New Roman" w:cs="Times New Roman"/>
          <w:sz w:val="28"/>
          <w:szCs w:val="28"/>
          <w:lang w:val="uk-UA"/>
        </w:rPr>
        <w:t>Ваховської</w:t>
      </w:r>
      <w:proofErr w:type="spellEnd"/>
      <w:r w:rsidRPr="00A42B3C">
        <w:rPr>
          <w:rFonts w:ascii="Times New Roman" w:hAnsi="Times New Roman" w:cs="Times New Roman"/>
          <w:sz w:val="28"/>
          <w:szCs w:val="28"/>
          <w:lang w:val="uk-UA"/>
        </w:rPr>
        <w:t xml:space="preserve"> </w:t>
      </w:r>
      <w:r w:rsidR="00901F44" w:rsidRPr="00A42B3C">
        <w:rPr>
          <w:rFonts w:ascii="Times New Roman" w:hAnsi="Times New Roman" w:cs="Times New Roman"/>
          <w:sz w:val="28"/>
          <w:szCs w:val="28"/>
          <w:lang w:val="uk-UA"/>
        </w:rPr>
        <w:t>Н.</w:t>
      </w:r>
      <w:r w:rsidR="004564AD" w:rsidRPr="00A42B3C">
        <w:rPr>
          <w:rFonts w:ascii="Times New Roman" w:hAnsi="Times New Roman" w:cs="Times New Roman"/>
          <w:sz w:val="28"/>
          <w:szCs w:val="28"/>
          <w:lang w:val="uk-UA"/>
        </w:rPr>
        <w:t>,</w:t>
      </w:r>
      <w:r w:rsidR="00901F44" w:rsidRPr="00A42B3C">
        <w:rPr>
          <w:rFonts w:ascii="Times New Roman" w:hAnsi="Times New Roman" w:cs="Times New Roman"/>
          <w:sz w:val="28"/>
          <w:szCs w:val="28"/>
          <w:lang w:val="uk-UA"/>
        </w:rPr>
        <w:t xml:space="preserve"> </w:t>
      </w:r>
      <w:r w:rsidR="00CA60DC" w:rsidRPr="00A42B3C">
        <w:rPr>
          <w:rFonts w:ascii="Times New Roman" w:hAnsi="Times New Roman" w:cs="Times New Roman"/>
          <w:sz w:val="28"/>
          <w:szCs w:val="28"/>
          <w:lang w:val="uk-UA"/>
        </w:rPr>
        <w:t xml:space="preserve">«Пан </w:t>
      </w:r>
      <w:proofErr w:type="spellStart"/>
      <w:r w:rsidR="00CA60DC" w:rsidRPr="00A42B3C">
        <w:rPr>
          <w:rFonts w:ascii="Times New Roman" w:hAnsi="Times New Roman" w:cs="Times New Roman"/>
          <w:sz w:val="28"/>
          <w:szCs w:val="28"/>
          <w:lang w:val="uk-UA"/>
        </w:rPr>
        <w:t>Леман</w:t>
      </w:r>
      <w:proofErr w:type="spellEnd"/>
      <w:r w:rsidR="00CA60DC" w:rsidRPr="00A42B3C">
        <w:rPr>
          <w:rFonts w:ascii="Times New Roman" w:hAnsi="Times New Roman" w:cs="Times New Roman"/>
          <w:sz w:val="28"/>
          <w:szCs w:val="28"/>
          <w:lang w:val="uk-UA"/>
        </w:rPr>
        <w:t>» присвячений т</w:t>
      </w:r>
      <w:r w:rsidR="004564AD" w:rsidRPr="00A42B3C">
        <w:rPr>
          <w:rFonts w:ascii="Times New Roman" w:hAnsi="Times New Roman" w:cs="Times New Roman"/>
          <w:sz w:val="28"/>
          <w:szCs w:val="28"/>
          <w:lang w:val="uk-UA"/>
        </w:rPr>
        <w:t>ак</w:t>
      </w:r>
      <w:r w:rsidR="00CA60DC" w:rsidRPr="00A42B3C">
        <w:rPr>
          <w:rFonts w:ascii="Times New Roman" w:hAnsi="Times New Roman" w:cs="Times New Roman"/>
          <w:sz w:val="28"/>
          <w:szCs w:val="28"/>
          <w:lang w:val="uk-UA"/>
        </w:rPr>
        <w:t xml:space="preserve"> зв</w:t>
      </w:r>
      <w:r w:rsidR="004564AD" w:rsidRPr="00A42B3C">
        <w:rPr>
          <w:rFonts w:ascii="Times New Roman" w:hAnsi="Times New Roman" w:cs="Times New Roman"/>
          <w:sz w:val="28"/>
          <w:szCs w:val="28"/>
          <w:lang w:val="uk-UA"/>
        </w:rPr>
        <w:t>аному</w:t>
      </w:r>
      <w:r w:rsidR="00CA60DC" w:rsidRPr="00A42B3C">
        <w:rPr>
          <w:rFonts w:ascii="Times New Roman" w:hAnsi="Times New Roman" w:cs="Times New Roman"/>
          <w:sz w:val="28"/>
          <w:szCs w:val="28"/>
          <w:lang w:val="uk-UA"/>
        </w:rPr>
        <w:t xml:space="preserve"> феномену «Атлантиди Західного Берліна» і відображає настрої </w:t>
      </w:r>
      <w:proofErr w:type="spellStart"/>
      <w:r w:rsidR="00CA60DC" w:rsidRPr="00A42B3C">
        <w:rPr>
          <w:rFonts w:ascii="Times New Roman" w:hAnsi="Times New Roman" w:cs="Times New Roman"/>
          <w:sz w:val="28"/>
          <w:szCs w:val="28"/>
          <w:lang w:val="uk-UA"/>
        </w:rPr>
        <w:t>вестальгії</w:t>
      </w:r>
      <w:proofErr w:type="spellEnd"/>
      <w:r w:rsidR="00CA60DC" w:rsidRPr="00A42B3C">
        <w:rPr>
          <w:rFonts w:ascii="Times New Roman" w:hAnsi="Times New Roman" w:cs="Times New Roman"/>
          <w:sz w:val="28"/>
          <w:szCs w:val="28"/>
          <w:lang w:val="uk-UA"/>
        </w:rPr>
        <w:t xml:space="preserve"> — ностальгійного суму за добою розділення та унікальною субкультурою Західного Берліна, що виникла завдяки Холодній війні [5, c.109].</w:t>
      </w:r>
    </w:p>
    <w:p w14:paraId="31EB54E8" w14:textId="527BB4A6" w:rsidR="004A41F1" w:rsidRPr="00A42B3C" w:rsidRDefault="00B02B10" w:rsidP="00A42B3C">
      <w:pPr>
        <w:shd w:val="clear" w:color="auto" w:fill="FFFFFF"/>
        <w:spacing w:after="0" w:line="360" w:lineRule="auto"/>
        <w:ind w:firstLine="708"/>
        <w:jc w:val="both"/>
        <w:rPr>
          <w:rFonts w:ascii="Times New Roman" w:hAnsi="Times New Roman" w:cs="Times New Roman"/>
          <w:sz w:val="28"/>
          <w:szCs w:val="28"/>
          <w:lang w:val="uk-UA"/>
        </w:rPr>
      </w:pPr>
      <w:r w:rsidRPr="00A42B3C">
        <w:rPr>
          <w:rFonts w:ascii="Times New Roman" w:hAnsi="Times New Roman" w:cs="Times New Roman"/>
          <w:sz w:val="28"/>
          <w:szCs w:val="28"/>
          <w:lang w:val="uk-UA"/>
        </w:rPr>
        <w:lastRenderedPageBreak/>
        <w:t>Г</w:t>
      </w:r>
      <w:r w:rsidR="003F5086" w:rsidRPr="00A42B3C">
        <w:rPr>
          <w:rFonts w:ascii="Times New Roman" w:hAnsi="Times New Roman" w:cs="Times New Roman"/>
          <w:sz w:val="28"/>
          <w:szCs w:val="28"/>
          <w:lang w:val="uk-UA"/>
        </w:rPr>
        <w:t>оловний герой</w:t>
      </w:r>
      <w:r w:rsidRPr="00A42B3C">
        <w:rPr>
          <w:rFonts w:ascii="Times New Roman" w:hAnsi="Times New Roman" w:cs="Times New Roman"/>
          <w:sz w:val="28"/>
          <w:szCs w:val="28"/>
          <w:lang w:val="uk-UA"/>
        </w:rPr>
        <w:t xml:space="preserve"> роману</w:t>
      </w:r>
      <w:r w:rsidR="003F5086" w:rsidRPr="00A42B3C">
        <w:rPr>
          <w:rFonts w:ascii="Times New Roman" w:hAnsi="Times New Roman" w:cs="Times New Roman"/>
          <w:sz w:val="28"/>
          <w:szCs w:val="28"/>
          <w:lang w:val="uk-UA"/>
        </w:rPr>
        <w:t xml:space="preserve"> – Франк </w:t>
      </w:r>
      <w:proofErr w:type="spellStart"/>
      <w:r w:rsidR="003F5086" w:rsidRPr="00A42B3C">
        <w:rPr>
          <w:rFonts w:ascii="Times New Roman" w:hAnsi="Times New Roman" w:cs="Times New Roman"/>
          <w:sz w:val="28"/>
          <w:szCs w:val="28"/>
          <w:lang w:val="uk-UA"/>
        </w:rPr>
        <w:t>Леман</w:t>
      </w:r>
      <w:proofErr w:type="spellEnd"/>
      <w:r w:rsidR="003F5086" w:rsidRPr="00A42B3C">
        <w:rPr>
          <w:rFonts w:ascii="Times New Roman" w:hAnsi="Times New Roman" w:cs="Times New Roman"/>
          <w:sz w:val="28"/>
          <w:szCs w:val="28"/>
          <w:lang w:val="uk-UA"/>
        </w:rPr>
        <w:t xml:space="preserve">, бармен з містечка </w:t>
      </w:r>
      <w:proofErr w:type="spellStart"/>
      <w:r w:rsidR="003F5086" w:rsidRPr="00A42B3C">
        <w:rPr>
          <w:rFonts w:ascii="Times New Roman" w:hAnsi="Times New Roman" w:cs="Times New Roman"/>
          <w:sz w:val="28"/>
          <w:szCs w:val="28"/>
          <w:lang w:val="uk-UA"/>
        </w:rPr>
        <w:t>Кройцберг</w:t>
      </w:r>
      <w:proofErr w:type="spellEnd"/>
      <w:r w:rsidR="003F5086" w:rsidRPr="00A42B3C">
        <w:rPr>
          <w:rFonts w:ascii="Times New Roman" w:hAnsi="Times New Roman" w:cs="Times New Roman"/>
          <w:sz w:val="28"/>
          <w:szCs w:val="28"/>
          <w:lang w:val="uk-UA"/>
        </w:rPr>
        <w:t xml:space="preserve">, очима якого описані останні дні до падіння Берлінського муру в </w:t>
      </w:r>
      <w:r w:rsidRPr="00A42B3C">
        <w:rPr>
          <w:rFonts w:ascii="Times New Roman" w:hAnsi="Times New Roman" w:cs="Times New Roman"/>
          <w:sz w:val="28"/>
          <w:szCs w:val="28"/>
          <w:lang w:val="uk-UA"/>
        </w:rPr>
        <w:t>З</w:t>
      </w:r>
      <w:r w:rsidR="003F5086" w:rsidRPr="00A42B3C">
        <w:rPr>
          <w:rFonts w:ascii="Times New Roman" w:hAnsi="Times New Roman" w:cs="Times New Roman"/>
          <w:sz w:val="28"/>
          <w:szCs w:val="28"/>
          <w:lang w:val="uk-UA"/>
        </w:rPr>
        <w:t>ахідній Німеччині, став культовим.</w:t>
      </w:r>
    </w:p>
    <w:p w14:paraId="2C2503DA" w14:textId="3FB1DF87" w:rsidR="004A41F1" w:rsidRPr="00A42B3C" w:rsidRDefault="004A41F1" w:rsidP="00A42B3C">
      <w:pPr>
        <w:shd w:val="clear" w:color="auto" w:fill="FFFFFF"/>
        <w:spacing w:after="0" w:line="360" w:lineRule="auto"/>
        <w:ind w:firstLine="708"/>
        <w:jc w:val="both"/>
        <w:rPr>
          <w:rFonts w:ascii="Times New Roman" w:hAnsi="Times New Roman" w:cs="Times New Roman"/>
          <w:sz w:val="28"/>
          <w:szCs w:val="28"/>
          <w:lang w:val="uk-UA"/>
        </w:rPr>
      </w:pPr>
      <w:r w:rsidRPr="00A42B3C">
        <w:rPr>
          <w:rFonts w:ascii="Times New Roman" w:hAnsi="Times New Roman" w:cs="Times New Roman"/>
          <w:sz w:val="28"/>
          <w:szCs w:val="28"/>
          <w:lang w:val="uk-UA"/>
        </w:rPr>
        <w:t>«За серйозність і близьке тридцятиріччя друзі глузливо величають паном — західний фланер-</w:t>
      </w:r>
      <w:proofErr w:type="spellStart"/>
      <w:r w:rsidRPr="00A42B3C">
        <w:rPr>
          <w:rFonts w:ascii="Times New Roman" w:hAnsi="Times New Roman" w:cs="Times New Roman"/>
          <w:sz w:val="28"/>
          <w:szCs w:val="28"/>
          <w:lang w:val="uk-UA"/>
        </w:rPr>
        <w:t>симпліцисимус</w:t>
      </w:r>
      <w:proofErr w:type="spellEnd"/>
      <w:r w:rsidRPr="00A42B3C">
        <w:rPr>
          <w:rFonts w:ascii="Times New Roman" w:hAnsi="Times New Roman" w:cs="Times New Roman"/>
          <w:sz w:val="28"/>
          <w:szCs w:val="28"/>
          <w:lang w:val="uk-UA"/>
        </w:rPr>
        <w:t>, що вже дев’ять років живе у Західному Берліні.</w:t>
      </w:r>
      <w:r w:rsidR="003F5086" w:rsidRPr="00A42B3C">
        <w:rPr>
          <w:rFonts w:ascii="Times New Roman" w:hAnsi="Times New Roman" w:cs="Times New Roman"/>
          <w:sz w:val="28"/>
          <w:szCs w:val="28"/>
          <w:lang w:val="uk-UA"/>
        </w:rPr>
        <w:t xml:space="preserve"> </w:t>
      </w:r>
      <w:r w:rsidRPr="00A42B3C">
        <w:rPr>
          <w:rFonts w:ascii="Times New Roman" w:hAnsi="Times New Roman" w:cs="Times New Roman"/>
          <w:sz w:val="28"/>
          <w:szCs w:val="28"/>
          <w:lang w:val="uk-UA"/>
        </w:rPr>
        <w:t xml:space="preserve">Ніч Повороту та день тридцятиліття пана </w:t>
      </w:r>
      <w:proofErr w:type="spellStart"/>
      <w:r w:rsidRPr="00A42B3C">
        <w:rPr>
          <w:rFonts w:ascii="Times New Roman" w:hAnsi="Times New Roman" w:cs="Times New Roman"/>
          <w:sz w:val="28"/>
          <w:szCs w:val="28"/>
          <w:lang w:val="uk-UA"/>
        </w:rPr>
        <w:t>Лемана</w:t>
      </w:r>
      <w:proofErr w:type="spellEnd"/>
      <w:r w:rsidRPr="00A42B3C">
        <w:rPr>
          <w:rFonts w:ascii="Times New Roman" w:hAnsi="Times New Roman" w:cs="Times New Roman"/>
          <w:sz w:val="28"/>
          <w:szCs w:val="28"/>
          <w:lang w:val="uk-UA"/>
        </w:rPr>
        <w:t xml:space="preserve"> іронічно ототожнені як переламна точка </w:t>
      </w:r>
      <w:proofErr w:type="spellStart"/>
      <w:r w:rsidRPr="00A42B3C">
        <w:rPr>
          <w:rFonts w:ascii="Times New Roman" w:hAnsi="Times New Roman" w:cs="Times New Roman"/>
          <w:sz w:val="28"/>
          <w:szCs w:val="28"/>
          <w:lang w:val="uk-UA"/>
        </w:rPr>
        <w:t>ставання</w:t>
      </w:r>
      <w:proofErr w:type="spellEnd"/>
      <w:r w:rsidRPr="00A42B3C">
        <w:rPr>
          <w:rFonts w:ascii="Times New Roman" w:hAnsi="Times New Roman" w:cs="Times New Roman"/>
          <w:sz w:val="28"/>
          <w:szCs w:val="28"/>
          <w:lang w:val="uk-UA"/>
        </w:rPr>
        <w:t xml:space="preserve"> дорослим, здобуття незалежності й права називатися паном. Об’єктом ностальгійного замилування в романі постає </w:t>
      </w:r>
      <w:proofErr w:type="spellStart"/>
      <w:r w:rsidRPr="00A42B3C">
        <w:rPr>
          <w:rFonts w:ascii="Times New Roman" w:hAnsi="Times New Roman" w:cs="Times New Roman"/>
          <w:sz w:val="28"/>
          <w:szCs w:val="28"/>
          <w:lang w:val="uk-UA"/>
        </w:rPr>
        <w:t>Кройцберґ</w:t>
      </w:r>
      <w:proofErr w:type="spellEnd"/>
      <w:r w:rsidRPr="00A42B3C">
        <w:rPr>
          <w:rFonts w:ascii="Times New Roman" w:hAnsi="Times New Roman" w:cs="Times New Roman"/>
          <w:sz w:val="28"/>
          <w:szCs w:val="28"/>
          <w:lang w:val="uk-UA"/>
        </w:rPr>
        <w:t xml:space="preserve"> — богемний район на південному сході міста, «місце здійснення альтернативних, експериментальних, ба навіть утопічних стилів життя та соціально-романтичних </w:t>
      </w:r>
      <w:proofErr w:type="spellStart"/>
      <w:r w:rsidRPr="00A42B3C">
        <w:rPr>
          <w:rFonts w:ascii="Times New Roman" w:hAnsi="Times New Roman" w:cs="Times New Roman"/>
          <w:sz w:val="28"/>
          <w:szCs w:val="28"/>
          <w:lang w:val="uk-UA"/>
        </w:rPr>
        <w:t>антиавторитарних</w:t>
      </w:r>
      <w:proofErr w:type="spellEnd"/>
      <w:r w:rsidRPr="00A42B3C">
        <w:rPr>
          <w:rFonts w:ascii="Times New Roman" w:hAnsi="Times New Roman" w:cs="Times New Roman"/>
          <w:sz w:val="28"/>
          <w:szCs w:val="28"/>
          <w:lang w:val="uk-UA"/>
        </w:rPr>
        <w:t xml:space="preserve"> революцій» (О. </w:t>
      </w:r>
      <w:proofErr w:type="spellStart"/>
      <w:r w:rsidRPr="00A42B3C">
        <w:rPr>
          <w:rFonts w:ascii="Times New Roman" w:hAnsi="Times New Roman" w:cs="Times New Roman"/>
          <w:sz w:val="28"/>
          <w:szCs w:val="28"/>
          <w:lang w:val="uk-UA"/>
        </w:rPr>
        <w:t>Бачеллі</w:t>
      </w:r>
      <w:proofErr w:type="spellEnd"/>
      <w:r w:rsidRPr="00A42B3C">
        <w:rPr>
          <w:rFonts w:ascii="Times New Roman" w:hAnsi="Times New Roman" w:cs="Times New Roman"/>
          <w:sz w:val="28"/>
          <w:szCs w:val="28"/>
          <w:lang w:val="uk-UA"/>
        </w:rPr>
        <w:t>), що беруть свій початок у студентському русі 1968 року</w:t>
      </w:r>
      <w:r w:rsidR="00A615FD" w:rsidRPr="00A42B3C">
        <w:rPr>
          <w:rFonts w:ascii="Times New Roman" w:hAnsi="Times New Roman" w:cs="Times New Roman"/>
          <w:sz w:val="28"/>
          <w:szCs w:val="28"/>
          <w:lang w:val="uk-UA"/>
        </w:rPr>
        <w:t>»</w:t>
      </w:r>
      <w:r w:rsidRPr="00A42B3C">
        <w:rPr>
          <w:rFonts w:ascii="Times New Roman" w:hAnsi="Times New Roman" w:cs="Times New Roman"/>
          <w:sz w:val="28"/>
          <w:szCs w:val="28"/>
          <w:lang w:val="uk-UA"/>
        </w:rPr>
        <w:t xml:space="preserve"> [5, </w:t>
      </w:r>
      <w:r w:rsidRPr="00A42B3C">
        <w:rPr>
          <w:rFonts w:ascii="Times New Roman" w:hAnsi="Times New Roman" w:cs="Times New Roman"/>
          <w:sz w:val="28"/>
          <w:szCs w:val="28"/>
          <w:lang w:val="en-US"/>
        </w:rPr>
        <w:t>c</w:t>
      </w:r>
      <w:r w:rsidRPr="00A42B3C">
        <w:rPr>
          <w:rFonts w:ascii="Times New Roman" w:hAnsi="Times New Roman" w:cs="Times New Roman"/>
          <w:sz w:val="28"/>
          <w:szCs w:val="28"/>
          <w:lang w:val="uk-UA"/>
        </w:rPr>
        <w:t>.110].</w:t>
      </w:r>
    </w:p>
    <w:p w14:paraId="2311852F" w14:textId="67369852" w:rsidR="005B39BB" w:rsidRPr="00A42B3C" w:rsidRDefault="005B39BB" w:rsidP="00A42B3C">
      <w:pPr>
        <w:shd w:val="clear" w:color="auto" w:fill="FFFFFF"/>
        <w:spacing w:after="0" w:line="360" w:lineRule="auto"/>
        <w:ind w:firstLine="708"/>
        <w:jc w:val="both"/>
        <w:rPr>
          <w:rFonts w:ascii="Times New Roman" w:hAnsi="Times New Roman" w:cs="Times New Roman"/>
          <w:sz w:val="28"/>
          <w:szCs w:val="28"/>
          <w:lang w:val="uk-UA"/>
        </w:rPr>
      </w:pPr>
      <w:r w:rsidRPr="00A42B3C">
        <w:rPr>
          <w:rFonts w:ascii="Times New Roman" w:hAnsi="Times New Roman" w:cs="Times New Roman"/>
          <w:sz w:val="28"/>
          <w:szCs w:val="28"/>
          <w:lang w:val="uk-UA"/>
        </w:rPr>
        <w:t xml:space="preserve">Твір був перекладений багатьма мовами, </w:t>
      </w:r>
      <w:r w:rsidR="00222643" w:rsidRPr="00A42B3C">
        <w:rPr>
          <w:rFonts w:ascii="Times New Roman" w:hAnsi="Times New Roman" w:cs="Times New Roman"/>
          <w:sz w:val="28"/>
          <w:szCs w:val="28"/>
          <w:lang w:val="uk-UA"/>
        </w:rPr>
        <w:t xml:space="preserve">зокрема й </w:t>
      </w:r>
      <w:r w:rsidRPr="00A42B3C">
        <w:rPr>
          <w:rFonts w:ascii="Times New Roman" w:hAnsi="Times New Roman" w:cs="Times New Roman"/>
          <w:sz w:val="28"/>
          <w:szCs w:val="28"/>
          <w:lang w:val="uk-UA"/>
        </w:rPr>
        <w:t>українську, французьку, англійську, польську та норвезьку.</w:t>
      </w:r>
      <w:r w:rsidR="004A41F1" w:rsidRPr="00A42B3C">
        <w:rPr>
          <w:rFonts w:ascii="Times New Roman" w:hAnsi="Times New Roman" w:cs="Times New Roman"/>
          <w:sz w:val="28"/>
          <w:szCs w:val="28"/>
          <w:lang w:val="uk-UA"/>
        </w:rPr>
        <w:t xml:space="preserve"> </w:t>
      </w:r>
      <w:r w:rsidRPr="00A42B3C">
        <w:rPr>
          <w:rFonts w:ascii="Times New Roman" w:hAnsi="Times New Roman" w:cs="Times New Roman"/>
          <w:sz w:val="28"/>
          <w:szCs w:val="28"/>
          <w:lang w:val="uk-UA"/>
        </w:rPr>
        <w:t xml:space="preserve">Матеріалом для дослідження було обрано переклад роману </w:t>
      </w:r>
      <w:r w:rsidR="00AA66F3" w:rsidRPr="00A42B3C">
        <w:rPr>
          <w:rFonts w:ascii="Times New Roman" w:hAnsi="Times New Roman" w:cs="Times New Roman"/>
          <w:sz w:val="28"/>
          <w:szCs w:val="28"/>
          <w:lang w:val="uk-UA"/>
        </w:rPr>
        <w:t>Ларисою Федоренко</w:t>
      </w:r>
      <w:r w:rsidRPr="00A42B3C">
        <w:rPr>
          <w:rFonts w:ascii="Times New Roman" w:hAnsi="Times New Roman" w:cs="Times New Roman"/>
          <w:sz w:val="28"/>
          <w:szCs w:val="28"/>
          <w:lang w:val="uk-UA"/>
        </w:rPr>
        <w:t>,</w:t>
      </w:r>
      <w:r w:rsidR="004A7401" w:rsidRPr="00A42B3C">
        <w:rPr>
          <w:rFonts w:ascii="Times New Roman" w:hAnsi="Times New Roman" w:cs="Times New Roman"/>
          <w:sz w:val="28"/>
          <w:szCs w:val="28"/>
          <w:lang w:val="uk-UA"/>
        </w:rPr>
        <w:t xml:space="preserve"> а саме частину шістнадцяту «</w:t>
      </w:r>
      <w:r w:rsidRPr="00A42B3C">
        <w:rPr>
          <w:rFonts w:ascii="Times New Roman" w:hAnsi="Times New Roman" w:cs="Times New Roman"/>
          <w:sz w:val="28"/>
          <w:szCs w:val="28"/>
          <w:lang w:val="uk-UA"/>
        </w:rPr>
        <w:t>Столиця</w:t>
      </w:r>
      <w:r w:rsidR="004A7401" w:rsidRPr="00A42B3C">
        <w:rPr>
          <w:rFonts w:ascii="Times New Roman" w:hAnsi="Times New Roman" w:cs="Times New Roman"/>
          <w:sz w:val="28"/>
          <w:szCs w:val="28"/>
          <w:lang w:val="uk-UA"/>
        </w:rPr>
        <w:t>»</w:t>
      </w:r>
      <w:r w:rsidRPr="00A42B3C">
        <w:rPr>
          <w:rFonts w:ascii="Times New Roman" w:hAnsi="Times New Roman" w:cs="Times New Roman"/>
          <w:sz w:val="28"/>
          <w:szCs w:val="28"/>
          <w:lang w:val="uk-UA"/>
        </w:rPr>
        <w:t xml:space="preserve">, яка складає </w:t>
      </w:r>
      <w:r w:rsidR="004A7401" w:rsidRPr="00A42B3C">
        <w:rPr>
          <w:rFonts w:ascii="Times New Roman" w:hAnsi="Times New Roman" w:cs="Times New Roman"/>
          <w:sz w:val="28"/>
          <w:szCs w:val="28"/>
          <w:lang w:val="uk-UA"/>
        </w:rPr>
        <w:t>десять</w:t>
      </w:r>
      <w:r w:rsidRPr="00A42B3C">
        <w:rPr>
          <w:rFonts w:ascii="Times New Roman" w:hAnsi="Times New Roman" w:cs="Times New Roman"/>
          <w:sz w:val="28"/>
          <w:szCs w:val="28"/>
          <w:lang w:val="uk-UA"/>
        </w:rPr>
        <w:t xml:space="preserve"> сторінок роману оригіналу</w:t>
      </w:r>
      <w:r w:rsidR="004A7401" w:rsidRPr="00A42B3C">
        <w:rPr>
          <w:rFonts w:ascii="Times New Roman" w:hAnsi="Times New Roman" w:cs="Times New Roman"/>
          <w:sz w:val="28"/>
          <w:szCs w:val="28"/>
          <w:lang w:val="uk-UA"/>
        </w:rPr>
        <w:t xml:space="preserve"> та десять сторінок україномовного перекладу.</w:t>
      </w:r>
    </w:p>
    <w:p w14:paraId="722F1E62" w14:textId="2819C69C" w:rsidR="00211F80" w:rsidRPr="00A42B3C" w:rsidRDefault="004A7401" w:rsidP="00A42B3C">
      <w:pPr>
        <w:shd w:val="clear" w:color="auto" w:fill="FFFFFF"/>
        <w:spacing w:after="0" w:line="360" w:lineRule="auto"/>
        <w:ind w:firstLine="708"/>
        <w:jc w:val="both"/>
        <w:rPr>
          <w:rFonts w:ascii="Times New Roman" w:hAnsi="Times New Roman" w:cs="Times New Roman"/>
          <w:sz w:val="28"/>
          <w:szCs w:val="28"/>
          <w:lang w:val="uk-UA"/>
        </w:rPr>
      </w:pPr>
      <w:r w:rsidRPr="00A42B3C">
        <w:rPr>
          <w:rFonts w:ascii="Times New Roman" w:hAnsi="Times New Roman" w:cs="Times New Roman"/>
          <w:sz w:val="28"/>
          <w:szCs w:val="28"/>
          <w:lang w:val="uk-UA"/>
        </w:rPr>
        <w:t>Варто зазначити, що</w:t>
      </w:r>
      <w:r w:rsidR="00817D64" w:rsidRPr="00A42B3C">
        <w:rPr>
          <w:rFonts w:ascii="Times New Roman" w:hAnsi="Times New Roman" w:cs="Times New Roman"/>
          <w:sz w:val="28"/>
          <w:szCs w:val="28"/>
          <w:lang w:val="uk-UA"/>
        </w:rPr>
        <w:t xml:space="preserve"> роман «Пан </w:t>
      </w:r>
      <w:proofErr w:type="spellStart"/>
      <w:r w:rsidR="00817D64" w:rsidRPr="00A42B3C">
        <w:rPr>
          <w:rFonts w:ascii="Times New Roman" w:hAnsi="Times New Roman" w:cs="Times New Roman"/>
          <w:sz w:val="28"/>
          <w:szCs w:val="28"/>
          <w:lang w:val="uk-UA"/>
        </w:rPr>
        <w:t>Леман</w:t>
      </w:r>
      <w:proofErr w:type="spellEnd"/>
      <w:r w:rsidR="00817D64" w:rsidRPr="00A42B3C">
        <w:rPr>
          <w:rFonts w:ascii="Times New Roman" w:hAnsi="Times New Roman" w:cs="Times New Roman"/>
          <w:sz w:val="28"/>
          <w:szCs w:val="28"/>
          <w:lang w:val="uk-UA"/>
        </w:rPr>
        <w:t xml:space="preserve">» характеризується великою кількістю деталей, які використовував автор для опису різноманітних </w:t>
      </w:r>
      <w:r w:rsidR="00901F44" w:rsidRPr="00A42B3C">
        <w:rPr>
          <w:rFonts w:ascii="Times New Roman" w:hAnsi="Times New Roman" w:cs="Times New Roman"/>
          <w:sz w:val="28"/>
          <w:szCs w:val="28"/>
          <w:lang w:val="uk-UA"/>
        </w:rPr>
        <w:t>елементів</w:t>
      </w:r>
      <w:r w:rsidR="00817D64" w:rsidRPr="00A42B3C">
        <w:rPr>
          <w:rFonts w:ascii="Times New Roman" w:hAnsi="Times New Roman" w:cs="Times New Roman"/>
          <w:sz w:val="28"/>
          <w:szCs w:val="28"/>
          <w:lang w:val="uk-UA"/>
        </w:rPr>
        <w:t xml:space="preserve">, внутрішнього світу Франка </w:t>
      </w:r>
      <w:proofErr w:type="spellStart"/>
      <w:r w:rsidR="00817D64" w:rsidRPr="00A42B3C">
        <w:rPr>
          <w:rFonts w:ascii="Times New Roman" w:hAnsi="Times New Roman" w:cs="Times New Roman"/>
          <w:sz w:val="28"/>
          <w:szCs w:val="28"/>
          <w:lang w:val="uk-UA"/>
        </w:rPr>
        <w:t>Лемана</w:t>
      </w:r>
      <w:proofErr w:type="spellEnd"/>
      <w:r w:rsidR="00817D64" w:rsidRPr="00A42B3C">
        <w:rPr>
          <w:rFonts w:ascii="Times New Roman" w:hAnsi="Times New Roman" w:cs="Times New Roman"/>
          <w:sz w:val="28"/>
          <w:szCs w:val="28"/>
          <w:lang w:val="uk-UA"/>
        </w:rPr>
        <w:t>, його зовнішності тощо. Автор використовує діалоги та монологи для ширшого зображення окремих епізодів, синтаксис</w:t>
      </w:r>
      <w:r w:rsidR="000239E7" w:rsidRPr="00A42B3C">
        <w:rPr>
          <w:rFonts w:ascii="Times New Roman" w:hAnsi="Times New Roman" w:cs="Times New Roman"/>
          <w:sz w:val="28"/>
          <w:szCs w:val="28"/>
          <w:lang w:val="uk-UA"/>
        </w:rPr>
        <w:t xml:space="preserve"> роману надзвичайно розгорнутий, </w:t>
      </w:r>
      <w:r w:rsidR="00211F80" w:rsidRPr="00A42B3C">
        <w:rPr>
          <w:rFonts w:ascii="Times New Roman" w:hAnsi="Times New Roman" w:cs="Times New Roman"/>
          <w:sz w:val="28"/>
          <w:szCs w:val="28"/>
          <w:lang w:val="uk-UA"/>
        </w:rPr>
        <w:t xml:space="preserve">вживається </w:t>
      </w:r>
      <w:proofErr w:type="spellStart"/>
      <w:r w:rsidR="00211F80" w:rsidRPr="00A42B3C">
        <w:rPr>
          <w:rFonts w:ascii="Times New Roman" w:hAnsi="Times New Roman" w:cs="Times New Roman"/>
          <w:sz w:val="28"/>
          <w:szCs w:val="28"/>
          <w:lang w:val="uk-UA"/>
        </w:rPr>
        <w:t>емоційно</w:t>
      </w:r>
      <w:proofErr w:type="spellEnd"/>
      <w:r w:rsidR="00211F80" w:rsidRPr="00A42B3C">
        <w:rPr>
          <w:rFonts w:ascii="Times New Roman" w:hAnsi="Times New Roman" w:cs="Times New Roman"/>
          <w:sz w:val="28"/>
          <w:szCs w:val="28"/>
          <w:lang w:val="uk-UA"/>
        </w:rPr>
        <w:t>-забарвлена лексика</w:t>
      </w:r>
      <w:r w:rsidR="000239E7" w:rsidRPr="00A42B3C">
        <w:rPr>
          <w:rFonts w:ascii="Times New Roman" w:hAnsi="Times New Roman" w:cs="Times New Roman"/>
          <w:sz w:val="28"/>
          <w:szCs w:val="28"/>
          <w:lang w:val="uk-UA"/>
        </w:rPr>
        <w:t>. Все це висвітлено у перекладі через перекладацькі трансформації</w:t>
      </w:r>
      <w:r w:rsidR="00211F80" w:rsidRPr="00A42B3C">
        <w:rPr>
          <w:rFonts w:ascii="Times New Roman" w:hAnsi="Times New Roman" w:cs="Times New Roman"/>
          <w:sz w:val="28"/>
          <w:szCs w:val="28"/>
          <w:lang w:val="uk-UA"/>
        </w:rPr>
        <w:t xml:space="preserve">. </w:t>
      </w:r>
    </w:p>
    <w:p w14:paraId="14AD8C4A" w14:textId="196231C2" w:rsidR="004A7401" w:rsidRPr="00A42B3C" w:rsidRDefault="00220087" w:rsidP="00A42B3C">
      <w:pPr>
        <w:shd w:val="clear" w:color="auto" w:fill="FFFFFF"/>
        <w:spacing w:after="0" w:line="360" w:lineRule="auto"/>
        <w:ind w:firstLine="708"/>
        <w:jc w:val="both"/>
        <w:rPr>
          <w:rFonts w:ascii="Times New Roman" w:hAnsi="Times New Roman" w:cs="Times New Roman"/>
          <w:sz w:val="28"/>
          <w:szCs w:val="28"/>
          <w:lang w:val="uk-UA"/>
        </w:rPr>
      </w:pPr>
      <w:r w:rsidRPr="00A42B3C">
        <w:rPr>
          <w:rFonts w:ascii="Times New Roman" w:hAnsi="Times New Roman" w:cs="Times New Roman"/>
          <w:sz w:val="28"/>
          <w:szCs w:val="28"/>
          <w:lang w:val="uk-UA"/>
        </w:rPr>
        <w:t xml:space="preserve">   </w:t>
      </w:r>
      <w:r w:rsidR="00211F80" w:rsidRPr="00A42B3C">
        <w:rPr>
          <w:rFonts w:ascii="Times New Roman" w:hAnsi="Times New Roman" w:cs="Times New Roman"/>
          <w:sz w:val="28"/>
          <w:szCs w:val="28"/>
          <w:lang w:val="uk-UA"/>
        </w:rPr>
        <w:t xml:space="preserve">Проаналізуємо на прикладах </w:t>
      </w:r>
      <w:r w:rsidR="00AA66F3" w:rsidRPr="00A42B3C">
        <w:rPr>
          <w:rFonts w:ascii="Times New Roman" w:hAnsi="Times New Roman" w:cs="Times New Roman"/>
          <w:sz w:val="28"/>
          <w:szCs w:val="28"/>
          <w:lang w:val="uk-UA"/>
        </w:rPr>
        <w:t>уривків</w:t>
      </w:r>
      <w:r w:rsidRPr="00A42B3C">
        <w:rPr>
          <w:rFonts w:ascii="Times New Roman" w:hAnsi="Times New Roman" w:cs="Times New Roman"/>
          <w:sz w:val="28"/>
          <w:szCs w:val="28"/>
          <w:lang w:val="uk-UA"/>
        </w:rPr>
        <w:t xml:space="preserve"> </w:t>
      </w:r>
      <w:r w:rsidR="00211F80" w:rsidRPr="00A42B3C">
        <w:rPr>
          <w:rFonts w:ascii="Times New Roman" w:hAnsi="Times New Roman" w:cs="Times New Roman"/>
          <w:sz w:val="28"/>
          <w:szCs w:val="28"/>
          <w:lang w:val="uk-UA"/>
        </w:rPr>
        <w:t>з роману оригінал та україномовний переклад.</w:t>
      </w:r>
    </w:p>
    <w:tbl>
      <w:tblPr>
        <w:tblStyle w:val="a8"/>
        <w:tblW w:w="0" w:type="auto"/>
        <w:tblLook w:val="04A0" w:firstRow="1" w:lastRow="0" w:firstColumn="1" w:lastColumn="0" w:noHBand="0" w:noVBand="1"/>
      </w:tblPr>
      <w:tblGrid>
        <w:gridCol w:w="4926"/>
        <w:gridCol w:w="4927"/>
      </w:tblGrid>
      <w:tr w:rsidR="00211F80" w:rsidRPr="00A42B3C" w14:paraId="0046A605" w14:textId="77777777" w:rsidTr="00A42B3C">
        <w:tc>
          <w:tcPr>
            <w:tcW w:w="4926" w:type="dxa"/>
            <w:vAlign w:val="center"/>
          </w:tcPr>
          <w:p w14:paraId="60EBC1EE" w14:textId="77777777" w:rsidR="00211F80" w:rsidRPr="00A42B3C" w:rsidRDefault="00211F80" w:rsidP="00A42B3C">
            <w:pPr>
              <w:spacing w:line="360" w:lineRule="auto"/>
              <w:jc w:val="center"/>
              <w:rPr>
                <w:rFonts w:ascii="Times New Roman" w:hAnsi="Times New Roman" w:cs="Times New Roman"/>
                <w:sz w:val="28"/>
                <w:szCs w:val="28"/>
                <w:lang w:val="uk-UA"/>
              </w:rPr>
            </w:pPr>
            <w:r w:rsidRPr="00A42B3C">
              <w:rPr>
                <w:rFonts w:ascii="Times New Roman" w:hAnsi="Times New Roman" w:cs="Times New Roman"/>
                <w:color w:val="111111"/>
                <w:sz w:val="28"/>
                <w:szCs w:val="28"/>
                <w:shd w:val="clear" w:color="auto" w:fill="FFFFFF"/>
                <w:lang w:val="de-DE"/>
              </w:rPr>
              <w:t xml:space="preserve">Die Tür fiel ins </w:t>
            </w:r>
            <w:proofErr w:type="spellStart"/>
            <w:r w:rsidRPr="00A42B3C">
              <w:rPr>
                <w:rFonts w:ascii="Times New Roman" w:hAnsi="Times New Roman" w:cs="Times New Roman"/>
                <w:color w:val="111111"/>
                <w:sz w:val="28"/>
                <w:szCs w:val="28"/>
                <w:shd w:val="clear" w:color="auto" w:fill="FFFFFF"/>
                <w:lang w:val="de-DE"/>
              </w:rPr>
              <w:t>Schloß</w:t>
            </w:r>
            <w:proofErr w:type="spellEnd"/>
            <w:r w:rsidRPr="00A42B3C">
              <w:rPr>
                <w:rFonts w:ascii="Times New Roman" w:hAnsi="Times New Roman" w:cs="Times New Roman"/>
                <w:color w:val="111111"/>
                <w:sz w:val="28"/>
                <w:szCs w:val="28"/>
                <w:shd w:val="clear" w:color="auto" w:fill="FFFFFF"/>
                <w:lang w:val="de-DE"/>
              </w:rPr>
              <w:t xml:space="preserve"> und Herr Lehmann war allein.</w:t>
            </w:r>
          </w:p>
        </w:tc>
        <w:tc>
          <w:tcPr>
            <w:tcW w:w="4927" w:type="dxa"/>
            <w:vAlign w:val="center"/>
          </w:tcPr>
          <w:p w14:paraId="4F7BB980" w14:textId="77777777" w:rsidR="00211F80" w:rsidRPr="00A42B3C" w:rsidRDefault="00211F80" w:rsidP="00A42B3C">
            <w:pPr>
              <w:spacing w:line="360" w:lineRule="auto"/>
              <w:jc w:val="center"/>
              <w:rPr>
                <w:rFonts w:ascii="Times New Roman" w:hAnsi="Times New Roman" w:cs="Times New Roman"/>
                <w:sz w:val="28"/>
                <w:szCs w:val="28"/>
              </w:rPr>
            </w:pPr>
            <w:proofErr w:type="spellStart"/>
            <w:proofErr w:type="gramStart"/>
            <w:r w:rsidRPr="00A42B3C">
              <w:rPr>
                <w:rFonts w:ascii="Times New Roman" w:hAnsi="Times New Roman" w:cs="Times New Roman"/>
                <w:sz w:val="28"/>
                <w:szCs w:val="28"/>
              </w:rPr>
              <w:t>Р</w:t>
            </w:r>
            <w:proofErr w:type="gramEnd"/>
            <w:r w:rsidRPr="00A42B3C">
              <w:rPr>
                <w:rFonts w:ascii="Times New Roman" w:hAnsi="Times New Roman" w:cs="Times New Roman"/>
                <w:sz w:val="28"/>
                <w:szCs w:val="28"/>
              </w:rPr>
              <w:t>ізко</w:t>
            </w:r>
            <w:proofErr w:type="spellEnd"/>
            <w:r w:rsidRPr="00A42B3C">
              <w:rPr>
                <w:rFonts w:ascii="Times New Roman" w:hAnsi="Times New Roman" w:cs="Times New Roman"/>
                <w:sz w:val="28"/>
                <w:szCs w:val="28"/>
              </w:rPr>
              <w:t xml:space="preserve"> </w:t>
            </w:r>
            <w:proofErr w:type="spellStart"/>
            <w:r w:rsidRPr="00A42B3C">
              <w:rPr>
                <w:rFonts w:ascii="Times New Roman" w:hAnsi="Times New Roman" w:cs="Times New Roman"/>
                <w:sz w:val="28"/>
                <w:szCs w:val="28"/>
              </w:rPr>
              <w:t>зачинилися</w:t>
            </w:r>
            <w:proofErr w:type="spellEnd"/>
            <w:r w:rsidRPr="00A42B3C">
              <w:rPr>
                <w:rFonts w:ascii="Times New Roman" w:hAnsi="Times New Roman" w:cs="Times New Roman"/>
                <w:sz w:val="28"/>
                <w:szCs w:val="28"/>
              </w:rPr>
              <w:t xml:space="preserve"> </w:t>
            </w:r>
            <w:proofErr w:type="spellStart"/>
            <w:r w:rsidRPr="00A42B3C">
              <w:rPr>
                <w:rFonts w:ascii="Times New Roman" w:hAnsi="Times New Roman" w:cs="Times New Roman"/>
                <w:sz w:val="28"/>
                <w:szCs w:val="28"/>
              </w:rPr>
              <w:t>двері</w:t>
            </w:r>
            <w:proofErr w:type="spellEnd"/>
            <w:r w:rsidRPr="00A42B3C">
              <w:rPr>
                <w:rFonts w:ascii="Times New Roman" w:hAnsi="Times New Roman" w:cs="Times New Roman"/>
                <w:sz w:val="28"/>
                <w:szCs w:val="28"/>
              </w:rPr>
              <w:t xml:space="preserve">, й пан </w:t>
            </w:r>
            <w:proofErr w:type="spellStart"/>
            <w:r w:rsidRPr="00A42B3C">
              <w:rPr>
                <w:rFonts w:ascii="Times New Roman" w:hAnsi="Times New Roman" w:cs="Times New Roman"/>
                <w:sz w:val="28"/>
                <w:szCs w:val="28"/>
              </w:rPr>
              <w:t>Леман</w:t>
            </w:r>
            <w:proofErr w:type="spellEnd"/>
            <w:r w:rsidRPr="00A42B3C">
              <w:rPr>
                <w:rFonts w:ascii="Times New Roman" w:hAnsi="Times New Roman" w:cs="Times New Roman"/>
                <w:sz w:val="28"/>
                <w:szCs w:val="28"/>
              </w:rPr>
              <w:t xml:space="preserve"> </w:t>
            </w:r>
            <w:proofErr w:type="spellStart"/>
            <w:r w:rsidRPr="00A42B3C">
              <w:rPr>
                <w:rFonts w:ascii="Times New Roman" w:hAnsi="Times New Roman" w:cs="Times New Roman"/>
                <w:sz w:val="28"/>
                <w:szCs w:val="28"/>
              </w:rPr>
              <w:t>лишився</w:t>
            </w:r>
            <w:proofErr w:type="spellEnd"/>
            <w:r w:rsidRPr="00A42B3C">
              <w:rPr>
                <w:rFonts w:ascii="Times New Roman" w:hAnsi="Times New Roman" w:cs="Times New Roman"/>
                <w:sz w:val="28"/>
                <w:szCs w:val="28"/>
              </w:rPr>
              <w:t xml:space="preserve"> сам.</w:t>
            </w:r>
          </w:p>
          <w:p w14:paraId="58884EDF" w14:textId="77777777" w:rsidR="00211F80" w:rsidRPr="00A42B3C" w:rsidRDefault="00211F80" w:rsidP="00A42B3C">
            <w:pPr>
              <w:spacing w:line="360" w:lineRule="auto"/>
              <w:jc w:val="center"/>
              <w:rPr>
                <w:rFonts w:ascii="Times New Roman" w:hAnsi="Times New Roman" w:cs="Times New Roman"/>
                <w:sz w:val="28"/>
                <w:szCs w:val="28"/>
              </w:rPr>
            </w:pPr>
          </w:p>
        </w:tc>
      </w:tr>
    </w:tbl>
    <w:p w14:paraId="315BBB99" w14:textId="44A9E6F5" w:rsidR="00211F80" w:rsidRPr="00A42B3C" w:rsidRDefault="00211F80" w:rsidP="00A42B3C">
      <w:pPr>
        <w:shd w:val="clear" w:color="auto" w:fill="FFFFFF"/>
        <w:spacing w:after="0" w:line="360" w:lineRule="auto"/>
        <w:ind w:firstLine="708"/>
        <w:jc w:val="both"/>
        <w:rPr>
          <w:rFonts w:ascii="Times New Roman" w:hAnsi="Times New Roman" w:cs="Times New Roman"/>
          <w:sz w:val="28"/>
          <w:szCs w:val="28"/>
          <w:lang w:val="uk-UA"/>
        </w:rPr>
      </w:pPr>
      <w:r w:rsidRPr="00A42B3C">
        <w:rPr>
          <w:rFonts w:ascii="Times New Roman" w:hAnsi="Times New Roman" w:cs="Times New Roman"/>
          <w:sz w:val="28"/>
          <w:szCs w:val="28"/>
          <w:lang w:val="uk-UA"/>
        </w:rPr>
        <w:t>Необхідно відзначити, що переклад тексту неможливий без таких перекладацьких трансформацій як додавання та вилучення лексико-</w:t>
      </w:r>
      <w:r w:rsidRPr="00A42B3C">
        <w:rPr>
          <w:rFonts w:ascii="Times New Roman" w:hAnsi="Times New Roman" w:cs="Times New Roman"/>
          <w:sz w:val="28"/>
          <w:szCs w:val="28"/>
          <w:lang w:val="uk-UA"/>
        </w:rPr>
        <w:lastRenderedPageBreak/>
        <w:t>граматичних одиниць (слів, словосполучень тощо)</w:t>
      </w:r>
      <w:r w:rsidR="00936C19" w:rsidRPr="00A42B3C">
        <w:rPr>
          <w:rFonts w:ascii="Times New Roman" w:hAnsi="Times New Roman" w:cs="Times New Roman"/>
          <w:sz w:val="28"/>
          <w:szCs w:val="28"/>
          <w:lang w:val="uk-UA"/>
        </w:rPr>
        <w:t>.</w:t>
      </w:r>
      <w:r w:rsidRPr="00A42B3C">
        <w:rPr>
          <w:rFonts w:ascii="Times New Roman" w:hAnsi="Times New Roman" w:cs="Times New Roman"/>
          <w:sz w:val="28"/>
          <w:szCs w:val="28"/>
          <w:lang w:val="uk-UA"/>
        </w:rPr>
        <w:t xml:space="preserve"> </w:t>
      </w:r>
      <w:r w:rsidR="00936C19" w:rsidRPr="00A42B3C">
        <w:rPr>
          <w:rFonts w:ascii="Times New Roman" w:hAnsi="Times New Roman" w:cs="Times New Roman"/>
          <w:sz w:val="28"/>
          <w:szCs w:val="28"/>
          <w:lang w:val="uk-UA"/>
        </w:rPr>
        <w:t>У</w:t>
      </w:r>
      <w:r w:rsidRPr="00A42B3C">
        <w:rPr>
          <w:rFonts w:ascii="Times New Roman" w:hAnsi="Times New Roman" w:cs="Times New Roman"/>
          <w:sz w:val="28"/>
          <w:szCs w:val="28"/>
          <w:lang w:val="uk-UA"/>
        </w:rPr>
        <w:t xml:space="preserve"> даному реченні перекладач для більш точного передавання інформації вводить лексичну одиницю </w:t>
      </w:r>
      <w:r w:rsidRPr="00A42B3C">
        <w:rPr>
          <w:rFonts w:ascii="Times New Roman" w:hAnsi="Times New Roman" w:cs="Times New Roman"/>
          <w:i/>
          <w:sz w:val="28"/>
          <w:szCs w:val="28"/>
          <w:lang w:val="uk-UA"/>
        </w:rPr>
        <w:t>«різко».</w:t>
      </w:r>
      <w:r w:rsidRPr="00A42B3C">
        <w:rPr>
          <w:rFonts w:ascii="Times New Roman" w:hAnsi="Times New Roman" w:cs="Times New Roman"/>
          <w:sz w:val="28"/>
          <w:szCs w:val="28"/>
          <w:lang w:val="uk-UA"/>
        </w:rPr>
        <w:t xml:space="preserve"> Надалі у нашій статті ми не будемо особливо підкреслювати цей вид трансформацій</w:t>
      </w:r>
      <w:r w:rsidR="00936C19" w:rsidRPr="00A42B3C">
        <w:rPr>
          <w:rFonts w:ascii="Times New Roman" w:hAnsi="Times New Roman" w:cs="Times New Roman"/>
          <w:sz w:val="28"/>
          <w:szCs w:val="28"/>
          <w:lang w:val="uk-UA"/>
        </w:rPr>
        <w:t>.</w:t>
      </w:r>
      <w:r w:rsidRPr="00A42B3C">
        <w:rPr>
          <w:rFonts w:ascii="Times New Roman" w:hAnsi="Times New Roman" w:cs="Times New Roman"/>
          <w:sz w:val="28"/>
          <w:szCs w:val="28"/>
          <w:lang w:val="uk-UA"/>
        </w:rPr>
        <w:t xml:space="preserve"> </w:t>
      </w:r>
      <w:r w:rsidR="00936C19" w:rsidRPr="00A42B3C">
        <w:rPr>
          <w:rFonts w:ascii="Times New Roman" w:hAnsi="Times New Roman" w:cs="Times New Roman"/>
          <w:sz w:val="28"/>
          <w:szCs w:val="28"/>
          <w:lang w:val="uk-UA"/>
        </w:rPr>
        <w:t>П</w:t>
      </w:r>
      <w:r w:rsidRPr="00A42B3C">
        <w:rPr>
          <w:rFonts w:ascii="Times New Roman" w:hAnsi="Times New Roman" w:cs="Times New Roman"/>
          <w:sz w:val="28"/>
          <w:szCs w:val="28"/>
          <w:lang w:val="uk-UA"/>
        </w:rPr>
        <w:t>ереклад ідіом</w:t>
      </w:r>
      <w:r w:rsidR="00936C19" w:rsidRPr="00A42B3C">
        <w:rPr>
          <w:rFonts w:ascii="Times New Roman" w:hAnsi="Times New Roman" w:cs="Times New Roman"/>
          <w:sz w:val="28"/>
          <w:szCs w:val="28"/>
          <w:lang w:val="uk-UA"/>
        </w:rPr>
        <w:t>,</w:t>
      </w:r>
      <w:r w:rsidRPr="00A42B3C">
        <w:rPr>
          <w:rFonts w:ascii="Times New Roman" w:hAnsi="Times New Roman" w:cs="Times New Roman"/>
          <w:sz w:val="28"/>
          <w:szCs w:val="28"/>
          <w:lang w:val="uk-UA"/>
        </w:rPr>
        <w:t xml:space="preserve"> фразеологі</w:t>
      </w:r>
      <w:r w:rsidR="00936C19" w:rsidRPr="00A42B3C">
        <w:rPr>
          <w:rFonts w:ascii="Times New Roman" w:hAnsi="Times New Roman" w:cs="Times New Roman"/>
          <w:sz w:val="28"/>
          <w:szCs w:val="28"/>
          <w:lang w:val="uk-UA"/>
        </w:rPr>
        <w:t>чних одиниц</w:t>
      </w:r>
      <w:r w:rsidR="00B234CB" w:rsidRPr="00A42B3C">
        <w:rPr>
          <w:rFonts w:ascii="Times New Roman" w:hAnsi="Times New Roman" w:cs="Times New Roman"/>
          <w:sz w:val="28"/>
          <w:szCs w:val="28"/>
          <w:lang w:val="uk-UA"/>
        </w:rPr>
        <w:t>ь, зазвичай,</w:t>
      </w:r>
      <w:r w:rsidR="00220087" w:rsidRPr="00A42B3C">
        <w:rPr>
          <w:rFonts w:ascii="Times New Roman" w:hAnsi="Times New Roman" w:cs="Times New Roman"/>
          <w:sz w:val="28"/>
          <w:szCs w:val="28"/>
          <w:lang w:val="uk-UA"/>
        </w:rPr>
        <w:t xml:space="preserve"> </w:t>
      </w:r>
      <w:r w:rsidRPr="00A42B3C">
        <w:rPr>
          <w:rFonts w:ascii="Times New Roman" w:hAnsi="Times New Roman" w:cs="Times New Roman"/>
          <w:sz w:val="28"/>
          <w:szCs w:val="28"/>
          <w:lang w:val="uk-UA"/>
        </w:rPr>
        <w:t>не може бути дослівним,</w:t>
      </w:r>
      <w:r w:rsidR="00220087" w:rsidRPr="00A42B3C">
        <w:rPr>
          <w:rFonts w:ascii="Times New Roman" w:hAnsi="Times New Roman" w:cs="Times New Roman"/>
          <w:sz w:val="28"/>
          <w:szCs w:val="28"/>
          <w:lang w:val="uk-UA"/>
        </w:rPr>
        <w:t xml:space="preserve"> </w:t>
      </w:r>
      <w:r w:rsidRPr="00A42B3C">
        <w:rPr>
          <w:rFonts w:ascii="Times New Roman" w:hAnsi="Times New Roman" w:cs="Times New Roman"/>
          <w:sz w:val="28"/>
          <w:szCs w:val="28"/>
          <w:lang w:val="uk-UA"/>
        </w:rPr>
        <w:t xml:space="preserve">тому за допомогою ПТ смислового узгодження словосполучення </w:t>
      </w:r>
      <w:r w:rsidRPr="00A42B3C">
        <w:rPr>
          <w:rFonts w:ascii="Times New Roman" w:hAnsi="Times New Roman" w:cs="Times New Roman"/>
          <w:i/>
          <w:sz w:val="28"/>
          <w:szCs w:val="28"/>
          <w:lang w:val="uk-UA"/>
        </w:rPr>
        <w:t>«</w:t>
      </w:r>
      <w:proofErr w:type="spellStart"/>
      <w:r w:rsidRPr="00A42B3C">
        <w:rPr>
          <w:rFonts w:ascii="Times New Roman" w:hAnsi="Times New Roman" w:cs="Times New Roman"/>
          <w:i/>
          <w:sz w:val="28"/>
          <w:szCs w:val="28"/>
          <w:lang w:val="uk-UA"/>
        </w:rPr>
        <w:t>fiel</w:t>
      </w:r>
      <w:proofErr w:type="spellEnd"/>
      <w:r w:rsidRPr="00A42B3C">
        <w:rPr>
          <w:rFonts w:ascii="Times New Roman" w:hAnsi="Times New Roman" w:cs="Times New Roman"/>
          <w:i/>
          <w:sz w:val="28"/>
          <w:szCs w:val="28"/>
          <w:lang w:val="uk-UA"/>
        </w:rPr>
        <w:t xml:space="preserve"> </w:t>
      </w:r>
      <w:proofErr w:type="spellStart"/>
      <w:r w:rsidRPr="00A42B3C">
        <w:rPr>
          <w:rFonts w:ascii="Times New Roman" w:hAnsi="Times New Roman" w:cs="Times New Roman"/>
          <w:i/>
          <w:sz w:val="28"/>
          <w:szCs w:val="28"/>
          <w:lang w:val="uk-UA"/>
        </w:rPr>
        <w:t>ins</w:t>
      </w:r>
      <w:proofErr w:type="spellEnd"/>
      <w:r w:rsidRPr="00A42B3C">
        <w:rPr>
          <w:rFonts w:ascii="Times New Roman" w:hAnsi="Times New Roman" w:cs="Times New Roman"/>
          <w:i/>
          <w:sz w:val="28"/>
          <w:szCs w:val="28"/>
          <w:lang w:val="uk-UA"/>
        </w:rPr>
        <w:t xml:space="preserve"> </w:t>
      </w:r>
      <w:proofErr w:type="spellStart"/>
      <w:r w:rsidRPr="00A42B3C">
        <w:rPr>
          <w:rFonts w:ascii="Times New Roman" w:hAnsi="Times New Roman" w:cs="Times New Roman"/>
          <w:i/>
          <w:sz w:val="28"/>
          <w:szCs w:val="28"/>
          <w:lang w:val="uk-UA"/>
        </w:rPr>
        <w:t>Schloß</w:t>
      </w:r>
      <w:proofErr w:type="spellEnd"/>
      <w:r w:rsidRPr="00A42B3C">
        <w:rPr>
          <w:rFonts w:ascii="Times New Roman" w:hAnsi="Times New Roman" w:cs="Times New Roman"/>
          <w:i/>
          <w:sz w:val="28"/>
          <w:szCs w:val="28"/>
          <w:lang w:val="uk-UA"/>
        </w:rPr>
        <w:t>»</w:t>
      </w:r>
      <w:r w:rsidRPr="00A42B3C">
        <w:rPr>
          <w:rFonts w:ascii="Times New Roman" w:hAnsi="Times New Roman" w:cs="Times New Roman"/>
          <w:sz w:val="28"/>
          <w:szCs w:val="28"/>
          <w:lang w:val="uk-UA"/>
        </w:rPr>
        <w:t xml:space="preserve"> перекладено як </w:t>
      </w:r>
      <w:r w:rsidRPr="00A42B3C">
        <w:rPr>
          <w:rFonts w:ascii="Times New Roman" w:hAnsi="Times New Roman" w:cs="Times New Roman"/>
          <w:i/>
          <w:sz w:val="28"/>
          <w:szCs w:val="28"/>
          <w:lang w:val="uk-UA"/>
        </w:rPr>
        <w:t>«зачинилися двері»;</w:t>
      </w:r>
      <w:r w:rsidRPr="00A42B3C">
        <w:rPr>
          <w:rFonts w:ascii="Times New Roman" w:hAnsi="Times New Roman" w:cs="Times New Roman"/>
          <w:sz w:val="28"/>
          <w:szCs w:val="28"/>
          <w:lang w:val="uk-UA"/>
        </w:rPr>
        <w:t xml:space="preserve"> отже, перекладач використовує цілісне перетворення саме</w:t>
      </w:r>
      <w:r w:rsidR="00220087" w:rsidRPr="00A42B3C">
        <w:rPr>
          <w:rFonts w:ascii="Times New Roman" w:hAnsi="Times New Roman" w:cs="Times New Roman"/>
          <w:sz w:val="28"/>
          <w:szCs w:val="28"/>
          <w:lang w:val="uk-UA"/>
        </w:rPr>
        <w:t xml:space="preserve"> </w:t>
      </w:r>
      <w:r w:rsidRPr="00A42B3C">
        <w:rPr>
          <w:rFonts w:ascii="Times New Roman" w:hAnsi="Times New Roman" w:cs="Times New Roman"/>
          <w:sz w:val="28"/>
          <w:szCs w:val="28"/>
          <w:lang w:val="uk-UA"/>
        </w:rPr>
        <w:t>за допомогою смислових узгоджень.</w:t>
      </w:r>
    </w:p>
    <w:tbl>
      <w:tblPr>
        <w:tblStyle w:val="a8"/>
        <w:tblW w:w="0" w:type="auto"/>
        <w:tblLook w:val="04A0" w:firstRow="1" w:lastRow="0" w:firstColumn="1" w:lastColumn="0" w:noHBand="0" w:noVBand="1"/>
      </w:tblPr>
      <w:tblGrid>
        <w:gridCol w:w="4926"/>
        <w:gridCol w:w="4927"/>
      </w:tblGrid>
      <w:tr w:rsidR="00211F80" w:rsidRPr="00A42B3C" w14:paraId="6AF1C4E4" w14:textId="77777777" w:rsidTr="00A42B3C">
        <w:tc>
          <w:tcPr>
            <w:tcW w:w="4926" w:type="dxa"/>
            <w:vAlign w:val="center"/>
          </w:tcPr>
          <w:p w14:paraId="2738B5C0" w14:textId="77777777" w:rsidR="00211F80" w:rsidRPr="00A42B3C" w:rsidRDefault="00211F80" w:rsidP="00A42B3C">
            <w:pPr>
              <w:spacing w:line="360" w:lineRule="auto"/>
              <w:jc w:val="center"/>
              <w:rPr>
                <w:rFonts w:ascii="Times New Roman" w:hAnsi="Times New Roman" w:cs="Times New Roman"/>
                <w:sz w:val="28"/>
                <w:szCs w:val="28"/>
                <w:lang w:val="uk-UA"/>
              </w:rPr>
            </w:pPr>
            <w:r w:rsidRPr="00A42B3C">
              <w:rPr>
                <w:rFonts w:ascii="Times New Roman" w:hAnsi="Times New Roman" w:cs="Times New Roman"/>
                <w:color w:val="111111"/>
                <w:sz w:val="28"/>
                <w:szCs w:val="28"/>
                <w:shd w:val="clear" w:color="auto" w:fill="FFFFFF"/>
                <w:lang w:val="de-DE"/>
              </w:rPr>
              <w:t xml:space="preserve">Ihm war klar, </w:t>
            </w:r>
            <w:proofErr w:type="spellStart"/>
            <w:r w:rsidRPr="00A42B3C">
              <w:rPr>
                <w:rFonts w:ascii="Times New Roman" w:hAnsi="Times New Roman" w:cs="Times New Roman"/>
                <w:color w:val="111111"/>
                <w:sz w:val="28"/>
                <w:szCs w:val="28"/>
                <w:shd w:val="clear" w:color="auto" w:fill="FFFFFF"/>
                <w:lang w:val="de-DE"/>
              </w:rPr>
              <w:t>daß</w:t>
            </w:r>
            <w:proofErr w:type="spellEnd"/>
            <w:r w:rsidRPr="00A42B3C">
              <w:rPr>
                <w:rFonts w:ascii="Times New Roman" w:hAnsi="Times New Roman" w:cs="Times New Roman"/>
                <w:color w:val="111111"/>
                <w:sz w:val="28"/>
                <w:szCs w:val="28"/>
                <w:shd w:val="clear" w:color="auto" w:fill="FFFFFF"/>
                <w:lang w:val="de-DE"/>
              </w:rPr>
              <w:t xml:space="preserve"> es für ihn in diesem Moment nicht gerade gut aussah, tatsächlich sah es eher schlecht aus.</w:t>
            </w:r>
          </w:p>
        </w:tc>
        <w:tc>
          <w:tcPr>
            <w:tcW w:w="4927" w:type="dxa"/>
            <w:vAlign w:val="center"/>
          </w:tcPr>
          <w:p w14:paraId="45A14E75" w14:textId="77777777" w:rsidR="00211F80" w:rsidRPr="00A42B3C" w:rsidRDefault="00211F80" w:rsidP="00A42B3C">
            <w:pPr>
              <w:spacing w:line="360" w:lineRule="auto"/>
              <w:jc w:val="center"/>
              <w:rPr>
                <w:rFonts w:ascii="Times New Roman" w:hAnsi="Times New Roman" w:cs="Times New Roman"/>
                <w:sz w:val="28"/>
                <w:szCs w:val="28"/>
              </w:rPr>
            </w:pPr>
            <w:proofErr w:type="spellStart"/>
            <w:r w:rsidRPr="00A42B3C">
              <w:rPr>
                <w:rFonts w:ascii="Times New Roman" w:hAnsi="Times New Roman" w:cs="Times New Roman"/>
                <w:sz w:val="28"/>
                <w:szCs w:val="28"/>
              </w:rPr>
              <w:t>Він</w:t>
            </w:r>
            <w:proofErr w:type="spellEnd"/>
            <w:r w:rsidRPr="00A42B3C">
              <w:rPr>
                <w:rFonts w:ascii="Times New Roman" w:hAnsi="Times New Roman" w:cs="Times New Roman"/>
                <w:sz w:val="28"/>
                <w:szCs w:val="28"/>
              </w:rPr>
              <w:t xml:space="preserve"> </w:t>
            </w:r>
            <w:proofErr w:type="spellStart"/>
            <w:r w:rsidRPr="00A42B3C">
              <w:rPr>
                <w:rFonts w:ascii="Times New Roman" w:hAnsi="Times New Roman" w:cs="Times New Roman"/>
                <w:sz w:val="28"/>
                <w:szCs w:val="28"/>
              </w:rPr>
              <w:t>розумів</w:t>
            </w:r>
            <w:proofErr w:type="spellEnd"/>
            <w:r w:rsidRPr="00A42B3C">
              <w:rPr>
                <w:rFonts w:ascii="Times New Roman" w:hAnsi="Times New Roman" w:cs="Times New Roman"/>
                <w:sz w:val="28"/>
                <w:szCs w:val="28"/>
              </w:rPr>
              <w:t xml:space="preserve">, </w:t>
            </w:r>
            <w:proofErr w:type="spellStart"/>
            <w:r w:rsidRPr="00A42B3C">
              <w:rPr>
                <w:rFonts w:ascii="Times New Roman" w:hAnsi="Times New Roman" w:cs="Times New Roman"/>
                <w:sz w:val="28"/>
                <w:szCs w:val="28"/>
              </w:rPr>
              <w:t>що</w:t>
            </w:r>
            <w:proofErr w:type="spellEnd"/>
            <w:r w:rsidRPr="00A42B3C">
              <w:rPr>
                <w:rFonts w:ascii="Times New Roman" w:hAnsi="Times New Roman" w:cs="Times New Roman"/>
                <w:sz w:val="28"/>
                <w:szCs w:val="28"/>
              </w:rPr>
              <w:t xml:space="preserve"> </w:t>
            </w:r>
            <w:proofErr w:type="spellStart"/>
            <w:r w:rsidRPr="00A42B3C">
              <w:rPr>
                <w:rFonts w:ascii="Times New Roman" w:hAnsi="Times New Roman" w:cs="Times New Roman"/>
                <w:sz w:val="28"/>
                <w:szCs w:val="28"/>
              </w:rPr>
              <w:t>його</w:t>
            </w:r>
            <w:proofErr w:type="spellEnd"/>
            <w:r w:rsidRPr="00A42B3C">
              <w:rPr>
                <w:rFonts w:ascii="Times New Roman" w:hAnsi="Times New Roman" w:cs="Times New Roman"/>
                <w:sz w:val="28"/>
                <w:szCs w:val="28"/>
              </w:rPr>
              <w:t xml:space="preserve"> </w:t>
            </w:r>
            <w:proofErr w:type="spellStart"/>
            <w:r w:rsidRPr="00A42B3C">
              <w:rPr>
                <w:rFonts w:ascii="Times New Roman" w:hAnsi="Times New Roman" w:cs="Times New Roman"/>
                <w:sz w:val="28"/>
                <w:szCs w:val="28"/>
              </w:rPr>
              <w:t>справи</w:t>
            </w:r>
            <w:proofErr w:type="spellEnd"/>
            <w:r w:rsidRPr="00A42B3C">
              <w:rPr>
                <w:rFonts w:ascii="Times New Roman" w:hAnsi="Times New Roman" w:cs="Times New Roman"/>
                <w:sz w:val="28"/>
                <w:szCs w:val="28"/>
              </w:rPr>
              <w:t xml:space="preserve"> далеко не</w:t>
            </w:r>
          </w:p>
          <w:p w14:paraId="584BB1D3" w14:textId="77777777" w:rsidR="00211F80" w:rsidRPr="00A42B3C" w:rsidRDefault="00211F80" w:rsidP="00A42B3C">
            <w:pPr>
              <w:spacing w:line="360" w:lineRule="auto"/>
              <w:jc w:val="center"/>
              <w:rPr>
                <w:rFonts w:ascii="Times New Roman" w:hAnsi="Times New Roman" w:cs="Times New Roman"/>
                <w:sz w:val="28"/>
                <w:szCs w:val="28"/>
                <w:lang w:val="uk-UA"/>
              </w:rPr>
            </w:pPr>
            <w:proofErr w:type="spellStart"/>
            <w:r w:rsidRPr="00A42B3C">
              <w:rPr>
                <w:rFonts w:ascii="Times New Roman" w:hAnsi="Times New Roman" w:cs="Times New Roman"/>
                <w:sz w:val="28"/>
                <w:szCs w:val="28"/>
              </w:rPr>
              <w:t>найкращі</w:t>
            </w:r>
            <w:proofErr w:type="spellEnd"/>
            <w:r w:rsidRPr="00A42B3C">
              <w:rPr>
                <w:rFonts w:ascii="Times New Roman" w:hAnsi="Times New Roman" w:cs="Times New Roman"/>
                <w:sz w:val="28"/>
                <w:szCs w:val="28"/>
              </w:rPr>
              <w:t xml:space="preserve">, та </w:t>
            </w:r>
            <w:proofErr w:type="spellStart"/>
            <w:r w:rsidRPr="00A42B3C">
              <w:rPr>
                <w:rFonts w:ascii="Times New Roman" w:hAnsi="Times New Roman" w:cs="Times New Roman"/>
                <w:sz w:val="28"/>
                <w:szCs w:val="28"/>
              </w:rPr>
              <w:t>що</w:t>
            </w:r>
            <w:proofErr w:type="spellEnd"/>
            <w:r w:rsidRPr="00A42B3C">
              <w:rPr>
                <w:rFonts w:ascii="Times New Roman" w:hAnsi="Times New Roman" w:cs="Times New Roman"/>
                <w:sz w:val="28"/>
                <w:szCs w:val="28"/>
              </w:rPr>
              <w:t xml:space="preserve"> там, – </w:t>
            </w:r>
            <w:proofErr w:type="gramStart"/>
            <w:r w:rsidRPr="00A42B3C">
              <w:rPr>
                <w:rFonts w:ascii="Times New Roman" w:hAnsi="Times New Roman" w:cs="Times New Roman"/>
                <w:sz w:val="28"/>
                <w:szCs w:val="28"/>
              </w:rPr>
              <w:t>вони</w:t>
            </w:r>
            <w:proofErr w:type="gramEnd"/>
            <w:r w:rsidRPr="00A42B3C">
              <w:rPr>
                <w:rFonts w:ascii="Times New Roman" w:hAnsi="Times New Roman" w:cs="Times New Roman"/>
                <w:sz w:val="28"/>
                <w:szCs w:val="28"/>
              </w:rPr>
              <w:t xml:space="preserve"> просто </w:t>
            </w:r>
            <w:proofErr w:type="spellStart"/>
            <w:r w:rsidRPr="00A42B3C">
              <w:rPr>
                <w:rFonts w:ascii="Times New Roman" w:hAnsi="Times New Roman" w:cs="Times New Roman"/>
                <w:sz w:val="28"/>
                <w:szCs w:val="28"/>
              </w:rPr>
              <w:t>кепські</w:t>
            </w:r>
            <w:proofErr w:type="spellEnd"/>
            <w:r w:rsidRPr="00A42B3C">
              <w:rPr>
                <w:rFonts w:ascii="Times New Roman" w:hAnsi="Times New Roman" w:cs="Times New Roman"/>
                <w:sz w:val="28"/>
                <w:szCs w:val="28"/>
              </w:rPr>
              <w:t>!</w:t>
            </w:r>
          </w:p>
        </w:tc>
      </w:tr>
    </w:tbl>
    <w:p w14:paraId="581B457B" w14:textId="381C77DA" w:rsidR="00211F80" w:rsidRPr="00A42B3C" w:rsidRDefault="00CB33D1" w:rsidP="00A42B3C">
      <w:pPr>
        <w:shd w:val="clear" w:color="auto" w:fill="FFFFFF"/>
        <w:spacing w:after="0" w:line="360" w:lineRule="auto"/>
        <w:ind w:firstLine="708"/>
        <w:jc w:val="both"/>
        <w:rPr>
          <w:rFonts w:ascii="Times New Roman" w:hAnsi="Times New Roman" w:cs="Times New Roman"/>
          <w:sz w:val="28"/>
          <w:szCs w:val="28"/>
          <w:lang w:val="uk-UA"/>
        </w:rPr>
      </w:pPr>
      <w:r w:rsidRPr="00A42B3C">
        <w:rPr>
          <w:rFonts w:ascii="Times New Roman" w:hAnsi="Times New Roman" w:cs="Times New Roman"/>
          <w:sz w:val="28"/>
          <w:szCs w:val="28"/>
          <w:lang w:val="uk-UA"/>
        </w:rPr>
        <w:br/>
      </w:r>
      <w:r w:rsidR="00220087" w:rsidRPr="00A42B3C">
        <w:rPr>
          <w:rFonts w:ascii="Times New Roman" w:hAnsi="Times New Roman" w:cs="Times New Roman"/>
          <w:sz w:val="28"/>
          <w:szCs w:val="28"/>
          <w:lang w:val="uk-UA"/>
        </w:rPr>
        <w:t xml:space="preserve">   </w:t>
      </w:r>
      <w:r w:rsidRPr="00A42B3C">
        <w:rPr>
          <w:rFonts w:ascii="Times New Roman" w:hAnsi="Times New Roman" w:cs="Times New Roman"/>
          <w:sz w:val="28"/>
          <w:szCs w:val="28"/>
          <w:lang w:val="uk-UA"/>
        </w:rPr>
        <w:t>П</w:t>
      </w:r>
      <w:r w:rsidR="00211F80" w:rsidRPr="00A42B3C">
        <w:rPr>
          <w:rFonts w:ascii="Times New Roman" w:hAnsi="Times New Roman" w:cs="Times New Roman"/>
          <w:sz w:val="28"/>
          <w:szCs w:val="28"/>
          <w:lang w:val="uk-UA"/>
        </w:rPr>
        <w:t xml:space="preserve">ри перекладі </w:t>
      </w:r>
      <w:r w:rsidR="00211F80" w:rsidRPr="00A42B3C">
        <w:rPr>
          <w:rFonts w:ascii="Times New Roman" w:hAnsi="Times New Roman" w:cs="Times New Roman"/>
          <w:i/>
          <w:sz w:val="28"/>
          <w:szCs w:val="28"/>
          <w:lang w:val="uk-UA"/>
        </w:rPr>
        <w:t>«</w:t>
      </w:r>
      <w:proofErr w:type="spellStart"/>
      <w:r w:rsidR="00211F80" w:rsidRPr="00A42B3C">
        <w:rPr>
          <w:rFonts w:ascii="Times New Roman" w:hAnsi="Times New Roman" w:cs="Times New Roman"/>
          <w:i/>
          <w:sz w:val="28"/>
          <w:szCs w:val="28"/>
          <w:lang w:val="uk-UA"/>
        </w:rPr>
        <w:t>tatsächlich</w:t>
      </w:r>
      <w:proofErr w:type="spellEnd"/>
      <w:r w:rsidR="00211F80" w:rsidRPr="00A42B3C">
        <w:rPr>
          <w:rFonts w:ascii="Times New Roman" w:hAnsi="Times New Roman" w:cs="Times New Roman"/>
          <w:i/>
          <w:sz w:val="28"/>
          <w:szCs w:val="28"/>
          <w:lang w:val="uk-UA"/>
        </w:rPr>
        <w:t xml:space="preserve"> </w:t>
      </w:r>
      <w:proofErr w:type="spellStart"/>
      <w:r w:rsidR="00211F80" w:rsidRPr="00A42B3C">
        <w:rPr>
          <w:rFonts w:ascii="Times New Roman" w:hAnsi="Times New Roman" w:cs="Times New Roman"/>
          <w:i/>
          <w:sz w:val="28"/>
          <w:szCs w:val="28"/>
          <w:lang w:val="uk-UA"/>
        </w:rPr>
        <w:t>sah</w:t>
      </w:r>
      <w:proofErr w:type="spellEnd"/>
      <w:r w:rsidR="00211F80" w:rsidRPr="00A42B3C">
        <w:rPr>
          <w:rFonts w:ascii="Times New Roman" w:hAnsi="Times New Roman" w:cs="Times New Roman"/>
          <w:i/>
          <w:sz w:val="28"/>
          <w:szCs w:val="28"/>
          <w:lang w:val="uk-UA"/>
        </w:rPr>
        <w:t xml:space="preserve"> </w:t>
      </w:r>
      <w:proofErr w:type="spellStart"/>
      <w:r w:rsidR="00211F80" w:rsidRPr="00A42B3C">
        <w:rPr>
          <w:rFonts w:ascii="Times New Roman" w:hAnsi="Times New Roman" w:cs="Times New Roman"/>
          <w:i/>
          <w:sz w:val="28"/>
          <w:szCs w:val="28"/>
          <w:lang w:val="uk-UA"/>
        </w:rPr>
        <w:t>es</w:t>
      </w:r>
      <w:proofErr w:type="spellEnd"/>
      <w:r w:rsidR="00211F80" w:rsidRPr="00A42B3C">
        <w:rPr>
          <w:rFonts w:ascii="Times New Roman" w:hAnsi="Times New Roman" w:cs="Times New Roman"/>
          <w:i/>
          <w:sz w:val="28"/>
          <w:szCs w:val="28"/>
          <w:lang w:val="uk-UA"/>
        </w:rPr>
        <w:t xml:space="preserve"> </w:t>
      </w:r>
      <w:proofErr w:type="spellStart"/>
      <w:r w:rsidR="00211F80" w:rsidRPr="00A42B3C">
        <w:rPr>
          <w:rFonts w:ascii="Times New Roman" w:hAnsi="Times New Roman" w:cs="Times New Roman"/>
          <w:i/>
          <w:sz w:val="28"/>
          <w:szCs w:val="28"/>
          <w:lang w:val="uk-UA"/>
        </w:rPr>
        <w:t>eher</w:t>
      </w:r>
      <w:proofErr w:type="spellEnd"/>
      <w:r w:rsidR="00211F80" w:rsidRPr="00A42B3C">
        <w:rPr>
          <w:rFonts w:ascii="Times New Roman" w:hAnsi="Times New Roman" w:cs="Times New Roman"/>
          <w:i/>
          <w:sz w:val="28"/>
          <w:szCs w:val="28"/>
          <w:lang w:val="uk-UA"/>
        </w:rPr>
        <w:t xml:space="preserve"> </w:t>
      </w:r>
      <w:proofErr w:type="spellStart"/>
      <w:r w:rsidR="00211F80" w:rsidRPr="00A42B3C">
        <w:rPr>
          <w:rFonts w:ascii="Times New Roman" w:hAnsi="Times New Roman" w:cs="Times New Roman"/>
          <w:i/>
          <w:sz w:val="28"/>
          <w:szCs w:val="28"/>
          <w:lang w:val="uk-UA"/>
        </w:rPr>
        <w:t>schlecht</w:t>
      </w:r>
      <w:proofErr w:type="spellEnd"/>
      <w:r w:rsidR="00211F80" w:rsidRPr="00A42B3C">
        <w:rPr>
          <w:rFonts w:ascii="Times New Roman" w:hAnsi="Times New Roman" w:cs="Times New Roman"/>
          <w:i/>
          <w:sz w:val="28"/>
          <w:szCs w:val="28"/>
          <w:lang w:val="uk-UA"/>
        </w:rPr>
        <w:t xml:space="preserve"> </w:t>
      </w:r>
      <w:proofErr w:type="spellStart"/>
      <w:r w:rsidR="00211F80" w:rsidRPr="00A42B3C">
        <w:rPr>
          <w:rFonts w:ascii="Times New Roman" w:hAnsi="Times New Roman" w:cs="Times New Roman"/>
          <w:i/>
          <w:sz w:val="28"/>
          <w:szCs w:val="28"/>
          <w:lang w:val="uk-UA"/>
        </w:rPr>
        <w:t>aus</w:t>
      </w:r>
      <w:proofErr w:type="spellEnd"/>
      <w:r w:rsidR="00211F80" w:rsidRPr="00A42B3C">
        <w:rPr>
          <w:rFonts w:ascii="Times New Roman" w:hAnsi="Times New Roman" w:cs="Times New Roman"/>
          <w:i/>
          <w:sz w:val="28"/>
          <w:szCs w:val="28"/>
          <w:lang w:val="uk-UA"/>
        </w:rPr>
        <w:t>»</w:t>
      </w:r>
      <w:r w:rsidR="00211F80" w:rsidRPr="00A42B3C">
        <w:rPr>
          <w:rFonts w:ascii="Times New Roman" w:hAnsi="Times New Roman" w:cs="Times New Roman"/>
          <w:sz w:val="28"/>
          <w:szCs w:val="28"/>
          <w:lang w:val="uk-UA"/>
        </w:rPr>
        <w:t xml:space="preserve"> перекладач використовує замість стилістично нейтрального засобу елемента з </w:t>
      </w:r>
      <w:proofErr w:type="spellStart"/>
      <w:r w:rsidR="00211F80" w:rsidRPr="00A42B3C">
        <w:rPr>
          <w:rFonts w:ascii="Times New Roman" w:hAnsi="Times New Roman" w:cs="Times New Roman"/>
          <w:sz w:val="28"/>
          <w:szCs w:val="28"/>
          <w:lang w:val="uk-UA"/>
        </w:rPr>
        <w:t>оцінно</w:t>
      </w:r>
      <w:proofErr w:type="spellEnd"/>
      <w:r w:rsidR="00211F80" w:rsidRPr="00A42B3C">
        <w:rPr>
          <w:rFonts w:ascii="Times New Roman" w:hAnsi="Times New Roman" w:cs="Times New Roman"/>
          <w:sz w:val="28"/>
          <w:szCs w:val="28"/>
          <w:lang w:val="uk-UA"/>
        </w:rPr>
        <w:t xml:space="preserve">-емоційним відтінком, тобто застосовує стилістичну спеціалізацію, яка належить до групи стилістичних трансформацій : </w:t>
      </w:r>
      <w:r w:rsidR="00211F80" w:rsidRPr="00A42B3C">
        <w:rPr>
          <w:rFonts w:ascii="Times New Roman" w:hAnsi="Times New Roman" w:cs="Times New Roman"/>
          <w:i/>
          <w:sz w:val="28"/>
          <w:szCs w:val="28"/>
          <w:lang w:val="uk-UA"/>
        </w:rPr>
        <w:t>«та що там, – вони просто кепські!»</w:t>
      </w:r>
      <w:r w:rsidR="00211F80" w:rsidRPr="00A42B3C">
        <w:rPr>
          <w:rFonts w:ascii="Times New Roman" w:hAnsi="Times New Roman" w:cs="Times New Roman"/>
          <w:sz w:val="28"/>
          <w:szCs w:val="28"/>
          <w:lang w:val="uk-UA"/>
        </w:rPr>
        <w:t>. За допомогою такої трансформації вся репліка набуває необхідного експресивного стилістичного забарвлення.</w:t>
      </w:r>
    </w:p>
    <w:tbl>
      <w:tblPr>
        <w:tblStyle w:val="a8"/>
        <w:tblW w:w="0" w:type="auto"/>
        <w:tblLook w:val="04A0" w:firstRow="1" w:lastRow="0" w:firstColumn="1" w:lastColumn="0" w:noHBand="0" w:noVBand="1"/>
      </w:tblPr>
      <w:tblGrid>
        <w:gridCol w:w="4926"/>
        <w:gridCol w:w="4927"/>
      </w:tblGrid>
      <w:tr w:rsidR="00CB33D1" w:rsidRPr="00A42B3C" w14:paraId="6942DBCE" w14:textId="77777777" w:rsidTr="00A42B3C">
        <w:tc>
          <w:tcPr>
            <w:tcW w:w="4926" w:type="dxa"/>
            <w:vAlign w:val="center"/>
          </w:tcPr>
          <w:p w14:paraId="294553D4" w14:textId="77777777" w:rsidR="00CB33D1" w:rsidRPr="00A42B3C" w:rsidRDefault="00CB33D1" w:rsidP="00A42B3C">
            <w:pPr>
              <w:spacing w:line="360" w:lineRule="auto"/>
              <w:jc w:val="center"/>
              <w:rPr>
                <w:rFonts w:ascii="Times New Roman" w:hAnsi="Times New Roman" w:cs="Times New Roman"/>
                <w:sz w:val="28"/>
                <w:szCs w:val="28"/>
                <w:lang w:val="uk-UA"/>
              </w:rPr>
            </w:pPr>
            <w:r w:rsidRPr="00A42B3C">
              <w:rPr>
                <w:rFonts w:ascii="Times New Roman" w:hAnsi="Times New Roman" w:cs="Times New Roman"/>
                <w:color w:val="111111"/>
                <w:sz w:val="28"/>
                <w:szCs w:val="28"/>
                <w:shd w:val="clear" w:color="auto" w:fill="FFFFFF"/>
                <w:lang w:val="de-DE"/>
              </w:rPr>
              <w:t>Ich habe, dachte Herr Lehmann, ins Klo gegriffen, mit beiden Armen, dachte er, ganz tief.</w:t>
            </w:r>
          </w:p>
        </w:tc>
        <w:tc>
          <w:tcPr>
            <w:tcW w:w="4927" w:type="dxa"/>
            <w:vAlign w:val="center"/>
          </w:tcPr>
          <w:p w14:paraId="63ADC52E" w14:textId="77777777" w:rsidR="00CB33D1" w:rsidRPr="00A42B3C" w:rsidRDefault="00CB33D1" w:rsidP="00A42B3C">
            <w:pPr>
              <w:spacing w:line="360" w:lineRule="auto"/>
              <w:jc w:val="center"/>
              <w:rPr>
                <w:rFonts w:ascii="Times New Roman" w:hAnsi="Times New Roman" w:cs="Times New Roman"/>
                <w:sz w:val="28"/>
                <w:szCs w:val="28"/>
              </w:rPr>
            </w:pPr>
            <w:r w:rsidRPr="00A42B3C">
              <w:rPr>
                <w:rFonts w:ascii="Times New Roman" w:hAnsi="Times New Roman" w:cs="Times New Roman"/>
                <w:sz w:val="28"/>
                <w:szCs w:val="28"/>
              </w:rPr>
              <w:t xml:space="preserve">Я </w:t>
            </w:r>
            <w:proofErr w:type="spellStart"/>
            <w:proofErr w:type="gramStart"/>
            <w:r w:rsidRPr="00A42B3C">
              <w:rPr>
                <w:rFonts w:ascii="Times New Roman" w:hAnsi="Times New Roman" w:cs="Times New Roman"/>
                <w:sz w:val="28"/>
                <w:szCs w:val="28"/>
              </w:rPr>
              <w:t>вл</w:t>
            </w:r>
            <w:proofErr w:type="gramEnd"/>
            <w:r w:rsidRPr="00A42B3C">
              <w:rPr>
                <w:rFonts w:ascii="Times New Roman" w:hAnsi="Times New Roman" w:cs="Times New Roman"/>
                <w:sz w:val="28"/>
                <w:szCs w:val="28"/>
              </w:rPr>
              <w:t>із</w:t>
            </w:r>
            <w:proofErr w:type="spellEnd"/>
            <w:r w:rsidRPr="00A42B3C">
              <w:rPr>
                <w:rFonts w:ascii="Times New Roman" w:hAnsi="Times New Roman" w:cs="Times New Roman"/>
                <w:sz w:val="28"/>
                <w:szCs w:val="28"/>
              </w:rPr>
              <w:t xml:space="preserve"> у </w:t>
            </w:r>
            <w:proofErr w:type="spellStart"/>
            <w:r w:rsidRPr="00A42B3C">
              <w:rPr>
                <w:rFonts w:ascii="Times New Roman" w:hAnsi="Times New Roman" w:cs="Times New Roman"/>
                <w:sz w:val="28"/>
                <w:szCs w:val="28"/>
              </w:rPr>
              <w:t>лайно</w:t>
            </w:r>
            <w:proofErr w:type="spellEnd"/>
            <w:r w:rsidRPr="00A42B3C">
              <w:rPr>
                <w:rFonts w:ascii="Times New Roman" w:hAnsi="Times New Roman" w:cs="Times New Roman"/>
                <w:sz w:val="28"/>
                <w:szCs w:val="28"/>
              </w:rPr>
              <w:t xml:space="preserve">, подумав пан </w:t>
            </w:r>
            <w:proofErr w:type="spellStart"/>
            <w:r w:rsidRPr="00A42B3C">
              <w:rPr>
                <w:rFonts w:ascii="Times New Roman" w:hAnsi="Times New Roman" w:cs="Times New Roman"/>
                <w:sz w:val="28"/>
                <w:szCs w:val="28"/>
              </w:rPr>
              <w:t>Леман</w:t>
            </w:r>
            <w:proofErr w:type="spellEnd"/>
            <w:r w:rsidRPr="00A42B3C">
              <w:rPr>
                <w:rFonts w:ascii="Times New Roman" w:hAnsi="Times New Roman" w:cs="Times New Roman"/>
                <w:sz w:val="28"/>
                <w:szCs w:val="28"/>
              </w:rPr>
              <w:t xml:space="preserve">, </w:t>
            </w:r>
            <w:proofErr w:type="spellStart"/>
            <w:r w:rsidRPr="00A42B3C">
              <w:rPr>
                <w:rFonts w:ascii="Times New Roman" w:hAnsi="Times New Roman" w:cs="Times New Roman"/>
                <w:sz w:val="28"/>
                <w:szCs w:val="28"/>
              </w:rPr>
              <w:t>ускочив</w:t>
            </w:r>
            <w:proofErr w:type="spellEnd"/>
            <w:r w:rsidRPr="00A42B3C">
              <w:rPr>
                <w:rFonts w:ascii="Times New Roman" w:hAnsi="Times New Roman" w:cs="Times New Roman"/>
                <w:sz w:val="28"/>
                <w:szCs w:val="28"/>
              </w:rPr>
              <w:t xml:space="preserve"> по</w:t>
            </w:r>
          </w:p>
          <w:p w14:paraId="1C725566" w14:textId="188CE947" w:rsidR="00CB33D1" w:rsidRPr="00A42B3C" w:rsidRDefault="00CB33D1" w:rsidP="00A42B3C">
            <w:pPr>
              <w:spacing w:line="360" w:lineRule="auto"/>
              <w:jc w:val="center"/>
              <w:rPr>
                <w:rFonts w:ascii="Times New Roman" w:hAnsi="Times New Roman" w:cs="Times New Roman"/>
                <w:sz w:val="28"/>
                <w:szCs w:val="28"/>
                <w:lang w:val="uk-UA"/>
              </w:rPr>
            </w:pPr>
            <w:proofErr w:type="spellStart"/>
            <w:r w:rsidRPr="00A42B3C">
              <w:rPr>
                <w:rFonts w:ascii="Times New Roman" w:hAnsi="Times New Roman" w:cs="Times New Roman"/>
                <w:sz w:val="28"/>
                <w:szCs w:val="28"/>
              </w:rPr>
              <w:t>самісінькі</w:t>
            </w:r>
            <w:proofErr w:type="spellEnd"/>
            <w:r w:rsidRPr="00A42B3C">
              <w:rPr>
                <w:rFonts w:ascii="Times New Roman" w:hAnsi="Times New Roman" w:cs="Times New Roman"/>
                <w:sz w:val="28"/>
                <w:szCs w:val="28"/>
              </w:rPr>
              <w:t xml:space="preserve"> </w:t>
            </w:r>
            <w:proofErr w:type="spellStart"/>
            <w:r w:rsidRPr="00A42B3C">
              <w:rPr>
                <w:rFonts w:ascii="Times New Roman" w:hAnsi="Times New Roman" w:cs="Times New Roman"/>
                <w:sz w:val="28"/>
                <w:szCs w:val="28"/>
              </w:rPr>
              <w:t>вуха</w:t>
            </w:r>
            <w:proofErr w:type="spellEnd"/>
            <w:r w:rsidRPr="00A42B3C">
              <w:rPr>
                <w:rFonts w:ascii="Times New Roman" w:hAnsi="Times New Roman" w:cs="Times New Roman"/>
                <w:sz w:val="28"/>
                <w:szCs w:val="28"/>
              </w:rPr>
              <w:t xml:space="preserve">, подумав </w:t>
            </w:r>
            <w:proofErr w:type="spellStart"/>
            <w:r w:rsidRPr="00A42B3C">
              <w:rPr>
                <w:rFonts w:ascii="Times New Roman" w:hAnsi="Times New Roman" w:cs="Times New Roman"/>
                <w:sz w:val="28"/>
                <w:szCs w:val="28"/>
              </w:rPr>
              <w:t>ві</w:t>
            </w:r>
            <w:proofErr w:type="gramStart"/>
            <w:r w:rsidRPr="00A42B3C">
              <w:rPr>
                <w:rFonts w:ascii="Times New Roman" w:hAnsi="Times New Roman" w:cs="Times New Roman"/>
                <w:sz w:val="28"/>
                <w:szCs w:val="28"/>
              </w:rPr>
              <w:t>н</w:t>
            </w:r>
            <w:proofErr w:type="spellEnd"/>
            <w:proofErr w:type="gramEnd"/>
            <w:r w:rsidRPr="00A42B3C">
              <w:rPr>
                <w:rFonts w:ascii="Times New Roman" w:hAnsi="Times New Roman" w:cs="Times New Roman"/>
                <w:sz w:val="28"/>
                <w:szCs w:val="28"/>
              </w:rPr>
              <w:t>.</w:t>
            </w:r>
          </w:p>
        </w:tc>
      </w:tr>
    </w:tbl>
    <w:p w14:paraId="44F75F0D" w14:textId="77777777" w:rsidR="00CB33D1" w:rsidRPr="00A42B3C" w:rsidRDefault="00CB33D1" w:rsidP="00A42B3C">
      <w:pPr>
        <w:shd w:val="clear" w:color="auto" w:fill="FFFFFF"/>
        <w:spacing w:after="0" w:line="360" w:lineRule="auto"/>
        <w:ind w:firstLine="708"/>
        <w:jc w:val="both"/>
        <w:rPr>
          <w:rFonts w:ascii="Times New Roman" w:hAnsi="Times New Roman" w:cs="Times New Roman"/>
          <w:sz w:val="28"/>
          <w:szCs w:val="28"/>
          <w:lang w:val="uk-UA"/>
        </w:rPr>
      </w:pPr>
    </w:p>
    <w:p w14:paraId="6106612B" w14:textId="185EA160" w:rsidR="00CB33D1" w:rsidRPr="00A42B3C" w:rsidRDefault="00CB33D1" w:rsidP="00A42B3C">
      <w:pPr>
        <w:spacing w:after="0" w:line="360" w:lineRule="auto"/>
        <w:ind w:firstLine="708"/>
        <w:jc w:val="both"/>
        <w:rPr>
          <w:rFonts w:ascii="Times New Roman" w:hAnsi="Times New Roman" w:cs="Times New Roman"/>
          <w:i/>
          <w:sz w:val="28"/>
          <w:szCs w:val="28"/>
        </w:rPr>
      </w:pPr>
      <w:r w:rsidRPr="00A42B3C">
        <w:rPr>
          <w:rFonts w:ascii="Times New Roman" w:hAnsi="Times New Roman" w:cs="Times New Roman"/>
          <w:sz w:val="28"/>
          <w:szCs w:val="28"/>
          <w:lang w:val="uk-UA"/>
        </w:rPr>
        <w:t>У наведеному уривку спостерігаються</w:t>
      </w:r>
      <w:r w:rsidR="00220087" w:rsidRPr="00A42B3C">
        <w:rPr>
          <w:rFonts w:ascii="Times New Roman" w:hAnsi="Times New Roman" w:cs="Times New Roman"/>
          <w:sz w:val="28"/>
          <w:szCs w:val="28"/>
          <w:lang w:val="uk-UA"/>
        </w:rPr>
        <w:t xml:space="preserve"> </w:t>
      </w:r>
      <w:r w:rsidRPr="00A42B3C">
        <w:rPr>
          <w:rFonts w:ascii="Times New Roman" w:hAnsi="Times New Roman" w:cs="Times New Roman"/>
          <w:sz w:val="28"/>
          <w:szCs w:val="28"/>
          <w:lang w:val="uk-UA"/>
        </w:rPr>
        <w:t xml:space="preserve">трансформації фразеологічних єдностей </w:t>
      </w:r>
      <w:r w:rsidRPr="00A42B3C">
        <w:rPr>
          <w:rFonts w:ascii="Times New Roman" w:hAnsi="Times New Roman" w:cs="Times New Roman"/>
          <w:i/>
          <w:sz w:val="28"/>
          <w:szCs w:val="28"/>
          <w:lang w:val="uk-UA"/>
        </w:rPr>
        <w:t>«</w:t>
      </w:r>
      <w:r w:rsidRPr="00A42B3C">
        <w:rPr>
          <w:rFonts w:ascii="Times New Roman" w:hAnsi="Times New Roman" w:cs="Times New Roman"/>
          <w:i/>
          <w:color w:val="111111"/>
          <w:sz w:val="28"/>
          <w:szCs w:val="28"/>
          <w:shd w:val="clear" w:color="auto" w:fill="FFFFFF"/>
          <w:lang w:val="de-DE"/>
        </w:rPr>
        <w:t>ins</w:t>
      </w:r>
      <w:r w:rsidRPr="00A42B3C">
        <w:rPr>
          <w:rFonts w:ascii="Times New Roman" w:hAnsi="Times New Roman" w:cs="Times New Roman"/>
          <w:i/>
          <w:color w:val="111111"/>
          <w:sz w:val="28"/>
          <w:szCs w:val="28"/>
          <w:shd w:val="clear" w:color="auto" w:fill="FFFFFF"/>
          <w:lang w:val="uk-UA"/>
        </w:rPr>
        <w:t xml:space="preserve"> </w:t>
      </w:r>
      <w:r w:rsidRPr="00A42B3C">
        <w:rPr>
          <w:rFonts w:ascii="Times New Roman" w:hAnsi="Times New Roman" w:cs="Times New Roman"/>
          <w:i/>
          <w:color w:val="111111"/>
          <w:sz w:val="28"/>
          <w:szCs w:val="28"/>
          <w:shd w:val="clear" w:color="auto" w:fill="FFFFFF"/>
          <w:lang w:val="de-DE"/>
        </w:rPr>
        <w:t>Klo</w:t>
      </w:r>
      <w:r w:rsidRPr="00A42B3C">
        <w:rPr>
          <w:rFonts w:ascii="Times New Roman" w:hAnsi="Times New Roman" w:cs="Times New Roman"/>
          <w:i/>
          <w:color w:val="111111"/>
          <w:sz w:val="28"/>
          <w:szCs w:val="28"/>
          <w:shd w:val="clear" w:color="auto" w:fill="FFFFFF"/>
          <w:lang w:val="uk-UA"/>
        </w:rPr>
        <w:t xml:space="preserve"> </w:t>
      </w:r>
      <w:r w:rsidRPr="00A42B3C">
        <w:rPr>
          <w:rFonts w:ascii="Times New Roman" w:hAnsi="Times New Roman" w:cs="Times New Roman"/>
          <w:i/>
          <w:color w:val="111111"/>
          <w:sz w:val="28"/>
          <w:szCs w:val="28"/>
          <w:shd w:val="clear" w:color="auto" w:fill="FFFFFF"/>
          <w:lang w:val="de-DE"/>
        </w:rPr>
        <w:t>gegriffen</w:t>
      </w:r>
      <w:r w:rsidRPr="00A42B3C">
        <w:rPr>
          <w:rFonts w:ascii="Times New Roman" w:hAnsi="Times New Roman" w:cs="Times New Roman"/>
          <w:i/>
          <w:sz w:val="28"/>
          <w:szCs w:val="28"/>
          <w:lang w:val="uk-UA"/>
        </w:rPr>
        <w:t>», «</w:t>
      </w:r>
      <w:r w:rsidRPr="00A42B3C">
        <w:rPr>
          <w:rFonts w:ascii="Times New Roman" w:hAnsi="Times New Roman" w:cs="Times New Roman"/>
          <w:i/>
          <w:color w:val="111111"/>
          <w:sz w:val="28"/>
          <w:szCs w:val="28"/>
          <w:shd w:val="clear" w:color="auto" w:fill="FFFFFF"/>
          <w:lang w:val="de-DE"/>
        </w:rPr>
        <w:t>mit</w:t>
      </w:r>
      <w:r w:rsidRPr="00A42B3C">
        <w:rPr>
          <w:rFonts w:ascii="Times New Roman" w:hAnsi="Times New Roman" w:cs="Times New Roman"/>
          <w:i/>
          <w:color w:val="111111"/>
          <w:sz w:val="28"/>
          <w:szCs w:val="28"/>
          <w:shd w:val="clear" w:color="auto" w:fill="FFFFFF"/>
          <w:lang w:val="uk-UA"/>
        </w:rPr>
        <w:t xml:space="preserve"> </w:t>
      </w:r>
      <w:r w:rsidRPr="00A42B3C">
        <w:rPr>
          <w:rFonts w:ascii="Times New Roman" w:hAnsi="Times New Roman" w:cs="Times New Roman"/>
          <w:i/>
          <w:color w:val="111111"/>
          <w:sz w:val="28"/>
          <w:szCs w:val="28"/>
          <w:shd w:val="clear" w:color="auto" w:fill="FFFFFF"/>
          <w:lang w:val="de-DE"/>
        </w:rPr>
        <w:t>beiden</w:t>
      </w:r>
      <w:r w:rsidRPr="00A42B3C">
        <w:rPr>
          <w:rFonts w:ascii="Times New Roman" w:hAnsi="Times New Roman" w:cs="Times New Roman"/>
          <w:i/>
          <w:color w:val="111111"/>
          <w:sz w:val="28"/>
          <w:szCs w:val="28"/>
          <w:shd w:val="clear" w:color="auto" w:fill="FFFFFF"/>
          <w:lang w:val="uk-UA"/>
        </w:rPr>
        <w:t xml:space="preserve"> </w:t>
      </w:r>
      <w:r w:rsidRPr="00A42B3C">
        <w:rPr>
          <w:rFonts w:ascii="Times New Roman" w:hAnsi="Times New Roman" w:cs="Times New Roman"/>
          <w:i/>
          <w:color w:val="111111"/>
          <w:sz w:val="28"/>
          <w:szCs w:val="28"/>
          <w:shd w:val="clear" w:color="auto" w:fill="FFFFFF"/>
          <w:lang w:val="de-DE"/>
        </w:rPr>
        <w:t>Armen</w:t>
      </w:r>
      <w:r w:rsidRPr="00A42B3C">
        <w:rPr>
          <w:rFonts w:ascii="Times New Roman" w:hAnsi="Times New Roman" w:cs="Times New Roman"/>
          <w:i/>
          <w:sz w:val="28"/>
          <w:szCs w:val="28"/>
          <w:lang w:val="uk-UA"/>
        </w:rPr>
        <w:t>»</w:t>
      </w:r>
      <w:r w:rsidRPr="00A42B3C">
        <w:rPr>
          <w:rFonts w:ascii="Times New Roman" w:hAnsi="Times New Roman" w:cs="Times New Roman"/>
          <w:sz w:val="28"/>
          <w:szCs w:val="28"/>
          <w:lang w:val="uk-UA"/>
        </w:rPr>
        <w:t xml:space="preserve"> в українські відповідники </w:t>
      </w:r>
      <w:r w:rsidRPr="00A42B3C">
        <w:rPr>
          <w:rFonts w:ascii="Times New Roman" w:hAnsi="Times New Roman" w:cs="Times New Roman"/>
          <w:i/>
          <w:sz w:val="28"/>
          <w:szCs w:val="28"/>
          <w:lang w:val="uk-UA"/>
        </w:rPr>
        <w:t>«вліз у лайно», «ускочив по вуха»</w:t>
      </w:r>
      <w:r w:rsidRPr="00A42B3C">
        <w:rPr>
          <w:rFonts w:ascii="Times New Roman" w:hAnsi="Times New Roman" w:cs="Times New Roman"/>
          <w:sz w:val="28"/>
          <w:szCs w:val="28"/>
          <w:lang w:val="uk-UA"/>
        </w:rPr>
        <w:t>. Вони не можуть бути дослівно відтворені в українській мові, тому за допомогою смислових узгоджень перекладач використовує трансформацію цілісного перетворення, що належить до групи лексико-семантичних</w:t>
      </w:r>
      <w:r w:rsidR="00220087" w:rsidRPr="00A42B3C">
        <w:rPr>
          <w:rFonts w:ascii="Times New Roman" w:hAnsi="Times New Roman" w:cs="Times New Roman"/>
          <w:sz w:val="28"/>
          <w:szCs w:val="28"/>
          <w:lang w:val="uk-UA"/>
        </w:rPr>
        <w:t xml:space="preserve"> </w:t>
      </w:r>
      <w:r w:rsidRPr="00A42B3C">
        <w:rPr>
          <w:rFonts w:ascii="Times New Roman" w:hAnsi="Times New Roman" w:cs="Times New Roman"/>
          <w:sz w:val="28"/>
          <w:szCs w:val="28"/>
          <w:lang w:val="uk-UA"/>
        </w:rPr>
        <w:t>ПТ;</w:t>
      </w:r>
    </w:p>
    <w:p w14:paraId="4CCA9A98" w14:textId="7234C966" w:rsidR="00CB33D1" w:rsidRPr="00A42B3C" w:rsidRDefault="00901F44" w:rsidP="00A42B3C">
      <w:pPr>
        <w:shd w:val="clear" w:color="auto" w:fill="FFFFFF"/>
        <w:spacing w:after="0" w:line="360" w:lineRule="auto"/>
        <w:ind w:firstLine="708"/>
        <w:jc w:val="both"/>
        <w:rPr>
          <w:rFonts w:ascii="Times New Roman" w:hAnsi="Times New Roman" w:cs="Times New Roman"/>
          <w:sz w:val="28"/>
          <w:szCs w:val="28"/>
          <w:lang w:val="uk-UA"/>
        </w:rPr>
      </w:pPr>
      <w:r w:rsidRPr="00A42B3C">
        <w:rPr>
          <w:rFonts w:ascii="Times New Roman" w:hAnsi="Times New Roman" w:cs="Times New Roman"/>
          <w:color w:val="111111"/>
          <w:sz w:val="28"/>
          <w:szCs w:val="28"/>
          <w:shd w:val="clear" w:color="auto" w:fill="FFFFFF"/>
          <w:lang w:val="uk-UA"/>
        </w:rPr>
        <w:t xml:space="preserve">Застосовуючи </w:t>
      </w:r>
      <w:r w:rsidR="00CB33D1" w:rsidRPr="00A42B3C">
        <w:rPr>
          <w:rFonts w:ascii="Times New Roman" w:hAnsi="Times New Roman" w:cs="Times New Roman"/>
          <w:color w:val="111111"/>
          <w:sz w:val="28"/>
          <w:szCs w:val="28"/>
          <w:shd w:val="clear" w:color="auto" w:fill="FFFFFF"/>
          <w:lang w:val="uk-UA"/>
        </w:rPr>
        <w:t xml:space="preserve">ПТ стилістичну компенсацію, перекладач опускає словосполучення </w:t>
      </w:r>
      <w:r w:rsidR="00CB33D1" w:rsidRPr="00A42B3C">
        <w:rPr>
          <w:rFonts w:ascii="Times New Roman" w:hAnsi="Times New Roman" w:cs="Times New Roman"/>
          <w:i/>
          <w:color w:val="111111"/>
          <w:sz w:val="28"/>
          <w:szCs w:val="28"/>
          <w:shd w:val="clear" w:color="auto" w:fill="FFFFFF"/>
          <w:lang w:val="uk-UA"/>
        </w:rPr>
        <w:t>«</w:t>
      </w:r>
      <w:r w:rsidR="00CB33D1" w:rsidRPr="00A42B3C">
        <w:rPr>
          <w:rFonts w:ascii="Times New Roman" w:hAnsi="Times New Roman" w:cs="Times New Roman"/>
          <w:i/>
          <w:color w:val="111111"/>
          <w:sz w:val="28"/>
          <w:szCs w:val="28"/>
          <w:shd w:val="clear" w:color="auto" w:fill="FFFFFF"/>
          <w:lang w:val="de-DE"/>
        </w:rPr>
        <w:t>ganz</w:t>
      </w:r>
      <w:r w:rsidR="00CB33D1" w:rsidRPr="00A42B3C">
        <w:rPr>
          <w:rFonts w:ascii="Times New Roman" w:hAnsi="Times New Roman" w:cs="Times New Roman"/>
          <w:i/>
          <w:color w:val="111111"/>
          <w:sz w:val="28"/>
          <w:szCs w:val="28"/>
          <w:shd w:val="clear" w:color="auto" w:fill="FFFFFF"/>
        </w:rPr>
        <w:t xml:space="preserve"> </w:t>
      </w:r>
      <w:r w:rsidR="00CB33D1" w:rsidRPr="00A42B3C">
        <w:rPr>
          <w:rFonts w:ascii="Times New Roman" w:hAnsi="Times New Roman" w:cs="Times New Roman"/>
          <w:i/>
          <w:color w:val="111111"/>
          <w:sz w:val="28"/>
          <w:szCs w:val="28"/>
          <w:shd w:val="clear" w:color="auto" w:fill="FFFFFF"/>
          <w:lang w:val="de-DE"/>
        </w:rPr>
        <w:t>tief</w:t>
      </w:r>
      <w:r w:rsidR="00CB33D1" w:rsidRPr="00A42B3C">
        <w:rPr>
          <w:rFonts w:ascii="Times New Roman" w:hAnsi="Times New Roman" w:cs="Times New Roman"/>
          <w:i/>
          <w:color w:val="111111"/>
          <w:sz w:val="28"/>
          <w:szCs w:val="28"/>
          <w:shd w:val="clear" w:color="auto" w:fill="FFFFFF"/>
          <w:lang w:val="uk-UA"/>
        </w:rPr>
        <w:t xml:space="preserve">», </w:t>
      </w:r>
      <w:r w:rsidR="00CB33D1" w:rsidRPr="00A42B3C">
        <w:rPr>
          <w:rFonts w:ascii="Times New Roman" w:hAnsi="Times New Roman" w:cs="Times New Roman"/>
          <w:color w:val="111111"/>
          <w:sz w:val="28"/>
          <w:szCs w:val="28"/>
          <w:shd w:val="clear" w:color="auto" w:fill="FFFFFF"/>
          <w:lang w:val="uk-UA"/>
        </w:rPr>
        <w:t xml:space="preserve">яка виконує функцію підсилення в </w:t>
      </w:r>
      <w:r w:rsidR="00CB33D1" w:rsidRPr="00A42B3C">
        <w:rPr>
          <w:rFonts w:ascii="Times New Roman" w:hAnsi="Times New Roman" w:cs="Times New Roman"/>
          <w:color w:val="111111"/>
          <w:sz w:val="28"/>
          <w:szCs w:val="28"/>
          <w:shd w:val="clear" w:color="auto" w:fill="FFFFFF"/>
          <w:lang w:val="uk-UA"/>
        </w:rPr>
        <w:lastRenderedPageBreak/>
        <w:t xml:space="preserve">україномовному оригіналі </w:t>
      </w:r>
      <w:r w:rsidR="00CB33D1" w:rsidRPr="00A42B3C">
        <w:rPr>
          <w:rFonts w:ascii="Times New Roman" w:hAnsi="Times New Roman" w:cs="Times New Roman"/>
          <w:i/>
          <w:color w:val="111111"/>
          <w:sz w:val="28"/>
          <w:szCs w:val="28"/>
          <w:shd w:val="clear" w:color="auto" w:fill="FFFFFF"/>
          <w:lang w:val="uk-UA"/>
        </w:rPr>
        <w:t>«самісінькі»,</w:t>
      </w:r>
      <w:r w:rsidR="00CB33D1" w:rsidRPr="00A42B3C">
        <w:rPr>
          <w:rFonts w:ascii="Times New Roman" w:hAnsi="Times New Roman" w:cs="Times New Roman"/>
          <w:color w:val="111111"/>
          <w:sz w:val="28"/>
          <w:szCs w:val="28"/>
          <w:shd w:val="clear" w:color="auto" w:fill="FFFFFF"/>
          <w:lang w:val="uk-UA"/>
        </w:rPr>
        <w:t xml:space="preserve"> отже </w:t>
      </w:r>
      <w:r w:rsidR="00CB33D1" w:rsidRPr="00A42B3C">
        <w:rPr>
          <w:rFonts w:ascii="Times New Roman" w:hAnsi="Times New Roman" w:cs="Times New Roman"/>
          <w:sz w:val="28"/>
          <w:szCs w:val="28"/>
          <w:lang w:val="uk-UA"/>
        </w:rPr>
        <w:t>ф</w:t>
      </w:r>
      <w:r w:rsidR="00CB33D1" w:rsidRPr="00A42B3C">
        <w:rPr>
          <w:rFonts w:ascii="Times New Roman" w:hAnsi="Times New Roman" w:cs="Times New Roman"/>
          <w:sz w:val="28"/>
          <w:szCs w:val="28"/>
        </w:rPr>
        <w:t xml:space="preserve">раза </w:t>
      </w:r>
      <w:r w:rsidR="00CB33D1" w:rsidRPr="00A42B3C">
        <w:rPr>
          <w:rFonts w:ascii="Times New Roman" w:hAnsi="Times New Roman" w:cs="Times New Roman"/>
          <w:sz w:val="28"/>
          <w:szCs w:val="28"/>
          <w:lang w:val="uk-UA"/>
        </w:rPr>
        <w:t>набуває експресії замість втраченої в іншому місці речення</w:t>
      </w:r>
      <w:r w:rsidR="00CB33D1" w:rsidRPr="00A42B3C">
        <w:rPr>
          <w:rFonts w:ascii="Times New Roman" w:hAnsi="Times New Roman" w:cs="Times New Roman"/>
          <w:sz w:val="28"/>
          <w:szCs w:val="28"/>
        </w:rPr>
        <w:t xml:space="preserve">, і в </w:t>
      </w:r>
      <w:proofErr w:type="spellStart"/>
      <w:r w:rsidR="00CB33D1" w:rsidRPr="00A42B3C">
        <w:rPr>
          <w:rFonts w:ascii="Times New Roman" w:hAnsi="Times New Roman" w:cs="Times New Roman"/>
          <w:sz w:val="28"/>
          <w:szCs w:val="28"/>
        </w:rPr>
        <w:t>цілому</w:t>
      </w:r>
      <w:proofErr w:type="spellEnd"/>
      <w:r w:rsidR="00CB33D1" w:rsidRPr="00A42B3C">
        <w:rPr>
          <w:rFonts w:ascii="Times New Roman" w:hAnsi="Times New Roman" w:cs="Times New Roman"/>
          <w:sz w:val="28"/>
          <w:szCs w:val="28"/>
        </w:rPr>
        <w:t xml:space="preserve"> </w:t>
      </w:r>
      <w:proofErr w:type="spellStart"/>
      <w:r w:rsidR="00CB33D1" w:rsidRPr="00A42B3C">
        <w:rPr>
          <w:rFonts w:ascii="Times New Roman" w:hAnsi="Times New Roman" w:cs="Times New Roman"/>
          <w:sz w:val="28"/>
          <w:szCs w:val="28"/>
        </w:rPr>
        <w:t>компенсує</w:t>
      </w:r>
      <w:proofErr w:type="spellEnd"/>
      <w:r w:rsidR="00CB33D1" w:rsidRPr="00A42B3C">
        <w:rPr>
          <w:rFonts w:ascii="Times New Roman" w:hAnsi="Times New Roman" w:cs="Times New Roman"/>
          <w:sz w:val="28"/>
          <w:szCs w:val="28"/>
        </w:rPr>
        <w:t xml:space="preserve"> </w:t>
      </w:r>
      <w:proofErr w:type="spellStart"/>
      <w:r w:rsidR="00CB33D1" w:rsidRPr="00A42B3C">
        <w:rPr>
          <w:rFonts w:ascii="Times New Roman" w:hAnsi="Times New Roman" w:cs="Times New Roman"/>
          <w:sz w:val="28"/>
          <w:szCs w:val="28"/>
        </w:rPr>
        <w:t>значення</w:t>
      </w:r>
      <w:proofErr w:type="spellEnd"/>
      <w:r w:rsidR="00CB33D1" w:rsidRPr="00A42B3C">
        <w:rPr>
          <w:rFonts w:ascii="Times New Roman" w:hAnsi="Times New Roman" w:cs="Times New Roman"/>
          <w:sz w:val="28"/>
          <w:szCs w:val="28"/>
        </w:rPr>
        <w:t xml:space="preserve"> тексту </w:t>
      </w:r>
      <w:proofErr w:type="spellStart"/>
      <w:r w:rsidR="00CB33D1" w:rsidRPr="00A42B3C">
        <w:rPr>
          <w:rFonts w:ascii="Times New Roman" w:hAnsi="Times New Roman" w:cs="Times New Roman"/>
          <w:sz w:val="28"/>
          <w:szCs w:val="28"/>
        </w:rPr>
        <w:t>оригіналу</w:t>
      </w:r>
      <w:proofErr w:type="spellEnd"/>
      <w:r w:rsidR="00CB33D1" w:rsidRPr="00A42B3C">
        <w:rPr>
          <w:rFonts w:ascii="Times New Roman" w:hAnsi="Times New Roman" w:cs="Times New Roman"/>
          <w:sz w:val="28"/>
          <w:szCs w:val="28"/>
        </w:rPr>
        <w:t>.</w:t>
      </w:r>
    </w:p>
    <w:tbl>
      <w:tblPr>
        <w:tblStyle w:val="a8"/>
        <w:tblW w:w="0" w:type="auto"/>
        <w:tblLook w:val="04A0" w:firstRow="1" w:lastRow="0" w:firstColumn="1" w:lastColumn="0" w:noHBand="0" w:noVBand="1"/>
      </w:tblPr>
      <w:tblGrid>
        <w:gridCol w:w="4926"/>
        <w:gridCol w:w="4927"/>
      </w:tblGrid>
      <w:tr w:rsidR="00CB33D1" w:rsidRPr="00A42B3C" w14:paraId="0165E127" w14:textId="77777777" w:rsidTr="00A42B3C">
        <w:tc>
          <w:tcPr>
            <w:tcW w:w="4926" w:type="dxa"/>
            <w:vAlign w:val="center"/>
          </w:tcPr>
          <w:p w14:paraId="1399893F" w14:textId="77777777" w:rsidR="00CB33D1" w:rsidRPr="00A42B3C" w:rsidRDefault="00883B02" w:rsidP="00A42B3C">
            <w:pPr>
              <w:spacing w:line="360" w:lineRule="auto"/>
              <w:jc w:val="center"/>
              <w:rPr>
                <w:rFonts w:ascii="Times New Roman" w:hAnsi="Times New Roman" w:cs="Times New Roman"/>
                <w:sz w:val="28"/>
                <w:szCs w:val="28"/>
                <w:lang w:val="uk-UA"/>
              </w:rPr>
            </w:pPr>
            <w:r w:rsidRPr="00A42B3C">
              <w:rPr>
                <w:rFonts w:ascii="Times New Roman" w:hAnsi="Times New Roman" w:cs="Times New Roman"/>
                <w:color w:val="111111"/>
                <w:sz w:val="28"/>
                <w:szCs w:val="28"/>
                <w:shd w:val="clear" w:color="auto" w:fill="FFFFFF"/>
                <w:lang w:val="de-DE"/>
              </w:rPr>
              <w:t xml:space="preserve">Er hätte gerne eine geraucht, aber er </w:t>
            </w:r>
            <w:proofErr w:type="spellStart"/>
            <w:r w:rsidRPr="00A42B3C">
              <w:rPr>
                <w:rFonts w:ascii="Times New Roman" w:hAnsi="Times New Roman" w:cs="Times New Roman"/>
                <w:color w:val="111111"/>
                <w:sz w:val="28"/>
                <w:szCs w:val="28"/>
                <w:shd w:val="clear" w:color="auto" w:fill="FFFFFF"/>
                <w:lang w:val="de-DE"/>
              </w:rPr>
              <w:t>wußte</w:t>
            </w:r>
            <w:proofErr w:type="spellEnd"/>
            <w:r w:rsidRPr="00A42B3C">
              <w:rPr>
                <w:rFonts w:ascii="Times New Roman" w:hAnsi="Times New Roman" w:cs="Times New Roman"/>
                <w:color w:val="111111"/>
                <w:sz w:val="28"/>
                <w:szCs w:val="28"/>
                <w:shd w:val="clear" w:color="auto" w:fill="FFFFFF"/>
                <w:lang w:val="de-DE"/>
              </w:rPr>
              <w:t xml:space="preserve"> nicht, ob das erlaubt war, es sah nicht danach aus, es gab zum Beispiel weit und breit, sofern man bei diesem kleinen, kahlen Raum, in dem sich nichts befand als ein Tisch, zwei Stühle und eine Neonröhre, überhaupt von weit und breit reden konnte, keinen Aschenbecher.</w:t>
            </w:r>
          </w:p>
        </w:tc>
        <w:tc>
          <w:tcPr>
            <w:tcW w:w="4927" w:type="dxa"/>
            <w:vAlign w:val="center"/>
          </w:tcPr>
          <w:p w14:paraId="0432E911" w14:textId="77777777" w:rsidR="00883B02" w:rsidRPr="00A42B3C" w:rsidRDefault="00883B02" w:rsidP="00A42B3C">
            <w:pPr>
              <w:spacing w:line="360" w:lineRule="auto"/>
              <w:jc w:val="center"/>
              <w:rPr>
                <w:rFonts w:ascii="Times New Roman" w:hAnsi="Times New Roman" w:cs="Times New Roman"/>
                <w:sz w:val="28"/>
                <w:szCs w:val="28"/>
              </w:rPr>
            </w:pPr>
            <w:r w:rsidRPr="00A42B3C">
              <w:rPr>
                <w:rFonts w:ascii="Times New Roman" w:hAnsi="Times New Roman" w:cs="Times New Roman"/>
                <w:sz w:val="28"/>
                <w:szCs w:val="28"/>
              </w:rPr>
              <w:t xml:space="preserve">У </w:t>
            </w:r>
            <w:proofErr w:type="spellStart"/>
            <w:r w:rsidRPr="00A42B3C">
              <w:rPr>
                <w:rFonts w:ascii="Times New Roman" w:hAnsi="Times New Roman" w:cs="Times New Roman"/>
                <w:sz w:val="28"/>
                <w:szCs w:val="28"/>
              </w:rPr>
              <w:t>нього</w:t>
            </w:r>
            <w:proofErr w:type="spellEnd"/>
            <w:r w:rsidRPr="00A42B3C">
              <w:rPr>
                <w:rFonts w:ascii="Times New Roman" w:hAnsi="Times New Roman" w:cs="Times New Roman"/>
                <w:sz w:val="28"/>
                <w:szCs w:val="28"/>
              </w:rPr>
              <w:t xml:space="preserve"> </w:t>
            </w:r>
            <w:proofErr w:type="spellStart"/>
            <w:r w:rsidRPr="00A42B3C">
              <w:rPr>
                <w:rFonts w:ascii="Times New Roman" w:hAnsi="Times New Roman" w:cs="Times New Roman"/>
                <w:sz w:val="28"/>
                <w:szCs w:val="28"/>
              </w:rPr>
              <w:t>виникло</w:t>
            </w:r>
            <w:proofErr w:type="spellEnd"/>
            <w:r w:rsidRPr="00A42B3C">
              <w:rPr>
                <w:rFonts w:ascii="Times New Roman" w:hAnsi="Times New Roman" w:cs="Times New Roman"/>
                <w:sz w:val="28"/>
                <w:szCs w:val="28"/>
              </w:rPr>
              <w:t xml:space="preserve"> </w:t>
            </w:r>
            <w:proofErr w:type="spellStart"/>
            <w:r w:rsidRPr="00A42B3C">
              <w:rPr>
                <w:rFonts w:ascii="Times New Roman" w:hAnsi="Times New Roman" w:cs="Times New Roman"/>
                <w:sz w:val="28"/>
                <w:szCs w:val="28"/>
              </w:rPr>
              <w:t>бажання</w:t>
            </w:r>
            <w:proofErr w:type="spellEnd"/>
            <w:r w:rsidRPr="00A42B3C">
              <w:rPr>
                <w:rFonts w:ascii="Times New Roman" w:hAnsi="Times New Roman" w:cs="Times New Roman"/>
                <w:sz w:val="28"/>
                <w:szCs w:val="28"/>
              </w:rPr>
              <w:t xml:space="preserve"> </w:t>
            </w:r>
            <w:proofErr w:type="spellStart"/>
            <w:r w:rsidRPr="00A42B3C">
              <w:rPr>
                <w:rFonts w:ascii="Times New Roman" w:hAnsi="Times New Roman" w:cs="Times New Roman"/>
                <w:sz w:val="28"/>
                <w:szCs w:val="28"/>
              </w:rPr>
              <w:t>закурити</w:t>
            </w:r>
            <w:proofErr w:type="spellEnd"/>
            <w:r w:rsidRPr="00A42B3C">
              <w:rPr>
                <w:rFonts w:ascii="Times New Roman" w:hAnsi="Times New Roman" w:cs="Times New Roman"/>
                <w:sz w:val="28"/>
                <w:szCs w:val="28"/>
              </w:rPr>
              <w:t xml:space="preserve">, </w:t>
            </w:r>
            <w:proofErr w:type="spellStart"/>
            <w:r w:rsidRPr="00A42B3C">
              <w:rPr>
                <w:rFonts w:ascii="Times New Roman" w:hAnsi="Times New Roman" w:cs="Times New Roman"/>
                <w:sz w:val="28"/>
                <w:szCs w:val="28"/>
              </w:rPr>
              <w:t>проте</w:t>
            </w:r>
            <w:proofErr w:type="spellEnd"/>
            <w:r w:rsidRPr="00A42B3C">
              <w:rPr>
                <w:rFonts w:ascii="Times New Roman" w:hAnsi="Times New Roman" w:cs="Times New Roman"/>
                <w:sz w:val="28"/>
                <w:szCs w:val="28"/>
              </w:rPr>
              <w:t xml:space="preserve"> </w:t>
            </w:r>
            <w:proofErr w:type="spellStart"/>
            <w:r w:rsidRPr="00A42B3C">
              <w:rPr>
                <w:rFonts w:ascii="Times New Roman" w:hAnsi="Times New Roman" w:cs="Times New Roman"/>
                <w:sz w:val="28"/>
                <w:szCs w:val="28"/>
              </w:rPr>
              <w:t>він</w:t>
            </w:r>
            <w:proofErr w:type="spellEnd"/>
            <w:r w:rsidRPr="00A42B3C">
              <w:rPr>
                <w:rFonts w:ascii="Times New Roman" w:hAnsi="Times New Roman" w:cs="Times New Roman"/>
                <w:sz w:val="28"/>
                <w:szCs w:val="28"/>
              </w:rPr>
              <w:t xml:space="preserve"> не </w:t>
            </w:r>
            <w:proofErr w:type="gramStart"/>
            <w:r w:rsidRPr="00A42B3C">
              <w:rPr>
                <w:rFonts w:ascii="Times New Roman" w:hAnsi="Times New Roman" w:cs="Times New Roman"/>
                <w:sz w:val="28"/>
                <w:szCs w:val="28"/>
              </w:rPr>
              <w:t>знав</w:t>
            </w:r>
            <w:proofErr w:type="gramEnd"/>
            <w:r w:rsidRPr="00A42B3C">
              <w:rPr>
                <w:rFonts w:ascii="Times New Roman" w:hAnsi="Times New Roman" w:cs="Times New Roman"/>
                <w:sz w:val="28"/>
                <w:szCs w:val="28"/>
              </w:rPr>
              <w:t xml:space="preserve">, </w:t>
            </w:r>
            <w:proofErr w:type="spellStart"/>
            <w:r w:rsidRPr="00A42B3C">
              <w:rPr>
                <w:rFonts w:ascii="Times New Roman" w:hAnsi="Times New Roman" w:cs="Times New Roman"/>
                <w:sz w:val="28"/>
                <w:szCs w:val="28"/>
              </w:rPr>
              <w:t>чи</w:t>
            </w:r>
            <w:proofErr w:type="spellEnd"/>
            <w:r w:rsidRPr="00A42B3C">
              <w:rPr>
                <w:rFonts w:ascii="Times New Roman" w:hAnsi="Times New Roman" w:cs="Times New Roman"/>
                <w:sz w:val="28"/>
                <w:szCs w:val="28"/>
              </w:rPr>
              <w:t xml:space="preserve"> </w:t>
            </w:r>
            <w:proofErr w:type="spellStart"/>
            <w:r w:rsidRPr="00A42B3C">
              <w:rPr>
                <w:rFonts w:ascii="Times New Roman" w:hAnsi="Times New Roman" w:cs="Times New Roman"/>
                <w:sz w:val="28"/>
                <w:szCs w:val="28"/>
              </w:rPr>
              <w:t>це</w:t>
            </w:r>
            <w:proofErr w:type="spellEnd"/>
          </w:p>
          <w:p w14:paraId="3023E6FA" w14:textId="77777777" w:rsidR="00883B02" w:rsidRPr="00A42B3C" w:rsidRDefault="00883B02" w:rsidP="00A42B3C">
            <w:pPr>
              <w:spacing w:line="360" w:lineRule="auto"/>
              <w:jc w:val="center"/>
              <w:rPr>
                <w:rFonts w:ascii="Times New Roman" w:hAnsi="Times New Roman" w:cs="Times New Roman"/>
                <w:sz w:val="28"/>
                <w:szCs w:val="28"/>
              </w:rPr>
            </w:pPr>
            <w:r w:rsidRPr="00A42B3C">
              <w:rPr>
                <w:rFonts w:ascii="Times New Roman" w:hAnsi="Times New Roman" w:cs="Times New Roman"/>
                <w:sz w:val="28"/>
                <w:szCs w:val="28"/>
              </w:rPr>
              <w:t xml:space="preserve">тут </w:t>
            </w:r>
            <w:proofErr w:type="spellStart"/>
            <w:r w:rsidRPr="00A42B3C">
              <w:rPr>
                <w:rFonts w:ascii="Times New Roman" w:hAnsi="Times New Roman" w:cs="Times New Roman"/>
                <w:sz w:val="28"/>
                <w:szCs w:val="28"/>
              </w:rPr>
              <w:t>можна</w:t>
            </w:r>
            <w:proofErr w:type="spellEnd"/>
            <w:r w:rsidRPr="00A42B3C">
              <w:rPr>
                <w:rFonts w:ascii="Times New Roman" w:hAnsi="Times New Roman" w:cs="Times New Roman"/>
                <w:sz w:val="28"/>
                <w:szCs w:val="28"/>
              </w:rPr>
              <w:t xml:space="preserve">; </w:t>
            </w:r>
            <w:proofErr w:type="spellStart"/>
            <w:r w:rsidRPr="00A42B3C">
              <w:rPr>
                <w:rFonts w:ascii="Times New Roman" w:hAnsi="Times New Roman" w:cs="Times New Roman"/>
                <w:sz w:val="28"/>
                <w:szCs w:val="28"/>
              </w:rPr>
              <w:t>скидалося</w:t>
            </w:r>
            <w:proofErr w:type="spellEnd"/>
            <w:r w:rsidRPr="00A42B3C">
              <w:rPr>
                <w:rFonts w:ascii="Times New Roman" w:hAnsi="Times New Roman" w:cs="Times New Roman"/>
                <w:sz w:val="28"/>
                <w:szCs w:val="28"/>
              </w:rPr>
              <w:t xml:space="preserve"> на те, </w:t>
            </w:r>
            <w:proofErr w:type="spellStart"/>
            <w:r w:rsidRPr="00A42B3C">
              <w:rPr>
                <w:rFonts w:ascii="Times New Roman" w:hAnsi="Times New Roman" w:cs="Times New Roman"/>
                <w:sz w:val="28"/>
                <w:szCs w:val="28"/>
              </w:rPr>
              <w:t>що</w:t>
            </w:r>
            <w:proofErr w:type="spellEnd"/>
            <w:r w:rsidRPr="00A42B3C">
              <w:rPr>
                <w:rFonts w:ascii="Times New Roman" w:hAnsi="Times New Roman" w:cs="Times New Roman"/>
                <w:sz w:val="28"/>
                <w:szCs w:val="28"/>
              </w:rPr>
              <w:t xml:space="preserve"> </w:t>
            </w:r>
            <w:proofErr w:type="spellStart"/>
            <w:r w:rsidRPr="00A42B3C">
              <w:rPr>
                <w:rFonts w:ascii="Times New Roman" w:hAnsi="Times New Roman" w:cs="Times New Roman"/>
                <w:sz w:val="28"/>
                <w:szCs w:val="28"/>
              </w:rPr>
              <w:t>ні</w:t>
            </w:r>
            <w:proofErr w:type="spellEnd"/>
            <w:r w:rsidRPr="00A42B3C">
              <w:rPr>
                <w:rFonts w:ascii="Times New Roman" w:hAnsi="Times New Roman" w:cs="Times New Roman"/>
                <w:sz w:val="28"/>
                <w:szCs w:val="28"/>
              </w:rPr>
              <w:t xml:space="preserve">, </w:t>
            </w:r>
            <w:proofErr w:type="spellStart"/>
            <w:r w:rsidRPr="00A42B3C">
              <w:rPr>
                <w:rFonts w:ascii="Times New Roman" w:hAnsi="Times New Roman" w:cs="Times New Roman"/>
                <w:sz w:val="28"/>
                <w:szCs w:val="28"/>
              </w:rPr>
              <w:t>бо</w:t>
            </w:r>
            <w:proofErr w:type="spellEnd"/>
            <w:r w:rsidRPr="00A42B3C">
              <w:rPr>
                <w:rFonts w:ascii="Times New Roman" w:hAnsi="Times New Roman" w:cs="Times New Roman"/>
                <w:sz w:val="28"/>
                <w:szCs w:val="28"/>
              </w:rPr>
              <w:t xml:space="preserve"> ж </w:t>
            </w:r>
            <w:proofErr w:type="spellStart"/>
            <w:r w:rsidRPr="00A42B3C">
              <w:rPr>
                <w:rFonts w:ascii="Times New Roman" w:hAnsi="Times New Roman" w:cs="Times New Roman"/>
                <w:sz w:val="28"/>
                <w:szCs w:val="28"/>
              </w:rPr>
              <w:t>попільнички</w:t>
            </w:r>
            <w:proofErr w:type="spellEnd"/>
            <w:r w:rsidRPr="00A42B3C">
              <w:rPr>
                <w:rFonts w:ascii="Times New Roman" w:hAnsi="Times New Roman" w:cs="Times New Roman"/>
                <w:sz w:val="28"/>
                <w:szCs w:val="28"/>
              </w:rPr>
              <w:t xml:space="preserve"> не видно </w:t>
            </w:r>
            <w:proofErr w:type="spellStart"/>
            <w:r w:rsidRPr="00A42B3C">
              <w:rPr>
                <w:rFonts w:ascii="Times New Roman" w:hAnsi="Times New Roman" w:cs="Times New Roman"/>
                <w:sz w:val="28"/>
                <w:szCs w:val="28"/>
              </w:rPr>
              <w:t>було</w:t>
            </w:r>
            <w:proofErr w:type="spellEnd"/>
            <w:r w:rsidRPr="00A42B3C">
              <w:rPr>
                <w:rFonts w:ascii="Times New Roman" w:hAnsi="Times New Roman" w:cs="Times New Roman"/>
                <w:sz w:val="28"/>
                <w:szCs w:val="28"/>
              </w:rPr>
              <w:t xml:space="preserve"> </w:t>
            </w:r>
            <w:proofErr w:type="spellStart"/>
            <w:r w:rsidRPr="00A42B3C">
              <w:rPr>
                <w:rFonts w:ascii="Times New Roman" w:hAnsi="Times New Roman" w:cs="Times New Roman"/>
                <w:sz w:val="28"/>
                <w:szCs w:val="28"/>
              </w:rPr>
              <w:t>ніде</w:t>
            </w:r>
            <w:proofErr w:type="spellEnd"/>
            <w:r w:rsidRPr="00A42B3C">
              <w:rPr>
                <w:rFonts w:ascii="Times New Roman" w:hAnsi="Times New Roman" w:cs="Times New Roman"/>
                <w:sz w:val="28"/>
                <w:szCs w:val="28"/>
              </w:rPr>
              <w:t xml:space="preserve"> </w:t>
            </w:r>
            <w:proofErr w:type="spellStart"/>
            <w:r w:rsidRPr="00A42B3C">
              <w:rPr>
                <w:rFonts w:ascii="Times New Roman" w:hAnsi="Times New Roman" w:cs="Times New Roman"/>
                <w:sz w:val="28"/>
                <w:szCs w:val="28"/>
              </w:rPr>
              <w:t>навкруги</w:t>
            </w:r>
            <w:proofErr w:type="spellEnd"/>
            <w:r w:rsidRPr="00A42B3C">
              <w:rPr>
                <w:rFonts w:ascii="Times New Roman" w:hAnsi="Times New Roman" w:cs="Times New Roman"/>
                <w:sz w:val="28"/>
                <w:szCs w:val="28"/>
              </w:rPr>
              <w:t xml:space="preserve">, – </w:t>
            </w:r>
            <w:proofErr w:type="spellStart"/>
            <w:r w:rsidRPr="00A42B3C">
              <w:rPr>
                <w:rFonts w:ascii="Times New Roman" w:hAnsi="Times New Roman" w:cs="Times New Roman"/>
                <w:sz w:val="28"/>
                <w:szCs w:val="28"/>
              </w:rPr>
              <w:t>якщо</w:t>
            </w:r>
            <w:proofErr w:type="spellEnd"/>
          </w:p>
          <w:p w14:paraId="6C60C854" w14:textId="77777777" w:rsidR="00883B02" w:rsidRPr="00A42B3C" w:rsidRDefault="00883B02" w:rsidP="00A42B3C">
            <w:pPr>
              <w:spacing w:line="360" w:lineRule="auto"/>
              <w:jc w:val="center"/>
              <w:rPr>
                <w:rFonts w:ascii="Times New Roman" w:hAnsi="Times New Roman" w:cs="Times New Roman"/>
                <w:sz w:val="28"/>
                <w:szCs w:val="28"/>
              </w:rPr>
            </w:pPr>
            <w:proofErr w:type="spellStart"/>
            <w:r w:rsidRPr="00A42B3C">
              <w:rPr>
                <w:rFonts w:ascii="Times New Roman" w:hAnsi="Times New Roman" w:cs="Times New Roman"/>
                <w:sz w:val="28"/>
                <w:szCs w:val="28"/>
              </w:rPr>
              <w:t>взагалі</w:t>
            </w:r>
            <w:proofErr w:type="spellEnd"/>
            <w:r w:rsidRPr="00A42B3C">
              <w:rPr>
                <w:rFonts w:ascii="Times New Roman" w:hAnsi="Times New Roman" w:cs="Times New Roman"/>
                <w:sz w:val="28"/>
                <w:szCs w:val="28"/>
              </w:rPr>
              <w:t xml:space="preserve"> </w:t>
            </w:r>
            <w:proofErr w:type="spellStart"/>
            <w:r w:rsidRPr="00A42B3C">
              <w:rPr>
                <w:rFonts w:ascii="Times New Roman" w:hAnsi="Times New Roman" w:cs="Times New Roman"/>
                <w:sz w:val="28"/>
                <w:szCs w:val="28"/>
              </w:rPr>
              <w:t>можна</w:t>
            </w:r>
            <w:proofErr w:type="spellEnd"/>
            <w:r w:rsidRPr="00A42B3C">
              <w:rPr>
                <w:rFonts w:ascii="Times New Roman" w:hAnsi="Times New Roman" w:cs="Times New Roman"/>
                <w:sz w:val="28"/>
                <w:szCs w:val="28"/>
              </w:rPr>
              <w:t xml:space="preserve"> </w:t>
            </w:r>
            <w:proofErr w:type="spellStart"/>
            <w:r w:rsidRPr="00A42B3C">
              <w:rPr>
                <w:rFonts w:ascii="Times New Roman" w:hAnsi="Times New Roman" w:cs="Times New Roman"/>
                <w:sz w:val="28"/>
                <w:szCs w:val="28"/>
              </w:rPr>
              <w:t>говорити</w:t>
            </w:r>
            <w:proofErr w:type="spellEnd"/>
            <w:r w:rsidRPr="00A42B3C">
              <w:rPr>
                <w:rFonts w:ascii="Times New Roman" w:hAnsi="Times New Roman" w:cs="Times New Roman"/>
                <w:sz w:val="28"/>
                <w:szCs w:val="28"/>
              </w:rPr>
              <w:t xml:space="preserve"> «</w:t>
            </w:r>
            <w:proofErr w:type="spellStart"/>
            <w:r w:rsidRPr="00A42B3C">
              <w:rPr>
                <w:rFonts w:ascii="Times New Roman" w:hAnsi="Times New Roman" w:cs="Times New Roman"/>
                <w:sz w:val="28"/>
                <w:szCs w:val="28"/>
              </w:rPr>
              <w:t>навкруги</w:t>
            </w:r>
            <w:proofErr w:type="spellEnd"/>
            <w:r w:rsidRPr="00A42B3C">
              <w:rPr>
                <w:rFonts w:ascii="Times New Roman" w:hAnsi="Times New Roman" w:cs="Times New Roman"/>
                <w:sz w:val="28"/>
                <w:szCs w:val="28"/>
              </w:rPr>
              <w:t xml:space="preserve">» про </w:t>
            </w:r>
            <w:proofErr w:type="spellStart"/>
            <w:r w:rsidRPr="00A42B3C">
              <w:rPr>
                <w:rFonts w:ascii="Times New Roman" w:hAnsi="Times New Roman" w:cs="Times New Roman"/>
                <w:sz w:val="28"/>
                <w:szCs w:val="28"/>
              </w:rPr>
              <w:t>це</w:t>
            </w:r>
            <w:proofErr w:type="spellEnd"/>
            <w:r w:rsidRPr="00A42B3C">
              <w:rPr>
                <w:rFonts w:ascii="Times New Roman" w:hAnsi="Times New Roman" w:cs="Times New Roman"/>
                <w:sz w:val="28"/>
                <w:szCs w:val="28"/>
              </w:rPr>
              <w:t xml:space="preserve"> </w:t>
            </w:r>
            <w:proofErr w:type="spellStart"/>
            <w:r w:rsidRPr="00A42B3C">
              <w:rPr>
                <w:rFonts w:ascii="Times New Roman" w:hAnsi="Times New Roman" w:cs="Times New Roman"/>
                <w:sz w:val="28"/>
                <w:szCs w:val="28"/>
              </w:rPr>
              <w:t>тісне</w:t>
            </w:r>
            <w:proofErr w:type="spellEnd"/>
            <w:r w:rsidRPr="00A42B3C">
              <w:rPr>
                <w:rFonts w:ascii="Times New Roman" w:hAnsi="Times New Roman" w:cs="Times New Roman"/>
                <w:sz w:val="28"/>
                <w:szCs w:val="28"/>
              </w:rPr>
              <w:t xml:space="preserve"> й голе </w:t>
            </w:r>
            <w:proofErr w:type="spellStart"/>
            <w:r w:rsidRPr="00A42B3C">
              <w:rPr>
                <w:rFonts w:ascii="Times New Roman" w:hAnsi="Times New Roman" w:cs="Times New Roman"/>
                <w:sz w:val="28"/>
                <w:szCs w:val="28"/>
              </w:rPr>
              <w:t>приміщення</w:t>
            </w:r>
            <w:proofErr w:type="spellEnd"/>
            <w:r w:rsidRPr="00A42B3C">
              <w:rPr>
                <w:rFonts w:ascii="Times New Roman" w:hAnsi="Times New Roman" w:cs="Times New Roman"/>
                <w:sz w:val="28"/>
                <w:szCs w:val="28"/>
              </w:rPr>
              <w:t xml:space="preserve">, де не </w:t>
            </w:r>
            <w:proofErr w:type="spellStart"/>
            <w:r w:rsidRPr="00A42B3C">
              <w:rPr>
                <w:rFonts w:ascii="Times New Roman" w:hAnsi="Times New Roman" w:cs="Times New Roman"/>
                <w:sz w:val="28"/>
                <w:szCs w:val="28"/>
              </w:rPr>
              <w:t>було</w:t>
            </w:r>
            <w:proofErr w:type="spellEnd"/>
            <w:r w:rsidRPr="00A42B3C">
              <w:rPr>
                <w:rFonts w:ascii="Times New Roman" w:hAnsi="Times New Roman" w:cs="Times New Roman"/>
                <w:sz w:val="28"/>
                <w:szCs w:val="28"/>
              </w:rPr>
              <w:t xml:space="preserve"> </w:t>
            </w:r>
            <w:proofErr w:type="spellStart"/>
            <w:r w:rsidRPr="00A42B3C">
              <w:rPr>
                <w:rFonts w:ascii="Times New Roman" w:hAnsi="Times New Roman" w:cs="Times New Roman"/>
                <w:sz w:val="28"/>
                <w:szCs w:val="28"/>
              </w:rPr>
              <w:t>нічого</w:t>
            </w:r>
            <w:proofErr w:type="spellEnd"/>
            <w:r w:rsidRPr="00A42B3C">
              <w:rPr>
                <w:rFonts w:ascii="Times New Roman" w:hAnsi="Times New Roman" w:cs="Times New Roman"/>
                <w:sz w:val="28"/>
                <w:szCs w:val="28"/>
              </w:rPr>
              <w:t xml:space="preserve">, </w:t>
            </w:r>
            <w:proofErr w:type="spellStart"/>
            <w:proofErr w:type="gramStart"/>
            <w:r w:rsidRPr="00A42B3C">
              <w:rPr>
                <w:rFonts w:ascii="Times New Roman" w:hAnsi="Times New Roman" w:cs="Times New Roman"/>
                <w:sz w:val="28"/>
                <w:szCs w:val="28"/>
              </w:rPr>
              <w:t>кр</w:t>
            </w:r>
            <w:proofErr w:type="gramEnd"/>
            <w:r w:rsidRPr="00A42B3C">
              <w:rPr>
                <w:rFonts w:ascii="Times New Roman" w:hAnsi="Times New Roman" w:cs="Times New Roman"/>
                <w:sz w:val="28"/>
                <w:szCs w:val="28"/>
              </w:rPr>
              <w:t>ім</w:t>
            </w:r>
            <w:proofErr w:type="spellEnd"/>
          </w:p>
          <w:p w14:paraId="57F2319B" w14:textId="77777777" w:rsidR="00CB33D1" w:rsidRPr="00A42B3C" w:rsidRDefault="00883B02" w:rsidP="00A42B3C">
            <w:pPr>
              <w:spacing w:line="360" w:lineRule="auto"/>
              <w:jc w:val="center"/>
              <w:rPr>
                <w:rFonts w:ascii="Times New Roman" w:hAnsi="Times New Roman" w:cs="Times New Roman"/>
                <w:sz w:val="28"/>
                <w:szCs w:val="28"/>
                <w:lang w:val="uk-UA"/>
              </w:rPr>
            </w:pPr>
            <w:r w:rsidRPr="00A42B3C">
              <w:rPr>
                <w:rFonts w:ascii="Times New Roman" w:hAnsi="Times New Roman" w:cs="Times New Roman"/>
                <w:sz w:val="28"/>
                <w:szCs w:val="28"/>
              </w:rPr>
              <w:t xml:space="preserve">столу, </w:t>
            </w:r>
            <w:proofErr w:type="spellStart"/>
            <w:r w:rsidRPr="00A42B3C">
              <w:rPr>
                <w:rFonts w:ascii="Times New Roman" w:hAnsi="Times New Roman" w:cs="Times New Roman"/>
                <w:sz w:val="28"/>
                <w:szCs w:val="28"/>
              </w:rPr>
              <w:t>двох</w:t>
            </w:r>
            <w:proofErr w:type="spellEnd"/>
            <w:r w:rsidRPr="00A42B3C">
              <w:rPr>
                <w:rFonts w:ascii="Times New Roman" w:hAnsi="Times New Roman" w:cs="Times New Roman"/>
                <w:sz w:val="28"/>
                <w:szCs w:val="28"/>
              </w:rPr>
              <w:t xml:space="preserve"> </w:t>
            </w:r>
            <w:proofErr w:type="spellStart"/>
            <w:proofErr w:type="gramStart"/>
            <w:r w:rsidRPr="00A42B3C">
              <w:rPr>
                <w:rFonts w:ascii="Times New Roman" w:hAnsi="Times New Roman" w:cs="Times New Roman"/>
                <w:sz w:val="28"/>
                <w:szCs w:val="28"/>
              </w:rPr>
              <w:t>ст</w:t>
            </w:r>
            <w:proofErr w:type="gramEnd"/>
            <w:r w:rsidRPr="00A42B3C">
              <w:rPr>
                <w:rFonts w:ascii="Times New Roman" w:hAnsi="Times New Roman" w:cs="Times New Roman"/>
                <w:sz w:val="28"/>
                <w:szCs w:val="28"/>
              </w:rPr>
              <w:t>ільців</w:t>
            </w:r>
            <w:proofErr w:type="spellEnd"/>
            <w:r w:rsidRPr="00A42B3C">
              <w:rPr>
                <w:rFonts w:ascii="Times New Roman" w:hAnsi="Times New Roman" w:cs="Times New Roman"/>
                <w:sz w:val="28"/>
                <w:szCs w:val="28"/>
              </w:rPr>
              <w:t xml:space="preserve"> та </w:t>
            </w:r>
            <w:proofErr w:type="spellStart"/>
            <w:r w:rsidRPr="00A42B3C">
              <w:rPr>
                <w:rFonts w:ascii="Times New Roman" w:hAnsi="Times New Roman" w:cs="Times New Roman"/>
                <w:sz w:val="28"/>
                <w:szCs w:val="28"/>
              </w:rPr>
              <w:t>неонової</w:t>
            </w:r>
            <w:proofErr w:type="spellEnd"/>
            <w:r w:rsidRPr="00A42B3C">
              <w:rPr>
                <w:rFonts w:ascii="Times New Roman" w:hAnsi="Times New Roman" w:cs="Times New Roman"/>
                <w:sz w:val="28"/>
                <w:szCs w:val="28"/>
              </w:rPr>
              <w:t xml:space="preserve"> </w:t>
            </w:r>
            <w:proofErr w:type="spellStart"/>
            <w:r w:rsidRPr="00A42B3C">
              <w:rPr>
                <w:rFonts w:ascii="Times New Roman" w:hAnsi="Times New Roman" w:cs="Times New Roman"/>
                <w:sz w:val="28"/>
                <w:szCs w:val="28"/>
              </w:rPr>
              <w:t>лампи</w:t>
            </w:r>
            <w:proofErr w:type="spellEnd"/>
            <w:r w:rsidRPr="00A42B3C">
              <w:rPr>
                <w:rFonts w:ascii="Times New Roman" w:hAnsi="Times New Roman" w:cs="Times New Roman"/>
                <w:sz w:val="28"/>
                <w:szCs w:val="28"/>
              </w:rPr>
              <w:t>.</w:t>
            </w:r>
          </w:p>
        </w:tc>
      </w:tr>
    </w:tbl>
    <w:p w14:paraId="3C7B407A" w14:textId="179832C9" w:rsidR="00883B02" w:rsidRPr="00A42B3C" w:rsidRDefault="00883B02" w:rsidP="00A42B3C">
      <w:pPr>
        <w:shd w:val="clear" w:color="auto" w:fill="FFFFFF"/>
        <w:spacing w:after="0" w:line="360" w:lineRule="auto"/>
        <w:ind w:firstLine="708"/>
        <w:jc w:val="both"/>
        <w:rPr>
          <w:rFonts w:ascii="Times New Roman" w:hAnsi="Times New Roman" w:cs="Times New Roman"/>
          <w:sz w:val="28"/>
          <w:szCs w:val="28"/>
          <w:lang w:val="uk-UA"/>
        </w:rPr>
      </w:pPr>
      <w:r w:rsidRPr="00A42B3C">
        <w:rPr>
          <w:rFonts w:ascii="Times New Roman" w:hAnsi="Times New Roman" w:cs="Times New Roman"/>
          <w:sz w:val="28"/>
          <w:szCs w:val="28"/>
          <w:lang w:val="uk-UA"/>
        </w:rPr>
        <w:t xml:space="preserve">Репліка </w:t>
      </w:r>
      <w:r w:rsidRPr="00A42B3C">
        <w:rPr>
          <w:rFonts w:ascii="Times New Roman" w:hAnsi="Times New Roman" w:cs="Times New Roman"/>
          <w:i/>
          <w:sz w:val="28"/>
          <w:szCs w:val="28"/>
          <w:lang w:val="uk-UA"/>
        </w:rPr>
        <w:t>«</w:t>
      </w:r>
      <w:proofErr w:type="spellStart"/>
      <w:r w:rsidRPr="00A42B3C">
        <w:rPr>
          <w:rFonts w:ascii="Times New Roman" w:hAnsi="Times New Roman" w:cs="Times New Roman"/>
          <w:i/>
          <w:sz w:val="28"/>
          <w:szCs w:val="28"/>
          <w:lang w:val="uk-UA"/>
        </w:rPr>
        <w:t>Er</w:t>
      </w:r>
      <w:proofErr w:type="spellEnd"/>
      <w:r w:rsidRPr="00A42B3C">
        <w:rPr>
          <w:rFonts w:ascii="Times New Roman" w:hAnsi="Times New Roman" w:cs="Times New Roman"/>
          <w:i/>
          <w:sz w:val="28"/>
          <w:szCs w:val="28"/>
          <w:lang w:val="uk-UA"/>
        </w:rPr>
        <w:t xml:space="preserve"> </w:t>
      </w:r>
      <w:proofErr w:type="spellStart"/>
      <w:r w:rsidRPr="00A42B3C">
        <w:rPr>
          <w:rFonts w:ascii="Times New Roman" w:hAnsi="Times New Roman" w:cs="Times New Roman"/>
          <w:i/>
          <w:sz w:val="28"/>
          <w:szCs w:val="28"/>
          <w:lang w:val="uk-UA"/>
        </w:rPr>
        <w:t>hätte</w:t>
      </w:r>
      <w:proofErr w:type="spellEnd"/>
      <w:r w:rsidRPr="00A42B3C">
        <w:rPr>
          <w:rFonts w:ascii="Times New Roman" w:hAnsi="Times New Roman" w:cs="Times New Roman"/>
          <w:i/>
          <w:sz w:val="28"/>
          <w:szCs w:val="28"/>
          <w:lang w:val="uk-UA"/>
        </w:rPr>
        <w:t xml:space="preserve"> </w:t>
      </w:r>
      <w:proofErr w:type="spellStart"/>
      <w:r w:rsidRPr="00A42B3C">
        <w:rPr>
          <w:rFonts w:ascii="Times New Roman" w:hAnsi="Times New Roman" w:cs="Times New Roman"/>
          <w:i/>
          <w:sz w:val="28"/>
          <w:szCs w:val="28"/>
          <w:lang w:val="uk-UA"/>
        </w:rPr>
        <w:t>gerne</w:t>
      </w:r>
      <w:proofErr w:type="spellEnd"/>
      <w:r w:rsidRPr="00A42B3C">
        <w:rPr>
          <w:rFonts w:ascii="Times New Roman" w:hAnsi="Times New Roman" w:cs="Times New Roman"/>
          <w:i/>
          <w:sz w:val="28"/>
          <w:szCs w:val="28"/>
          <w:lang w:val="uk-UA"/>
        </w:rPr>
        <w:t xml:space="preserve"> </w:t>
      </w:r>
      <w:proofErr w:type="spellStart"/>
      <w:r w:rsidRPr="00A42B3C">
        <w:rPr>
          <w:rFonts w:ascii="Times New Roman" w:hAnsi="Times New Roman" w:cs="Times New Roman"/>
          <w:i/>
          <w:sz w:val="28"/>
          <w:szCs w:val="28"/>
          <w:lang w:val="uk-UA"/>
        </w:rPr>
        <w:t>eine</w:t>
      </w:r>
      <w:proofErr w:type="spellEnd"/>
      <w:r w:rsidRPr="00A42B3C">
        <w:rPr>
          <w:rFonts w:ascii="Times New Roman" w:hAnsi="Times New Roman" w:cs="Times New Roman"/>
          <w:i/>
          <w:sz w:val="28"/>
          <w:szCs w:val="28"/>
          <w:lang w:val="uk-UA"/>
        </w:rPr>
        <w:t xml:space="preserve"> </w:t>
      </w:r>
      <w:proofErr w:type="spellStart"/>
      <w:r w:rsidRPr="00A42B3C">
        <w:rPr>
          <w:rFonts w:ascii="Times New Roman" w:hAnsi="Times New Roman" w:cs="Times New Roman"/>
          <w:i/>
          <w:sz w:val="28"/>
          <w:szCs w:val="28"/>
          <w:lang w:val="uk-UA"/>
        </w:rPr>
        <w:t>geraucht</w:t>
      </w:r>
      <w:proofErr w:type="spellEnd"/>
      <w:r w:rsidRPr="00A42B3C">
        <w:rPr>
          <w:rFonts w:ascii="Times New Roman" w:hAnsi="Times New Roman" w:cs="Times New Roman"/>
          <w:i/>
          <w:sz w:val="28"/>
          <w:szCs w:val="28"/>
          <w:lang w:val="uk-UA"/>
        </w:rPr>
        <w:t>»</w:t>
      </w:r>
      <w:r w:rsidRPr="00A42B3C">
        <w:rPr>
          <w:rFonts w:ascii="Times New Roman" w:hAnsi="Times New Roman" w:cs="Times New Roman"/>
          <w:sz w:val="28"/>
          <w:szCs w:val="28"/>
          <w:lang w:val="uk-UA"/>
        </w:rPr>
        <w:t xml:space="preserve"> була нейтралізована перекладачем</w:t>
      </w:r>
      <w:r w:rsidR="00220087" w:rsidRPr="00A42B3C">
        <w:rPr>
          <w:rFonts w:ascii="Times New Roman" w:hAnsi="Times New Roman" w:cs="Times New Roman"/>
          <w:sz w:val="28"/>
          <w:szCs w:val="28"/>
          <w:lang w:val="uk-UA"/>
        </w:rPr>
        <w:t xml:space="preserve"> </w:t>
      </w:r>
      <w:r w:rsidRPr="00A42B3C">
        <w:rPr>
          <w:rFonts w:ascii="Times New Roman" w:hAnsi="Times New Roman" w:cs="Times New Roman"/>
          <w:sz w:val="28"/>
          <w:szCs w:val="28"/>
          <w:lang w:val="uk-UA"/>
        </w:rPr>
        <w:t>шляхом використання ПТ стилістичної нейтралізації просторіччя</w:t>
      </w:r>
      <w:r w:rsidR="00BC240D" w:rsidRPr="00A42B3C">
        <w:rPr>
          <w:rFonts w:ascii="Times New Roman" w:hAnsi="Times New Roman" w:cs="Times New Roman"/>
          <w:sz w:val="28"/>
          <w:szCs w:val="28"/>
          <w:lang w:val="uk-UA"/>
        </w:rPr>
        <w:t xml:space="preserve"> </w:t>
      </w:r>
      <w:r w:rsidR="004F6ABD" w:rsidRPr="00A42B3C">
        <w:rPr>
          <w:rFonts w:ascii="Times New Roman" w:hAnsi="Times New Roman" w:cs="Times New Roman"/>
          <w:i/>
          <w:sz w:val="28"/>
          <w:szCs w:val="28"/>
          <w:lang w:val="uk-UA"/>
        </w:rPr>
        <w:t>«викурити одну»</w:t>
      </w:r>
      <w:r w:rsidRPr="00A42B3C">
        <w:rPr>
          <w:rFonts w:ascii="Times New Roman" w:hAnsi="Times New Roman" w:cs="Times New Roman"/>
          <w:sz w:val="28"/>
          <w:szCs w:val="28"/>
          <w:lang w:val="uk-UA"/>
        </w:rPr>
        <w:t>. Версія німецькомовного</w:t>
      </w:r>
      <w:r w:rsidR="00220087" w:rsidRPr="00A42B3C">
        <w:rPr>
          <w:rFonts w:ascii="Times New Roman" w:hAnsi="Times New Roman" w:cs="Times New Roman"/>
          <w:sz w:val="28"/>
          <w:szCs w:val="28"/>
          <w:lang w:val="uk-UA"/>
        </w:rPr>
        <w:t xml:space="preserve"> </w:t>
      </w:r>
      <w:r w:rsidRPr="00A42B3C">
        <w:rPr>
          <w:rFonts w:ascii="Times New Roman" w:hAnsi="Times New Roman" w:cs="Times New Roman"/>
          <w:sz w:val="28"/>
          <w:szCs w:val="28"/>
          <w:lang w:val="uk-UA"/>
        </w:rPr>
        <w:t xml:space="preserve">оригіналу є емоційнішою, а переклад </w:t>
      </w:r>
      <w:r w:rsidRPr="00A42B3C">
        <w:rPr>
          <w:rFonts w:ascii="Times New Roman" w:hAnsi="Times New Roman" w:cs="Times New Roman"/>
          <w:i/>
          <w:sz w:val="28"/>
          <w:szCs w:val="28"/>
          <w:lang w:val="uk-UA"/>
        </w:rPr>
        <w:t xml:space="preserve">«у нього </w:t>
      </w:r>
      <w:proofErr w:type="spellStart"/>
      <w:r w:rsidRPr="00A42B3C">
        <w:rPr>
          <w:rFonts w:ascii="Times New Roman" w:hAnsi="Times New Roman" w:cs="Times New Roman"/>
          <w:i/>
          <w:sz w:val="28"/>
          <w:szCs w:val="28"/>
          <w:lang w:val="uk-UA"/>
        </w:rPr>
        <w:t>виникло</w:t>
      </w:r>
      <w:proofErr w:type="spellEnd"/>
      <w:r w:rsidRPr="00A42B3C">
        <w:rPr>
          <w:rFonts w:ascii="Times New Roman" w:hAnsi="Times New Roman" w:cs="Times New Roman"/>
          <w:i/>
          <w:sz w:val="28"/>
          <w:szCs w:val="28"/>
          <w:lang w:val="uk-UA"/>
        </w:rPr>
        <w:t xml:space="preserve"> бажання закурити»</w:t>
      </w:r>
      <w:r w:rsidRPr="00A42B3C">
        <w:rPr>
          <w:rFonts w:ascii="Times New Roman" w:hAnsi="Times New Roman" w:cs="Times New Roman"/>
          <w:sz w:val="28"/>
          <w:szCs w:val="28"/>
          <w:lang w:val="uk-UA"/>
        </w:rPr>
        <w:t xml:space="preserve"> без функціонально-стилістичного відтінку.</w:t>
      </w:r>
    </w:p>
    <w:p w14:paraId="5F6561B6" w14:textId="6D3FF7D4" w:rsidR="00883B02" w:rsidRPr="00A42B3C" w:rsidRDefault="00883B02" w:rsidP="00A42B3C">
      <w:pPr>
        <w:shd w:val="clear" w:color="auto" w:fill="FFFFFF"/>
        <w:spacing w:after="0" w:line="360" w:lineRule="auto"/>
        <w:ind w:firstLine="708"/>
        <w:jc w:val="both"/>
        <w:rPr>
          <w:rFonts w:ascii="Times New Roman" w:hAnsi="Times New Roman" w:cs="Times New Roman"/>
          <w:sz w:val="28"/>
          <w:szCs w:val="28"/>
          <w:lang w:val="uk-UA"/>
        </w:rPr>
      </w:pPr>
      <w:r w:rsidRPr="00A42B3C">
        <w:rPr>
          <w:rFonts w:ascii="Times New Roman" w:hAnsi="Times New Roman" w:cs="Times New Roman"/>
          <w:sz w:val="28"/>
          <w:szCs w:val="28"/>
          <w:lang w:val="uk-UA"/>
        </w:rPr>
        <w:t xml:space="preserve">Також перекладач в цій же репліці використав граматичну трансформацію, яка полягає в заміні минулого часу </w:t>
      </w:r>
      <w:r w:rsidR="00DA7562" w:rsidRPr="00A42B3C">
        <w:rPr>
          <w:rFonts w:ascii="Times New Roman" w:hAnsi="Times New Roman" w:cs="Times New Roman"/>
          <w:sz w:val="28"/>
          <w:szCs w:val="28"/>
          <w:lang w:val="uk-UA"/>
        </w:rPr>
        <w:t xml:space="preserve">умовного способу </w:t>
      </w:r>
      <w:r w:rsidRPr="00A42B3C">
        <w:rPr>
          <w:rFonts w:ascii="Times New Roman" w:hAnsi="Times New Roman" w:cs="Times New Roman"/>
          <w:sz w:val="28"/>
          <w:szCs w:val="28"/>
          <w:lang w:val="uk-UA"/>
        </w:rPr>
        <w:t>(</w:t>
      </w:r>
      <w:proofErr w:type="spellStart"/>
      <w:r w:rsidRPr="00A42B3C">
        <w:rPr>
          <w:rFonts w:ascii="Times New Roman" w:hAnsi="Times New Roman" w:cs="Times New Roman"/>
          <w:sz w:val="28"/>
          <w:szCs w:val="28"/>
          <w:lang w:val="uk-UA"/>
        </w:rPr>
        <w:t>Konjunktiv</w:t>
      </w:r>
      <w:proofErr w:type="spellEnd"/>
      <w:r w:rsidRPr="00A42B3C">
        <w:rPr>
          <w:rFonts w:ascii="Times New Roman" w:hAnsi="Times New Roman" w:cs="Times New Roman"/>
          <w:sz w:val="28"/>
          <w:szCs w:val="28"/>
          <w:lang w:val="uk-UA"/>
        </w:rPr>
        <w:t xml:space="preserve"> 2 </w:t>
      </w:r>
      <w:proofErr w:type="spellStart"/>
      <w:r w:rsidRPr="00A42B3C">
        <w:rPr>
          <w:rFonts w:ascii="Times New Roman" w:hAnsi="Times New Roman" w:cs="Times New Roman"/>
          <w:sz w:val="28"/>
          <w:szCs w:val="28"/>
          <w:lang w:val="uk-UA"/>
        </w:rPr>
        <w:t>Vergangenheit</w:t>
      </w:r>
      <w:proofErr w:type="spellEnd"/>
      <w:r w:rsidRPr="00A42B3C">
        <w:rPr>
          <w:rFonts w:ascii="Times New Roman" w:hAnsi="Times New Roman" w:cs="Times New Roman"/>
          <w:sz w:val="28"/>
          <w:szCs w:val="28"/>
          <w:lang w:val="uk-UA"/>
        </w:rPr>
        <w:t>) на дійсний спосіб минулого часу</w:t>
      </w:r>
      <w:r w:rsidR="00D961D3" w:rsidRPr="00A42B3C">
        <w:rPr>
          <w:rFonts w:ascii="Times New Roman" w:hAnsi="Times New Roman" w:cs="Times New Roman"/>
          <w:sz w:val="28"/>
          <w:szCs w:val="28"/>
          <w:lang w:val="uk-UA"/>
        </w:rPr>
        <w:t xml:space="preserve">: </w:t>
      </w:r>
      <w:r w:rsidR="004A05B4" w:rsidRPr="00A42B3C">
        <w:rPr>
          <w:rFonts w:ascii="Times New Roman" w:hAnsi="Times New Roman" w:cs="Times New Roman"/>
          <w:i/>
          <w:sz w:val="28"/>
          <w:szCs w:val="28"/>
          <w:lang w:val="uk-UA"/>
        </w:rPr>
        <w:t>«</w:t>
      </w:r>
      <w:proofErr w:type="spellStart"/>
      <w:r w:rsidR="004A05B4" w:rsidRPr="00A42B3C">
        <w:rPr>
          <w:rFonts w:ascii="Times New Roman" w:hAnsi="Times New Roman" w:cs="Times New Roman"/>
          <w:i/>
          <w:sz w:val="28"/>
          <w:szCs w:val="28"/>
          <w:lang w:val="uk-UA"/>
        </w:rPr>
        <w:t>виникло</w:t>
      </w:r>
      <w:proofErr w:type="spellEnd"/>
      <w:r w:rsidR="004A05B4" w:rsidRPr="00A42B3C">
        <w:rPr>
          <w:rFonts w:ascii="Times New Roman" w:hAnsi="Times New Roman" w:cs="Times New Roman"/>
          <w:i/>
          <w:sz w:val="28"/>
          <w:szCs w:val="28"/>
          <w:lang w:val="uk-UA"/>
        </w:rPr>
        <w:t xml:space="preserve"> бажання»</w:t>
      </w:r>
      <w:r w:rsidRPr="00A42B3C">
        <w:rPr>
          <w:rFonts w:ascii="Times New Roman" w:hAnsi="Times New Roman" w:cs="Times New Roman"/>
          <w:i/>
          <w:sz w:val="28"/>
          <w:szCs w:val="28"/>
          <w:lang w:val="uk-UA"/>
        </w:rPr>
        <w:t>;</w:t>
      </w:r>
    </w:p>
    <w:p w14:paraId="4F625CCE" w14:textId="77777777" w:rsidR="00883B02" w:rsidRPr="00A42B3C" w:rsidRDefault="00883B02" w:rsidP="00A42B3C">
      <w:pPr>
        <w:shd w:val="clear" w:color="auto" w:fill="FFFFFF"/>
        <w:spacing w:after="0" w:line="360" w:lineRule="auto"/>
        <w:ind w:firstLine="708"/>
        <w:jc w:val="both"/>
        <w:rPr>
          <w:rFonts w:ascii="Times New Roman" w:hAnsi="Times New Roman" w:cs="Times New Roman"/>
          <w:sz w:val="28"/>
          <w:szCs w:val="28"/>
          <w:lang w:val="uk-UA"/>
        </w:rPr>
      </w:pPr>
      <w:r w:rsidRPr="00A42B3C">
        <w:rPr>
          <w:rFonts w:ascii="Times New Roman" w:hAnsi="Times New Roman" w:cs="Times New Roman"/>
          <w:sz w:val="28"/>
          <w:szCs w:val="28"/>
          <w:lang w:val="uk-UA"/>
        </w:rPr>
        <w:t xml:space="preserve">У перекладі фрази </w:t>
      </w:r>
      <w:r w:rsidRPr="00A42B3C">
        <w:rPr>
          <w:rFonts w:ascii="Times New Roman" w:hAnsi="Times New Roman" w:cs="Times New Roman"/>
          <w:i/>
          <w:sz w:val="28"/>
          <w:szCs w:val="28"/>
          <w:lang w:val="uk-UA"/>
        </w:rPr>
        <w:t>«</w:t>
      </w:r>
      <w:proofErr w:type="spellStart"/>
      <w:r w:rsidRPr="00A42B3C">
        <w:rPr>
          <w:rFonts w:ascii="Times New Roman" w:hAnsi="Times New Roman" w:cs="Times New Roman"/>
          <w:i/>
          <w:sz w:val="28"/>
          <w:szCs w:val="28"/>
          <w:lang w:val="uk-UA"/>
        </w:rPr>
        <w:t>ob</w:t>
      </w:r>
      <w:proofErr w:type="spellEnd"/>
      <w:r w:rsidRPr="00A42B3C">
        <w:rPr>
          <w:rFonts w:ascii="Times New Roman" w:hAnsi="Times New Roman" w:cs="Times New Roman"/>
          <w:i/>
          <w:sz w:val="28"/>
          <w:szCs w:val="28"/>
          <w:lang w:val="uk-UA"/>
        </w:rPr>
        <w:t xml:space="preserve"> </w:t>
      </w:r>
      <w:proofErr w:type="spellStart"/>
      <w:r w:rsidRPr="00A42B3C">
        <w:rPr>
          <w:rFonts w:ascii="Times New Roman" w:hAnsi="Times New Roman" w:cs="Times New Roman"/>
          <w:i/>
          <w:sz w:val="28"/>
          <w:szCs w:val="28"/>
          <w:lang w:val="uk-UA"/>
        </w:rPr>
        <w:t>das</w:t>
      </w:r>
      <w:proofErr w:type="spellEnd"/>
      <w:r w:rsidRPr="00A42B3C">
        <w:rPr>
          <w:rFonts w:ascii="Times New Roman" w:hAnsi="Times New Roman" w:cs="Times New Roman"/>
          <w:i/>
          <w:sz w:val="28"/>
          <w:szCs w:val="28"/>
          <w:lang w:val="uk-UA"/>
        </w:rPr>
        <w:t xml:space="preserve"> </w:t>
      </w:r>
      <w:proofErr w:type="spellStart"/>
      <w:r w:rsidRPr="00A42B3C">
        <w:rPr>
          <w:rFonts w:ascii="Times New Roman" w:hAnsi="Times New Roman" w:cs="Times New Roman"/>
          <w:i/>
          <w:sz w:val="28"/>
          <w:szCs w:val="28"/>
          <w:lang w:val="uk-UA"/>
        </w:rPr>
        <w:t>erlaubt</w:t>
      </w:r>
      <w:proofErr w:type="spellEnd"/>
      <w:r w:rsidRPr="00A42B3C">
        <w:rPr>
          <w:rFonts w:ascii="Times New Roman" w:hAnsi="Times New Roman" w:cs="Times New Roman"/>
          <w:i/>
          <w:sz w:val="28"/>
          <w:szCs w:val="28"/>
          <w:lang w:val="uk-UA"/>
        </w:rPr>
        <w:t xml:space="preserve"> </w:t>
      </w:r>
      <w:proofErr w:type="spellStart"/>
      <w:r w:rsidRPr="00A42B3C">
        <w:rPr>
          <w:rFonts w:ascii="Times New Roman" w:hAnsi="Times New Roman" w:cs="Times New Roman"/>
          <w:i/>
          <w:sz w:val="28"/>
          <w:szCs w:val="28"/>
          <w:lang w:val="uk-UA"/>
        </w:rPr>
        <w:t>war</w:t>
      </w:r>
      <w:proofErr w:type="spellEnd"/>
      <w:r w:rsidRPr="00A42B3C">
        <w:rPr>
          <w:rFonts w:ascii="Times New Roman" w:hAnsi="Times New Roman" w:cs="Times New Roman"/>
          <w:i/>
          <w:sz w:val="28"/>
          <w:szCs w:val="28"/>
          <w:lang w:val="uk-UA"/>
        </w:rPr>
        <w:t>»</w:t>
      </w:r>
      <w:r w:rsidRPr="00A42B3C">
        <w:rPr>
          <w:rFonts w:ascii="Times New Roman" w:hAnsi="Times New Roman" w:cs="Times New Roman"/>
          <w:sz w:val="28"/>
          <w:szCs w:val="28"/>
          <w:lang w:val="uk-UA"/>
        </w:rPr>
        <w:t xml:space="preserve"> підкреслюється </w:t>
      </w:r>
      <w:proofErr w:type="spellStart"/>
      <w:r w:rsidRPr="00A42B3C">
        <w:rPr>
          <w:rFonts w:ascii="Times New Roman" w:hAnsi="Times New Roman" w:cs="Times New Roman"/>
          <w:sz w:val="28"/>
          <w:szCs w:val="28"/>
          <w:lang w:val="uk-UA"/>
        </w:rPr>
        <w:t>розмовно</w:t>
      </w:r>
      <w:proofErr w:type="spellEnd"/>
      <w:r w:rsidRPr="00A42B3C">
        <w:rPr>
          <w:rFonts w:ascii="Times New Roman" w:hAnsi="Times New Roman" w:cs="Times New Roman"/>
          <w:sz w:val="28"/>
          <w:szCs w:val="28"/>
          <w:lang w:val="uk-UA"/>
        </w:rPr>
        <w:t xml:space="preserve">-побутова домінанта стилю перекладу </w:t>
      </w:r>
      <w:r w:rsidRPr="00A42B3C">
        <w:rPr>
          <w:rFonts w:ascii="Times New Roman" w:hAnsi="Times New Roman" w:cs="Times New Roman"/>
          <w:i/>
          <w:sz w:val="28"/>
          <w:szCs w:val="28"/>
          <w:lang w:val="uk-UA"/>
        </w:rPr>
        <w:t>«чи це тут можна»</w:t>
      </w:r>
      <w:r w:rsidRPr="00A42B3C">
        <w:rPr>
          <w:rFonts w:ascii="Times New Roman" w:hAnsi="Times New Roman" w:cs="Times New Roman"/>
          <w:sz w:val="28"/>
          <w:szCs w:val="28"/>
          <w:lang w:val="uk-UA"/>
        </w:rPr>
        <w:t xml:space="preserve"> за допомогою стилістичної спеціалізації:</w:t>
      </w:r>
    </w:p>
    <w:p w14:paraId="0B8F34F0" w14:textId="44E0F65A" w:rsidR="00883B02" w:rsidRPr="00A42B3C" w:rsidRDefault="00883B02" w:rsidP="00A42B3C">
      <w:pPr>
        <w:shd w:val="clear" w:color="auto" w:fill="FFFFFF"/>
        <w:spacing w:after="0" w:line="360" w:lineRule="auto"/>
        <w:ind w:firstLine="708"/>
        <w:jc w:val="both"/>
        <w:rPr>
          <w:rFonts w:ascii="Times New Roman" w:hAnsi="Times New Roman" w:cs="Times New Roman"/>
          <w:sz w:val="28"/>
          <w:szCs w:val="28"/>
          <w:lang w:val="uk-UA"/>
        </w:rPr>
      </w:pPr>
      <w:r w:rsidRPr="00A42B3C">
        <w:rPr>
          <w:rFonts w:ascii="Times New Roman" w:hAnsi="Times New Roman" w:cs="Times New Roman"/>
          <w:sz w:val="28"/>
          <w:szCs w:val="28"/>
          <w:lang w:val="uk-UA"/>
        </w:rPr>
        <w:t xml:space="preserve">Стислість фрази </w:t>
      </w:r>
      <w:r w:rsidRPr="00A42B3C">
        <w:rPr>
          <w:rFonts w:ascii="Times New Roman" w:hAnsi="Times New Roman" w:cs="Times New Roman"/>
          <w:i/>
          <w:sz w:val="28"/>
          <w:szCs w:val="28"/>
          <w:lang w:val="uk-UA"/>
        </w:rPr>
        <w:t>«</w:t>
      </w:r>
      <w:proofErr w:type="spellStart"/>
      <w:r w:rsidRPr="00A42B3C">
        <w:rPr>
          <w:rFonts w:ascii="Times New Roman" w:hAnsi="Times New Roman" w:cs="Times New Roman"/>
          <w:i/>
          <w:sz w:val="28"/>
          <w:szCs w:val="28"/>
          <w:lang w:val="uk-UA"/>
        </w:rPr>
        <w:t>weit</w:t>
      </w:r>
      <w:proofErr w:type="spellEnd"/>
      <w:r w:rsidRPr="00A42B3C">
        <w:rPr>
          <w:rFonts w:ascii="Times New Roman" w:hAnsi="Times New Roman" w:cs="Times New Roman"/>
          <w:i/>
          <w:sz w:val="28"/>
          <w:szCs w:val="28"/>
          <w:lang w:val="uk-UA"/>
        </w:rPr>
        <w:t xml:space="preserve"> </w:t>
      </w:r>
      <w:proofErr w:type="spellStart"/>
      <w:r w:rsidRPr="00A42B3C">
        <w:rPr>
          <w:rFonts w:ascii="Times New Roman" w:hAnsi="Times New Roman" w:cs="Times New Roman"/>
          <w:i/>
          <w:sz w:val="28"/>
          <w:szCs w:val="28"/>
          <w:lang w:val="uk-UA"/>
        </w:rPr>
        <w:t>und</w:t>
      </w:r>
      <w:proofErr w:type="spellEnd"/>
      <w:r w:rsidRPr="00A42B3C">
        <w:rPr>
          <w:rFonts w:ascii="Times New Roman" w:hAnsi="Times New Roman" w:cs="Times New Roman"/>
          <w:i/>
          <w:sz w:val="28"/>
          <w:szCs w:val="28"/>
          <w:lang w:val="uk-UA"/>
        </w:rPr>
        <w:t xml:space="preserve"> </w:t>
      </w:r>
      <w:proofErr w:type="spellStart"/>
      <w:r w:rsidRPr="00A42B3C">
        <w:rPr>
          <w:rFonts w:ascii="Times New Roman" w:hAnsi="Times New Roman" w:cs="Times New Roman"/>
          <w:i/>
          <w:sz w:val="28"/>
          <w:szCs w:val="28"/>
          <w:lang w:val="uk-UA"/>
        </w:rPr>
        <w:t>breit</w:t>
      </w:r>
      <w:proofErr w:type="spellEnd"/>
      <w:r w:rsidRPr="00A42B3C">
        <w:rPr>
          <w:rFonts w:ascii="Times New Roman" w:hAnsi="Times New Roman" w:cs="Times New Roman"/>
          <w:i/>
          <w:sz w:val="28"/>
          <w:szCs w:val="28"/>
          <w:lang w:val="uk-UA"/>
        </w:rPr>
        <w:t>»</w:t>
      </w:r>
      <w:r w:rsidRPr="00A42B3C">
        <w:rPr>
          <w:rFonts w:ascii="Times New Roman" w:hAnsi="Times New Roman" w:cs="Times New Roman"/>
          <w:sz w:val="28"/>
          <w:szCs w:val="28"/>
          <w:lang w:val="uk-UA"/>
        </w:rPr>
        <w:t xml:space="preserve"> –</w:t>
      </w:r>
      <w:r w:rsidR="00220087" w:rsidRPr="00A42B3C">
        <w:rPr>
          <w:rFonts w:ascii="Times New Roman" w:hAnsi="Times New Roman" w:cs="Times New Roman"/>
          <w:sz w:val="28"/>
          <w:szCs w:val="28"/>
          <w:lang w:val="uk-UA"/>
        </w:rPr>
        <w:t xml:space="preserve"> </w:t>
      </w:r>
      <w:r w:rsidRPr="00A42B3C">
        <w:rPr>
          <w:rFonts w:ascii="Times New Roman" w:hAnsi="Times New Roman" w:cs="Times New Roman"/>
          <w:sz w:val="28"/>
          <w:szCs w:val="28"/>
          <w:lang w:val="uk-UA"/>
        </w:rPr>
        <w:t xml:space="preserve">«навкруги» перекладач зберігає, застосувавши лексичне згортання. </w:t>
      </w:r>
    </w:p>
    <w:p w14:paraId="0FEE9676" w14:textId="6DD2E00F" w:rsidR="00883B02" w:rsidRPr="00A42B3C" w:rsidRDefault="00883B02" w:rsidP="00A42B3C">
      <w:pPr>
        <w:shd w:val="clear" w:color="auto" w:fill="FFFFFF"/>
        <w:spacing w:after="0" w:line="360" w:lineRule="auto"/>
        <w:ind w:firstLine="708"/>
        <w:jc w:val="both"/>
        <w:rPr>
          <w:rFonts w:ascii="Times New Roman" w:hAnsi="Times New Roman" w:cs="Times New Roman"/>
          <w:sz w:val="28"/>
          <w:szCs w:val="28"/>
          <w:lang w:val="uk-UA"/>
        </w:rPr>
      </w:pPr>
      <w:r w:rsidRPr="00A42B3C">
        <w:rPr>
          <w:rFonts w:ascii="Times New Roman" w:hAnsi="Times New Roman" w:cs="Times New Roman"/>
          <w:sz w:val="28"/>
          <w:szCs w:val="28"/>
          <w:lang w:val="uk-UA"/>
        </w:rPr>
        <w:t>У світлі вищесказаного слід відзначити, що автор</w:t>
      </w:r>
      <w:r w:rsidR="00613B30" w:rsidRPr="00A42B3C">
        <w:rPr>
          <w:rFonts w:ascii="Times New Roman" w:hAnsi="Times New Roman" w:cs="Times New Roman"/>
          <w:sz w:val="28"/>
          <w:szCs w:val="28"/>
          <w:lang w:val="uk-UA"/>
        </w:rPr>
        <w:t xml:space="preserve"> перекладу</w:t>
      </w:r>
      <w:r w:rsidRPr="00A42B3C">
        <w:rPr>
          <w:rFonts w:ascii="Times New Roman" w:hAnsi="Times New Roman" w:cs="Times New Roman"/>
          <w:sz w:val="28"/>
          <w:szCs w:val="28"/>
          <w:lang w:val="uk-UA"/>
        </w:rPr>
        <w:t xml:space="preserve"> намагався відтворити форму речення, при цьому ж зберегти авторський стиль – з одного речення зробити кілька.</w:t>
      </w:r>
    </w:p>
    <w:p w14:paraId="1696F0DD" w14:textId="28D29AF9" w:rsidR="00901F44" w:rsidRPr="00A42B3C" w:rsidRDefault="00A73046" w:rsidP="00A42B3C">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A42B3C">
        <w:rPr>
          <w:rFonts w:ascii="Times New Roman" w:hAnsi="Times New Roman" w:cs="Times New Roman"/>
          <w:b/>
          <w:sz w:val="28"/>
          <w:szCs w:val="28"/>
          <w:lang w:val="uk-UA"/>
        </w:rPr>
        <w:t>Висновки.</w:t>
      </w:r>
      <w:r w:rsidR="004A41F1" w:rsidRPr="00A42B3C">
        <w:rPr>
          <w:rFonts w:ascii="Times New Roman" w:hAnsi="Times New Roman" w:cs="Times New Roman"/>
          <w:b/>
          <w:sz w:val="28"/>
          <w:szCs w:val="28"/>
          <w:lang w:val="uk-UA"/>
        </w:rPr>
        <w:t xml:space="preserve"> </w:t>
      </w:r>
    </w:p>
    <w:p w14:paraId="6A696A02" w14:textId="0557BBEB" w:rsidR="000239E7" w:rsidRPr="00A42B3C" w:rsidRDefault="00E03F1A" w:rsidP="00A42B3C">
      <w:pPr>
        <w:shd w:val="clear" w:color="auto" w:fill="FFFFFF"/>
        <w:spacing w:after="0" w:line="360" w:lineRule="auto"/>
        <w:ind w:firstLine="708"/>
        <w:jc w:val="both"/>
        <w:rPr>
          <w:rFonts w:ascii="Times New Roman" w:hAnsi="Times New Roman" w:cs="Times New Roman"/>
          <w:sz w:val="28"/>
          <w:szCs w:val="28"/>
          <w:lang w:val="uk-UA"/>
        </w:rPr>
      </w:pPr>
      <w:r w:rsidRPr="00A42B3C">
        <w:rPr>
          <w:rFonts w:ascii="Times New Roman" w:hAnsi="Times New Roman" w:cs="Times New Roman"/>
          <w:sz w:val="28"/>
          <w:szCs w:val="28"/>
          <w:lang w:val="uk-UA"/>
        </w:rPr>
        <w:lastRenderedPageBreak/>
        <w:t>Перекладач застосовував трансформації різних видів, найчастіше це лексико-семантичні та стилістичні,</w:t>
      </w:r>
      <w:r w:rsidR="00220087" w:rsidRPr="00A42B3C">
        <w:rPr>
          <w:rFonts w:ascii="Times New Roman" w:hAnsi="Times New Roman" w:cs="Times New Roman"/>
          <w:sz w:val="28"/>
          <w:szCs w:val="28"/>
          <w:lang w:val="uk-UA"/>
        </w:rPr>
        <w:t xml:space="preserve"> </w:t>
      </w:r>
      <w:r w:rsidRPr="00A42B3C">
        <w:rPr>
          <w:rFonts w:ascii="Times New Roman" w:hAnsi="Times New Roman" w:cs="Times New Roman"/>
          <w:sz w:val="28"/>
          <w:szCs w:val="28"/>
          <w:lang w:val="uk-UA"/>
        </w:rPr>
        <w:t xml:space="preserve">згідно з нормами української мови, уникав дослівного перекладу, що є головним під час роботи над перекладом художнього твору. </w:t>
      </w:r>
      <w:r w:rsidR="000239E7" w:rsidRPr="00A42B3C">
        <w:rPr>
          <w:rFonts w:ascii="Times New Roman" w:hAnsi="Times New Roman" w:cs="Times New Roman"/>
          <w:sz w:val="28"/>
          <w:szCs w:val="28"/>
          <w:lang w:val="uk-UA"/>
        </w:rPr>
        <w:t>Найбільше вживаються такі перетворення як смислове узгодження, цілісне перетворення, додавання та вилучення лексичних одиниць, стилістична спеціалізація тощо.</w:t>
      </w:r>
    </w:p>
    <w:p w14:paraId="6914ABDC" w14:textId="30817128" w:rsidR="00817D64" w:rsidRPr="00A42B3C" w:rsidRDefault="00211F80" w:rsidP="00A42B3C">
      <w:pPr>
        <w:spacing w:after="0" w:line="360" w:lineRule="auto"/>
        <w:ind w:firstLine="708"/>
        <w:jc w:val="both"/>
        <w:rPr>
          <w:rFonts w:ascii="Times New Roman" w:hAnsi="Times New Roman" w:cs="Times New Roman"/>
          <w:sz w:val="28"/>
          <w:szCs w:val="28"/>
          <w:lang w:val="uk-UA"/>
        </w:rPr>
      </w:pPr>
      <w:r w:rsidRPr="00A42B3C">
        <w:rPr>
          <w:rFonts w:ascii="Times New Roman" w:hAnsi="Times New Roman" w:cs="Times New Roman"/>
          <w:sz w:val="28"/>
          <w:szCs w:val="28"/>
          <w:lang w:val="uk-UA"/>
        </w:rPr>
        <w:t>В цілому перекладачеві вдалося майстерно передати гру слів, зміст оригіналу роману</w:t>
      </w:r>
      <w:r w:rsidR="00C5004F" w:rsidRPr="00A42B3C">
        <w:rPr>
          <w:rFonts w:ascii="Times New Roman" w:hAnsi="Times New Roman" w:cs="Times New Roman"/>
          <w:sz w:val="28"/>
          <w:szCs w:val="28"/>
          <w:lang w:val="uk-UA"/>
        </w:rPr>
        <w:t xml:space="preserve"> та передати українському читачеві самобутність німецького тексту.</w:t>
      </w:r>
    </w:p>
    <w:p w14:paraId="59120EA8" w14:textId="77777777" w:rsidR="00CB33D1" w:rsidRPr="00A42B3C" w:rsidRDefault="00CB33D1" w:rsidP="00A42B3C">
      <w:pPr>
        <w:spacing w:after="0" w:line="360" w:lineRule="auto"/>
        <w:ind w:firstLine="708"/>
        <w:jc w:val="both"/>
        <w:rPr>
          <w:rFonts w:ascii="Times New Roman" w:hAnsi="Times New Roman" w:cs="Times New Roman"/>
          <w:sz w:val="28"/>
          <w:szCs w:val="28"/>
          <w:lang w:val="uk-UA"/>
        </w:rPr>
      </w:pPr>
    </w:p>
    <w:p w14:paraId="24C926EA" w14:textId="77777777" w:rsidR="00E01D45" w:rsidRPr="00A42B3C" w:rsidRDefault="00EB1C8B" w:rsidP="00A42B3C">
      <w:pPr>
        <w:spacing w:line="360" w:lineRule="auto"/>
        <w:jc w:val="center"/>
        <w:rPr>
          <w:rFonts w:ascii="Times New Roman" w:hAnsi="Times New Roman" w:cs="Times New Roman"/>
          <w:b/>
          <w:sz w:val="28"/>
          <w:szCs w:val="28"/>
          <w:lang w:val="uk-UA"/>
        </w:rPr>
      </w:pPr>
      <w:r w:rsidRPr="00A42B3C">
        <w:rPr>
          <w:rFonts w:ascii="Times New Roman" w:hAnsi="Times New Roman" w:cs="Times New Roman"/>
          <w:b/>
          <w:sz w:val="28"/>
          <w:szCs w:val="28"/>
          <w:lang w:val="uk-UA"/>
        </w:rPr>
        <w:t>Література</w:t>
      </w:r>
    </w:p>
    <w:p w14:paraId="53E6975A" w14:textId="11D0E0AB" w:rsidR="00EB1C8B" w:rsidRPr="00A42B3C" w:rsidRDefault="00EB1C8B" w:rsidP="00A42B3C">
      <w:pPr>
        <w:pStyle w:val="a3"/>
        <w:numPr>
          <w:ilvl w:val="0"/>
          <w:numId w:val="1"/>
        </w:numPr>
        <w:spacing w:line="360" w:lineRule="auto"/>
        <w:jc w:val="both"/>
        <w:rPr>
          <w:rFonts w:ascii="Times New Roman" w:hAnsi="Times New Roman" w:cs="Times New Roman"/>
          <w:sz w:val="28"/>
          <w:szCs w:val="28"/>
          <w:lang w:val="uk-UA"/>
        </w:rPr>
      </w:pPr>
      <w:proofErr w:type="spellStart"/>
      <w:r w:rsidRPr="00A42B3C">
        <w:rPr>
          <w:rFonts w:ascii="Times New Roman" w:hAnsi="Times New Roman" w:cs="Times New Roman"/>
          <w:sz w:val="28"/>
          <w:szCs w:val="28"/>
          <w:lang w:val="uk-UA"/>
        </w:rPr>
        <w:t>Черноватий</w:t>
      </w:r>
      <w:proofErr w:type="spellEnd"/>
      <w:r w:rsidR="00D5715B" w:rsidRPr="00A42B3C">
        <w:rPr>
          <w:rFonts w:ascii="Times New Roman" w:hAnsi="Times New Roman" w:cs="Times New Roman"/>
          <w:sz w:val="28"/>
          <w:szCs w:val="28"/>
          <w:lang w:val="uk-UA"/>
        </w:rPr>
        <w:t xml:space="preserve"> Л.М., </w:t>
      </w:r>
      <w:proofErr w:type="spellStart"/>
      <w:r w:rsidRPr="00A42B3C">
        <w:rPr>
          <w:rFonts w:ascii="Times New Roman" w:hAnsi="Times New Roman" w:cs="Times New Roman"/>
          <w:sz w:val="28"/>
          <w:szCs w:val="28"/>
          <w:lang w:val="uk-UA"/>
        </w:rPr>
        <w:t>Карабан</w:t>
      </w:r>
      <w:proofErr w:type="spellEnd"/>
      <w:r w:rsidR="00D5715B" w:rsidRPr="00A42B3C">
        <w:rPr>
          <w:rFonts w:ascii="Times New Roman" w:hAnsi="Times New Roman" w:cs="Times New Roman"/>
          <w:sz w:val="28"/>
          <w:szCs w:val="28"/>
          <w:lang w:val="uk-UA"/>
        </w:rPr>
        <w:t xml:space="preserve"> В.І.</w:t>
      </w:r>
      <w:r w:rsidRPr="00A42B3C">
        <w:rPr>
          <w:rFonts w:ascii="Times New Roman" w:hAnsi="Times New Roman" w:cs="Times New Roman"/>
          <w:sz w:val="28"/>
          <w:szCs w:val="28"/>
          <w:lang w:val="uk-UA"/>
        </w:rPr>
        <w:t xml:space="preserve"> «ОЛЕКСАНДР ФІНКЕЛЬ – ЗАБУТИЙ</w:t>
      </w:r>
      <w:r w:rsidR="00B6573B" w:rsidRPr="00A42B3C">
        <w:rPr>
          <w:rFonts w:ascii="Times New Roman" w:hAnsi="Times New Roman" w:cs="Times New Roman"/>
          <w:sz w:val="28"/>
          <w:szCs w:val="28"/>
          <w:lang w:val="uk-UA"/>
        </w:rPr>
        <w:t xml:space="preserve"> </w:t>
      </w:r>
      <w:r w:rsidRPr="00A42B3C">
        <w:rPr>
          <w:rFonts w:ascii="Times New Roman" w:hAnsi="Times New Roman" w:cs="Times New Roman"/>
          <w:sz w:val="28"/>
          <w:szCs w:val="28"/>
          <w:lang w:val="uk-UA"/>
        </w:rPr>
        <w:t>ТЕОРЕТИК УКРАЇНСЬКОГО ПЕРЕКЛАДОЗНАВСТВА»</w:t>
      </w:r>
      <w:r w:rsidR="00D5715B" w:rsidRPr="00A42B3C">
        <w:rPr>
          <w:rFonts w:ascii="Times New Roman" w:hAnsi="Times New Roman" w:cs="Times New Roman"/>
          <w:sz w:val="28"/>
          <w:szCs w:val="28"/>
          <w:lang w:val="uk-UA"/>
        </w:rPr>
        <w:t>.</w:t>
      </w:r>
      <w:r w:rsidR="00220087" w:rsidRPr="00A42B3C">
        <w:rPr>
          <w:rFonts w:ascii="Times New Roman" w:hAnsi="Times New Roman" w:cs="Times New Roman"/>
          <w:sz w:val="28"/>
          <w:szCs w:val="28"/>
          <w:lang w:val="uk-UA"/>
        </w:rPr>
        <w:t xml:space="preserve"> </w:t>
      </w:r>
      <w:r w:rsidR="00D5715B" w:rsidRPr="00A42B3C">
        <w:rPr>
          <w:rFonts w:ascii="Times New Roman" w:hAnsi="Times New Roman" w:cs="Times New Roman"/>
          <w:sz w:val="28"/>
          <w:szCs w:val="28"/>
          <w:lang w:val="uk-UA"/>
        </w:rPr>
        <w:t>Вінниця: Нова</w:t>
      </w:r>
      <w:r w:rsidR="00901F44" w:rsidRPr="00A42B3C">
        <w:rPr>
          <w:rFonts w:ascii="Times New Roman" w:hAnsi="Times New Roman" w:cs="Times New Roman"/>
          <w:sz w:val="28"/>
          <w:szCs w:val="28"/>
          <w:lang w:val="uk-UA"/>
        </w:rPr>
        <w:t xml:space="preserve"> </w:t>
      </w:r>
      <w:r w:rsidR="00D5715B" w:rsidRPr="00A42B3C">
        <w:rPr>
          <w:rFonts w:ascii="Times New Roman" w:hAnsi="Times New Roman" w:cs="Times New Roman"/>
          <w:sz w:val="28"/>
          <w:szCs w:val="28"/>
          <w:lang w:val="uk-UA"/>
        </w:rPr>
        <w:t xml:space="preserve">книга, 2007. </w:t>
      </w:r>
      <w:r w:rsidRPr="00A42B3C">
        <w:rPr>
          <w:rFonts w:ascii="Times New Roman" w:hAnsi="Times New Roman" w:cs="Times New Roman"/>
          <w:sz w:val="28"/>
          <w:szCs w:val="28"/>
          <w:lang w:val="uk-UA"/>
        </w:rPr>
        <w:t>440 с</w:t>
      </w:r>
    </w:p>
    <w:p w14:paraId="50494850" w14:textId="77777777" w:rsidR="004C345B" w:rsidRPr="00A42B3C" w:rsidRDefault="004C345B" w:rsidP="00A42B3C">
      <w:pPr>
        <w:pStyle w:val="a3"/>
        <w:numPr>
          <w:ilvl w:val="0"/>
          <w:numId w:val="1"/>
        </w:numPr>
        <w:spacing w:line="360" w:lineRule="auto"/>
        <w:jc w:val="both"/>
        <w:rPr>
          <w:rFonts w:ascii="Times New Roman" w:hAnsi="Times New Roman" w:cs="Times New Roman"/>
          <w:sz w:val="28"/>
          <w:szCs w:val="28"/>
          <w:lang w:val="uk-UA"/>
        </w:rPr>
      </w:pPr>
      <w:r w:rsidRPr="00A42B3C">
        <w:rPr>
          <w:rFonts w:ascii="Times New Roman" w:hAnsi="Times New Roman" w:cs="Times New Roman"/>
          <w:sz w:val="28"/>
          <w:szCs w:val="28"/>
          <w:lang w:val="uk-UA"/>
        </w:rPr>
        <w:t xml:space="preserve">Білоус О.М. Художній переклад: шляхи аналізу// В </w:t>
      </w:r>
      <w:proofErr w:type="spellStart"/>
      <w:r w:rsidRPr="00A42B3C">
        <w:rPr>
          <w:rFonts w:ascii="Times New Roman" w:hAnsi="Times New Roman" w:cs="Times New Roman"/>
          <w:sz w:val="28"/>
          <w:szCs w:val="28"/>
          <w:lang w:val="uk-UA"/>
        </w:rPr>
        <w:t>зб</w:t>
      </w:r>
      <w:proofErr w:type="spellEnd"/>
      <w:r w:rsidRPr="00A42B3C">
        <w:rPr>
          <w:rFonts w:ascii="Times New Roman" w:hAnsi="Times New Roman" w:cs="Times New Roman"/>
          <w:sz w:val="28"/>
          <w:szCs w:val="28"/>
          <w:lang w:val="uk-UA"/>
        </w:rPr>
        <w:t xml:space="preserve">. </w:t>
      </w:r>
      <w:proofErr w:type="spellStart"/>
      <w:r w:rsidRPr="00A42B3C">
        <w:rPr>
          <w:rFonts w:ascii="Times New Roman" w:hAnsi="Times New Roman" w:cs="Times New Roman"/>
          <w:sz w:val="28"/>
          <w:szCs w:val="28"/>
          <w:lang w:val="uk-UA"/>
        </w:rPr>
        <w:t>Мови,культури</w:t>
      </w:r>
      <w:proofErr w:type="spellEnd"/>
      <w:r w:rsidRPr="00A42B3C">
        <w:rPr>
          <w:rFonts w:ascii="Times New Roman" w:hAnsi="Times New Roman" w:cs="Times New Roman"/>
          <w:sz w:val="28"/>
          <w:szCs w:val="28"/>
          <w:lang w:val="uk-UA"/>
        </w:rPr>
        <w:t>, переклад у контексті є</w:t>
      </w:r>
      <w:r w:rsidR="00D5715B" w:rsidRPr="00A42B3C">
        <w:rPr>
          <w:rFonts w:ascii="Times New Roman" w:hAnsi="Times New Roman" w:cs="Times New Roman"/>
          <w:sz w:val="28"/>
          <w:szCs w:val="28"/>
          <w:lang w:val="uk-UA"/>
        </w:rPr>
        <w:t xml:space="preserve">вропейського співробітництва . </w:t>
      </w:r>
      <w:r w:rsidRPr="00A42B3C">
        <w:rPr>
          <w:rFonts w:ascii="Times New Roman" w:hAnsi="Times New Roman" w:cs="Times New Roman"/>
          <w:sz w:val="28"/>
          <w:szCs w:val="28"/>
          <w:lang w:val="uk-UA"/>
        </w:rPr>
        <w:t>Київ, 2001.</w:t>
      </w:r>
      <w:r w:rsidR="00E87D2D" w:rsidRPr="00A42B3C">
        <w:rPr>
          <w:rFonts w:ascii="Times New Roman" w:hAnsi="Times New Roman" w:cs="Times New Roman"/>
          <w:sz w:val="28"/>
          <w:szCs w:val="28"/>
        </w:rPr>
        <w:t xml:space="preserve"> 2</w:t>
      </w:r>
      <w:r w:rsidR="00E87D2D" w:rsidRPr="00A42B3C">
        <w:rPr>
          <w:rFonts w:ascii="Times New Roman" w:hAnsi="Times New Roman" w:cs="Times New Roman"/>
          <w:sz w:val="28"/>
          <w:szCs w:val="28"/>
          <w:lang w:val="en-US"/>
        </w:rPr>
        <w:t>01 c.</w:t>
      </w:r>
    </w:p>
    <w:p w14:paraId="2667FF21" w14:textId="282F0DFD" w:rsidR="006553E1" w:rsidRPr="00A42B3C" w:rsidRDefault="006553E1" w:rsidP="00A42B3C">
      <w:pPr>
        <w:pStyle w:val="a3"/>
        <w:numPr>
          <w:ilvl w:val="0"/>
          <w:numId w:val="1"/>
        </w:numPr>
        <w:spacing w:line="360" w:lineRule="auto"/>
        <w:jc w:val="both"/>
        <w:rPr>
          <w:rFonts w:ascii="Times New Roman" w:hAnsi="Times New Roman" w:cs="Times New Roman"/>
          <w:sz w:val="28"/>
          <w:szCs w:val="28"/>
          <w:lang w:val="uk-UA"/>
        </w:rPr>
      </w:pPr>
      <w:proofErr w:type="spellStart"/>
      <w:r w:rsidRPr="00A42B3C">
        <w:rPr>
          <w:rFonts w:ascii="Times New Roman" w:hAnsi="Times New Roman" w:cs="Times New Roman"/>
          <w:sz w:val="28"/>
          <w:szCs w:val="28"/>
          <w:lang w:val="uk-UA"/>
        </w:rPr>
        <w:t>Корунець</w:t>
      </w:r>
      <w:proofErr w:type="spellEnd"/>
      <w:r w:rsidRPr="00A42B3C">
        <w:rPr>
          <w:rFonts w:ascii="Times New Roman" w:hAnsi="Times New Roman" w:cs="Times New Roman"/>
          <w:sz w:val="28"/>
          <w:szCs w:val="28"/>
          <w:lang w:val="uk-UA"/>
        </w:rPr>
        <w:t xml:space="preserve"> І.В. </w:t>
      </w:r>
      <w:r w:rsidR="00D5715B" w:rsidRPr="00A42B3C">
        <w:rPr>
          <w:rFonts w:ascii="Times New Roman" w:hAnsi="Times New Roman" w:cs="Times New Roman"/>
          <w:sz w:val="28"/>
          <w:szCs w:val="28"/>
          <w:lang w:val="uk-UA"/>
        </w:rPr>
        <w:t xml:space="preserve">Теорія та практика перекладу. </w:t>
      </w:r>
      <w:r w:rsidRPr="00A42B3C">
        <w:rPr>
          <w:rFonts w:ascii="Times New Roman" w:hAnsi="Times New Roman" w:cs="Times New Roman"/>
          <w:sz w:val="28"/>
          <w:szCs w:val="28"/>
          <w:lang w:val="uk-UA"/>
        </w:rPr>
        <w:t>К</w:t>
      </w:r>
      <w:r w:rsidR="00440B0E" w:rsidRPr="00A42B3C">
        <w:rPr>
          <w:rFonts w:ascii="Times New Roman" w:hAnsi="Times New Roman" w:cs="Times New Roman"/>
          <w:sz w:val="28"/>
          <w:szCs w:val="28"/>
          <w:lang w:val="uk-UA"/>
        </w:rPr>
        <w:t xml:space="preserve">иїв, </w:t>
      </w:r>
      <w:r w:rsidRPr="00A42B3C">
        <w:rPr>
          <w:rFonts w:ascii="Times New Roman" w:hAnsi="Times New Roman" w:cs="Times New Roman"/>
          <w:sz w:val="28"/>
          <w:szCs w:val="28"/>
          <w:lang w:val="uk-UA"/>
        </w:rPr>
        <w:t>1986.</w:t>
      </w:r>
    </w:p>
    <w:p w14:paraId="7EB35533" w14:textId="77777777" w:rsidR="006553E1" w:rsidRPr="00A42B3C" w:rsidRDefault="006553E1" w:rsidP="00A42B3C">
      <w:pPr>
        <w:pStyle w:val="a3"/>
        <w:numPr>
          <w:ilvl w:val="0"/>
          <w:numId w:val="1"/>
        </w:numPr>
        <w:spacing w:line="360" w:lineRule="auto"/>
        <w:jc w:val="both"/>
        <w:rPr>
          <w:rFonts w:ascii="Times New Roman" w:hAnsi="Times New Roman" w:cs="Times New Roman"/>
          <w:sz w:val="28"/>
          <w:szCs w:val="28"/>
          <w:lang w:val="uk-UA"/>
        </w:rPr>
      </w:pPr>
      <w:proofErr w:type="spellStart"/>
      <w:r w:rsidRPr="00A42B3C">
        <w:rPr>
          <w:rFonts w:ascii="Times New Roman" w:hAnsi="Times New Roman" w:cs="Times New Roman"/>
          <w:sz w:val="28"/>
          <w:szCs w:val="28"/>
        </w:rPr>
        <w:t>Владі</w:t>
      </w:r>
      <w:proofErr w:type="gramStart"/>
      <w:r w:rsidRPr="00A42B3C">
        <w:rPr>
          <w:rFonts w:ascii="Times New Roman" w:hAnsi="Times New Roman" w:cs="Times New Roman"/>
          <w:sz w:val="28"/>
          <w:szCs w:val="28"/>
        </w:rPr>
        <w:t>м</w:t>
      </w:r>
      <w:proofErr w:type="gramEnd"/>
      <w:r w:rsidRPr="00A42B3C">
        <w:rPr>
          <w:rFonts w:ascii="Times New Roman" w:hAnsi="Times New Roman" w:cs="Times New Roman"/>
          <w:sz w:val="28"/>
          <w:szCs w:val="28"/>
        </w:rPr>
        <w:t>ірова</w:t>
      </w:r>
      <w:proofErr w:type="spellEnd"/>
      <w:r w:rsidRPr="00A42B3C">
        <w:rPr>
          <w:rFonts w:ascii="Times New Roman" w:hAnsi="Times New Roman" w:cs="Times New Roman"/>
          <w:sz w:val="28"/>
          <w:szCs w:val="28"/>
          <w:lang w:val="uk-UA"/>
        </w:rPr>
        <w:t>.</w:t>
      </w:r>
      <w:r w:rsidRPr="00A42B3C">
        <w:rPr>
          <w:rFonts w:ascii="Times New Roman" w:hAnsi="Times New Roman" w:cs="Times New Roman"/>
          <w:sz w:val="28"/>
          <w:szCs w:val="28"/>
        </w:rPr>
        <w:t xml:space="preserve"> Н. Г. Передача </w:t>
      </w:r>
      <w:proofErr w:type="spellStart"/>
      <w:r w:rsidRPr="00A42B3C">
        <w:rPr>
          <w:rFonts w:ascii="Times New Roman" w:hAnsi="Times New Roman" w:cs="Times New Roman"/>
          <w:sz w:val="28"/>
          <w:szCs w:val="28"/>
        </w:rPr>
        <w:t>індівідуального</w:t>
      </w:r>
      <w:proofErr w:type="spellEnd"/>
      <w:r w:rsidRPr="00A42B3C">
        <w:rPr>
          <w:rFonts w:ascii="Times New Roman" w:hAnsi="Times New Roman" w:cs="Times New Roman"/>
          <w:sz w:val="28"/>
          <w:szCs w:val="28"/>
        </w:rPr>
        <w:t xml:space="preserve"> стилю автора </w:t>
      </w:r>
      <w:proofErr w:type="gramStart"/>
      <w:r w:rsidRPr="00A42B3C">
        <w:rPr>
          <w:rFonts w:ascii="Times New Roman" w:hAnsi="Times New Roman" w:cs="Times New Roman"/>
          <w:sz w:val="28"/>
          <w:szCs w:val="28"/>
        </w:rPr>
        <w:t>при</w:t>
      </w:r>
      <w:proofErr w:type="gramEnd"/>
      <w:r w:rsidRPr="00A42B3C">
        <w:rPr>
          <w:rFonts w:ascii="Times New Roman" w:hAnsi="Times New Roman" w:cs="Times New Roman"/>
          <w:sz w:val="28"/>
          <w:szCs w:val="28"/>
        </w:rPr>
        <w:t xml:space="preserve"> </w:t>
      </w:r>
      <w:proofErr w:type="spellStart"/>
      <w:r w:rsidRPr="00A42B3C">
        <w:rPr>
          <w:rFonts w:ascii="Times New Roman" w:hAnsi="Times New Roman" w:cs="Times New Roman"/>
          <w:sz w:val="28"/>
          <w:szCs w:val="28"/>
        </w:rPr>
        <w:t>перекладі</w:t>
      </w:r>
      <w:proofErr w:type="spellEnd"/>
      <w:r w:rsidRPr="00A42B3C">
        <w:rPr>
          <w:rFonts w:ascii="Times New Roman" w:hAnsi="Times New Roman" w:cs="Times New Roman"/>
          <w:sz w:val="28"/>
          <w:szCs w:val="28"/>
        </w:rPr>
        <w:t xml:space="preserve">. / / Н. Г. </w:t>
      </w:r>
      <w:proofErr w:type="spellStart"/>
      <w:r w:rsidRPr="00A42B3C">
        <w:rPr>
          <w:rFonts w:ascii="Times New Roman" w:hAnsi="Times New Roman" w:cs="Times New Roman"/>
          <w:sz w:val="28"/>
          <w:szCs w:val="28"/>
        </w:rPr>
        <w:t>Владімірова</w:t>
      </w:r>
      <w:proofErr w:type="spellEnd"/>
      <w:r w:rsidRPr="00A42B3C">
        <w:rPr>
          <w:rFonts w:ascii="Times New Roman" w:hAnsi="Times New Roman" w:cs="Times New Roman"/>
          <w:sz w:val="28"/>
          <w:szCs w:val="28"/>
        </w:rPr>
        <w:t>. / / Лексико-</w:t>
      </w:r>
      <w:proofErr w:type="spellStart"/>
      <w:r w:rsidRPr="00A42B3C">
        <w:rPr>
          <w:rFonts w:ascii="Times New Roman" w:hAnsi="Times New Roman" w:cs="Times New Roman"/>
          <w:sz w:val="28"/>
          <w:szCs w:val="28"/>
        </w:rPr>
        <w:t>граматичні</w:t>
      </w:r>
      <w:proofErr w:type="spellEnd"/>
      <w:r w:rsidRPr="00A42B3C">
        <w:rPr>
          <w:rFonts w:ascii="Times New Roman" w:hAnsi="Times New Roman" w:cs="Times New Roman"/>
          <w:sz w:val="28"/>
          <w:szCs w:val="28"/>
        </w:rPr>
        <w:t xml:space="preserve"> </w:t>
      </w:r>
      <w:proofErr w:type="spellStart"/>
      <w:r w:rsidRPr="00A42B3C">
        <w:rPr>
          <w:rFonts w:ascii="Times New Roman" w:hAnsi="Times New Roman" w:cs="Times New Roman"/>
          <w:sz w:val="28"/>
          <w:szCs w:val="28"/>
        </w:rPr>
        <w:t>питання</w:t>
      </w:r>
      <w:proofErr w:type="spellEnd"/>
      <w:r w:rsidRPr="00A42B3C">
        <w:rPr>
          <w:rFonts w:ascii="Times New Roman" w:hAnsi="Times New Roman" w:cs="Times New Roman"/>
          <w:sz w:val="28"/>
          <w:szCs w:val="28"/>
        </w:rPr>
        <w:t xml:space="preserve"> </w:t>
      </w:r>
      <w:proofErr w:type="spellStart"/>
      <w:r w:rsidRPr="00A42B3C">
        <w:rPr>
          <w:rFonts w:ascii="Times New Roman" w:hAnsi="Times New Roman" w:cs="Times New Roman"/>
          <w:sz w:val="28"/>
          <w:szCs w:val="28"/>
        </w:rPr>
        <w:t>теорії</w:t>
      </w:r>
      <w:proofErr w:type="spellEnd"/>
      <w:r w:rsidRPr="00A42B3C">
        <w:rPr>
          <w:rFonts w:ascii="Times New Roman" w:hAnsi="Times New Roman" w:cs="Times New Roman"/>
          <w:sz w:val="28"/>
          <w:szCs w:val="28"/>
        </w:rPr>
        <w:t xml:space="preserve"> </w:t>
      </w:r>
      <w:r w:rsidR="00D5715B" w:rsidRPr="00A42B3C">
        <w:rPr>
          <w:rFonts w:ascii="Times New Roman" w:hAnsi="Times New Roman" w:cs="Times New Roman"/>
          <w:sz w:val="28"/>
          <w:szCs w:val="28"/>
        </w:rPr>
        <w:t xml:space="preserve">перекладу </w:t>
      </w:r>
      <w:proofErr w:type="gramStart"/>
      <w:r w:rsidR="00D5715B" w:rsidRPr="00A42B3C">
        <w:rPr>
          <w:rFonts w:ascii="Times New Roman" w:hAnsi="Times New Roman" w:cs="Times New Roman"/>
          <w:sz w:val="28"/>
          <w:szCs w:val="28"/>
        </w:rPr>
        <w:t>у</w:t>
      </w:r>
      <w:proofErr w:type="gramEnd"/>
      <w:r w:rsidR="00D5715B" w:rsidRPr="00A42B3C">
        <w:rPr>
          <w:rFonts w:ascii="Times New Roman" w:hAnsi="Times New Roman" w:cs="Times New Roman"/>
          <w:sz w:val="28"/>
          <w:szCs w:val="28"/>
        </w:rPr>
        <w:t xml:space="preserve"> </w:t>
      </w:r>
      <w:proofErr w:type="spellStart"/>
      <w:r w:rsidR="00D5715B" w:rsidRPr="00A42B3C">
        <w:rPr>
          <w:rFonts w:ascii="Times New Roman" w:hAnsi="Times New Roman" w:cs="Times New Roman"/>
          <w:sz w:val="28"/>
          <w:szCs w:val="28"/>
        </w:rPr>
        <w:t>ВУЗі</w:t>
      </w:r>
      <w:proofErr w:type="spellEnd"/>
      <w:r w:rsidR="00D5715B" w:rsidRPr="00A42B3C">
        <w:rPr>
          <w:rFonts w:ascii="Times New Roman" w:hAnsi="Times New Roman" w:cs="Times New Roman"/>
          <w:sz w:val="28"/>
          <w:szCs w:val="28"/>
        </w:rPr>
        <w:t xml:space="preserve">: ЛДПІ, 1984. </w:t>
      </w:r>
      <w:r w:rsidRPr="00A42B3C">
        <w:rPr>
          <w:rFonts w:ascii="Times New Roman" w:hAnsi="Times New Roman" w:cs="Times New Roman"/>
          <w:sz w:val="28"/>
          <w:szCs w:val="28"/>
        </w:rPr>
        <w:t>75 с</w:t>
      </w:r>
    </w:p>
    <w:p w14:paraId="40D878EB" w14:textId="77777777" w:rsidR="004A41F1" w:rsidRPr="00A42B3C" w:rsidRDefault="004A41F1" w:rsidP="00A42B3C">
      <w:pPr>
        <w:pStyle w:val="a3"/>
        <w:numPr>
          <w:ilvl w:val="0"/>
          <w:numId w:val="1"/>
        </w:numPr>
        <w:spacing w:line="360" w:lineRule="auto"/>
        <w:jc w:val="both"/>
        <w:rPr>
          <w:rFonts w:ascii="Times New Roman" w:hAnsi="Times New Roman" w:cs="Times New Roman"/>
          <w:sz w:val="28"/>
          <w:szCs w:val="28"/>
          <w:lang w:val="uk-UA"/>
        </w:rPr>
      </w:pPr>
      <w:proofErr w:type="spellStart"/>
      <w:r w:rsidRPr="00A42B3C">
        <w:rPr>
          <w:rFonts w:ascii="Times New Roman" w:hAnsi="Times New Roman" w:cs="Times New Roman"/>
          <w:sz w:val="28"/>
          <w:szCs w:val="28"/>
          <w:lang w:val="uk-UA"/>
        </w:rPr>
        <w:t>Вертиголов</w:t>
      </w:r>
      <w:proofErr w:type="spellEnd"/>
      <w:r w:rsidRPr="00A42B3C">
        <w:rPr>
          <w:rFonts w:ascii="Times New Roman" w:hAnsi="Times New Roman" w:cs="Times New Roman"/>
          <w:sz w:val="28"/>
          <w:szCs w:val="28"/>
          <w:lang w:val="uk-UA"/>
        </w:rPr>
        <w:t xml:space="preserve"> та інші політичні тварини. Антологія німецької літератури 90-х років XX ст. Пер. З нім./ Упор. </w:t>
      </w:r>
      <w:proofErr w:type="spellStart"/>
      <w:r w:rsidRPr="00A42B3C">
        <w:rPr>
          <w:rFonts w:ascii="Times New Roman" w:hAnsi="Times New Roman" w:cs="Times New Roman"/>
          <w:sz w:val="28"/>
          <w:szCs w:val="28"/>
          <w:lang w:val="uk-UA"/>
        </w:rPr>
        <w:t>Ваховська</w:t>
      </w:r>
      <w:proofErr w:type="spellEnd"/>
      <w:r w:rsidRPr="00A42B3C">
        <w:rPr>
          <w:rFonts w:ascii="Times New Roman" w:hAnsi="Times New Roman" w:cs="Times New Roman"/>
          <w:sz w:val="28"/>
          <w:szCs w:val="28"/>
          <w:lang w:val="uk-UA"/>
        </w:rPr>
        <w:t xml:space="preserve"> Н., </w:t>
      </w:r>
      <w:proofErr w:type="spellStart"/>
      <w:r w:rsidRPr="00A42B3C">
        <w:rPr>
          <w:rFonts w:ascii="Times New Roman" w:hAnsi="Times New Roman" w:cs="Times New Roman"/>
          <w:sz w:val="28"/>
          <w:szCs w:val="28"/>
          <w:lang w:val="uk-UA"/>
        </w:rPr>
        <w:t>Клаппер</w:t>
      </w:r>
      <w:proofErr w:type="spellEnd"/>
      <w:r w:rsidRPr="00A42B3C">
        <w:rPr>
          <w:rFonts w:ascii="Times New Roman" w:hAnsi="Times New Roman" w:cs="Times New Roman"/>
          <w:sz w:val="28"/>
          <w:szCs w:val="28"/>
          <w:lang w:val="uk-UA"/>
        </w:rPr>
        <w:t xml:space="preserve"> Д. Київ.: Грані-Т, 2011. 294с.</w:t>
      </w:r>
    </w:p>
    <w:sectPr w:rsidR="004A41F1" w:rsidRPr="00A42B3C" w:rsidSect="00440B0E">
      <w:footerReference w:type="default" r:id="rId8"/>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2E6864" w14:textId="77777777" w:rsidR="007E37E0" w:rsidRDefault="007E37E0" w:rsidP="00E87D2D">
      <w:pPr>
        <w:spacing w:after="0" w:line="240" w:lineRule="auto"/>
      </w:pPr>
      <w:r>
        <w:separator/>
      </w:r>
    </w:p>
  </w:endnote>
  <w:endnote w:type="continuationSeparator" w:id="0">
    <w:p w14:paraId="640C3639" w14:textId="77777777" w:rsidR="007E37E0" w:rsidRDefault="007E37E0" w:rsidP="00E87D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6355710"/>
      <w:docPartObj>
        <w:docPartGallery w:val="Page Numbers (Bottom of Page)"/>
        <w:docPartUnique/>
      </w:docPartObj>
    </w:sdtPr>
    <w:sdtEndPr/>
    <w:sdtContent>
      <w:p w14:paraId="7E42E778" w14:textId="77777777" w:rsidR="00E87D2D" w:rsidRDefault="00E87D2D">
        <w:pPr>
          <w:pStyle w:val="a6"/>
          <w:jc w:val="right"/>
        </w:pPr>
        <w:r>
          <w:fldChar w:fldCharType="begin"/>
        </w:r>
        <w:r>
          <w:instrText>PAGE   \* MERGEFORMAT</w:instrText>
        </w:r>
        <w:r>
          <w:fldChar w:fldCharType="separate"/>
        </w:r>
        <w:r w:rsidR="00A42B3C">
          <w:rPr>
            <w:noProof/>
          </w:rPr>
          <w:t>1</w:t>
        </w:r>
        <w:r>
          <w:fldChar w:fldCharType="end"/>
        </w:r>
      </w:p>
    </w:sdtContent>
  </w:sdt>
  <w:p w14:paraId="67B6D1E4" w14:textId="77777777" w:rsidR="00E87D2D" w:rsidRDefault="00E87D2D">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41356E" w14:textId="77777777" w:rsidR="007E37E0" w:rsidRDefault="007E37E0" w:rsidP="00E87D2D">
      <w:pPr>
        <w:spacing w:after="0" w:line="240" w:lineRule="auto"/>
      </w:pPr>
      <w:r>
        <w:separator/>
      </w:r>
    </w:p>
  </w:footnote>
  <w:footnote w:type="continuationSeparator" w:id="0">
    <w:p w14:paraId="70EA6676" w14:textId="77777777" w:rsidR="007E37E0" w:rsidRDefault="007E37E0" w:rsidP="00E87D2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9A53BB"/>
    <w:multiLevelType w:val="hybridMultilevel"/>
    <w:tmpl w:val="579C5AA8"/>
    <w:lvl w:ilvl="0" w:tplc="489A9B32">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0727"/>
    <w:rsid w:val="000239E7"/>
    <w:rsid w:val="00025CD2"/>
    <w:rsid w:val="00031C75"/>
    <w:rsid w:val="00050727"/>
    <w:rsid w:val="000578D1"/>
    <w:rsid w:val="000B269E"/>
    <w:rsid w:val="000F110E"/>
    <w:rsid w:val="000F18FC"/>
    <w:rsid w:val="0012637B"/>
    <w:rsid w:val="001300EA"/>
    <w:rsid w:val="0015137C"/>
    <w:rsid w:val="00172CA8"/>
    <w:rsid w:val="001908EE"/>
    <w:rsid w:val="001A56AF"/>
    <w:rsid w:val="00211F80"/>
    <w:rsid w:val="00212D30"/>
    <w:rsid w:val="00220087"/>
    <w:rsid w:val="00222643"/>
    <w:rsid w:val="002A47B6"/>
    <w:rsid w:val="002D1D16"/>
    <w:rsid w:val="002F632F"/>
    <w:rsid w:val="003B72C1"/>
    <w:rsid w:val="003C387F"/>
    <w:rsid w:val="003F5086"/>
    <w:rsid w:val="00423E0F"/>
    <w:rsid w:val="00430C84"/>
    <w:rsid w:val="00440B0E"/>
    <w:rsid w:val="004564AD"/>
    <w:rsid w:val="00471394"/>
    <w:rsid w:val="00486229"/>
    <w:rsid w:val="004A05B4"/>
    <w:rsid w:val="004A41F1"/>
    <w:rsid w:val="004A7401"/>
    <w:rsid w:val="004C345B"/>
    <w:rsid w:val="004D3C8C"/>
    <w:rsid w:val="004F6ABD"/>
    <w:rsid w:val="00533A1A"/>
    <w:rsid w:val="005A5778"/>
    <w:rsid w:val="005B39BB"/>
    <w:rsid w:val="00613B30"/>
    <w:rsid w:val="00635319"/>
    <w:rsid w:val="006553E1"/>
    <w:rsid w:val="00660A5B"/>
    <w:rsid w:val="00747FCB"/>
    <w:rsid w:val="007D6E32"/>
    <w:rsid w:val="007E37E0"/>
    <w:rsid w:val="007E5833"/>
    <w:rsid w:val="0080183D"/>
    <w:rsid w:val="00807CE7"/>
    <w:rsid w:val="00817D64"/>
    <w:rsid w:val="00824CEB"/>
    <w:rsid w:val="00860A25"/>
    <w:rsid w:val="00883B02"/>
    <w:rsid w:val="00891B61"/>
    <w:rsid w:val="00895981"/>
    <w:rsid w:val="008D70E7"/>
    <w:rsid w:val="00901F44"/>
    <w:rsid w:val="00936037"/>
    <w:rsid w:val="00936C19"/>
    <w:rsid w:val="00990EBF"/>
    <w:rsid w:val="00997D08"/>
    <w:rsid w:val="009E5317"/>
    <w:rsid w:val="00A42B3C"/>
    <w:rsid w:val="00A615FD"/>
    <w:rsid w:val="00A73046"/>
    <w:rsid w:val="00A97625"/>
    <w:rsid w:val="00AA5753"/>
    <w:rsid w:val="00AA66F3"/>
    <w:rsid w:val="00B02B10"/>
    <w:rsid w:val="00B234CB"/>
    <w:rsid w:val="00B42DB3"/>
    <w:rsid w:val="00B6573B"/>
    <w:rsid w:val="00BC240D"/>
    <w:rsid w:val="00C16606"/>
    <w:rsid w:val="00C5004F"/>
    <w:rsid w:val="00CA0F81"/>
    <w:rsid w:val="00CA60DC"/>
    <w:rsid w:val="00CB33D1"/>
    <w:rsid w:val="00CE461F"/>
    <w:rsid w:val="00D5715B"/>
    <w:rsid w:val="00D961D3"/>
    <w:rsid w:val="00DA7562"/>
    <w:rsid w:val="00DB74D4"/>
    <w:rsid w:val="00E01D45"/>
    <w:rsid w:val="00E03F1A"/>
    <w:rsid w:val="00E87D2D"/>
    <w:rsid w:val="00EA22A0"/>
    <w:rsid w:val="00EB1C8B"/>
    <w:rsid w:val="00EC1F1D"/>
    <w:rsid w:val="00F15FB3"/>
    <w:rsid w:val="00F17E00"/>
    <w:rsid w:val="00F65FC7"/>
    <w:rsid w:val="00F8020E"/>
    <w:rsid w:val="00F8539D"/>
    <w:rsid w:val="00FD626E"/>
    <w:rsid w:val="00FE6FD0"/>
    <w:rsid w:val="00FF73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DD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B1C8B"/>
    <w:pPr>
      <w:ind w:left="720"/>
      <w:contextualSpacing/>
    </w:pPr>
  </w:style>
  <w:style w:type="paragraph" w:styleId="a4">
    <w:name w:val="header"/>
    <w:basedOn w:val="a"/>
    <w:link w:val="a5"/>
    <w:uiPriority w:val="99"/>
    <w:unhideWhenUsed/>
    <w:rsid w:val="00E87D2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87D2D"/>
  </w:style>
  <w:style w:type="paragraph" w:styleId="a6">
    <w:name w:val="footer"/>
    <w:basedOn w:val="a"/>
    <w:link w:val="a7"/>
    <w:uiPriority w:val="99"/>
    <w:unhideWhenUsed/>
    <w:rsid w:val="00E87D2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87D2D"/>
  </w:style>
  <w:style w:type="table" w:styleId="a8">
    <w:name w:val="Table Grid"/>
    <w:basedOn w:val="a1"/>
    <w:uiPriority w:val="59"/>
    <w:rsid w:val="00211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B42DB3"/>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B42DB3"/>
    <w:rPr>
      <w:rFonts w:ascii="Segoe UI" w:hAnsi="Segoe UI" w:cs="Segoe UI"/>
      <w:sz w:val="18"/>
      <w:szCs w:val="18"/>
    </w:rPr>
  </w:style>
  <w:style w:type="character" w:styleId="ab">
    <w:name w:val="annotation reference"/>
    <w:basedOn w:val="a0"/>
    <w:uiPriority w:val="99"/>
    <w:semiHidden/>
    <w:unhideWhenUsed/>
    <w:rsid w:val="00C5004F"/>
    <w:rPr>
      <w:sz w:val="16"/>
      <w:szCs w:val="16"/>
    </w:rPr>
  </w:style>
  <w:style w:type="paragraph" w:styleId="ac">
    <w:name w:val="annotation text"/>
    <w:basedOn w:val="a"/>
    <w:link w:val="ad"/>
    <w:uiPriority w:val="99"/>
    <w:semiHidden/>
    <w:unhideWhenUsed/>
    <w:rsid w:val="00C5004F"/>
    <w:pPr>
      <w:spacing w:line="240" w:lineRule="auto"/>
    </w:pPr>
    <w:rPr>
      <w:sz w:val="20"/>
      <w:szCs w:val="20"/>
    </w:rPr>
  </w:style>
  <w:style w:type="character" w:customStyle="1" w:styleId="ad">
    <w:name w:val="Текст примечания Знак"/>
    <w:basedOn w:val="a0"/>
    <w:link w:val="ac"/>
    <w:uiPriority w:val="99"/>
    <w:semiHidden/>
    <w:rsid w:val="00C5004F"/>
    <w:rPr>
      <w:sz w:val="20"/>
      <w:szCs w:val="20"/>
    </w:rPr>
  </w:style>
  <w:style w:type="paragraph" w:styleId="ae">
    <w:name w:val="annotation subject"/>
    <w:basedOn w:val="ac"/>
    <w:next w:val="ac"/>
    <w:link w:val="af"/>
    <w:uiPriority w:val="99"/>
    <w:semiHidden/>
    <w:unhideWhenUsed/>
    <w:rsid w:val="00C5004F"/>
    <w:rPr>
      <w:b/>
      <w:bCs/>
    </w:rPr>
  </w:style>
  <w:style w:type="character" w:customStyle="1" w:styleId="af">
    <w:name w:val="Тема примечания Знак"/>
    <w:basedOn w:val="ad"/>
    <w:link w:val="ae"/>
    <w:uiPriority w:val="99"/>
    <w:semiHidden/>
    <w:rsid w:val="00C5004F"/>
    <w:rPr>
      <w:b/>
      <w:bCs/>
      <w:sz w:val="20"/>
      <w:szCs w:val="20"/>
    </w:rPr>
  </w:style>
  <w:style w:type="paragraph" w:styleId="af0">
    <w:name w:val="Revision"/>
    <w:hidden/>
    <w:uiPriority w:val="99"/>
    <w:semiHidden/>
    <w:rsid w:val="00CA60D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B1C8B"/>
    <w:pPr>
      <w:ind w:left="720"/>
      <w:contextualSpacing/>
    </w:pPr>
  </w:style>
  <w:style w:type="paragraph" w:styleId="a4">
    <w:name w:val="header"/>
    <w:basedOn w:val="a"/>
    <w:link w:val="a5"/>
    <w:uiPriority w:val="99"/>
    <w:unhideWhenUsed/>
    <w:rsid w:val="00E87D2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87D2D"/>
  </w:style>
  <w:style w:type="paragraph" w:styleId="a6">
    <w:name w:val="footer"/>
    <w:basedOn w:val="a"/>
    <w:link w:val="a7"/>
    <w:uiPriority w:val="99"/>
    <w:unhideWhenUsed/>
    <w:rsid w:val="00E87D2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87D2D"/>
  </w:style>
  <w:style w:type="table" w:styleId="a8">
    <w:name w:val="Table Grid"/>
    <w:basedOn w:val="a1"/>
    <w:uiPriority w:val="59"/>
    <w:rsid w:val="00211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B42DB3"/>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B42DB3"/>
    <w:rPr>
      <w:rFonts w:ascii="Segoe UI" w:hAnsi="Segoe UI" w:cs="Segoe UI"/>
      <w:sz w:val="18"/>
      <w:szCs w:val="18"/>
    </w:rPr>
  </w:style>
  <w:style w:type="character" w:styleId="ab">
    <w:name w:val="annotation reference"/>
    <w:basedOn w:val="a0"/>
    <w:uiPriority w:val="99"/>
    <w:semiHidden/>
    <w:unhideWhenUsed/>
    <w:rsid w:val="00C5004F"/>
    <w:rPr>
      <w:sz w:val="16"/>
      <w:szCs w:val="16"/>
    </w:rPr>
  </w:style>
  <w:style w:type="paragraph" w:styleId="ac">
    <w:name w:val="annotation text"/>
    <w:basedOn w:val="a"/>
    <w:link w:val="ad"/>
    <w:uiPriority w:val="99"/>
    <w:semiHidden/>
    <w:unhideWhenUsed/>
    <w:rsid w:val="00C5004F"/>
    <w:pPr>
      <w:spacing w:line="240" w:lineRule="auto"/>
    </w:pPr>
    <w:rPr>
      <w:sz w:val="20"/>
      <w:szCs w:val="20"/>
    </w:rPr>
  </w:style>
  <w:style w:type="character" w:customStyle="1" w:styleId="ad">
    <w:name w:val="Текст примечания Знак"/>
    <w:basedOn w:val="a0"/>
    <w:link w:val="ac"/>
    <w:uiPriority w:val="99"/>
    <w:semiHidden/>
    <w:rsid w:val="00C5004F"/>
    <w:rPr>
      <w:sz w:val="20"/>
      <w:szCs w:val="20"/>
    </w:rPr>
  </w:style>
  <w:style w:type="paragraph" w:styleId="ae">
    <w:name w:val="annotation subject"/>
    <w:basedOn w:val="ac"/>
    <w:next w:val="ac"/>
    <w:link w:val="af"/>
    <w:uiPriority w:val="99"/>
    <w:semiHidden/>
    <w:unhideWhenUsed/>
    <w:rsid w:val="00C5004F"/>
    <w:rPr>
      <w:b/>
      <w:bCs/>
    </w:rPr>
  </w:style>
  <w:style w:type="character" w:customStyle="1" w:styleId="af">
    <w:name w:val="Тема примечания Знак"/>
    <w:basedOn w:val="ad"/>
    <w:link w:val="ae"/>
    <w:uiPriority w:val="99"/>
    <w:semiHidden/>
    <w:rsid w:val="00C5004F"/>
    <w:rPr>
      <w:b/>
      <w:bCs/>
      <w:sz w:val="20"/>
      <w:szCs w:val="20"/>
    </w:rPr>
  </w:style>
  <w:style w:type="paragraph" w:styleId="af0">
    <w:name w:val="Revision"/>
    <w:hidden/>
    <w:uiPriority w:val="99"/>
    <w:semiHidden/>
    <w:rsid w:val="00CA60D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4834013">
      <w:bodyDiv w:val="1"/>
      <w:marLeft w:val="0"/>
      <w:marRight w:val="0"/>
      <w:marTop w:val="0"/>
      <w:marBottom w:val="0"/>
      <w:divBdr>
        <w:top w:val="none" w:sz="0" w:space="0" w:color="auto"/>
        <w:left w:val="none" w:sz="0" w:space="0" w:color="auto"/>
        <w:bottom w:val="none" w:sz="0" w:space="0" w:color="auto"/>
        <w:right w:val="none" w:sz="0" w:space="0" w:color="auto"/>
      </w:divBdr>
      <w:divsChild>
        <w:div w:id="781648285">
          <w:marLeft w:val="0"/>
          <w:marRight w:val="0"/>
          <w:marTop w:val="0"/>
          <w:marBottom w:val="0"/>
          <w:divBdr>
            <w:top w:val="none" w:sz="0" w:space="0" w:color="auto"/>
            <w:left w:val="none" w:sz="0" w:space="0" w:color="auto"/>
            <w:bottom w:val="none" w:sz="0" w:space="0" w:color="auto"/>
            <w:right w:val="none" w:sz="0" w:space="0" w:color="auto"/>
          </w:divBdr>
        </w:div>
        <w:div w:id="1670673975">
          <w:marLeft w:val="0"/>
          <w:marRight w:val="0"/>
          <w:marTop w:val="0"/>
          <w:marBottom w:val="0"/>
          <w:divBdr>
            <w:top w:val="none" w:sz="0" w:space="0" w:color="auto"/>
            <w:left w:val="none" w:sz="0" w:space="0" w:color="auto"/>
            <w:bottom w:val="none" w:sz="0" w:space="0" w:color="auto"/>
            <w:right w:val="none" w:sz="0" w:space="0" w:color="auto"/>
          </w:divBdr>
        </w:div>
        <w:div w:id="1123966403">
          <w:marLeft w:val="0"/>
          <w:marRight w:val="0"/>
          <w:marTop w:val="0"/>
          <w:marBottom w:val="0"/>
          <w:divBdr>
            <w:top w:val="none" w:sz="0" w:space="0" w:color="auto"/>
            <w:left w:val="none" w:sz="0" w:space="0" w:color="auto"/>
            <w:bottom w:val="none" w:sz="0" w:space="0" w:color="auto"/>
            <w:right w:val="none" w:sz="0" w:space="0" w:color="auto"/>
          </w:divBdr>
        </w:div>
        <w:div w:id="694693272">
          <w:marLeft w:val="0"/>
          <w:marRight w:val="0"/>
          <w:marTop w:val="0"/>
          <w:marBottom w:val="0"/>
          <w:divBdr>
            <w:top w:val="none" w:sz="0" w:space="0" w:color="auto"/>
            <w:left w:val="none" w:sz="0" w:space="0" w:color="auto"/>
            <w:bottom w:val="none" w:sz="0" w:space="0" w:color="auto"/>
            <w:right w:val="none" w:sz="0" w:space="0" w:color="auto"/>
          </w:divBdr>
        </w:div>
      </w:divsChild>
    </w:div>
    <w:div w:id="1462379037">
      <w:bodyDiv w:val="1"/>
      <w:marLeft w:val="0"/>
      <w:marRight w:val="0"/>
      <w:marTop w:val="0"/>
      <w:marBottom w:val="0"/>
      <w:divBdr>
        <w:top w:val="none" w:sz="0" w:space="0" w:color="auto"/>
        <w:left w:val="none" w:sz="0" w:space="0" w:color="auto"/>
        <w:bottom w:val="none" w:sz="0" w:space="0" w:color="auto"/>
        <w:right w:val="none" w:sz="0" w:space="0" w:color="auto"/>
      </w:divBdr>
    </w:div>
    <w:div w:id="1653674109">
      <w:bodyDiv w:val="1"/>
      <w:marLeft w:val="0"/>
      <w:marRight w:val="0"/>
      <w:marTop w:val="0"/>
      <w:marBottom w:val="0"/>
      <w:divBdr>
        <w:top w:val="none" w:sz="0" w:space="0" w:color="auto"/>
        <w:left w:val="none" w:sz="0" w:space="0" w:color="auto"/>
        <w:bottom w:val="none" w:sz="0" w:space="0" w:color="auto"/>
        <w:right w:val="none" w:sz="0" w:space="0" w:color="auto"/>
      </w:divBdr>
      <w:divsChild>
        <w:div w:id="1841117592">
          <w:marLeft w:val="0"/>
          <w:marRight w:val="0"/>
          <w:marTop w:val="0"/>
          <w:marBottom w:val="0"/>
          <w:divBdr>
            <w:top w:val="none" w:sz="0" w:space="0" w:color="auto"/>
            <w:left w:val="none" w:sz="0" w:space="0" w:color="auto"/>
            <w:bottom w:val="none" w:sz="0" w:space="0" w:color="auto"/>
            <w:right w:val="none" w:sz="0" w:space="0" w:color="auto"/>
          </w:divBdr>
        </w:div>
        <w:div w:id="103962658">
          <w:marLeft w:val="0"/>
          <w:marRight w:val="0"/>
          <w:marTop w:val="0"/>
          <w:marBottom w:val="0"/>
          <w:divBdr>
            <w:top w:val="none" w:sz="0" w:space="0" w:color="auto"/>
            <w:left w:val="none" w:sz="0" w:space="0" w:color="auto"/>
            <w:bottom w:val="none" w:sz="0" w:space="0" w:color="auto"/>
            <w:right w:val="none" w:sz="0" w:space="0" w:color="auto"/>
          </w:divBdr>
        </w:div>
        <w:div w:id="842203743">
          <w:marLeft w:val="0"/>
          <w:marRight w:val="0"/>
          <w:marTop w:val="0"/>
          <w:marBottom w:val="0"/>
          <w:divBdr>
            <w:top w:val="none" w:sz="0" w:space="0" w:color="auto"/>
            <w:left w:val="none" w:sz="0" w:space="0" w:color="auto"/>
            <w:bottom w:val="none" w:sz="0" w:space="0" w:color="auto"/>
            <w:right w:val="none" w:sz="0" w:space="0" w:color="auto"/>
          </w:divBdr>
        </w:div>
        <w:div w:id="304630933">
          <w:marLeft w:val="0"/>
          <w:marRight w:val="0"/>
          <w:marTop w:val="0"/>
          <w:marBottom w:val="0"/>
          <w:divBdr>
            <w:top w:val="none" w:sz="0" w:space="0" w:color="auto"/>
            <w:left w:val="none" w:sz="0" w:space="0" w:color="auto"/>
            <w:bottom w:val="none" w:sz="0" w:space="0" w:color="auto"/>
            <w:right w:val="none" w:sz="0" w:space="0" w:color="auto"/>
          </w:divBdr>
        </w:div>
        <w:div w:id="134109639">
          <w:marLeft w:val="0"/>
          <w:marRight w:val="0"/>
          <w:marTop w:val="0"/>
          <w:marBottom w:val="0"/>
          <w:divBdr>
            <w:top w:val="none" w:sz="0" w:space="0" w:color="auto"/>
            <w:left w:val="none" w:sz="0" w:space="0" w:color="auto"/>
            <w:bottom w:val="none" w:sz="0" w:space="0" w:color="auto"/>
            <w:right w:val="none" w:sz="0" w:space="0" w:color="auto"/>
          </w:divBdr>
        </w:div>
        <w:div w:id="1309283647">
          <w:marLeft w:val="0"/>
          <w:marRight w:val="0"/>
          <w:marTop w:val="0"/>
          <w:marBottom w:val="0"/>
          <w:divBdr>
            <w:top w:val="none" w:sz="0" w:space="0" w:color="auto"/>
            <w:left w:val="none" w:sz="0" w:space="0" w:color="auto"/>
            <w:bottom w:val="none" w:sz="0" w:space="0" w:color="auto"/>
            <w:right w:val="none" w:sz="0" w:space="0" w:color="auto"/>
          </w:divBdr>
        </w:div>
        <w:div w:id="7300071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1496</Words>
  <Characters>8532</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10</dc:creator>
  <cp:lastModifiedBy>10</cp:lastModifiedBy>
  <cp:revision>2</cp:revision>
  <dcterms:created xsi:type="dcterms:W3CDTF">2022-04-27T15:25:00Z</dcterms:created>
  <dcterms:modified xsi:type="dcterms:W3CDTF">2022-04-27T15:25:00Z</dcterms:modified>
</cp:coreProperties>
</file>