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726" w:rsidRDefault="00F46726" w:rsidP="00F46726">
      <w:pPr>
        <w:spacing w:after="0" w:line="360" w:lineRule="auto"/>
        <w:jc w:val="center"/>
        <w:rPr>
          <w:rFonts w:ascii="Times New Roman" w:hAnsi="Times New Roman" w:cs="Times New Roman"/>
          <w:sz w:val="24"/>
          <w:szCs w:val="24"/>
        </w:rPr>
      </w:pPr>
      <w:proofErr w:type="spellStart"/>
      <w:r w:rsidRPr="00F46726">
        <w:rPr>
          <w:rFonts w:ascii="Times New Roman" w:hAnsi="Times New Roman" w:cs="Times New Roman"/>
          <w:sz w:val="24"/>
          <w:szCs w:val="24"/>
        </w:rPr>
        <w:t>Міністерсво</w:t>
      </w:r>
      <w:proofErr w:type="spellEnd"/>
      <w:r w:rsidRPr="00F46726">
        <w:rPr>
          <w:rFonts w:ascii="Times New Roman" w:hAnsi="Times New Roman" w:cs="Times New Roman"/>
          <w:sz w:val="24"/>
          <w:szCs w:val="24"/>
        </w:rPr>
        <w:t xml:space="preserve"> освіти і науки України</w:t>
      </w:r>
    </w:p>
    <w:p w:rsidR="00F46726" w:rsidRDefault="00F46726" w:rsidP="00F4672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Львівський національний університет імені Івана Франка</w:t>
      </w:r>
    </w:p>
    <w:p w:rsidR="00F46726" w:rsidRDefault="00F46726" w:rsidP="00F46726">
      <w:pPr>
        <w:spacing w:after="0" w:line="360" w:lineRule="auto"/>
        <w:jc w:val="center"/>
        <w:rPr>
          <w:rFonts w:ascii="Times New Roman" w:hAnsi="Times New Roman" w:cs="Times New Roman"/>
          <w:sz w:val="24"/>
          <w:szCs w:val="24"/>
        </w:rPr>
      </w:pPr>
    </w:p>
    <w:p w:rsidR="00F46726" w:rsidRDefault="00F46726" w:rsidP="00F46726">
      <w:pPr>
        <w:spacing w:after="0" w:line="360" w:lineRule="auto"/>
        <w:jc w:val="center"/>
        <w:rPr>
          <w:rFonts w:ascii="Times New Roman" w:hAnsi="Times New Roman" w:cs="Times New Roman"/>
          <w:sz w:val="24"/>
          <w:szCs w:val="24"/>
        </w:rPr>
      </w:pPr>
    </w:p>
    <w:p w:rsidR="00F46726" w:rsidRDefault="00F46726" w:rsidP="00F46726">
      <w:pPr>
        <w:spacing w:after="0" w:line="360" w:lineRule="auto"/>
        <w:jc w:val="center"/>
        <w:rPr>
          <w:rFonts w:ascii="Times New Roman" w:hAnsi="Times New Roman" w:cs="Times New Roman"/>
          <w:sz w:val="24"/>
          <w:szCs w:val="24"/>
        </w:rPr>
      </w:pPr>
    </w:p>
    <w:p w:rsidR="00F46726" w:rsidRDefault="00F46726" w:rsidP="00F46726">
      <w:pPr>
        <w:spacing w:after="0" w:line="360" w:lineRule="auto"/>
        <w:jc w:val="center"/>
        <w:rPr>
          <w:rFonts w:ascii="Times New Roman" w:hAnsi="Times New Roman" w:cs="Times New Roman"/>
          <w:sz w:val="24"/>
          <w:szCs w:val="24"/>
        </w:rPr>
      </w:pPr>
    </w:p>
    <w:p w:rsidR="00F46726" w:rsidRDefault="00F46726" w:rsidP="00F46726">
      <w:pPr>
        <w:spacing w:after="0" w:line="360" w:lineRule="auto"/>
        <w:jc w:val="center"/>
        <w:rPr>
          <w:rFonts w:ascii="Times New Roman" w:hAnsi="Times New Roman" w:cs="Times New Roman"/>
          <w:sz w:val="24"/>
          <w:szCs w:val="24"/>
        </w:rPr>
      </w:pPr>
    </w:p>
    <w:p w:rsidR="00F46726" w:rsidRDefault="00F46726" w:rsidP="00F46726">
      <w:pPr>
        <w:spacing w:after="0" w:line="360" w:lineRule="auto"/>
        <w:jc w:val="center"/>
        <w:rPr>
          <w:rFonts w:ascii="Times New Roman" w:hAnsi="Times New Roman" w:cs="Times New Roman"/>
          <w:sz w:val="24"/>
          <w:szCs w:val="24"/>
        </w:rPr>
      </w:pPr>
    </w:p>
    <w:p w:rsidR="00F46726" w:rsidRDefault="00F46726" w:rsidP="00F46726">
      <w:pPr>
        <w:spacing w:after="0" w:line="360" w:lineRule="auto"/>
        <w:jc w:val="center"/>
        <w:rPr>
          <w:rFonts w:ascii="Times New Roman" w:hAnsi="Times New Roman" w:cs="Times New Roman"/>
          <w:sz w:val="24"/>
          <w:szCs w:val="24"/>
        </w:rPr>
      </w:pPr>
    </w:p>
    <w:p w:rsidR="00F46726" w:rsidRDefault="00F46726" w:rsidP="00F46726">
      <w:pPr>
        <w:spacing w:after="0" w:line="360" w:lineRule="auto"/>
        <w:jc w:val="center"/>
        <w:rPr>
          <w:rFonts w:ascii="Times New Roman" w:hAnsi="Times New Roman" w:cs="Times New Roman"/>
          <w:sz w:val="24"/>
          <w:szCs w:val="24"/>
        </w:rPr>
      </w:pPr>
    </w:p>
    <w:p w:rsidR="00F46726" w:rsidRPr="00F46726" w:rsidRDefault="00F46726" w:rsidP="00F46726">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 xml:space="preserve">Аналіз політичної складової у фільмі «Список </w:t>
      </w:r>
      <w:proofErr w:type="spellStart"/>
      <w:r>
        <w:rPr>
          <w:rFonts w:ascii="Times New Roman" w:hAnsi="Times New Roman" w:cs="Times New Roman"/>
          <w:sz w:val="48"/>
          <w:szCs w:val="48"/>
        </w:rPr>
        <w:t>Шиндлера</w:t>
      </w:r>
      <w:proofErr w:type="spellEnd"/>
      <w:r>
        <w:rPr>
          <w:rFonts w:ascii="Times New Roman" w:hAnsi="Times New Roman" w:cs="Times New Roman"/>
          <w:sz w:val="48"/>
          <w:szCs w:val="48"/>
        </w:rPr>
        <w:t xml:space="preserve">» Стівена </w:t>
      </w:r>
      <w:proofErr w:type="spellStart"/>
      <w:r>
        <w:rPr>
          <w:rFonts w:ascii="Times New Roman" w:hAnsi="Times New Roman" w:cs="Times New Roman"/>
          <w:sz w:val="48"/>
          <w:szCs w:val="48"/>
        </w:rPr>
        <w:t>Стілберга</w:t>
      </w:r>
      <w:proofErr w:type="spellEnd"/>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Підготувала:</w:t>
      </w:r>
    </w:p>
    <w:p w:rsidR="00F46726" w:rsidRDefault="00F46726"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студентка </w:t>
      </w:r>
      <w:proofErr w:type="spellStart"/>
      <w:r>
        <w:rPr>
          <w:rFonts w:ascii="Times New Roman" w:hAnsi="Times New Roman" w:cs="Times New Roman"/>
          <w:sz w:val="28"/>
          <w:szCs w:val="28"/>
        </w:rPr>
        <w:t>Флу</w:t>
      </w:r>
      <w:proofErr w:type="spellEnd"/>
      <w:r>
        <w:rPr>
          <w:rFonts w:ascii="Times New Roman" w:hAnsi="Times New Roman" w:cs="Times New Roman"/>
          <w:sz w:val="28"/>
          <w:szCs w:val="28"/>
        </w:rPr>
        <w:t>-46</w:t>
      </w:r>
    </w:p>
    <w:p w:rsidR="00F46726" w:rsidRDefault="00F46726"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Сенов’ят</w:t>
      </w:r>
      <w:proofErr w:type="spellEnd"/>
      <w:r>
        <w:rPr>
          <w:rFonts w:ascii="Times New Roman" w:hAnsi="Times New Roman" w:cs="Times New Roman"/>
          <w:sz w:val="28"/>
          <w:szCs w:val="28"/>
        </w:rPr>
        <w:t xml:space="preserve"> Іванна   </w:t>
      </w:r>
    </w:p>
    <w:p w:rsidR="00F46726" w:rsidRDefault="00F46726"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46726" w:rsidRDefault="00F46726" w:rsidP="00C23BD0">
      <w:pPr>
        <w:spacing w:after="0" w:line="360" w:lineRule="auto"/>
        <w:jc w:val="both"/>
        <w:rPr>
          <w:rFonts w:ascii="Times New Roman" w:hAnsi="Times New Roman" w:cs="Times New Roman"/>
          <w:sz w:val="28"/>
          <w:szCs w:val="28"/>
        </w:rPr>
      </w:pPr>
    </w:p>
    <w:p w:rsidR="00F46726" w:rsidRDefault="00F46726" w:rsidP="00C23BD0">
      <w:pPr>
        <w:spacing w:after="0" w:line="360" w:lineRule="auto"/>
        <w:jc w:val="both"/>
        <w:rPr>
          <w:rFonts w:ascii="Times New Roman" w:hAnsi="Times New Roman" w:cs="Times New Roman"/>
          <w:sz w:val="28"/>
          <w:szCs w:val="28"/>
        </w:rPr>
      </w:pPr>
    </w:p>
    <w:p w:rsidR="00F46726" w:rsidRDefault="00F46726" w:rsidP="00F4672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ЛЬВІВ-2016</w:t>
      </w:r>
    </w:p>
    <w:p w:rsidR="00F46726" w:rsidRDefault="00F46726" w:rsidP="00C23BD0">
      <w:pPr>
        <w:spacing w:after="0" w:line="360" w:lineRule="auto"/>
        <w:jc w:val="both"/>
        <w:rPr>
          <w:rFonts w:ascii="Times New Roman" w:hAnsi="Times New Roman" w:cs="Times New Roman"/>
          <w:sz w:val="28"/>
          <w:szCs w:val="28"/>
        </w:rPr>
      </w:pPr>
    </w:p>
    <w:p w:rsidR="00AC4A0C" w:rsidRDefault="00C23BD0"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6726">
        <w:rPr>
          <w:rFonts w:ascii="Times New Roman" w:hAnsi="Times New Roman" w:cs="Times New Roman"/>
          <w:sz w:val="28"/>
          <w:szCs w:val="28"/>
        </w:rPr>
        <w:t xml:space="preserve">    </w:t>
      </w:r>
      <w:r w:rsidR="00AF6461">
        <w:rPr>
          <w:rFonts w:ascii="Times New Roman" w:hAnsi="Times New Roman" w:cs="Times New Roman"/>
          <w:sz w:val="28"/>
          <w:szCs w:val="28"/>
        </w:rPr>
        <w:t xml:space="preserve">«Список </w:t>
      </w:r>
      <w:proofErr w:type="spellStart"/>
      <w:r w:rsidR="00AF6461">
        <w:rPr>
          <w:rFonts w:ascii="Times New Roman" w:hAnsi="Times New Roman" w:cs="Times New Roman"/>
          <w:sz w:val="28"/>
          <w:szCs w:val="28"/>
        </w:rPr>
        <w:t>Шиндлера</w:t>
      </w:r>
      <w:proofErr w:type="spellEnd"/>
      <w:r w:rsidR="00AF6461">
        <w:rPr>
          <w:rFonts w:ascii="Times New Roman" w:hAnsi="Times New Roman" w:cs="Times New Roman"/>
          <w:sz w:val="28"/>
          <w:szCs w:val="28"/>
        </w:rPr>
        <w:t xml:space="preserve">» - це історична драма режисера Стівена Спілберга, знята на основі роману </w:t>
      </w:r>
      <w:r w:rsidR="0089346A">
        <w:rPr>
          <w:rFonts w:ascii="Times New Roman" w:hAnsi="Times New Roman" w:cs="Times New Roman"/>
          <w:sz w:val="28"/>
          <w:szCs w:val="28"/>
        </w:rPr>
        <w:t xml:space="preserve">Томаса </w:t>
      </w:r>
      <w:proofErr w:type="spellStart"/>
      <w:r w:rsidR="0089346A">
        <w:rPr>
          <w:rFonts w:ascii="Times New Roman" w:hAnsi="Times New Roman" w:cs="Times New Roman"/>
          <w:sz w:val="28"/>
          <w:szCs w:val="28"/>
        </w:rPr>
        <w:t>Кеніллі</w:t>
      </w:r>
      <w:proofErr w:type="spellEnd"/>
      <w:r w:rsidR="0089346A">
        <w:rPr>
          <w:rFonts w:ascii="Times New Roman" w:hAnsi="Times New Roman" w:cs="Times New Roman"/>
          <w:sz w:val="28"/>
          <w:szCs w:val="28"/>
        </w:rPr>
        <w:t xml:space="preserve"> « Ковчег </w:t>
      </w:r>
      <w:proofErr w:type="spellStart"/>
      <w:r w:rsidR="0089346A">
        <w:rPr>
          <w:rFonts w:ascii="Times New Roman" w:hAnsi="Times New Roman" w:cs="Times New Roman"/>
          <w:sz w:val="28"/>
          <w:szCs w:val="28"/>
        </w:rPr>
        <w:t>Шиндлера</w:t>
      </w:r>
      <w:proofErr w:type="spellEnd"/>
      <w:r w:rsidR="0089346A">
        <w:rPr>
          <w:rFonts w:ascii="Times New Roman" w:hAnsi="Times New Roman" w:cs="Times New Roman"/>
          <w:sz w:val="28"/>
          <w:szCs w:val="28"/>
        </w:rPr>
        <w:t>».</w:t>
      </w:r>
    </w:p>
    <w:p w:rsidR="0089346A" w:rsidRDefault="00C23BD0"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346A">
        <w:rPr>
          <w:rFonts w:ascii="Times New Roman" w:hAnsi="Times New Roman" w:cs="Times New Roman"/>
          <w:sz w:val="28"/>
          <w:szCs w:val="28"/>
        </w:rPr>
        <w:t>Звернувши увагу на жанр фільму – історична драма</w:t>
      </w:r>
      <w:r>
        <w:rPr>
          <w:rFonts w:ascii="Times New Roman" w:hAnsi="Times New Roman" w:cs="Times New Roman"/>
          <w:sz w:val="28"/>
          <w:szCs w:val="28"/>
        </w:rPr>
        <w:t xml:space="preserve">, та, зіставивши його з назвою, одразу виникає питання, хто такий </w:t>
      </w:r>
      <w:proofErr w:type="spellStart"/>
      <w:r>
        <w:rPr>
          <w:rFonts w:ascii="Times New Roman" w:hAnsi="Times New Roman" w:cs="Times New Roman"/>
          <w:sz w:val="28"/>
          <w:szCs w:val="28"/>
        </w:rPr>
        <w:t>Шиндлер</w:t>
      </w:r>
      <w:proofErr w:type="spellEnd"/>
      <w:r>
        <w:rPr>
          <w:rFonts w:ascii="Times New Roman" w:hAnsi="Times New Roman" w:cs="Times New Roman"/>
          <w:sz w:val="28"/>
          <w:szCs w:val="28"/>
        </w:rPr>
        <w:t xml:space="preserve"> і що це за список, що привернув увагу до себе письменників та режисерів. Переглядаючи фільм, чомусь весь час хотілося зробити стрибок в історію і зрозуміти чи ці чи інші моменти мали місце в далекому минулому. (Хоча, я розумію, що цей фільм не документальний і режисер не ставив собі за головну мету достовірно відобразити всі деталі .</w:t>
      </w:r>
    </w:p>
    <w:p w:rsidR="00C23BD0" w:rsidRDefault="00C23BD0"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Однак, питання щодо правдивості, виникає найбільше до постаті головного героя – Оскара </w:t>
      </w:r>
      <w:proofErr w:type="spellStart"/>
      <w:r>
        <w:rPr>
          <w:rFonts w:ascii="Times New Roman" w:hAnsi="Times New Roman" w:cs="Times New Roman"/>
          <w:sz w:val="28"/>
          <w:szCs w:val="28"/>
        </w:rPr>
        <w:t>Шиндлера</w:t>
      </w:r>
      <w:proofErr w:type="spellEnd"/>
      <w:r>
        <w:rPr>
          <w:rFonts w:ascii="Times New Roman" w:hAnsi="Times New Roman" w:cs="Times New Roman"/>
          <w:sz w:val="28"/>
          <w:szCs w:val="28"/>
        </w:rPr>
        <w:t>, а не до зображення історичної епохи як такої. Тому, вже після перегляду фільму, я звернулася до різноманітних джерел, щоб дізнатися  більше про головного героя. Цей момент показує наскільки цікавим і  пізнавальним є фільм. Коли ти не переглянув і забув, а в тебе виникають якісь думки, переживання і намагання дізнатися більше.</w:t>
      </w:r>
    </w:p>
    <w:p w:rsidR="00C23BD0" w:rsidRDefault="00B93B82"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 фільмі «Список </w:t>
      </w:r>
      <w:proofErr w:type="spellStart"/>
      <w:r>
        <w:rPr>
          <w:rFonts w:ascii="Times New Roman" w:hAnsi="Times New Roman" w:cs="Times New Roman"/>
          <w:sz w:val="28"/>
          <w:szCs w:val="28"/>
        </w:rPr>
        <w:t>Шиндлера</w:t>
      </w:r>
      <w:proofErr w:type="spellEnd"/>
      <w:r>
        <w:rPr>
          <w:rFonts w:ascii="Times New Roman" w:hAnsi="Times New Roman" w:cs="Times New Roman"/>
          <w:sz w:val="28"/>
          <w:szCs w:val="28"/>
        </w:rPr>
        <w:t xml:space="preserve">» режисер змальовує явище Голокосту під час Другої світової війни, коли німці намагалися знищити усіх євреїв. Події відбуваються в Польщі. Спілберг, змальовуючи загальне тло картини, звертає увагу на суспільні явища, притаманні для фашистської Німеччини в період Другої світової війни. Наприклад, хабарництво, що процвітало у колах німецьких чиновників. Бізнесмен Оскар </w:t>
      </w:r>
      <w:proofErr w:type="spellStart"/>
      <w:r>
        <w:rPr>
          <w:rFonts w:ascii="Times New Roman" w:hAnsi="Times New Roman" w:cs="Times New Roman"/>
          <w:sz w:val="28"/>
          <w:szCs w:val="28"/>
        </w:rPr>
        <w:t>Шиндлер</w:t>
      </w:r>
      <w:proofErr w:type="spellEnd"/>
      <w:r>
        <w:rPr>
          <w:rFonts w:ascii="Times New Roman" w:hAnsi="Times New Roman" w:cs="Times New Roman"/>
          <w:sz w:val="28"/>
          <w:szCs w:val="28"/>
        </w:rPr>
        <w:t xml:space="preserve"> для того, щоб організувати фабрику емальованих виробів – розважає розкішними вечерями, в супроводі танцівниць і співачок, представників вищих чинів німецької армії і членів СС – так  отримує всі потрібні йому дозволи. Весь час він підтримує свої справи в належному порядку тим, що відсилає дефіцитні продукти «потрібним людям» і кожного місяця (як потім дізнаємося від </w:t>
      </w:r>
      <w:proofErr w:type="spellStart"/>
      <w:r>
        <w:rPr>
          <w:rFonts w:ascii="Times New Roman" w:hAnsi="Times New Roman" w:cs="Times New Roman"/>
          <w:sz w:val="28"/>
          <w:szCs w:val="28"/>
        </w:rPr>
        <w:t>Штерна</w:t>
      </w:r>
      <w:proofErr w:type="spellEnd"/>
      <w:r>
        <w:rPr>
          <w:rFonts w:ascii="Times New Roman" w:hAnsi="Times New Roman" w:cs="Times New Roman"/>
          <w:sz w:val="28"/>
          <w:szCs w:val="28"/>
        </w:rPr>
        <w:t>)</w:t>
      </w:r>
      <w:r w:rsidR="00720E9B">
        <w:rPr>
          <w:rFonts w:ascii="Times New Roman" w:hAnsi="Times New Roman" w:cs="Times New Roman"/>
          <w:sz w:val="28"/>
          <w:szCs w:val="28"/>
        </w:rPr>
        <w:t>відправляє певну суму німецьким чиновникам у вигляді «пожертвування».  Протягом усього фільму простягається ця нитка хабарництва – все можна купити у цьому житті, навіть людське життя.</w:t>
      </w:r>
    </w:p>
    <w:p w:rsidR="00720E9B" w:rsidRDefault="00720E9B"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52D72">
        <w:rPr>
          <w:rFonts w:ascii="Times New Roman" w:hAnsi="Times New Roman" w:cs="Times New Roman"/>
          <w:sz w:val="28"/>
          <w:szCs w:val="28"/>
        </w:rPr>
        <w:t xml:space="preserve">  Ще одним моментом, що характеризує тогочасну дійсність – існування чорного ринку. Це, по-перше, стосується дефіцитних продуктів – одягу, алкогольних напоїв іноземного виробництва, заморських фруктів, які сам </w:t>
      </w:r>
      <w:proofErr w:type="spellStart"/>
      <w:r w:rsidR="00552D72">
        <w:rPr>
          <w:rFonts w:ascii="Times New Roman" w:hAnsi="Times New Roman" w:cs="Times New Roman"/>
          <w:sz w:val="28"/>
          <w:szCs w:val="28"/>
        </w:rPr>
        <w:t>Шиндлер</w:t>
      </w:r>
      <w:proofErr w:type="spellEnd"/>
      <w:r w:rsidR="00552D72">
        <w:rPr>
          <w:rFonts w:ascii="Times New Roman" w:hAnsi="Times New Roman" w:cs="Times New Roman"/>
          <w:sz w:val="28"/>
          <w:szCs w:val="28"/>
        </w:rPr>
        <w:t xml:space="preserve"> замовляв у євреїв, що займаються нелегальною торгівлею. По-друге, це вимінювання продуктів (адже євреїв виганяли з власних будинків і не давали нічого взяти з собою), яке також ретельно приховувалося, про це свідчить місце зустрічі нелегальних торговців – храм.</w:t>
      </w:r>
    </w:p>
    <w:p w:rsidR="002C1A51" w:rsidRDefault="00552D72"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Також, у фільмі відображена заборона на реалізацію коштів, накладена на багатих євреїв, чим і скористався </w:t>
      </w:r>
      <w:proofErr w:type="spellStart"/>
      <w:r w:rsidR="002C1A51">
        <w:rPr>
          <w:rFonts w:ascii="Times New Roman" w:hAnsi="Times New Roman" w:cs="Times New Roman"/>
          <w:sz w:val="28"/>
          <w:szCs w:val="28"/>
        </w:rPr>
        <w:t>Шиндлер</w:t>
      </w:r>
      <w:proofErr w:type="spellEnd"/>
      <w:r w:rsidR="002C1A51">
        <w:rPr>
          <w:rFonts w:ascii="Times New Roman" w:hAnsi="Times New Roman" w:cs="Times New Roman"/>
          <w:sz w:val="28"/>
          <w:szCs w:val="28"/>
        </w:rPr>
        <w:t xml:space="preserve"> при організуванні фабрики. За вкладення грошей євреї отримували товари (</w:t>
      </w:r>
      <w:proofErr w:type="spellStart"/>
      <w:r w:rsidR="002C1A51">
        <w:rPr>
          <w:rFonts w:ascii="Times New Roman" w:hAnsi="Times New Roman" w:cs="Times New Roman"/>
          <w:sz w:val="28"/>
          <w:szCs w:val="28"/>
        </w:rPr>
        <w:t>алюміневі</w:t>
      </w:r>
      <w:proofErr w:type="spellEnd"/>
      <w:r w:rsidR="002C1A51">
        <w:rPr>
          <w:rFonts w:ascii="Times New Roman" w:hAnsi="Times New Roman" w:cs="Times New Roman"/>
          <w:sz w:val="28"/>
          <w:szCs w:val="28"/>
        </w:rPr>
        <w:t xml:space="preserve"> каструлі), які можна обміняти на потрібні їм товари.</w:t>
      </w:r>
    </w:p>
    <w:p w:rsidR="00424A9B" w:rsidRDefault="00424A9B"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 найголовніша проблема, яку висвітлює режисер – це проблема вибору під час війни – підкоритися тоталітарному режиму, ідеології, не зважати на всі свої переконання і перестати бути особистістю(як </w:t>
      </w:r>
      <w:proofErr w:type="spellStart"/>
      <w:r>
        <w:rPr>
          <w:rFonts w:ascii="Times New Roman" w:hAnsi="Times New Roman" w:cs="Times New Roman"/>
          <w:sz w:val="28"/>
          <w:szCs w:val="28"/>
        </w:rPr>
        <w:t>Амон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Гьот</w:t>
      </w:r>
      <w:proofErr w:type="spellEnd"/>
      <w:r>
        <w:rPr>
          <w:rFonts w:ascii="Times New Roman" w:hAnsi="Times New Roman" w:cs="Times New Roman"/>
          <w:sz w:val="28"/>
          <w:szCs w:val="28"/>
        </w:rPr>
        <w:t xml:space="preserve">) чи залишитися людяним (як Оскар </w:t>
      </w:r>
      <w:proofErr w:type="spellStart"/>
      <w:r>
        <w:rPr>
          <w:rFonts w:ascii="Times New Roman" w:hAnsi="Times New Roman" w:cs="Times New Roman"/>
          <w:sz w:val="28"/>
          <w:szCs w:val="28"/>
        </w:rPr>
        <w:t>Шинлер</w:t>
      </w:r>
      <w:proofErr w:type="spellEnd"/>
      <w:r>
        <w:rPr>
          <w:rFonts w:ascii="Times New Roman" w:hAnsi="Times New Roman" w:cs="Times New Roman"/>
          <w:sz w:val="28"/>
          <w:szCs w:val="28"/>
        </w:rPr>
        <w:t>).</w:t>
      </w:r>
    </w:p>
    <w:p w:rsidR="00693555" w:rsidRDefault="00424A9B"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Цікаво, що ми у фільмі бачимо еволюцію головного героя. Спочат</w:t>
      </w:r>
      <w:r w:rsidR="00693555">
        <w:rPr>
          <w:rFonts w:ascii="Times New Roman" w:hAnsi="Times New Roman" w:cs="Times New Roman"/>
          <w:sz w:val="28"/>
          <w:szCs w:val="28"/>
        </w:rPr>
        <w:t>ку</w:t>
      </w:r>
      <w:r>
        <w:rPr>
          <w:rFonts w:ascii="Times New Roman" w:hAnsi="Times New Roman" w:cs="Times New Roman"/>
          <w:sz w:val="28"/>
          <w:szCs w:val="28"/>
        </w:rPr>
        <w:t xml:space="preserve">, Оскар </w:t>
      </w:r>
      <w:proofErr w:type="spellStart"/>
      <w:r>
        <w:rPr>
          <w:rFonts w:ascii="Times New Roman" w:hAnsi="Times New Roman" w:cs="Times New Roman"/>
          <w:sz w:val="28"/>
          <w:szCs w:val="28"/>
        </w:rPr>
        <w:t>Шиндлер</w:t>
      </w:r>
      <w:proofErr w:type="spellEnd"/>
      <w:r>
        <w:rPr>
          <w:rFonts w:ascii="Times New Roman" w:hAnsi="Times New Roman" w:cs="Times New Roman"/>
          <w:sz w:val="28"/>
          <w:szCs w:val="28"/>
        </w:rPr>
        <w:t xml:space="preserve">, створюючи фабрику, керується лише меркантильними інтересами. Він </w:t>
      </w:r>
      <w:r w:rsidR="00693555">
        <w:rPr>
          <w:rFonts w:ascii="Times New Roman" w:hAnsi="Times New Roman" w:cs="Times New Roman"/>
          <w:sz w:val="28"/>
          <w:szCs w:val="28"/>
        </w:rPr>
        <w:t xml:space="preserve">хоче взяти євреїв, бо їм не потрібно платити зарплату, а лише сплачувати гроші СС, а полякам потрібно було би ще платити зарплату. Коли </w:t>
      </w:r>
      <w:proofErr w:type="spellStart"/>
      <w:r w:rsidR="00693555">
        <w:rPr>
          <w:rFonts w:ascii="Times New Roman" w:hAnsi="Times New Roman" w:cs="Times New Roman"/>
          <w:sz w:val="28"/>
          <w:szCs w:val="28"/>
        </w:rPr>
        <w:t>оСкар</w:t>
      </w:r>
      <w:proofErr w:type="spellEnd"/>
      <w:r w:rsidR="00693555">
        <w:rPr>
          <w:rFonts w:ascii="Times New Roman" w:hAnsi="Times New Roman" w:cs="Times New Roman"/>
          <w:sz w:val="28"/>
          <w:szCs w:val="28"/>
        </w:rPr>
        <w:t xml:space="preserve"> зустрічається зі своєю дружиною, він говорить, що йому все життя чогось бракувало, «… того, що приносить успіх, а не провал… війни». Оскар постає як ненаситний німецький бізнесмен, головною метою якого було набуття багатства.</w:t>
      </w:r>
    </w:p>
    <w:p w:rsidR="00693555" w:rsidRDefault="00693555"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Пізніше, Оскар </w:t>
      </w:r>
      <w:proofErr w:type="spellStart"/>
      <w:r>
        <w:rPr>
          <w:rFonts w:ascii="Times New Roman" w:hAnsi="Times New Roman" w:cs="Times New Roman"/>
          <w:sz w:val="28"/>
          <w:szCs w:val="28"/>
        </w:rPr>
        <w:t>Шиндлер</w:t>
      </w:r>
      <w:proofErr w:type="spellEnd"/>
      <w:r>
        <w:rPr>
          <w:rFonts w:ascii="Times New Roman" w:hAnsi="Times New Roman" w:cs="Times New Roman"/>
          <w:sz w:val="28"/>
          <w:szCs w:val="28"/>
        </w:rPr>
        <w:t>, побачивши наскільки жорстоко німці знущаються з євреїв, вирішує допомагати їм. Причина цієї зміни поглядів не чітко розтлумачена у фільмі, але кульмінаційний момент такого вибору – це коли Оскар з дружиною побачили єврейську дівчинку в червоному пальто, яка намагалася сховатися від переслідувань. Цей момент у фільмі – переломний – головний герой після цього організовує порятунок євреїв</w:t>
      </w:r>
      <w:r w:rsidR="001D4F6D">
        <w:rPr>
          <w:rFonts w:ascii="Times New Roman" w:hAnsi="Times New Roman" w:cs="Times New Roman"/>
          <w:sz w:val="28"/>
          <w:szCs w:val="28"/>
        </w:rPr>
        <w:t xml:space="preserve">. </w:t>
      </w:r>
      <w:r w:rsidR="001D4F6D">
        <w:rPr>
          <w:rFonts w:ascii="Times New Roman" w:hAnsi="Times New Roman" w:cs="Times New Roman"/>
          <w:sz w:val="28"/>
          <w:szCs w:val="28"/>
        </w:rPr>
        <w:tab/>
        <w:t xml:space="preserve">Образ цієї дівчинки, на мою думку, також не випадковий. Адже, фільм чорно-білий і лише одного разу ми бачимо колір на екрані – червоний, колір крові на маленькій дівчинці </w:t>
      </w:r>
      <w:r w:rsidR="001D4F6D">
        <w:rPr>
          <w:rFonts w:ascii="Times New Roman" w:hAnsi="Times New Roman" w:cs="Times New Roman"/>
          <w:sz w:val="28"/>
          <w:szCs w:val="28"/>
        </w:rPr>
        <w:lastRenderedPageBreak/>
        <w:t>як символ того, що ця війна знищує всіх і все. І, показавши у фільмі дитину, режисер намагається достукатися до серця фашистів.</w:t>
      </w:r>
    </w:p>
    <w:p w:rsidR="00C4051B" w:rsidRDefault="001D4F6D"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 фільмі «Список </w:t>
      </w:r>
      <w:proofErr w:type="spellStart"/>
      <w:r>
        <w:rPr>
          <w:rFonts w:ascii="Times New Roman" w:hAnsi="Times New Roman" w:cs="Times New Roman"/>
          <w:sz w:val="28"/>
          <w:szCs w:val="28"/>
        </w:rPr>
        <w:t>Шиндлера</w:t>
      </w:r>
      <w:proofErr w:type="spellEnd"/>
      <w:r>
        <w:rPr>
          <w:rFonts w:ascii="Times New Roman" w:hAnsi="Times New Roman" w:cs="Times New Roman"/>
          <w:sz w:val="28"/>
          <w:szCs w:val="28"/>
        </w:rPr>
        <w:t>» режисер намагається детально відтворити тогочасне ставлення німців до євреїв і показати жахливу тоталітарну схему їх знищення. Тактика була дуже хитрою. Коли людей забирали з домівок, то казали не брати з собою речі, а те, що вони взяли, заставляли підписувати і обіцяли</w:t>
      </w:r>
      <w:r w:rsidR="00C4051B">
        <w:rPr>
          <w:rFonts w:ascii="Times New Roman" w:hAnsi="Times New Roman" w:cs="Times New Roman"/>
          <w:sz w:val="28"/>
          <w:szCs w:val="28"/>
        </w:rPr>
        <w:t xml:space="preserve">, що їм це підвезуть пізніше. </w:t>
      </w:r>
      <w:r>
        <w:rPr>
          <w:rFonts w:ascii="Times New Roman" w:hAnsi="Times New Roman" w:cs="Times New Roman"/>
          <w:sz w:val="28"/>
          <w:szCs w:val="28"/>
        </w:rPr>
        <w:t xml:space="preserve">В фільмі показано як працювала тоталітарна система, всі ці речі німці забирають, сортують і використовують у своїх потребах. </w:t>
      </w:r>
      <w:r w:rsidR="00C4051B">
        <w:rPr>
          <w:rFonts w:ascii="Times New Roman" w:hAnsi="Times New Roman" w:cs="Times New Roman"/>
          <w:sz w:val="28"/>
          <w:szCs w:val="28"/>
        </w:rPr>
        <w:t xml:space="preserve"> Режисер  звертає увагу на побудову гетто: частина А (кваліфіковані робочі, професори), частина Б (старі, хворі, яких потім нещадно ліквідовують). А з найбільшим стражданням, зображено дітей, окрема частина гетто, які теж непотрібні німцям живими, бо вони не є робочою силою. Описаний також ще один жахливий момент, який також мав місце в реальності. Коли при нападі німців, лікарі в лікарні отруюють хворих, щоб їх першими не вбили фашисти  не мучили їх.</w:t>
      </w:r>
    </w:p>
    <w:p w:rsidR="00C4051B" w:rsidRDefault="00C4051B"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Антиподом Оскара </w:t>
      </w:r>
      <w:proofErr w:type="spellStart"/>
      <w:r>
        <w:rPr>
          <w:rFonts w:ascii="Times New Roman" w:hAnsi="Times New Roman" w:cs="Times New Roman"/>
          <w:sz w:val="28"/>
          <w:szCs w:val="28"/>
        </w:rPr>
        <w:t>Шиндлера</w:t>
      </w:r>
      <w:proofErr w:type="spellEnd"/>
      <w:r>
        <w:rPr>
          <w:rFonts w:ascii="Times New Roman" w:hAnsi="Times New Roman" w:cs="Times New Roman"/>
          <w:sz w:val="28"/>
          <w:szCs w:val="28"/>
        </w:rPr>
        <w:t xml:space="preserve"> і втіленням безжалісної фашистської системи виступає </w:t>
      </w:r>
      <w:proofErr w:type="spellStart"/>
      <w:r>
        <w:rPr>
          <w:rFonts w:ascii="Times New Roman" w:hAnsi="Times New Roman" w:cs="Times New Roman"/>
          <w:sz w:val="28"/>
          <w:szCs w:val="28"/>
        </w:rPr>
        <w:t>Амон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Гьот</w:t>
      </w:r>
      <w:proofErr w:type="spellEnd"/>
      <w:r>
        <w:rPr>
          <w:rFonts w:ascii="Times New Roman" w:hAnsi="Times New Roman" w:cs="Times New Roman"/>
          <w:sz w:val="28"/>
          <w:szCs w:val="28"/>
        </w:rPr>
        <w:t xml:space="preserve">, офіцер СС, </w:t>
      </w:r>
      <w:proofErr w:type="spellStart"/>
      <w:r>
        <w:rPr>
          <w:rFonts w:ascii="Times New Roman" w:hAnsi="Times New Roman" w:cs="Times New Roman"/>
          <w:sz w:val="28"/>
          <w:szCs w:val="28"/>
        </w:rPr>
        <w:t>гер-комендант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табора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Плашил</w:t>
      </w:r>
      <w:proofErr w:type="spellEnd"/>
      <w:r>
        <w:rPr>
          <w:rFonts w:ascii="Times New Roman" w:hAnsi="Times New Roman" w:cs="Times New Roman"/>
          <w:sz w:val="28"/>
          <w:szCs w:val="28"/>
        </w:rPr>
        <w:t xml:space="preserve">. Він зображений як бездушний гвинтик, який підкоряється системі і виконує безглузді накази. </w:t>
      </w:r>
      <w:proofErr w:type="spellStart"/>
      <w:r>
        <w:rPr>
          <w:rFonts w:ascii="Times New Roman" w:hAnsi="Times New Roman" w:cs="Times New Roman"/>
          <w:sz w:val="28"/>
          <w:szCs w:val="28"/>
        </w:rPr>
        <w:t>Алмон</w:t>
      </w:r>
      <w:proofErr w:type="spellEnd"/>
      <w:r>
        <w:rPr>
          <w:rFonts w:ascii="Times New Roman" w:hAnsi="Times New Roman" w:cs="Times New Roman"/>
          <w:sz w:val="28"/>
          <w:szCs w:val="28"/>
        </w:rPr>
        <w:t xml:space="preserve"> безпідставно вбиває людей ( наприклад, смерть жінки-інженера) навіть не замислюючись, </w:t>
      </w:r>
      <w:r w:rsidR="001603CD">
        <w:rPr>
          <w:rFonts w:ascii="Times New Roman" w:hAnsi="Times New Roman" w:cs="Times New Roman"/>
          <w:sz w:val="28"/>
          <w:szCs w:val="28"/>
        </w:rPr>
        <w:t xml:space="preserve">людське життя для нього – ніщо. І в цей час </w:t>
      </w:r>
      <w:proofErr w:type="spellStart"/>
      <w:r w:rsidR="001603CD">
        <w:rPr>
          <w:rFonts w:ascii="Times New Roman" w:hAnsi="Times New Roman" w:cs="Times New Roman"/>
          <w:sz w:val="28"/>
          <w:szCs w:val="28"/>
        </w:rPr>
        <w:t>Шиндлер</w:t>
      </w:r>
      <w:proofErr w:type="spellEnd"/>
      <w:r w:rsidR="001603CD">
        <w:rPr>
          <w:rFonts w:ascii="Times New Roman" w:hAnsi="Times New Roman" w:cs="Times New Roman"/>
          <w:sz w:val="28"/>
          <w:szCs w:val="28"/>
        </w:rPr>
        <w:t xml:space="preserve"> намагається вплинути на </w:t>
      </w:r>
      <w:proofErr w:type="spellStart"/>
      <w:r w:rsidR="001603CD">
        <w:rPr>
          <w:rFonts w:ascii="Times New Roman" w:hAnsi="Times New Roman" w:cs="Times New Roman"/>
          <w:sz w:val="28"/>
          <w:szCs w:val="28"/>
        </w:rPr>
        <w:t>Амона</w:t>
      </w:r>
      <w:proofErr w:type="spellEnd"/>
      <w:r w:rsidR="001603CD">
        <w:rPr>
          <w:rFonts w:ascii="Times New Roman" w:hAnsi="Times New Roman" w:cs="Times New Roman"/>
          <w:sz w:val="28"/>
          <w:szCs w:val="28"/>
        </w:rPr>
        <w:t xml:space="preserve">. Він каже: « Влада – це коли ми маємо всі причини вбити, але цього не робимо». </w:t>
      </w:r>
      <w:proofErr w:type="spellStart"/>
      <w:r w:rsidR="001603CD">
        <w:rPr>
          <w:rFonts w:ascii="Times New Roman" w:hAnsi="Times New Roman" w:cs="Times New Roman"/>
          <w:sz w:val="28"/>
          <w:szCs w:val="28"/>
        </w:rPr>
        <w:t>Гьот</w:t>
      </w:r>
      <w:proofErr w:type="spellEnd"/>
      <w:r w:rsidR="001603CD">
        <w:rPr>
          <w:rFonts w:ascii="Times New Roman" w:hAnsi="Times New Roman" w:cs="Times New Roman"/>
          <w:sz w:val="28"/>
          <w:szCs w:val="28"/>
        </w:rPr>
        <w:t xml:space="preserve"> навіть в один момент здається перероджується, але звір у ньому </w:t>
      </w:r>
      <w:proofErr w:type="spellStart"/>
      <w:r w:rsidR="001603CD">
        <w:rPr>
          <w:rFonts w:ascii="Times New Roman" w:hAnsi="Times New Roman" w:cs="Times New Roman"/>
          <w:sz w:val="28"/>
          <w:szCs w:val="28"/>
        </w:rPr>
        <w:t>перемагає.Він</w:t>
      </w:r>
      <w:proofErr w:type="spellEnd"/>
      <w:r w:rsidR="001603CD">
        <w:rPr>
          <w:rFonts w:ascii="Times New Roman" w:hAnsi="Times New Roman" w:cs="Times New Roman"/>
          <w:sz w:val="28"/>
          <w:szCs w:val="28"/>
        </w:rPr>
        <w:t xml:space="preserve"> навіть гасить у собі найпрекрасніше почуття любові тому, що ця жінка – єврейка («Я розумію, що ти не людина </w:t>
      </w:r>
      <w:r w:rsidR="00CE12E3">
        <w:rPr>
          <w:rFonts w:ascii="Times New Roman" w:hAnsi="Times New Roman" w:cs="Times New Roman"/>
          <w:sz w:val="28"/>
          <w:szCs w:val="28"/>
        </w:rPr>
        <w:t>повному розумінні</w:t>
      </w:r>
      <w:r w:rsidR="001603CD">
        <w:rPr>
          <w:rFonts w:ascii="Times New Roman" w:hAnsi="Times New Roman" w:cs="Times New Roman"/>
          <w:sz w:val="28"/>
          <w:szCs w:val="28"/>
        </w:rPr>
        <w:t xml:space="preserve"> цього слова»). Режисер показує наскільки фашистська система виховала жорстокі ідеї, в тому числі чистоту про пріоритетність арійської  раси, що ніякі  людські почуття не можуть їх переламати.</w:t>
      </w:r>
    </w:p>
    <w:p w:rsidR="001603CD" w:rsidRDefault="001603CD"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Водночас, режисер відображає у фільмі і прикрі моменти серед євреїв – явище колабораціонізму під час Другої світової війни. Епізод, коли євреїв виганяють з будинків, а інші є поліцейськими і охороняють порядок при переселенні.</w:t>
      </w:r>
    </w:p>
    <w:p w:rsidR="001603CD" w:rsidRDefault="001603CD"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E12E3">
        <w:rPr>
          <w:rFonts w:ascii="Times New Roman" w:hAnsi="Times New Roman" w:cs="Times New Roman"/>
          <w:sz w:val="28"/>
          <w:szCs w:val="28"/>
        </w:rPr>
        <w:t>В той час</w:t>
      </w:r>
      <w:r>
        <w:rPr>
          <w:rFonts w:ascii="Times New Roman" w:hAnsi="Times New Roman" w:cs="Times New Roman"/>
          <w:sz w:val="28"/>
          <w:szCs w:val="28"/>
        </w:rPr>
        <w:t xml:space="preserve"> </w:t>
      </w:r>
      <w:r w:rsidR="00CE12E3">
        <w:rPr>
          <w:rFonts w:ascii="Times New Roman" w:hAnsi="Times New Roman" w:cs="Times New Roman"/>
          <w:sz w:val="28"/>
          <w:szCs w:val="28"/>
        </w:rPr>
        <w:t xml:space="preserve">Оскар </w:t>
      </w:r>
      <w:proofErr w:type="spellStart"/>
      <w:r w:rsidR="00CE12E3">
        <w:rPr>
          <w:rFonts w:ascii="Times New Roman" w:hAnsi="Times New Roman" w:cs="Times New Roman"/>
          <w:sz w:val="28"/>
          <w:szCs w:val="28"/>
        </w:rPr>
        <w:t>Шиндлер</w:t>
      </w:r>
      <w:proofErr w:type="spellEnd"/>
      <w:r w:rsidR="00CE12E3">
        <w:rPr>
          <w:rFonts w:ascii="Times New Roman" w:hAnsi="Times New Roman" w:cs="Times New Roman"/>
          <w:sz w:val="28"/>
          <w:szCs w:val="28"/>
        </w:rPr>
        <w:t xml:space="preserve"> виступає захисником євреїв. Він дізнається, що їх хочуть відправити в </w:t>
      </w:r>
      <w:proofErr w:type="spellStart"/>
      <w:r w:rsidR="00CE12E3">
        <w:rPr>
          <w:rFonts w:ascii="Times New Roman" w:hAnsi="Times New Roman" w:cs="Times New Roman"/>
          <w:sz w:val="28"/>
          <w:szCs w:val="28"/>
        </w:rPr>
        <w:t>Освєнцім</w:t>
      </w:r>
      <w:proofErr w:type="spellEnd"/>
      <w:r w:rsidR="00CE12E3">
        <w:rPr>
          <w:rFonts w:ascii="Times New Roman" w:hAnsi="Times New Roman" w:cs="Times New Roman"/>
          <w:sz w:val="28"/>
          <w:szCs w:val="28"/>
        </w:rPr>
        <w:t xml:space="preserve"> на смерть. </w:t>
      </w:r>
      <w:proofErr w:type="spellStart"/>
      <w:r w:rsidR="00CE12E3">
        <w:rPr>
          <w:rFonts w:ascii="Times New Roman" w:hAnsi="Times New Roman" w:cs="Times New Roman"/>
          <w:sz w:val="28"/>
          <w:szCs w:val="28"/>
        </w:rPr>
        <w:t>Шиндлер</w:t>
      </w:r>
      <w:proofErr w:type="spellEnd"/>
      <w:r w:rsidR="00CE12E3">
        <w:rPr>
          <w:rFonts w:ascii="Times New Roman" w:hAnsi="Times New Roman" w:cs="Times New Roman"/>
          <w:sz w:val="28"/>
          <w:szCs w:val="28"/>
        </w:rPr>
        <w:t xml:space="preserve"> всілякими способами намагається визволити побільше людей і переправити їх в Чехословаччину на роботу на його завод. Однак, перший потяг з чоловіками приходить на домовлене місце, а потяг з жінками, через помилку, потрапляє в </w:t>
      </w:r>
      <w:proofErr w:type="spellStart"/>
      <w:r w:rsidR="00CE12E3">
        <w:rPr>
          <w:rFonts w:ascii="Times New Roman" w:hAnsi="Times New Roman" w:cs="Times New Roman"/>
          <w:sz w:val="28"/>
          <w:szCs w:val="28"/>
        </w:rPr>
        <w:t>Освєнцім</w:t>
      </w:r>
      <w:proofErr w:type="spellEnd"/>
      <w:r w:rsidR="00CE12E3">
        <w:rPr>
          <w:rFonts w:ascii="Times New Roman" w:hAnsi="Times New Roman" w:cs="Times New Roman"/>
          <w:sz w:val="28"/>
          <w:szCs w:val="28"/>
        </w:rPr>
        <w:t>. Цікаво, що режисер розказує про реалії в таборах як казку, устами однієї з полонених. І справді, ніхто б при здоровому глузді не міг подумати, що ці події відбувалися реально. Міла розповідає як робили експерименти над людьми, що волосся брали для екіпажів підводних човнів, душили в газових камерах.</w:t>
      </w:r>
    </w:p>
    <w:p w:rsidR="00CE12E3" w:rsidRDefault="00CE12E3"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щастя, </w:t>
      </w:r>
      <w:proofErr w:type="spellStart"/>
      <w:r>
        <w:rPr>
          <w:rFonts w:ascii="Times New Roman" w:hAnsi="Times New Roman" w:cs="Times New Roman"/>
          <w:sz w:val="28"/>
          <w:szCs w:val="28"/>
        </w:rPr>
        <w:t>Шиндлеру</w:t>
      </w:r>
      <w:proofErr w:type="spellEnd"/>
      <w:r>
        <w:rPr>
          <w:rFonts w:ascii="Times New Roman" w:hAnsi="Times New Roman" w:cs="Times New Roman"/>
          <w:sz w:val="28"/>
          <w:szCs w:val="28"/>
        </w:rPr>
        <w:t xml:space="preserve"> все-таки вдається повернути жінок з </w:t>
      </w:r>
      <w:proofErr w:type="spellStart"/>
      <w:r>
        <w:rPr>
          <w:rFonts w:ascii="Times New Roman" w:hAnsi="Times New Roman" w:cs="Times New Roman"/>
          <w:sz w:val="28"/>
          <w:szCs w:val="28"/>
        </w:rPr>
        <w:t>Освєнціма</w:t>
      </w:r>
      <w:proofErr w:type="spellEnd"/>
      <w:r>
        <w:rPr>
          <w:rFonts w:ascii="Times New Roman" w:hAnsi="Times New Roman" w:cs="Times New Roman"/>
          <w:sz w:val="28"/>
          <w:szCs w:val="28"/>
        </w:rPr>
        <w:t xml:space="preserve">. Він влаштовує їх на завод, який мав виробляти зброю. Але Оскар влаштовує все так, що вони не виробили ні одного </w:t>
      </w:r>
      <w:r w:rsidR="006717E6">
        <w:rPr>
          <w:rFonts w:ascii="Times New Roman" w:hAnsi="Times New Roman" w:cs="Times New Roman"/>
          <w:sz w:val="28"/>
          <w:szCs w:val="28"/>
        </w:rPr>
        <w:t xml:space="preserve">бойового патрона. Всю продукцію, яку мав виробити завод він купляє в інших місцях. На заводі </w:t>
      </w:r>
      <w:proofErr w:type="spellStart"/>
      <w:r w:rsidR="006717E6">
        <w:rPr>
          <w:rFonts w:ascii="Times New Roman" w:hAnsi="Times New Roman" w:cs="Times New Roman"/>
          <w:sz w:val="28"/>
          <w:szCs w:val="28"/>
        </w:rPr>
        <w:t>Шиндлер</w:t>
      </w:r>
      <w:proofErr w:type="spellEnd"/>
      <w:r w:rsidR="006717E6">
        <w:rPr>
          <w:rFonts w:ascii="Times New Roman" w:hAnsi="Times New Roman" w:cs="Times New Roman"/>
          <w:sz w:val="28"/>
          <w:szCs w:val="28"/>
        </w:rPr>
        <w:t xml:space="preserve"> створює ідеальні для євреїв умови. Він дозволяє їм молитися, організовувати </w:t>
      </w:r>
      <w:proofErr w:type="spellStart"/>
      <w:r w:rsidR="006717E6">
        <w:rPr>
          <w:rFonts w:ascii="Times New Roman" w:hAnsi="Times New Roman" w:cs="Times New Roman"/>
          <w:sz w:val="28"/>
          <w:szCs w:val="28"/>
        </w:rPr>
        <w:t>шабати</w:t>
      </w:r>
      <w:proofErr w:type="spellEnd"/>
      <w:r w:rsidR="006717E6">
        <w:rPr>
          <w:rFonts w:ascii="Times New Roman" w:hAnsi="Times New Roman" w:cs="Times New Roman"/>
          <w:sz w:val="28"/>
          <w:szCs w:val="28"/>
        </w:rPr>
        <w:t xml:space="preserve">, </w:t>
      </w:r>
      <w:proofErr w:type="spellStart"/>
      <w:r w:rsidR="006717E6">
        <w:rPr>
          <w:rFonts w:ascii="Times New Roman" w:hAnsi="Times New Roman" w:cs="Times New Roman"/>
          <w:sz w:val="28"/>
          <w:szCs w:val="28"/>
        </w:rPr>
        <w:t>підкуплює</w:t>
      </w:r>
      <w:proofErr w:type="spellEnd"/>
      <w:r w:rsidR="006717E6">
        <w:rPr>
          <w:rFonts w:ascii="Times New Roman" w:hAnsi="Times New Roman" w:cs="Times New Roman"/>
          <w:sz w:val="28"/>
          <w:szCs w:val="28"/>
        </w:rPr>
        <w:t xml:space="preserve"> німецьких охоронців, щоб не рухали євреїв.</w:t>
      </w:r>
    </w:p>
    <w:p w:rsidR="006717E6" w:rsidRDefault="006717E6"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Фільм закінчується оптимістично : війна закінчилася, </w:t>
      </w:r>
      <w:proofErr w:type="spellStart"/>
      <w:r>
        <w:rPr>
          <w:rFonts w:ascii="Times New Roman" w:hAnsi="Times New Roman" w:cs="Times New Roman"/>
          <w:sz w:val="28"/>
          <w:szCs w:val="28"/>
        </w:rPr>
        <w:t>Шиндлер</w:t>
      </w:r>
      <w:proofErr w:type="spellEnd"/>
      <w:r>
        <w:rPr>
          <w:rFonts w:ascii="Times New Roman" w:hAnsi="Times New Roman" w:cs="Times New Roman"/>
          <w:sz w:val="28"/>
          <w:szCs w:val="28"/>
        </w:rPr>
        <w:t xml:space="preserve"> виголошує промову, після якої німці відмовляються виконати наказ розстріляти всіх євреїв. </w:t>
      </w:r>
      <w:proofErr w:type="spellStart"/>
      <w:r>
        <w:rPr>
          <w:rFonts w:ascii="Times New Roman" w:hAnsi="Times New Roman" w:cs="Times New Roman"/>
          <w:sz w:val="28"/>
          <w:szCs w:val="28"/>
        </w:rPr>
        <w:t>Амона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Гьота</w:t>
      </w:r>
      <w:proofErr w:type="spellEnd"/>
      <w:r>
        <w:rPr>
          <w:rFonts w:ascii="Times New Roman" w:hAnsi="Times New Roman" w:cs="Times New Roman"/>
          <w:sz w:val="28"/>
          <w:szCs w:val="28"/>
        </w:rPr>
        <w:t xml:space="preserve"> вішають. Вкінці звучить девіз цілого фільму, цитата з Талмуда: «Той, хто рятує одне життя, рятує цілий світ».</w:t>
      </w:r>
    </w:p>
    <w:p w:rsidR="006717E6" w:rsidRDefault="006717E6"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Фінальна сцена на могилі Оскара </w:t>
      </w:r>
      <w:proofErr w:type="spellStart"/>
      <w:r>
        <w:rPr>
          <w:rFonts w:ascii="Times New Roman" w:hAnsi="Times New Roman" w:cs="Times New Roman"/>
          <w:sz w:val="28"/>
          <w:szCs w:val="28"/>
        </w:rPr>
        <w:t>Шиндлера</w:t>
      </w:r>
      <w:proofErr w:type="spellEnd"/>
      <w:r>
        <w:rPr>
          <w:rFonts w:ascii="Times New Roman" w:hAnsi="Times New Roman" w:cs="Times New Roman"/>
          <w:sz w:val="28"/>
          <w:szCs w:val="28"/>
        </w:rPr>
        <w:t xml:space="preserve"> показує, що врятовані ним люди мають дітей, внуків, їхній рід продовжується і це – найголовніше.</w:t>
      </w:r>
    </w:p>
    <w:p w:rsidR="006717E6" w:rsidRDefault="006717E6"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Звичайно, історична постать  </w:t>
      </w:r>
      <w:proofErr w:type="spellStart"/>
      <w:r>
        <w:rPr>
          <w:rFonts w:ascii="Times New Roman" w:hAnsi="Times New Roman" w:cs="Times New Roman"/>
          <w:sz w:val="28"/>
          <w:szCs w:val="28"/>
        </w:rPr>
        <w:t>Шинлера</w:t>
      </w:r>
      <w:proofErr w:type="spellEnd"/>
      <w:r>
        <w:rPr>
          <w:rFonts w:ascii="Times New Roman" w:hAnsi="Times New Roman" w:cs="Times New Roman"/>
          <w:sz w:val="28"/>
          <w:szCs w:val="28"/>
        </w:rPr>
        <w:t xml:space="preserve"> містить багато суперечностей і, зрозуміло, що у фільмі цей образ ідеалізовано. Але, насправді, було дуже багато людей, які, ризикуючи своїм життя, переховували і всіляко допомагали євреям. Звичайно, що </w:t>
      </w:r>
      <w:r w:rsidR="00B172CD">
        <w:rPr>
          <w:rFonts w:ascii="Times New Roman" w:hAnsi="Times New Roman" w:cs="Times New Roman"/>
          <w:sz w:val="28"/>
          <w:szCs w:val="28"/>
        </w:rPr>
        <w:t>всіх їхні імена нам сьогодні невідомо, не кожному було присвоєне почесне звання «праведника світу», але дуже приємно зараз усвідомлювати, що не всіх людей війна зробила чудовиськами.</w:t>
      </w:r>
    </w:p>
    <w:p w:rsidR="00B172CD" w:rsidRDefault="00B172CD" w:rsidP="00C2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Загалом, фільм «Список </w:t>
      </w:r>
      <w:proofErr w:type="spellStart"/>
      <w:r>
        <w:rPr>
          <w:rFonts w:ascii="Times New Roman" w:hAnsi="Times New Roman" w:cs="Times New Roman"/>
          <w:sz w:val="28"/>
          <w:szCs w:val="28"/>
        </w:rPr>
        <w:t>Шиндлера</w:t>
      </w:r>
      <w:proofErr w:type="spellEnd"/>
      <w:r>
        <w:rPr>
          <w:rFonts w:ascii="Times New Roman" w:hAnsi="Times New Roman" w:cs="Times New Roman"/>
          <w:sz w:val="28"/>
          <w:szCs w:val="28"/>
        </w:rPr>
        <w:t>» – це дуже цікавий фільм про цінність людського життя, про вплив системи на людину і здатність або нездатність їй протиставлятися. Фільм є актуальним і в наш час, адже доводить те, що можна залишатися людиною завжди, не зважаючи на обставини.</w:t>
      </w:r>
    </w:p>
    <w:p w:rsidR="00597012" w:rsidRDefault="00C23BD0" w:rsidP="00597012">
      <w:pPr>
        <w:pStyle w:val="2-"/>
        <w:ind w:firstLine="284"/>
      </w:pPr>
      <w:r>
        <w:rPr>
          <w:sz w:val="28"/>
          <w:szCs w:val="28"/>
        </w:rPr>
        <w:lastRenderedPageBreak/>
        <w:t xml:space="preserve"> </w:t>
      </w:r>
      <w:bookmarkStart w:id="0" w:name="_Toc2691751"/>
      <w:r w:rsidR="00597012">
        <w:t>Глава 8 ПОЛИТИЧЕСКИЕ ПАРТИИ</w:t>
      </w:r>
      <w:bookmarkEnd w:id="0"/>
    </w:p>
    <w:p w:rsidR="00597012" w:rsidRDefault="00597012" w:rsidP="00597012">
      <w:pPr>
        <w:pStyle w:val="a3"/>
        <w:ind w:firstLine="284"/>
      </w:pPr>
      <w:r>
        <w:t>Важнейшими субъектами политических отношений в либеральной де</w:t>
      </w:r>
      <w:r>
        <w:softHyphen/>
        <w:t>мократии являются партии и избирательные системы. Именно в них кон</w:t>
      </w:r>
      <w:r>
        <w:softHyphen/>
        <w:t>кретно выражаются основополагающие принципы демократии — полити</w:t>
      </w:r>
      <w:r>
        <w:softHyphen/>
        <w:t>ческий плюрализм, представительство, выборность должностных лиц. Партии и избирательная система, переводя различные формы плюра</w:t>
      </w:r>
      <w:r>
        <w:softHyphen/>
        <w:t>лизма в гражданском обществе в подсистему политического, сферу вла</w:t>
      </w:r>
      <w:r>
        <w:softHyphen/>
        <w:t>стных отношений, составляют единый механизм завоевания власти. Они являются главными субъектами политических отношений и в этом качест</w:t>
      </w:r>
      <w:r>
        <w:softHyphen/>
        <w:t>ве без них невозможно представить себе современную демократию. Ос</w:t>
      </w:r>
      <w:r>
        <w:softHyphen/>
        <w:t>новные партии в их взаимодействии, взаимоотношении, взаимных конфлик</w:t>
      </w:r>
      <w:r>
        <w:softHyphen/>
        <w:t>тах и взаимной ротации у власти рассматриваются как единая партийная система, во многом определяющая жизнеспособность и функционирова</w:t>
      </w:r>
      <w:r>
        <w:softHyphen/>
        <w:t>ние всей политической системы в целом. Говорить о партиях, значит под</w:t>
      </w:r>
      <w:r>
        <w:softHyphen/>
        <w:t>нимать вопросы об их месте и роли в политической системе, их функци</w:t>
      </w:r>
      <w:r>
        <w:softHyphen/>
        <w:t>ях, социальном составе электората, их организационной структуре, типах и формах.</w:t>
      </w:r>
    </w:p>
    <w:p w:rsidR="00597012" w:rsidRDefault="00597012" w:rsidP="00597012">
      <w:pPr>
        <w:pStyle w:val="3-"/>
        <w:ind w:firstLine="284"/>
      </w:pPr>
      <w:bookmarkStart w:id="1" w:name="_Toc2691752"/>
      <w:r>
        <w:t>Основные вехи формирования партий</w:t>
      </w:r>
      <w:bookmarkEnd w:id="1"/>
    </w:p>
    <w:p w:rsidR="00597012" w:rsidRDefault="00597012" w:rsidP="00597012">
      <w:pPr>
        <w:pStyle w:val="a3"/>
        <w:ind w:firstLine="284"/>
      </w:pPr>
      <w:r>
        <w:t>Партии не всегда играли ту роль, которую они в настоящее время играют в политической системе индустриально развитых стран. Они прошли длительный путь формирования и эволюции, являются продуктом социально-экономического и обществен</w:t>
      </w:r>
      <w:r>
        <w:softHyphen/>
        <w:t>но-исторического развития каждой конкретной страны. Серьез</w:t>
      </w:r>
      <w:r>
        <w:softHyphen/>
        <w:t>ный отпечаток на их характер накладывают исторические тра</w:t>
      </w:r>
      <w:r>
        <w:softHyphen/>
        <w:t>диции, демографические и этнокультурные процессы, особенности религии и др.</w:t>
      </w:r>
    </w:p>
    <w:p w:rsidR="00597012" w:rsidRDefault="00597012" w:rsidP="00597012">
      <w:pPr>
        <w:pStyle w:val="a3"/>
        <w:ind w:firstLine="284"/>
      </w:pPr>
      <w:r>
        <w:t>В тех или иных формах разного рода группировки, фракции, клики всегда составляли интегральную часть политической жиз</w:t>
      </w:r>
      <w:r>
        <w:softHyphen/>
        <w:t xml:space="preserve">ни. Существовали олигархические и демократические «партии» в древнегреческих городах-государствах; популяры, выражавшие интересы плебса, и оптиматы, стоявшие на стороне нобилитета в Древнем Риме; гвельфы, защищавшие интересы пополанов или торгово-ремесленного люда городов, и </w:t>
      </w:r>
      <w:proofErr w:type="spellStart"/>
      <w:r>
        <w:t>гиббелины</w:t>
      </w:r>
      <w:proofErr w:type="spellEnd"/>
      <w:r>
        <w:t>, выступав</w:t>
      </w:r>
      <w:r>
        <w:softHyphen/>
        <w:t>шие выразителями интересов нобилей или феодалов в средневе</w:t>
      </w:r>
      <w:r>
        <w:softHyphen/>
        <w:t xml:space="preserve">ковой Италии. В качестве подобных сообществ выступали также </w:t>
      </w:r>
      <w:proofErr w:type="spellStart"/>
      <w:r>
        <w:t>арминиане</w:t>
      </w:r>
      <w:proofErr w:type="spellEnd"/>
      <w:r>
        <w:t xml:space="preserve"> и </w:t>
      </w:r>
      <w:proofErr w:type="spellStart"/>
      <w:r>
        <w:t>гомаристы</w:t>
      </w:r>
      <w:proofErr w:type="spellEnd"/>
      <w:r>
        <w:t xml:space="preserve"> в Нидерландах </w:t>
      </w:r>
      <w:proofErr w:type="gramStart"/>
      <w:r>
        <w:t>в начале</w:t>
      </w:r>
      <w:proofErr w:type="gramEnd"/>
      <w:r>
        <w:t xml:space="preserve"> XVII в., про</w:t>
      </w:r>
      <w:r>
        <w:softHyphen/>
        <w:t>свитериане и индепенденты в период английской буржуазной ре</w:t>
      </w:r>
      <w:r>
        <w:softHyphen/>
        <w:t>волюции середины XVII в. и другие религиозно-политические груп</w:t>
      </w:r>
      <w:r>
        <w:softHyphen/>
        <w:t>пировки. Однако это были, по сути дела, небольшие группы сподвижников, объединившихся вокруг отдельных влиятель</w:t>
      </w:r>
      <w:r>
        <w:softHyphen/>
        <w:t>ных политических лидеров, государственных деятелей. Разу</w:t>
      </w:r>
      <w:r>
        <w:softHyphen/>
        <w:t>меется, у них не могло быть и речи о сколько-нибудь четко струк</w:t>
      </w:r>
      <w:r>
        <w:softHyphen/>
        <w:t>турированной организации, аппарате, членстве и других атрибутах партии в ее современном понимании.</w:t>
      </w:r>
    </w:p>
    <w:p w:rsidR="00597012" w:rsidRDefault="00597012" w:rsidP="00597012">
      <w:pPr>
        <w:pStyle w:val="a3"/>
        <w:ind w:firstLine="284"/>
      </w:pPr>
      <w:proofErr w:type="gramStart"/>
      <w:r>
        <w:t>Показательно, что вплоть до XIX в. термины «партия», «фракция», «интерес» и т.д. использовались как взаимозаменяе</w:t>
      </w:r>
      <w:r>
        <w:softHyphen/>
        <w:t>мые.</w:t>
      </w:r>
      <w:proofErr w:type="gramEnd"/>
      <w:r>
        <w:t xml:space="preserve"> Осознание же необходимости партий в современном понима</w:t>
      </w:r>
      <w:r>
        <w:softHyphen/>
        <w:t>нии как инструментов реализации политического процесса появи</w:t>
      </w:r>
      <w:r>
        <w:softHyphen/>
        <w:t>лось лишь в процессе формирования капиталистических институтов и буржуазной политической системы, в процессе вычленения политического как самостоятельной подсистемы человеческого социума. Этот процесс занял много поколений и в разных странах протекал по-разному. Первоначально партии стали важным элементом политической системы ряда стран За</w:t>
      </w:r>
      <w:r>
        <w:softHyphen/>
        <w:t>пада, а затем и всех тех стран, которые впоследствии встали на путь либеральной демократии. Первыми из этих стран стали Ве</w:t>
      </w:r>
      <w:r>
        <w:softHyphen/>
        <w:t>ликобритания и США. Наиболее показателен с рассматриваемой точки зрения американский опыт. В Декларации независимос</w:t>
      </w:r>
      <w:r>
        <w:softHyphen/>
        <w:t>ти и Конституции США, заложивших основы государственной и политической системы молодой буржуазной республики, пар</w:t>
      </w:r>
      <w:r>
        <w:softHyphen/>
        <w:t>тии вовсе не упоминаются, а в «Федералисте», в котором обос</w:t>
      </w:r>
      <w:r>
        <w:softHyphen/>
        <w:t>новывались основные параметры формировавшейся американской государственности, о них говорится в негативном смысле.</w:t>
      </w:r>
    </w:p>
    <w:p w:rsidR="00597012" w:rsidRDefault="00597012" w:rsidP="00597012">
      <w:pPr>
        <w:pStyle w:val="a3"/>
        <w:ind w:firstLine="284"/>
      </w:pPr>
      <w:r>
        <w:t>Многие отцы-основатели считали партии в лучшем случае не</w:t>
      </w:r>
      <w:r>
        <w:softHyphen/>
        <w:t xml:space="preserve">обходимым злом. Они видели в партиях источник конфликтов, раздоров и смуты, рассматривали их как инструменты в руках неразборчивых в средствах политиков. Как пишет </w:t>
      </w:r>
      <w:proofErr w:type="spellStart"/>
      <w:r>
        <w:t>Н.Каннигем</w:t>
      </w:r>
      <w:proofErr w:type="spellEnd"/>
      <w:r>
        <w:t xml:space="preserve">, </w:t>
      </w:r>
      <w:r>
        <w:lastRenderedPageBreak/>
        <w:t>«одним из парадоксов политического развития Америки бы</w:t>
      </w:r>
      <w:r>
        <w:softHyphen/>
        <w:t>ло то, что создание политических партий проходило в атмосфе</w:t>
      </w:r>
      <w:r>
        <w:softHyphen/>
        <w:t xml:space="preserve">ре недоверия к политическим партиям». </w:t>
      </w:r>
      <w:proofErr w:type="gramStart"/>
      <w:r>
        <w:t>Сама идея о двух или нескольких соперничающих друг с другом партиях как средст</w:t>
      </w:r>
      <w:r>
        <w:softHyphen/>
        <w:t>вах представительства отдельных социальных групп и интересов в рамках определенной общественно-политической системы не принималась участниками политического процесса того време</w:t>
      </w:r>
      <w:r>
        <w:softHyphen/>
        <w:t>ни, хотя и нельзя сказать, что отцы-основатели не осознавали фак</w:t>
      </w:r>
      <w:r>
        <w:softHyphen/>
        <w:t>та наличия в обществе разнородных социальных группировок и про</w:t>
      </w:r>
      <w:r>
        <w:softHyphen/>
        <w:t>тиворечивых интересов, вступающих в постоянные конфликты друг с другом.</w:t>
      </w:r>
      <w:proofErr w:type="gramEnd"/>
      <w:r>
        <w:t xml:space="preserve"> Так, Б.Франклин предупреждал против опасно</w:t>
      </w:r>
      <w:r>
        <w:softHyphen/>
        <w:t>сти фракций и «бесконечных взаимных злоупотреблений партий, разрывающих на куски наилучшие из характеров».</w:t>
      </w:r>
    </w:p>
    <w:p w:rsidR="00597012" w:rsidRDefault="00597012" w:rsidP="00597012">
      <w:pPr>
        <w:pStyle w:val="a3"/>
        <w:ind w:firstLine="284"/>
      </w:pPr>
      <w:r>
        <w:t>Дж. Вашингтон был избран президентом на непартийной основе и рассматривал себя стоящим над партиями и политикой. В своем «Прощальном послании» он говорил об опасных послед</w:t>
      </w:r>
      <w:r>
        <w:softHyphen/>
        <w:t>ствиях «партийного духа» и существования партий как «гото</w:t>
      </w:r>
      <w:r>
        <w:softHyphen/>
        <w:t>вого оружия» для подрыва власти народа и узурпации правитель</w:t>
      </w:r>
      <w:r>
        <w:softHyphen/>
        <w:t>ственной власти. В целом большинство политических деятелей периода утверждения США как самостоятельного современного государства были убеждены, что партии совершенно не пригод</w:t>
      </w:r>
      <w:r>
        <w:softHyphen/>
        <w:t>ны в рамках республиканской формы правления. По мере фор</w:t>
      </w:r>
      <w:r>
        <w:softHyphen/>
        <w:t>мирования каждая политическая партия лишь одну себя счита</w:t>
      </w:r>
      <w:r>
        <w:softHyphen/>
        <w:t>ла законной и ставила цель ликвидировать противную сторону. Симптоматично, что фактически вплоть до 1844 г. ни одна по</w:t>
      </w:r>
      <w:r>
        <w:softHyphen/>
        <w:t>литическая партия, которая потеряла президентский пост, не за</w:t>
      </w:r>
      <w:r>
        <w:softHyphen/>
        <w:t>воевала его обратно.</w:t>
      </w:r>
    </w:p>
    <w:p w:rsidR="00597012" w:rsidRDefault="00597012" w:rsidP="00597012">
      <w:pPr>
        <w:pStyle w:val="a3"/>
        <w:ind w:firstLine="284"/>
      </w:pPr>
      <w:r>
        <w:t>«Антипартийный подход» отцов-основателей и их современ</w:t>
      </w:r>
      <w:r>
        <w:softHyphen/>
        <w:t>ников во многом определялся их убеждением в том, что ут</w:t>
      </w:r>
      <w:r>
        <w:softHyphen/>
        <w:t>верждение республиканских принципов создает условия для предотвращения конфликтов, подрывающих единство и гармо</w:t>
      </w:r>
      <w:r>
        <w:softHyphen/>
        <w:t>нию в новом государстве. Исходя из этого постулата, авторы «Феде</w:t>
      </w:r>
      <w:r>
        <w:softHyphen/>
        <w:t>ралиста» концентрировали внимание на обосновании необходи</w:t>
      </w:r>
      <w:r>
        <w:softHyphen/>
        <w:t>мости создания прочного и дееспособного государства, способного противостоять как внешней, так и внутренней опасности. Поэто</w:t>
      </w:r>
      <w:r>
        <w:softHyphen/>
        <w:t>му большое внимание в нем уделяется проблеме «сдерживания и контролирования насилия фракции». Здесь фракция рассма</w:t>
      </w:r>
      <w:r>
        <w:softHyphen/>
        <w:t>тривалась как самая большая опасность для республиканской фор</w:t>
      </w:r>
      <w:r>
        <w:softHyphen/>
        <w:t>мы правления.</w:t>
      </w:r>
    </w:p>
    <w:p w:rsidR="00597012" w:rsidRDefault="00597012" w:rsidP="00597012">
      <w:pPr>
        <w:pStyle w:val="a3"/>
        <w:ind w:firstLine="284"/>
      </w:pPr>
      <w:r>
        <w:t>Дж</w:t>
      </w:r>
      <w:proofErr w:type="gramStart"/>
      <w:r>
        <w:t>.М</w:t>
      </w:r>
      <w:proofErr w:type="gramEnd"/>
      <w:r>
        <w:t>эдисон особо подчеркивал экономическую борьбу меж</w:t>
      </w:r>
      <w:r>
        <w:softHyphen/>
        <w:t>ду богатыми и бедными, превратившую античные демократии в «зре</w:t>
      </w:r>
      <w:r>
        <w:softHyphen/>
        <w:t>лище бурных страстей и склок». По его словам, главная задача республиканской формы правления состоит в том, чтобы избе</w:t>
      </w:r>
      <w:r>
        <w:softHyphen/>
        <w:t>жать «внутренних конвульсий», которые возникают, когда бо</w:t>
      </w:r>
      <w:r>
        <w:softHyphen/>
        <w:t>гатые и бедные, большинство и меньшинство вступают в непри</w:t>
      </w:r>
      <w:r>
        <w:softHyphen/>
        <w:t>миримый конфликт друг с другом.</w:t>
      </w:r>
    </w:p>
    <w:p w:rsidR="00597012" w:rsidRDefault="00597012" w:rsidP="00597012">
      <w:pPr>
        <w:pStyle w:val="a3"/>
        <w:ind w:firstLine="284"/>
      </w:pPr>
      <w:r>
        <w:t>Позиции отцов-основателей и их современников характери</w:t>
      </w:r>
      <w:r>
        <w:softHyphen/>
        <w:t>зовались очевидным противоречием: с одной стороны, они при</w:t>
      </w:r>
      <w:r>
        <w:softHyphen/>
        <w:t>нимали политические различия и идею политической свободы, а с другой стороны, отвергали политические партии. В Великобритании начало межпартийной борьбы в современных ее фор</w:t>
      </w:r>
      <w:r>
        <w:softHyphen/>
        <w:t>мах восходит к периоду так называемой славной революции 1688 г. В центре этой борьбы стоял вопрос о расширении прерога</w:t>
      </w:r>
      <w:r>
        <w:softHyphen/>
        <w:t>тив парламента за счет сокращения прерогатив королевской власти. Постепенно противоборствующие политические силы оформились в более или менее спаянные партийные группиров</w:t>
      </w:r>
      <w:r>
        <w:softHyphen/>
        <w:t>ки, получившие название вигов и тори (а в XX в. — либералов и консерваторов).</w:t>
      </w:r>
    </w:p>
    <w:p w:rsidR="00597012" w:rsidRDefault="00597012" w:rsidP="00597012">
      <w:pPr>
        <w:pStyle w:val="a3"/>
        <w:ind w:firstLine="284"/>
      </w:pPr>
      <w:r>
        <w:t xml:space="preserve">Особенно болезненно и трудно процесс формирования партий шел в континентально-европейских странах. </w:t>
      </w:r>
      <w:proofErr w:type="gramStart"/>
      <w:r>
        <w:t>Но</w:t>
      </w:r>
      <w:proofErr w:type="gramEnd"/>
      <w:r>
        <w:t xml:space="preserve"> тем не менее в XIX в., охватив большинство стран Запада, этот процесс замет</w:t>
      </w:r>
      <w:r>
        <w:softHyphen/>
        <w:t>но ускорился. Хотя на всем протяжении столетия дискуссии о пра</w:t>
      </w:r>
      <w:r>
        <w:softHyphen/>
        <w:t>вомерности и значимости партий не прекращались, к концу столетия партии стали важнейшими составляющими современ</w:t>
      </w:r>
      <w:r>
        <w:softHyphen/>
        <w:t>ных политических систем. К примеру, если в 1861 г. в Велико</w:t>
      </w:r>
      <w:r>
        <w:softHyphen/>
        <w:t>британии в парламентских выборах партии вообще не участво</w:t>
      </w:r>
      <w:r>
        <w:softHyphen/>
        <w:t>вали, то в 1951 г. в высшие властные структуры не был избран ни один не зависимый от партии претендент.</w:t>
      </w:r>
    </w:p>
    <w:p w:rsidR="00597012" w:rsidRDefault="00597012" w:rsidP="00597012">
      <w:pPr>
        <w:pStyle w:val="a3"/>
        <w:ind w:firstLine="284"/>
      </w:pPr>
      <w:r>
        <w:t>Наблюдается определенная хронологическая последователь</w:t>
      </w:r>
      <w:r>
        <w:softHyphen/>
        <w:t>ность в возникновении партий в зависимости от идейной ориен</w:t>
      </w:r>
      <w:r>
        <w:softHyphen/>
        <w:t>тации. Либерализм и либеральные партии возникли в борьбе про</w:t>
      </w:r>
      <w:r>
        <w:softHyphen/>
        <w:t>тив феодальных режимов. В Европе в середине XIX в. либералы первыми создали свои организации с собственной идеологией и фрак</w:t>
      </w:r>
      <w:r>
        <w:softHyphen/>
        <w:t xml:space="preserve">циями в парламенте. </w:t>
      </w:r>
      <w:r>
        <w:lastRenderedPageBreak/>
        <w:t>Такими организациями стали Прогрессив</w:t>
      </w:r>
      <w:r>
        <w:softHyphen/>
        <w:t>ная партия в Германии, Бельгийская либеральная партия и др. По их примеру подобные организации создали и консерваторы, например «Клуб консерваторов» в Англии. И те и другие доволь</w:t>
      </w:r>
      <w:r>
        <w:softHyphen/>
        <w:t>но долго считали себя не партиями, а объединениями единомы</w:t>
      </w:r>
      <w:r>
        <w:softHyphen/>
        <w:t>шленников. Дальнейшее расширение избирательного права под</w:t>
      </w:r>
      <w:r>
        <w:softHyphen/>
        <w:t>толкнуло их организационно укрепить свои партии.</w:t>
      </w:r>
    </w:p>
    <w:p w:rsidR="00597012" w:rsidRDefault="00597012" w:rsidP="00597012">
      <w:pPr>
        <w:pStyle w:val="a3"/>
        <w:ind w:firstLine="284"/>
      </w:pPr>
      <w:proofErr w:type="gramStart"/>
      <w:r>
        <w:t>Французская революция, которая стала переломным этапом в переходе от феодализма к капитализму, дала сильнейший тол</w:t>
      </w:r>
      <w:r>
        <w:softHyphen/>
        <w:t>чок образованию на европейском континенте разнородных кон</w:t>
      </w:r>
      <w:r>
        <w:softHyphen/>
        <w:t>сервативных группировок, именовавших себя «аристократами», «роялистами», «придворными партиями», а во второй полови</w:t>
      </w:r>
      <w:r>
        <w:softHyphen/>
        <w:t>не XIX—начале XX в. сформировавшихся в консервативные партии.</w:t>
      </w:r>
      <w:proofErr w:type="gramEnd"/>
      <w:r>
        <w:t xml:space="preserve"> Они, по сути дела, возникли в качестве реакции и про</w:t>
      </w:r>
      <w:r>
        <w:softHyphen/>
        <w:t>тивовеса либеральным партиям.</w:t>
      </w:r>
    </w:p>
    <w:p w:rsidR="00597012" w:rsidRDefault="00597012" w:rsidP="00597012">
      <w:pPr>
        <w:pStyle w:val="a3"/>
        <w:ind w:firstLine="284"/>
      </w:pPr>
      <w:r>
        <w:t>Рабочие партии возникли в борьбе с капиталистической си</w:t>
      </w:r>
      <w:r>
        <w:softHyphen/>
        <w:t>стемой, аграрные партии — как реакция против индустриаль</w:t>
      </w:r>
      <w:r>
        <w:softHyphen/>
        <w:t xml:space="preserve">ного развития, христианские партии — в борьбе против </w:t>
      </w:r>
      <w:proofErr w:type="spellStart"/>
      <w:r>
        <w:t>секулярных</w:t>
      </w:r>
      <w:proofErr w:type="spellEnd"/>
      <w:r>
        <w:t>, антиклерикальных движений, коммунистические — про</w:t>
      </w:r>
      <w:r>
        <w:softHyphen/>
        <w:t xml:space="preserve">тив капитализма и социал-демократии, а фашистские — против демократии во всех ее формах и коммунизма и т.д. </w:t>
      </w:r>
      <w:proofErr w:type="gramStart"/>
      <w:r>
        <w:t>Следует раз</w:t>
      </w:r>
      <w:r>
        <w:softHyphen/>
        <w:t>личать партии, возникшие в качестве парламентских в рамках самого парламента, и внепарламентские партии.</w:t>
      </w:r>
      <w:proofErr w:type="gramEnd"/>
      <w:r>
        <w:t xml:space="preserve"> Первые возник</w:t>
      </w:r>
      <w:r>
        <w:softHyphen/>
        <w:t>ли сравнительно рано и рассматривались как часть парламент</w:t>
      </w:r>
      <w:r>
        <w:softHyphen/>
        <w:t>ского механизма. Затем формировавшиеся в обществе группы ста</w:t>
      </w:r>
      <w:r>
        <w:softHyphen/>
        <w:t xml:space="preserve">ли принимать эти партии в качестве выразителей своих интересов. Сами партии </w:t>
      </w:r>
      <w:proofErr w:type="gramStart"/>
      <w:r>
        <w:t>предпринимали усилия</w:t>
      </w:r>
      <w:proofErr w:type="gramEnd"/>
      <w:r>
        <w:t xml:space="preserve"> по привлечению в свои ряды членов, а также искали массовую поддержку среди этих групп. Такой именно путь проделала, например, консервативная пар</w:t>
      </w:r>
      <w:r>
        <w:softHyphen/>
        <w:t>тия Великобритании, которая сформировалась в структурах пар</w:t>
      </w:r>
      <w:r>
        <w:softHyphen/>
        <w:t>ламента. Наоборот, лейбористская партия Великобритании пер</w:t>
      </w:r>
      <w:r>
        <w:softHyphen/>
        <w:t>воначально сложилась как внепарламентская организация в недрах английского рабочего движения и лишь позже стала пар</w:t>
      </w:r>
      <w:r>
        <w:softHyphen/>
        <w:t>ламентской партией.</w:t>
      </w:r>
    </w:p>
    <w:p w:rsidR="00597012" w:rsidRDefault="00597012" w:rsidP="00597012">
      <w:pPr>
        <w:pStyle w:val="a3"/>
        <w:ind w:firstLine="284"/>
      </w:pPr>
      <w:r>
        <w:t>В континентально-европейских странах, где традиция консти</w:t>
      </w:r>
      <w:r>
        <w:softHyphen/>
        <w:t>туционной оппозиции привилась позже, большинство партий воз</w:t>
      </w:r>
      <w:r>
        <w:softHyphen/>
        <w:t>никли вне парламента — первоначально из разного рода клубов, студенческих организаций, профсоюзов, крестьянских коопера</w:t>
      </w:r>
      <w:r>
        <w:softHyphen/>
        <w:t>тивов и др.</w:t>
      </w:r>
    </w:p>
    <w:p w:rsidR="00597012" w:rsidRDefault="00597012" w:rsidP="00597012">
      <w:pPr>
        <w:pStyle w:val="a3"/>
        <w:ind w:firstLine="284"/>
      </w:pPr>
      <w:r>
        <w:t>Некоторыми специфическими особенностями отличался про</w:t>
      </w:r>
      <w:r>
        <w:softHyphen/>
        <w:t>цесс формирования политических партий в России. В первую оче</w:t>
      </w:r>
      <w:r>
        <w:softHyphen/>
        <w:t>редь следует назвать сохранение большого веса и влияния сословно-феодальных институтов, господство самодержавия, запоздалое развитие капитализма, отставание процессов становления граж</w:t>
      </w:r>
      <w:r>
        <w:softHyphen/>
        <w:t>данского общества и институтов парламентаризма и правового государства и многое другое.</w:t>
      </w:r>
    </w:p>
    <w:p w:rsidR="00597012" w:rsidRDefault="00597012" w:rsidP="00597012">
      <w:pPr>
        <w:pStyle w:val="a3"/>
        <w:ind w:firstLine="284"/>
      </w:pPr>
      <w:r>
        <w:t>В конце XIX—начале XX в. современники отмечали «</w:t>
      </w:r>
      <w:proofErr w:type="spellStart"/>
      <w:r>
        <w:t>неутвержденность</w:t>
      </w:r>
      <w:proofErr w:type="spellEnd"/>
      <w:r>
        <w:t xml:space="preserve"> общественного состава», имея в виду </w:t>
      </w:r>
      <w:proofErr w:type="spellStart"/>
      <w:r>
        <w:t>недифференцированность</w:t>
      </w:r>
      <w:proofErr w:type="spellEnd"/>
      <w:r>
        <w:t xml:space="preserve"> и неопределенность интересов различных групп на</w:t>
      </w:r>
      <w:r>
        <w:softHyphen/>
        <w:t>селения. Не случайно В.О.Ключевский как-то заявил, что не сочувствует «партийно-политическому делению общества при организации народного представительства». Такой подход во многом объяснялся неразвитостью инфраструктуры граждан</w:t>
      </w:r>
      <w:r>
        <w:softHyphen/>
        <w:t>ского общества, что действительно могло способствовать искаже</w:t>
      </w:r>
      <w:r>
        <w:softHyphen/>
        <w:t>нию реального представительства общественных интересов пар</w:t>
      </w:r>
      <w:r>
        <w:softHyphen/>
        <w:t xml:space="preserve">тиями в политической сфере. Тем не </w:t>
      </w:r>
      <w:proofErr w:type="gramStart"/>
      <w:r>
        <w:t>менее</w:t>
      </w:r>
      <w:proofErr w:type="gramEnd"/>
      <w:r>
        <w:t xml:space="preserve"> в конце XIX—начале XX в. партии стали фактором политической жизни России — осо</w:t>
      </w:r>
      <w:r>
        <w:softHyphen/>
        <w:t>бенно сильный толчок к их формированию и консолидации да</w:t>
      </w:r>
      <w:r>
        <w:softHyphen/>
        <w:t>ла буржуазная революция 1905 г. Либеральные организации и партии формировались на основе сил, группировавшихся вокруг Воль</w:t>
      </w:r>
      <w:r>
        <w:softHyphen/>
        <w:t>ного экономического общества. Юридического общества при Московском университете. Союза взаимопомощи русских писа</w:t>
      </w:r>
      <w:r>
        <w:softHyphen/>
        <w:t xml:space="preserve">телей, комитетов грамотности в Москве, земских организаций. </w:t>
      </w:r>
      <w:proofErr w:type="gramStart"/>
      <w:r>
        <w:t>К концу 1905 г. оформились такие партии, как «Союз 17 октя</w:t>
      </w:r>
      <w:r>
        <w:softHyphen/>
        <w:t>бря» (октябристы), конституционно-демократическая (кадеты), мирного обновления, торгово-промышленная, правового поряд</w:t>
      </w:r>
      <w:r>
        <w:softHyphen/>
        <w:t>ка и др.</w:t>
      </w:r>
      <w:proofErr w:type="gramEnd"/>
    </w:p>
    <w:p w:rsidR="00597012" w:rsidRDefault="00597012" w:rsidP="00597012">
      <w:pPr>
        <w:pStyle w:val="a3"/>
        <w:ind w:firstLine="284"/>
      </w:pPr>
      <w:r>
        <w:t>Сразу после манифеста 17 октября 1905 г. оппозиционные ор</w:t>
      </w:r>
      <w:r>
        <w:softHyphen/>
        <w:t>ганизации и партии заняли заметное место на политической аре</w:t>
      </w:r>
      <w:r>
        <w:softHyphen/>
        <w:t>не, что, в частности, проявилось в их активности на первых сво</w:t>
      </w:r>
      <w:r>
        <w:softHyphen/>
        <w:t>бодных выборах в I Государственную Думу. Показательно, что в 1906 г. П.А.Столыпин предложил лидерам кадетов и октябристов войти в правительство, на что последние ответили отказом. В тот же пе</w:t>
      </w:r>
      <w:r>
        <w:softHyphen/>
        <w:t xml:space="preserve">риод на авансцену вышла и та политическая </w:t>
      </w:r>
      <w:r>
        <w:lastRenderedPageBreak/>
        <w:t>партия, которая, со</w:t>
      </w:r>
      <w:r>
        <w:softHyphen/>
        <w:t xml:space="preserve">вершив в 1917 г. государственный переворот и разогнав в начале 1918 г. учредительное собрание, стала </w:t>
      </w:r>
      <w:proofErr w:type="spellStart"/>
      <w:r>
        <w:t>могильщицей</w:t>
      </w:r>
      <w:proofErr w:type="spellEnd"/>
      <w:r>
        <w:t xml:space="preserve"> всех осталь</w:t>
      </w:r>
      <w:r>
        <w:softHyphen/>
        <w:t>ных партий и организаций, самого нарождавшегося парламента</w:t>
      </w:r>
      <w:r>
        <w:softHyphen/>
        <w:t>ризма и демократических институтов. Речь, разумеется, идет о Российской социал-демократической рабочей партии.</w:t>
      </w:r>
    </w:p>
    <w:p w:rsidR="00597012" w:rsidRDefault="00597012" w:rsidP="00597012">
      <w:pPr>
        <w:pStyle w:val="3-"/>
        <w:ind w:firstLine="284"/>
      </w:pPr>
      <w:bookmarkStart w:id="2" w:name="_Toc2691753"/>
      <w:r>
        <w:t>Идея и принцип представительства</w:t>
      </w:r>
      <w:bookmarkEnd w:id="2"/>
    </w:p>
    <w:p w:rsidR="00597012" w:rsidRDefault="00597012" w:rsidP="00597012">
      <w:pPr>
        <w:pStyle w:val="a3"/>
        <w:ind w:firstLine="284"/>
      </w:pPr>
      <w:r>
        <w:t>Политические партии возникли и развивались одновремен</w:t>
      </w:r>
      <w:r>
        <w:softHyphen/>
        <w:t>но с системой выборов и идеей представительства. Более того, идея представительства, как уже указывалось, имела ключевое значение для формирования современной теории демократии и соот</w:t>
      </w:r>
      <w:r>
        <w:softHyphen/>
        <w:t>ветственно ее важнейших принципов — политического плюра</w:t>
      </w:r>
      <w:r>
        <w:softHyphen/>
        <w:t>лизма, партий, избирательной системы. Понятие «представитель» используется во многих значениях. Например, говорят о конкрет</w:t>
      </w:r>
      <w:r>
        <w:softHyphen/>
        <w:t>ном человеке как «типичном представителе» своей нации, про</w:t>
      </w:r>
      <w:r>
        <w:softHyphen/>
        <w:t>фессии, социальной группы, о представителе такой-то страны, пред</w:t>
      </w:r>
      <w:r>
        <w:softHyphen/>
        <w:t>ставителе главы государства, торговом представителе той или иной компании. В политическом лексиконе же под терминами «пред</w:t>
      </w:r>
      <w:r>
        <w:softHyphen/>
        <w:t>ставитель», «представительство» подразумевается принцип де</w:t>
      </w:r>
      <w:r>
        <w:softHyphen/>
        <w:t>легирования полномочий определенной группой лиц или партий конкретному человеку, организации, органу для отстаивания сво</w:t>
      </w:r>
      <w:r>
        <w:softHyphen/>
        <w:t>их интересов в структурах власти.</w:t>
      </w:r>
    </w:p>
    <w:p w:rsidR="00597012" w:rsidRDefault="00597012" w:rsidP="00597012">
      <w:pPr>
        <w:pStyle w:val="a3"/>
        <w:ind w:firstLine="284"/>
      </w:pPr>
      <w:r>
        <w:t>Следует отметить, что в античности сам принцип представи</w:t>
      </w:r>
      <w:r>
        <w:softHyphen/>
        <w:t>тельства был неизвестен. В тот период происходило непосредст</w:t>
      </w:r>
      <w:r>
        <w:softHyphen/>
        <w:t>венное участие всех граждан в принятии решении по управлению делами полиса. Теория представительства начала формировать</w:t>
      </w:r>
      <w:r>
        <w:softHyphen/>
        <w:t>ся в</w:t>
      </w:r>
      <w:r w:rsidRPr="00597012">
        <w:t xml:space="preserve"> </w:t>
      </w:r>
      <w:r>
        <w:rPr>
          <w:lang w:val="en-US"/>
        </w:rPr>
        <w:t>XVII</w:t>
      </w:r>
      <w:r w:rsidRPr="00597012">
        <w:t>-</w:t>
      </w:r>
      <w:r>
        <w:rPr>
          <w:lang w:val="en-US"/>
        </w:rPr>
        <w:t>XVIII</w:t>
      </w:r>
      <w:r>
        <w:t xml:space="preserve"> вв. Главная заслуга в ее разработке принадле</w:t>
      </w:r>
      <w:r>
        <w:softHyphen/>
        <w:t>жит таким известным политическим мыслителям XVII—XIX вв., как Дж</w:t>
      </w:r>
      <w:proofErr w:type="gramStart"/>
      <w:r>
        <w:t>.Л</w:t>
      </w:r>
      <w:proofErr w:type="gramEnd"/>
      <w:r>
        <w:t xml:space="preserve">окк, А. де </w:t>
      </w:r>
      <w:proofErr w:type="spellStart"/>
      <w:r>
        <w:t>Токвиль</w:t>
      </w:r>
      <w:proofErr w:type="spellEnd"/>
      <w:r>
        <w:t>, Дж.С.Милль, Б.Н.Чичерин и др. В ней в органическом синтезе переплелись две важнейшие идеи представительной демократии: с одной стороны, идеи, согласно которой ни один человек не вправе править другим человеком без согласия последнего, и, с другой стороны, мысль о том, что поскольку каждый отдельно взятый индивид не в состоянии не</w:t>
      </w:r>
      <w:r>
        <w:softHyphen/>
        <w:t>посредственно участвовать в управлении государством, интере</w:t>
      </w:r>
      <w:r>
        <w:softHyphen/>
        <w:t>сы различных категорий населения могут быть представлены в системе власти особыми уполномоченными, которым делегированы соответствующие прерогативы и права.</w:t>
      </w:r>
    </w:p>
    <w:p w:rsidR="00597012" w:rsidRDefault="00597012" w:rsidP="00597012">
      <w:pPr>
        <w:pStyle w:val="a3"/>
        <w:ind w:firstLine="284"/>
      </w:pPr>
      <w:r>
        <w:t>Просветительская идея равенства всех людей по своей при</w:t>
      </w:r>
      <w:r>
        <w:softHyphen/>
        <w:t>роде предполагала, что ни один человек не вправе править дру</w:t>
      </w:r>
      <w:r>
        <w:softHyphen/>
        <w:t>гим человеком без согласия последнего. Как отмечал Б.Н.Чиче</w:t>
      </w:r>
      <w:r>
        <w:softHyphen/>
        <w:t xml:space="preserve">рин, </w:t>
      </w:r>
      <w:r>
        <w:rPr>
          <w:i/>
        </w:rPr>
        <w:t>«представительное начало в своей полноте является как бы юридическим, вымыслом, но это вымысел, вытекающий из самого существа дела, из государственного начала, из отноше</w:t>
      </w:r>
      <w:r>
        <w:rPr>
          <w:i/>
        </w:rPr>
        <w:softHyphen/>
        <w:t>ния власти к гражданам, из господства общего блага над ча</w:t>
      </w:r>
      <w:r>
        <w:rPr>
          <w:i/>
        </w:rPr>
        <w:softHyphen/>
        <w:t>стными целями».</w:t>
      </w:r>
      <w:r>
        <w:t xml:space="preserve"> Предполагалось, что избранные представите</w:t>
      </w:r>
      <w:r>
        <w:softHyphen/>
        <w:t>ли смогут защищать и реализовывать интересы народа лучше, чем сам народ. О том, насколько большее значение придавалось принципу представительства, свидетельствует, например, тот факт, что Дж</w:t>
      </w:r>
      <w:proofErr w:type="gramStart"/>
      <w:r>
        <w:t>.М</w:t>
      </w:r>
      <w:proofErr w:type="gramEnd"/>
      <w:r>
        <w:t>эдисон отождествлял республиканизм с предста</w:t>
      </w:r>
      <w:r>
        <w:softHyphen/>
        <w:t>вительством.</w:t>
      </w:r>
    </w:p>
    <w:p w:rsidR="00597012" w:rsidRDefault="00597012" w:rsidP="00597012">
      <w:pPr>
        <w:pStyle w:val="a3"/>
        <w:ind w:firstLine="284"/>
      </w:pPr>
      <w:r>
        <w:t>С самого начала развернулись поиски оптимальных путей и ме</w:t>
      </w:r>
      <w:r>
        <w:softHyphen/>
        <w:t>ханизмов реализации представительства. Как считал Ш.Л.Мон</w:t>
      </w:r>
      <w:r>
        <w:softHyphen/>
        <w:t>тескье, люди, как правило, знают интересы и проблемы своего населенного пункта, города, региона лучше, чем интересы и про</w:t>
      </w:r>
      <w:r>
        <w:softHyphen/>
        <w:t>блемы других регионов страны. Поэтому представителей во вла</w:t>
      </w:r>
      <w:r>
        <w:softHyphen/>
        <w:t>стные органы целесообразнее избирать не от всей страны в це</w:t>
      </w:r>
      <w:r>
        <w:softHyphen/>
        <w:t>лом, а от отдельных городов или местностей, организованных в избирательные округа. В Англии утвердилась так называемая теория «фактического представительства», суть которой состо</w:t>
      </w:r>
      <w:r>
        <w:softHyphen/>
        <w:t>яла в том, что члены парламента представляют не просто отдель</w:t>
      </w:r>
      <w:r>
        <w:softHyphen/>
        <w:t>ные слои и группы населения, а всю совокупность нации в це</w:t>
      </w:r>
      <w:r>
        <w:softHyphen/>
        <w:t>лом. Поэтому не имеет значения как, из числа кого и где они избираются. Причем для вигов, которые сформулировали эту те</w:t>
      </w:r>
      <w:r>
        <w:softHyphen/>
        <w:t xml:space="preserve">орию, было характерно убеждение в том, что члены парламента, будучи избраны, не должны зависеть от своих избирателей. Обосновывая такой тезис, </w:t>
      </w:r>
      <w:proofErr w:type="spellStart"/>
      <w:r>
        <w:t>Э.Берк</w:t>
      </w:r>
      <w:proofErr w:type="spellEnd"/>
      <w:r>
        <w:t xml:space="preserve"> в своей известной речи перед избирателями в Бристоле в 1774 г. настаивал на том, что пар</w:t>
      </w:r>
      <w:r>
        <w:softHyphen/>
        <w:t>ламент должен быть не неким «конгрессом послов от различных и враждебных интересов», а форумом представителей всего ан</w:t>
      </w:r>
      <w:r>
        <w:softHyphen/>
        <w:t>глийского народа, руководствующихся стремлением реализо</w:t>
      </w:r>
      <w:r>
        <w:softHyphen/>
        <w:t>вать «общее благо».</w:t>
      </w:r>
    </w:p>
    <w:p w:rsidR="00597012" w:rsidRDefault="00597012" w:rsidP="00597012">
      <w:pPr>
        <w:pStyle w:val="a3"/>
        <w:ind w:firstLine="284"/>
      </w:pPr>
      <w:r>
        <w:lastRenderedPageBreak/>
        <w:t>В дополнение к теории фактического представительства поли</w:t>
      </w:r>
      <w:r>
        <w:softHyphen/>
        <w:t>тические деятели Америки выдвинули концепцию географиче</w:t>
      </w:r>
      <w:r>
        <w:softHyphen/>
        <w:t>ского представительства, в соответствии с которой члены зако</w:t>
      </w:r>
      <w:r>
        <w:softHyphen/>
        <w:t>нодательного собрания избирались бы в качестве представителей определенных территорий и определенных групп населения, а не всего населения государства. Касаясь, например, палаты пред</w:t>
      </w:r>
      <w:r>
        <w:softHyphen/>
        <w:t>ставителей, автор «Федералиста» № 52 (Дж</w:t>
      </w:r>
      <w:proofErr w:type="gramStart"/>
      <w:r>
        <w:t>.М</w:t>
      </w:r>
      <w:proofErr w:type="gramEnd"/>
      <w:r>
        <w:t>эдисон или А.Га</w:t>
      </w:r>
      <w:r>
        <w:softHyphen/>
        <w:t>мильтон) придавал особую важность тому, что избранные пред</w:t>
      </w:r>
      <w:r>
        <w:softHyphen/>
        <w:t>ставители «непосредственно зависели от народа». Причем он считал, что главная функция этих представителей должна состо</w:t>
      </w:r>
      <w:r>
        <w:softHyphen/>
        <w:t>ять в обеспечении секционных интересов.</w:t>
      </w:r>
    </w:p>
    <w:p w:rsidR="00597012" w:rsidRDefault="00597012" w:rsidP="00597012">
      <w:pPr>
        <w:pStyle w:val="a3"/>
        <w:ind w:firstLine="284"/>
      </w:pPr>
      <w:r>
        <w:t>Так, Дж</w:t>
      </w:r>
      <w:proofErr w:type="gramStart"/>
      <w:r>
        <w:t>.М</w:t>
      </w:r>
      <w:proofErr w:type="gramEnd"/>
      <w:r>
        <w:t>эдисон был убежден в том, что конфликты различ</w:t>
      </w:r>
      <w:r>
        <w:softHyphen/>
        <w:t>ных интересов в обществе неизбежны и они ведут к возникно</w:t>
      </w:r>
      <w:r>
        <w:softHyphen/>
        <w:t>вению фракционных споров по социально-политическим пробле</w:t>
      </w:r>
      <w:r>
        <w:softHyphen/>
        <w:t>мам. По его мнению, избранные представители будут действовать как делегаты особых интересов. С этими двумя формами тесно связаны теории фракционного и национального представитель</w:t>
      </w:r>
      <w:r>
        <w:softHyphen/>
        <w:t>ства, возникшие первоначально во Франции.</w:t>
      </w:r>
    </w:p>
    <w:p w:rsidR="00597012" w:rsidRDefault="00597012" w:rsidP="00597012">
      <w:pPr>
        <w:pStyle w:val="a3"/>
        <w:ind w:firstLine="284"/>
      </w:pPr>
      <w:r>
        <w:t>Первая восходит к Ж.-Ж.Руссо, который считал, что сувере</w:t>
      </w:r>
      <w:r>
        <w:softHyphen/>
        <w:t>нитет народа представляет собой сумму суверенитетов составных его частей, являющихся в свою очередь достоянием каждого от</w:t>
      </w:r>
      <w:r>
        <w:softHyphen/>
        <w:t>дельно взятого индивида. Допустим, говорил Руссо, государст</w:t>
      </w:r>
      <w:r>
        <w:softHyphen/>
        <w:t>во состоит из 10 тыс. граждан. В таком случае каждый член го</w:t>
      </w:r>
      <w:r>
        <w:softHyphen/>
        <w:t>сударства обладает одной десятитысячной частью суверенной власти. Этот подход получил название теории фракционного су</w:t>
      </w:r>
      <w:r>
        <w:softHyphen/>
        <w:t>веренитета. Согласно ей каждый гражданин имеет свою часть в том мандате, который избиратели предоставили своему депутату. Она предусматривает также императивный характер мандата или, иначе говоря, положение, по которому депутат связан в своих дей</w:t>
      </w:r>
      <w:r>
        <w:softHyphen/>
        <w:t>ствиях волей избирателей.</w:t>
      </w:r>
    </w:p>
    <w:p w:rsidR="00597012" w:rsidRDefault="00597012" w:rsidP="00597012">
      <w:pPr>
        <w:pStyle w:val="a3"/>
        <w:ind w:firstLine="284"/>
      </w:pPr>
      <w:r>
        <w:t>В наши дни эта теория составляет важный аспект демокра</w:t>
      </w:r>
      <w:r>
        <w:softHyphen/>
        <w:t>тии. Ей в полной мере отвечает принцип «один человек, один го</w:t>
      </w:r>
      <w:r>
        <w:softHyphen/>
        <w:t>лос». Немаловажное место занимает также теория национально</w:t>
      </w:r>
      <w:r>
        <w:softHyphen/>
        <w:t>го представительства. В период Великой французской революции</w:t>
      </w:r>
    </w:p>
    <w:p w:rsidR="00597012" w:rsidRDefault="00597012" w:rsidP="00597012">
      <w:pPr>
        <w:pStyle w:val="a3"/>
        <w:ind w:firstLine="284"/>
      </w:pPr>
      <w:r>
        <w:t>Конституционная ассамблея сформировала идею о том, что су</w:t>
      </w:r>
      <w:r>
        <w:softHyphen/>
        <w:t>веренитет принадлежит не отдельно взятым гражданам, а «на</w:t>
      </w:r>
      <w:r>
        <w:softHyphen/>
        <w:t>ции» в целом, т.е. всей совокупности граждан, рассматриваемой как особое единство, отличное от составляющих ее индивидов. При данном подходе каждый отдельно взятый депутат не есть представитель своих избирателей. Наоборот, совокупность всех вместе взятых депутатов представляют всю нацию в целом. Де</w:t>
      </w:r>
      <w:r>
        <w:softHyphen/>
        <w:t>путаты, выражая волю нации, осуществляют мандат, предостав</w:t>
      </w:r>
      <w:r>
        <w:softHyphen/>
        <w:t>ленный им нацией. Если так, то они не связаны своим манда</w:t>
      </w:r>
      <w:r>
        <w:softHyphen/>
        <w:t>том с избирателями. Соответственно мандат теряет императивный характер, присущий ему в рамках теории фракционного пред</w:t>
      </w:r>
      <w:r>
        <w:softHyphen/>
        <w:t>ставительства.</w:t>
      </w:r>
    </w:p>
    <w:p w:rsidR="00597012" w:rsidRDefault="00597012" w:rsidP="00597012">
      <w:pPr>
        <w:pStyle w:val="a3"/>
        <w:ind w:firstLine="284"/>
      </w:pPr>
      <w:r>
        <w:t>Значимость теории представительства помимо всего прочего со</w:t>
      </w:r>
      <w:r>
        <w:softHyphen/>
        <w:t>стояла в том, что она дала возможность расширить пространствен</w:t>
      </w:r>
      <w:r>
        <w:softHyphen/>
        <w:t>ные рамки демократической и республиканской форм правле</w:t>
      </w:r>
      <w:r>
        <w:softHyphen/>
        <w:t>ния. Как выше говорилось, так называемая прямая демократия, которая предусматривает участие всех взрослых граждан в при</w:t>
      </w:r>
      <w:r>
        <w:softHyphen/>
        <w:t>нятии сколько-нибудь важных решений, была возможна в срав</w:t>
      </w:r>
      <w:r>
        <w:softHyphen/>
        <w:t>нительно небольших сообществах, таких как древнегреческие по</w:t>
      </w:r>
      <w:r>
        <w:softHyphen/>
        <w:t>лисы, где численность полноправных граждан редко превышала 10 тыс. человек. Очевидно, что современному национальному го</w:t>
      </w:r>
      <w:r>
        <w:softHyphen/>
        <w:t>сударству, в котором численность населения достигает десятков и сотен миллионов, такая модель решительно противопоказана.</w:t>
      </w:r>
    </w:p>
    <w:p w:rsidR="00597012" w:rsidRDefault="00597012" w:rsidP="00597012">
      <w:pPr>
        <w:pStyle w:val="a3"/>
        <w:ind w:firstLine="284"/>
      </w:pPr>
      <w:r>
        <w:t>Именно институт представительства сделал возможным фор</w:t>
      </w:r>
      <w:r>
        <w:softHyphen/>
        <w:t>мирование республиканской или демократической формы прав</w:t>
      </w:r>
      <w:r>
        <w:softHyphen/>
        <w:t xml:space="preserve">ления в масштабах национального государства. Более того, утвердилось мнение, согласно которому такая форма правления тесно увязывалась с национальным государством. </w:t>
      </w:r>
      <w:r>
        <w:rPr>
          <w:i/>
        </w:rPr>
        <w:t>«Чем меньше обще</w:t>
      </w:r>
      <w:r>
        <w:rPr>
          <w:i/>
        </w:rPr>
        <w:softHyphen/>
        <w:t>ство,—</w:t>
      </w:r>
      <w:r>
        <w:t xml:space="preserve"> писал Дж</w:t>
      </w:r>
      <w:proofErr w:type="gramStart"/>
      <w:r>
        <w:t>.М</w:t>
      </w:r>
      <w:proofErr w:type="gramEnd"/>
      <w:r>
        <w:t xml:space="preserve">эдисон,— </w:t>
      </w:r>
      <w:r>
        <w:rPr>
          <w:i/>
        </w:rPr>
        <w:t>тем меньше возможностей для появления четко очерченных партий и интересов и тем чаще большинство окажется в одной и той же партии».</w:t>
      </w:r>
      <w:r>
        <w:t xml:space="preserve"> При расши</w:t>
      </w:r>
      <w:r>
        <w:softHyphen/>
        <w:t>рении площади и увеличении населения получается «большое чис</w:t>
      </w:r>
      <w:r>
        <w:softHyphen/>
        <w:t>ло партий и более значительное разнообразие интересов».</w:t>
      </w:r>
    </w:p>
    <w:p w:rsidR="00597012" w:rsidRDefault="00597012" w:rsidP="00597012">
      <w:pPr>
        <w:pStyle w:val="a3"/>
        <w:ind w:firstLine="284"/>
      </w:pPr>
      <w:r>
        <w:t>Другими словами, в большом обществе общий интерес боль</w:t>
      </w:r>
      <w:r>
        <w:softHyphen/>
        <w:t xml:space="preserve">шинства фрагментируется на большее число более ограниченных интересов, масса раздробляется на относительно </w:t>
      </w:r>
      <w:r>
        <w:lastRenderedPageBreak/>
        <w:t>более мелкие груп</w:t>
      </w:r>
      <w:r>
        <w:softHyphen/>
        <w:t>пы, преследующие более мелкие интересы. Именно это обстоя</w:t>
      </w:r>
      <w:r>
        <w:softHyphen/>
        <w:t>тельство, утверждал Мэдисон, «делает фракционную борьбу ме</w:t>
      </w:r>
      <w:r>
        <w:softHyphen/>
        <w:t>нее опасной при республике, чем при демократии». Как полагали отцы-основатели, такому пониманию республиканской формы прав</w:t>
      </w:r>
      <w:r>
        <w:softHyphen/>
        <w:t>ления как нельзя лучше соответствовала федералистская структура государственно-политической системы, признающая закон</w:t>
      </w:r>
      <w:r>
        <w:softHyphen/>
        <w:t>ность существования в стране наряду с центральной государст</w:t>
      </w:r>
      <w:r>
        <w:softHyphen/>
        <w:t>венной властью территориальных единиц — правитель</w:t>
      </w:r>
      <w:proofErr w:type="gramStart"/>
      <w:r>
        <w:t>ств шт</w:t>
      </w:r>
      <w:proofErr w:type="gramEnd"/>
      <w:r>
        <w:t>а</w:t>
      </w:r>
      <w:r>
        <w:softHyphen/>
        <w:t>тов и органов местного управления, облеченных более или менее широкими прерогативами публичной власти.</w:t>
      </w:r>
    </w:p>
    <w:p w:rsidR="00597012" w:rsidRDefault="00597012" w:rsidP="00597012">
      <w:pPr>
        <w:pStyle w:val="a3"/>
        <w:ind w:firstLine="284"/>
      </w:pPr>
      <w:r>
        <w:t>Принципы представительности и выборности представителей различных социальных групп в законодательные или иные ор</w:t>
      </w:r>
      <w:r>
        <w:softHyphen/>
        <w:t>ганы власти по самой логике вещей поставили вопрос об инст</w:t>
      </w:r>
      <w:r>
        <w:softHyphen/>
        <w:t>рументах и средствах политической реализации этих принципов. В качестве таких инструментов постепенно во всех ныне инду</w:t>
      </w:r>
      <w:r>
        <w:softHyphen/>
        <w:t>стриально развитых странах утвердились политические партии. Важно учесть формирование не только идеи партии как инстру</w:t>
      </w:r>
      <w:r>
        <w:softHyphen/>
        <w:t>мента реализации политического процесса, но и идеи партии как законной оппозиции. Другими словами, признание законности разнообразных интересов в обществе обусловливало признание законности политических инструментов в лице партий, при</w:t>
      </w:r>
      <w:r>
        <w:softHyphen/>
        <w:t>званных представлять эти интересы в системе власти. Связанный с институтом представительства принцип выборности должност</w:t>
      </w:r>
      <w:r>
        <w:softHyphen/>
        <w:t>ных лиц в ведущих органах власти обеспечивал избирателям воз</w:t>
      </w:r>
      <w:r>
        <w:softHyphen/>
        <w:t>можность выбора между альтернативными политическими кур</w:t>
      </w:r>
      <w:r>
        <w:softHyphen/>
        <w:t>сами и лидерами, призванными представлять избирателей, выступающих в поддержку той или иной альтернативы. Имен</w:t>
      </w:r>
      <w:r>
        <w:softHyphen/>
        <w:t>но здесь партии и партийная конкуренция стали играть ключе</w:t>
      </w:r>
      <w:r>
        <w:softHyphen/>
        <w:t>вую роль. Постепенно получила признание мысль, что в поли</w:t>
      </w:r>
      <w:r>
        <w:softHyphen/>
        <w:t>тической борьбе партия приобретает дополнительную силу в результате критики со стороны другой партии и что партия толь</w:t>
      </w:r>
      <w:r>
        <w:softHyphen/>
        <w:t>ко теряет, когда оппозиция слишком слаба.</w:t>
      </w:r>
    </w:p>
    <w:p w:rsidR="00597012" w:rsidRDefault="00597012" w:rsidP="00597012">
      <w:pPr>
        <w:pStyle w:val="a3"/>
        <w:ind w:firstLine="284"/>
      </w:pPr>
      <w:r>
        <w:t>Важным фактором, способствовавшим возникновению пар</w:t>
      </w:r>
      <w:r>
        <w:softHyphen/>
        <w:t>тий, были организационные потребности функционирования больших политических систем, формирования определенных го</w:t>
      </w:r>
      <w:r>
        <w:softHyphen/>
        <w:t>сударственно-политических структур, призванных отразить раз</w:t>
      </w:r>
      <w:r>
        <w:softHyphen/>
        <w:t>нообразие интересов. Этот процесс приобрел необратимый харак</w:t>
      </w:r>
      <w:r>
        <w:softHyphen/>
        <w:t>тер вследствие осознания растущим числом людей неизбежности и закономерности разделения формировавшегося гражданско</w:t>
      </w:r>
      <w:r>
        <w:softHyphen/>
        <w:t>го общества на разнородные, конфликтующие между собой со</w:t>
      </w:r>
      <w:r>
        <w:softHyphen/>
        <w:t>циальные силы, группы, классы со своими особыми интереса</w:t>
      </w:r>
      <w:r>
        <w:softHyphen/>
        <w:t xml:space="preserve">ми. Уже </w:t>
      </w:r>
      <w:proofErr w:type="spellStart"/>
      <w:r>
        <w:t>Э.Берк</w:t>
      </w:r>
      <w:proofErr w:type="spellEnd"/>
      <w:r>
        <w:t>, оценивая тенденции общественного развития, в одном из своих памфлетов (1769) писал, что «партийное раз</w:t>
      </w:r>
      <w:r>
        <w:softHyphen/>
        <w:t>деление, независимо от того, действуют ли партии в целом в интересах добра или зла, вещь неотделимая от свободной си</w:t>
      </w:r>
      <w:r>
        <w:softHyphen/>
        <w:t>стемы правления».</w:t>
      </w:r>
    </w:p>
    <w:p w:rsidR="00597012" w:rsidRDefault="00597012" w:rsidP="00597012">
      <w:pPr>
        <w:pStyle w:val="a3"/>
        <w:ind w:firstLine="284"/>
      </w:pPr>
      <w:r>
        <w:t>Примерно в таком же духе рассуждал несколько десятилетий спустя один из отцов-основателей США Дж</w:t>
      </w:r>
      <w:proofErr w:type="gramStart"/>
      <w:r>
        <w:t>.М</w:t>
      </w:r>
      <w:proofErr w:type="gramEnd"/>
      <w:r>
        <w:t>эдисон, который пи</w:t>
      </w:r>
      <w:r>
        <w:softHyphen/>
        <w:t xml:space="preserve">сал: </w:t>
      </w:r>
      <w:r>
        <w:rPr>
          <w:i/>
        </w:rPr>
        <w:t>«У всех цивилизованных народов неизбежно появляются груп</w:t>
      </w:r>
      <w:r>
        <w:rPr>
          <w:i/>
        </w:rPr>
        <w:softHyphen/>
        <w:t>пы землевладельцев, промышленников, торговцев, финансис</w:t>
      </w:r>
      <w:r>
        <w:rPr>
          <w:i/>
        </w:rPr>
        <w:softHyphen/>
        <w:t>тов и многих других с меньшим значением. В результате происходит разделение общества на классы</w:t>
      </w:r>
      <w:proofErr w:type="gramStart"/>
      <w:r>
        <w:rPr>
          <w:i/>
        </w:rPr>
        <w:t xml:space="preserve">., </w:t>
      </w:r>
      <w:proofErr w:type="gramEnd"/>
      <w:r>
        <w:rPr>
          <w:i/>
        </w:rPr>
        <w:t>движимые раз</w:t>
      </w:r>
      <w:r>
        <w:rPr>
          <w:i/>
        </w:rPr>
        <w:softHyphen/>
        <w:t>личными умонастроениями. Регулирование многообразных и конфликтующих друг с другом интересов составляет глав</w:t>
      </w:r>
      <w:r>
        <w:rPr>
          <w:i/>
        </w:rPr>
        <w:softHyphen/>
        <w:t>ную задачу современного законодательства и вносит партий</w:t>
      </w:r>
      <w:r>
        <w:rPr>
          <w:i/>
        </w:rPr>
        <w:softHyphen/>
        <w:t>но-фракционный дух в необходимые обычные действия госу</w:t>
      </w:r>
      <w:r>
        <w:rPr>
          <w:i/>
        </w:rPr>
        <w:softHyphen/>
        <w:t>дарства».</w:t>
      </w:r>
    </w:p>
    <w:p w:rsidR="00597012" w:rsidRDefault="00597012" w:rsidP="00597012">
      <w:pPr>
        <w:pStyle w:val="a3"/>
        <w:ind w:firstLine="284"/>
      </w:pPr>
      <w:r>
        <w:t>Как показывает исторический опыт, разнообразие интересов, ориентации, установок, ценностей, являющееся основополагаю</w:t>
      </w:r>
      <w:r>
        <w:softHyphen/>
        <w:t>щей характеристикой любого сложного и жизнеспособного обще</w:t>
      </w:r>
      <w:r>
        <w:softHyphen/>
        <w:t>ства, неизбежно обусловливает разное понимание роли государ</w:t>
      </w:r>
      <w:r>
        <w:softHyphen/>
        <w:t>ства, взаимоотношений государства и отдельного индивида и соответственно разные социально-философские и идейно-поли</w:t>
      </w:r>
      <w:r>
        <w:softHyphen/>
        <w:t>тические установки. Люди с одинаковыми интересами и воззре</w:t>
      </w:r>
      <w:r>
        <w:softHyphen/>
        <w:t>ниями в конечном итоге объединяются между собой для дости</w:t>
      </w:r>
      <w:r>
        <w:softHyphen/>
        <w:t>жения общих целей совокупными силами. Причем признание законности существования соперничающих между собой интере</w:t>
      </w:r>
      <w:r>
        <w:softHyphen/>
        <w:t>сов и фракций неизбежно приводило к признанию законности по</w:t>
      </w:r>
      <w:r>
        <w:softHyphen/>
        <w:t>литических инструментов, призванных представлять эти инте</w:t>
      </w:r>
      <w:r>
        <w:softHyphen/>
        <w:t>ресы и фракции в государственно-политической системе, системе власти. Такими инструментами и оказались партии, формировав</w:t>
      </w:r>
      <w:r>
        <w:softHyphen/>
        <w:t>шиеся путем приведения к общему знаменателю разнородных ин</w:t>
      </w:r>
      <w:r>
        <w:softHyphen/>
        <w:t>тересов и позиций основных социально-политических сил фор</w:t>
      </w:r>
      <w:r>
        <w:softHyphen/>
      </w:r>
      <w:r>
        <w:lastRenderedPageBreak/>
        <w:t>мировавшегося буржуазного общества. Большое значение имела также постепенная законодательная легализация таких демокра</w:t>
      </w:r>
      <w:r>
        <w:softHyphen/>
        <w:t>тических ценностей и принципов, как свобода слова, печати, со</w:t>
      </w:r>
      <w:r>
        <w:softHyphen/>
        <w:t>брания, вероисповедания, что создавало правовые возможности для оформления политической оппозиции.</w:t>
      </w:r>
    </w:p>
    <w:p w:rsidR="00597012" w:rsidRDefault="00597012" w:rsidP="00597012">
      <w:pPr>
        <w:pStyle w:val="a3"/>
        <w:ind w:firstLine="284"/>
      </w:pPr>
      <w:r>
        <w:t>При утверждении и институционализации современных по</w:t>
      </w:r>
      <w:r>
        <w:softHyphen/>
        <w:t xml:space="preserve">литических, в том числе и партийных, систем важное значение имело то, что большинство (во всяком </w:t>
      </w:r>
      <w:proofErr w:type="gramStart"/>
      <w:r>
        <w:t>случае</w:t>
      </w:r>
      <w:proofErr w:type="gramEnd"/>
      <w:r>
        <w:t xml:space="preserve"> конституционных и парламентских) партий, предлагая свои политические курсы, не подвергали сомнению определенный комплекс политичес</w:t>
      </w:r>
      <w:r>
        <w:softHyphen/>
        <w:t>ких, государственных и правовых принципов, легших в основу формировавшейся политической системы. Несмотря на различия по широкому спектру идей и концепций общественного и госу</w:t>
      </w:r>
      <w:r>
        <w:softHyphen/>
        <w:t>дарственно-политического устройства, большинство политически активного населения разделяло идеи конституционализма, сво</w:t>
      </w:r>
      <w:r>
        <w:softHyphen/>
        <w:t>боды вероисповедания, свободы слова и печати. Соблюдение и реализация этих принципов создавали предпосылки для при</w:t>
      </w:r>
      <w:r>
        <w:softHyphen/>
        <w:t>знания каждой из противоборствующих сторон «законности» су</w:t>
      </w:r>
      <w:r>
        <w:softHyphen/>
        <w:t>ществования противной стороны. Принцип представительства при</w:t>
      </w:r>
      <w:r>
        <w:softHyphen/>
        <w:t>обретал особенно большую актуальность вследствие того, что по мере того, как наращивали обороты процессы социально-эконо</w:t>
      </w:r>
      <w:r>
        <w:softHyphen/>
        <w:t>мического и политического развития, неуклонно расширялось во</w:t>
      </w:r>
      <w:r>
        <w:softHyphen/>
        <w:t>влечение в политический процесс широких слоев населения, которые раньше как бы оставались в стороне от политических споров и конфликтов. О возросшей роли народных масс в обще</w:t>
      </w:r>
      <w:r>
        <w:softHyphen/>
        <w:t>ственно-политической жизни свидетельствует хотя бы тот факт, что постепенно в большинстве стран мобилизация массовой под</w:t>
      </w:r>
      <w:r>
        <w:softHyphen/>
        <w:t>держки тех или иных политических программ или же отдель</w:t>
      </w:r>
      <w:r>
        <w:softHyphen/>
        <w:t>ных политических лидеров постепенно приобретала решающее значение. Более того, политические партии первоначально сфор</w:t>
      </w:r>
      <w:r>
        <w:softHyphen/>
        <w:t>мировались как средство организации такой поддержки.</w:t>
      </w:r>
    </w:p>
    <w:p w:rsidR="00597012" w:rsidRDefault="00597012" w:rsidP="00597012">
      <w:pPr>
        <w:pStyle w:val="3-"/>
        <w:ind w:firstLine="284"/>
      </w:pPr>
      <w:bookmarkStart w:id="3" w:name="_Toc2691754"/>
      <w:r>
        <w:t>Роль и функции партий в политической системе</w:t>
      </w:r>
      <w:bookmarkEnd w:id="3"/>
    </w:p>
    <w:p w:rsidR="00597012" w:rsidRDefault="00597012" w:rsidP="00597012">
      <w:pPr>
        <w:pStyle w:val="a3"/>
        <w:ind w:firstLine="284"/>
      </w:pPr>
      <w:r>
        <w:t>Что же такое политическая партия и каковы ее роль и функ</w:t>
      </w:r>
      <w:r>
        <w:softHyphen/>
        <w:t xml:space="preserve">ции? Существует множество определений политической партии. Одно из первых таких определений дал известный английский политический деятель и философ XVIII в. </w:t>
      </w:r>
      <w:proofErr w:type="spellStart"/>
      <w:r>
        <w:t>Э.Берк</w:t>
      </w:r>
      <w:proofErr w:type="spellEnd"/>
      <w:r>
        <w:t xml:space="preserve">. </w:t>
      </w:r>
      <w:r>
        <w:rPr>
          <w:i/>
        </w:rPr>
        <w:t xml:space="preserve">«Партия,— </w:t>
      </w:r>
      <w:r>
        <w:t xml:space="preserve">писал он,— </w:t>
      </w:r>
      <w:r>
        <w:rPr>
          <w:i/>
        </w:rPr>
        <w:t>представляет собой организацию людей, объеди</w:t>
      </w:r>
      <w:r>
        <w:rPr>
          <w:i/>
        </w:rPr>
        <w:softHyphen/>
        <w:t>ненных с целью продвижения совместными усилиями националь</w:t>
      </w:r>
      <w:r>
        <w:rPr>
          <w:i/>
        </w:rPr>
        <w:softHyphen/>
        <w:t>ного интереса и руководствующихся некоторым специфическим принципом, относительно которого все они пришли к согласию».</w:t>
      </w:r>
    </w:p>
    <w:p w:rsidR="00597012" w:rsidRDefault="00597012" w:rsidP="00597012">
      <w:pPr>
        <w:pStyle w:val="a3"/>
        <w:ind w:firstLine="284"/>
      </w:pPr>
      <w:r>
        <w:t>Современное понимание партий с соответствующими типоло</w:t>
      </w:r>
      <w:r>
        <w:softHyphen/>
        <w:t xml:space="preserve">гическими признаками начало формироваться в XIX—начале XX в. Интерес представляет позиция немецкого исследователя </w:t>
      </w:r>
      <w:proofErr w:type="spellStart"/>
      <w:r>
        <w:t>В.Хасбаха</w:t>
      </w:r>
      <w:proofErr w:type="spellEnd"/>
      <w:r>
        <w:t xml:space="preserve">, который рассматривал партию как </w:t>
      </w:r>
      <w:r>
        <w:rPr>
          <w:i/>
        </w:rPr>
        <w:t>«союз людей с одинако</w:t>
      </w:r>
      <w:r>
        <w:rPr>
          <w:i/>
        </w:rPr>
        <w:softHyphen/>
        <w:t>выми политическими взглядами и целями, стремящихся к за</w:t>
      </w:r>
      <w:r>
        <w:rPr>
          <w:i/>
        </w:rPr>
        <w:softHyphen/>
        <w:t>воеванию политической власти с целью использования ее для реализации собственных интересов».</w:t>
      </w:r>
      <w:r>
        <w:t xml:space="preserve"> Наиболее приемлемое оп</w:t>
      </w:r>
      <w:r>
        <w:softHyphen/>
        <w:t xml:space="preserve">ределение дал М.Вебер, который считал партии </w:t>
      </w:r>
      <w:r>
        <w:rPr>
          <w:i/>
        </w:rPr>
        <w:t>«общественны</w:t>
      </w:r>
      <w:r>
        <w:rPr>
          <w:i/>
        </w:rPr>
        <w:softHyphen/>
        <w:t>ми организациями, опирающимися на добровольный прием чле</w:t>
      </w:r>
      <w:r>
        <w:rPr>
          <w:i/>
        </w:rPr>
        <w:softHyphen/>
        <w:t>нов, ставящих себе целью завоевание власти для своего руководства и обеспечение активным членам соответствую</w:t>
      </w:r>
      <w:r>
        <w:rPr>
          <w:i/>
        </w:rPr>
        <w:softHyphen/>
        <w:t>щих условий (духовных и материальных) для получения опре</w:t>
      </w:r>
      <w:r>
        <w:rPr>
          <w:i/>
        </w:rPr>
        <w:softHyphen/>
        <w:t>деленных материальных выгод или личных привилегий, либо для того и другого одновременно».</w:t>
      </w:r>
      <w:r>
        <w:t xml:space="preserve"> Очевидно, что во всех этих слу</w:t>
      </w:r>
      <w:r>
        <w:softHyphen/>
        <w:t>чаях партия рассматривается как группа людей, объединив</w:t>
      </w:r>
      <w:r>
        <w:softHyphen/>
        <w:t>шихся для участия в политической жизни и преследующих цель завоевания политической власти.</w:t>
      </w:r>
    </w:p>
    <w:p w:rsidR="00597012" w:rsidRDefault="00597012" w:rsidP="00597012">
      <w:pPr>
        <w:pStyle w:val="a3"/>
        <w:ind w:firstLine="284"/>
      </w:pPr>
      <w:r>
        <w:t>В этом качестве в большинстве случаев партии выражают ин</w:t>
      </w:r>
      <w:r>
        <w:softHyphen/>
        <w:t>тересы определенных социальных сил и призваны представлять эти силы в структурах власти. В данном контексте, как уже от</w:t>
      </w:r>
      <w:r>
        <w:softHyphen/>
        <w:t xml:space="preserve">мечалось, партии играют ключевую роль несущей </w:t>
      </w:r>
      <w:proofErr w:type="gramStart"/>
      <w:r>
        <w:t>конструкции</w:t>
      </w:r>
      <w:proofErr w:type="gramEnd"/>
      <w:r>
        <w:t xml:space="preserve"> как гражданского общества, так и политической системы. В боль</w:t>
      </w:r>
      <w:r>
        <w:softHyphen/>
        <w:t>шинстве стран статус и деятельность партий регулируются специальными законами или конституционными нормами. К ним относится, например, закон о партиях, принятый в ФРГ в 1967 г. Он призван регулировать конституционно-правовой статус пар</w:t>
      </w:r>
      <w:r>
        <w:softHyphen/>
        <w:t>тий, их цели и задачи, принципы внутренней организации, ме</w:t>
      </w:r>
      <w:r>
        <w:softHyphen/>
        <w:t>ханизмы и процедуры участия в выборах и т.д. В Великобрита</w:t>
      </w:r>
      <w:r>
        <w:softHyphen/>
        <w:t>нии, Швейцарии, Австралии, Канаде и других странах нет специальных законов о партиях, на них распространяются об</w:t>
      </w:r>
      <w:r>
        <w:softHyphen/>
        <w:t xml:space="preserve">щие положения конституции или законов о </w:t>
      </w:r>
      <w:r>
        <w:lastRenderedPageBreak/>
        <w:t>союзах, в соответствии с которыми любая группа граждан вправе создавать свои партии, если их цели и задачи не противоречат конституцион</w:t>
      </w:r>
      <w:r>
        <w:softHyphen/>
        <w:t>ным основам государства. Часто эти законы представляют собой довольно объемистые кодексы, детально предписывающие функ</w:t>
      </w:r>
      <w:r>
        <w:softHyphen/>
        <w:t xml:space="preserve">ции партий на общенациональном и местном уровнях. </w:t>
      </w:r>
      <w:proofErr w:type="gramStart"/>
      <w:r>
        <w:t>Эти пред</w:t>
      </w:r>
      <w:r>
        <w:softHyphen/>
        <w:t>писания, в частности, включают: процедуры и правила избрания делегатов на партийные съезды или конференции; сроки и поря</w:t>
      </w:r>
      <w:r>
        <w:softHyphen/>
        <w:t>док их проведения, процедуры избрания должностных лиц пар</w:t>
      </w:r>
      <w:r>
        <w:softHyphen/>
        <w:t>тийной организации; порядок внесения кандидатов партии в избирательные бюллетени и избрания делегатов на общенаци</w:t>
      </w:r>
      <w:r>
        <w:softHyphen/>
        <w:t>ональный съезд; правила расходования денег партийными кан</w:t>
      </w:r>
      <w:r>
        <w:softHyphen/>
        <w:t>дидатами на политические кампании; порядок и сроки проведе</w:t>
      </w:r>
      <w:r>
        <w:softHyphen/>
        <w:t>ния избирательных кампаний и выборов и др.</w:t>
      </w:r>
      <w:proofErr w:type="gramEnd"/>
    </w:p>
    <w:p w:rsidR="00597012" w:rsidRDefault="00597012" w:rsidP="00597012">
      <w:pPr>
        <w:pStyle w:val="a3"/>
        <w:ind w:firstLine="284"/>
      </w:pPr>
      <w:r>
        <w:t>В структурном отношении в партии можно выделить три уровня. Самый неопределенный и размытый уровень — это тот блок избирателей, которые идентифицируют себя с данной пар</w:t>
      </w:r>
      <w:r>
        <w:softHyphen/>
        <w:t>тией и систематически голосуют за нее на выборах. Они состав</w:t>
      </w:r>
      <w:r>
        <w:softHyphen/>
        <w:t>ляют массовую базу, которая обеспечивает кандидатов партии под</w:t>
      </w:r>
      <w:r>
        <w:softHyphen/>
        <w:t>держкой у избирательных урн. Принадлежность к такой группе весьма трудно определить, поскольку она больше основывается на декларируемой приверженности, нежели на официальной вовлеченности в партийную организацию.</w:t>
      </w:r>
    </w:p>
    <w:p w:rsidR="00597012" w:rsidRDefault="00597012" w:rsidP="00597012">
      <w:pPr>
        <w:pStyle w:val="a3"/>
        <w:ind w:firstLine="284"/>
      </w:pPr>
      <w:r>
        <w:t>Второй уровень — это сама официальная партийная органи</w:t>
      </w:r>
      <w:r>
        <w:softHyphen/>
        <w:t>зация. Естественно, организационная структура партии берет на</w:t>
      </w:r>
      <w:r>
        <w:softHyphen/>
        <w:t>чало там, где находятся избиратели. Поэтому, как правило, она начинается на уровне самой низшей первичной ячейки избира</w:t>
      </w:r>
      <w:r>
        <w:softHyphen/>
        <w:t xml:space="preserve">тельного округа. В США, например, демократическая </w:t>
      </w:r>
      <w:proofErr w:type="gramStart"/>
      <w:r>
        <w:t>партия</w:t>
      </w:r>
      <w:proofErr w:type="gramEnd"/>
      <w:r>
        <w:t xml:space="preserve"> име</w:t>
      </w:r>
      <w:r>
        <w:softHyphen/>
        <w:t>ет 2,5 тыс., а республиканская — 2 тыс. окружных организаций. Главная их задача состоит в мобилизации на местном уровне избира</w:t>
      </w:r>
      <w:r>
        <w:softHyphen/>
        <w:t>телей в поддержку кандидатов своей партии. Их совокупность составляет организации на районном, областном, земельном, штатном и т.д. (в зависимости от страны) уровне, а совокупность партийных организаций этих последних — общенациональную партию. Почти все современные политические партии имеют пар</w:t>
      </w:r>
      <w:r>
        <w:softHyphen/>
        <w:t xml:space="preserve">тийный аппарат, представляющий собой особую группу людей, профессионально занимающихся организационными вопросами политической деятельности партии. Так, в США как </w:t>
      </w:r>
      <w:proofErr w:type="gramStart"/>
      <w:r>
        <w:t>демокра</w:t>
      </w:r>
      <w:r>
        <w:softHyphen/>
        <w:t>тическая</w:t>
      </w:r>
      <w:proofErr w:type="gramEnd"/>
      <w:r>
        <w:t>, так и республиканская партии возглавляются нацио</w:t>
      </w:r>
      <w:r>
        <w:softHyphen/>
        <w:t>нальными комитетами, сформировавшимися еще в середине XIX в. Они занимаются административными вопросами, органи</w:t>
      </w:r>
      <w:r>
        <w:softHyphen/>
        <w:t>зуют предвыборные кампании кандидатов партий, устанавлива</w:t>
      </w:r>
      <w:r>
        <w:softHyphen/>
        <w:t>ют сроки, место и порядок проведения партийных съездов, обес</w:t>
      </w:r>
      <w:r>
        <w:softHyphen/>
        <w:t>печивают соблюдение правил избрания делегатов на съезды.</w:t>
      </w:r>
    </w:p>
    <w:p w:rsidR="00597012" w:rsidRDefault="00597012" w:rsidP="00597012">
      <w:pPr>
        <w:pStyle w:val="a3"/>
        <w:ind w:firstLine="284"/>
      </w:pPr>
      <w:r>
        <w:t>Третий уровень — это партия в системе правления, состоя</w:t>
      </w:r>
      <w:r>
        <w:softHyphen/>
        <w:t>щая из должностных лиц в государственном аппарате, которые получили свои посты в силу принадлежности к соответствующей партии. К ним относятся: президенты, губернаторы, члены пар</w:t>
      </w:r>
      <w:r>
        <w:softHyphen/>
        <w:t>ламента, законодательных собраний областей, штатов, земель, местных органов и др. Естественно, такая иерархия во многом носит условный характер и в разных странах имеет свою наци</w:t>
      </w:r>
      <w:r>
        <w:softHyphen/>
        <w:t>ональную специфику.</w:t>
      </w:r>
    </w:p>
    <w:p w:rsidR="00597012" w:rsidRDefault="00597012" w:rsidP="00597012">
      <w:pPr>
        <w:pStyle w:val="a3"/>
        <w:ind w:firstLine="284"/>
      </w:pPr>
      <w:r>
        <w:t>Например, в консервативной партии Великобритании парла</w:t>
      </w:r>
      <w:r>
        <w:softHyphen/>
        <w:t>ментская фракция в организационном отношении составляет самостоятельный структурный элемент — парламентскую кон</w:t>
      </w:r>
      <w:r>
        <w:softHyphen/>
        <w:t>сервативную партию. Лидер парламентской фракции является одновременно лидером партии в общенациональном масштабе, а также связующим звеном между всеми структурными подраз</w:t>
      </w:r>
      <w:r>
        <w:softHyphen/>
        <w:t>делениями партии. В его руках сосредоточены значительные властные полномочия во внутрипартийных делах. По сути дела, центральные органы партии — Исполнительный совет, Испол</w:t>
      </w:r>
      <w:r>
        <w:softHyphen/>
        <w:t>нительный комитет и Центральное бюро — представляют собой совещательные органы при лидере. Главная задача политичес</w:t>
      </w:r>
      <w:r>
        <w:softHyphen/>
        <w:t>ких партий состоит в том, чтобы превратить множество частных интересов отдельных граждан, социальных слоев, заинтересован</w:t>
      </w:r>
      <w:r>
        <w:softHyphen/>
        <w:t>ных групп в совокупный политический интерес путем сведения этих интересов к единому знаменателю.</w:t>
      </w:r>
    </w:p>
    <w:p w:rsidR="00597012" w:rsidRDefault="00597012" w:rsidP="00597012">
      <w:pPr>
        <w:pStyle w:val="a3"/>
        <w:ind w:firstLine="284"/>
      </w:pPr>
      <w:r>
        <w:t>В современных либерально-демократических системах пар</w:t>
      </w:r>
      <w:r>
        <w:softHyphen/>
        <w:t>тии, как правило, выступают в качестве носителей конкуриру</w:t>
      </w:r>
      <w:r>
        <w:softHyphen/>
        <w:t>ющих друг с другом политических курсов, не ставя под сомне</w:t>
      </w:r>
      <w:r>
        <w:softHyphen/>
        <w:t>ние законность существующего конституционного строя, основополагающих прав и свобод граждан, утвердившиеся и об</w:t>
      </w:r>
      <w:r>
        <w:softHyphen/>
        <w:t xml:space="preserve">щепринятые в данной стране правила политической </w:t>
      </w:r>
      <w:r>
        <w:lastRenderedPageBreak/>
        <w:t>игры и т.д. Соблюдение и реализация этих принципов создавали предпосыл</w:t>
      </w:r>
      <w:r>
        <w:softHyphen/>
        <w:t>ки для признания каждой из противоборствующих сторон «за</w:t>
      </w:r>
      <w:r>
        <w:softHyphen/>
        <w:t>конности» существования противной стороны. Поэтому естест</w:t>
      </w:r>
      <w:r>
        <w:softHyphen/>
        <w:t>венно, что в сознании широких слоев населения утвердилось отношение к партиям как важнейшим структурным и функци</w:t>
      </w:r>
      <w:r>
        <w:softHyphen/>
        <w:t>ональным элементам политической организации общества.</w:t>
      </w:r>
    </w:p>
    <w:p w:rsidR="00597012" w:rsidRDefault="00597012" w:rsidP="00597012">
      <w:pPr>
        <w:pStyle w:val="a3"/>
        <w:ind w:firstLine="284"/>
      </w:pPr>
      <w:r>
        <w:t>Это относится как к правящим партиям, так и к большин</w:t>
      </w:r>
      <w:r>
        <w:softHyphen/>
        <w:t>ству партий, остающихся в оппозиции. Партии же, принципи</w:t>
      </w:r>
      <w:r>
        <w:softHyphen/>
        <w:t>ально не приемлющие существующую систему, либо постепен</w:t>
      </w:r>
      <w:r>
        <w:softHyphen/>
        <w:t>но отодвигаются на периферию политической жизни, либо вовсе исчезают с политической арены. Живучесть и успех многих ле</w:t>
      </w:r>
      <w:r>
        <w:softHyphen/>
        <w:t>вых партий в индустриально развитых странах, которые перво</w:t>
      </w:r>
      <w:r>
        <w:softHyphen/>
        <w:t>начально не принимали существующую систему, не в последнюю очередь определяются тем, что они в конечном итоге в той или иной форме интегрировались в эту систему. Итальянский поли</w:t>
      </w:r>
      <w:r>
        <w:softHyphen/>
        <w:t xml:space="preserve">толог </w:t>
      </w:r>
      <w:proofErr w:type="spellStart"/>
      <w:r>
        <w:t>Х.Портелли</w:t>
      </w:r>
      <w:proofErr w:type="spellEnd"/>
      <w:r>
        <w:t xml:space="preserve"> выделяет три фазы процесса интеграции: сплочение сил и обращение к конкретным проблемам; призна</w:t>
      </w:r>
      <w:r>
        <w:softHyphen/>
        <w:t>ние существующих институтов; трансформация самих партий. Становясь частью системы, партия вынуждена сдерживать свою радикальность и усваивать реальности борьбы за голоса избира</w:t>
      </w:r>
      <w:r>
        <w:softHyphen/>
        <w:t>телей и за политическую власть, выдвигать более умеренные плат</w:t>
      </w:r>
      <w:r>
        <w:softHyphen/>
        <w:t>формы.</w:t>
      </w:r>
    </w:p>
    <w:p w:rsidR="00597012" w:rsidRDefault="00597012" w:rsidP="00597012">
      <w:pPr>
        <w:pStyle w:val="a3"/>
        <w:ind w:firstLine="284"/>
      </w:pPr>
      <w:r>
        <w:t>В идеале цель партии состоит в реализации представитель</w:t>
      </w:r>
      <w:r>
        <w:softHyphen/>
        <w:t>ства в политической системе тех слоев населения, интересы ко</w:t>
      </w:r>
      <w:r>
        <w:softHyphen/>
        <w:t>торых она выражает. Осуществляя представительство различных социальных групп, слоев, сословий, интересов, партии соединя</w:t>
      </w:r>
      <w:r>
        <w:softHyphen/>
        <w:t xml:space="preserve">ют общество и государство в неразрывное единое целое. </w:t>
      </w:r>
      <w:proofErr w:type="gramStart"/>
      <w:r>
        <w:t>Важное значение</w:t>
      </w:r>
      <w:proofErr w:type="gramEnd"/>
      <w:r>
        <w:t xml:space="preserve"> имеет то, что в современном сложном и высокоразви</w:t>
      </w:r>
      <w:r>
        <w:softHyphen/>
        <w:t>том индустриальном обществе люди со своими особыми интере</w:t>
      </w:r>
      <w:r>
        <w:softHyphen/>
        <w:t>сами, устремлениями, ориентациями, установками могут участ</w:t>
      </w:r>
      <w:r>
        <w:softHyphen/>
        <w:t>вовать в политической жизни в качестве членов различных союзов, объединений, партий.</w:t>
      </w:r>
    </w:p>
    <w:p w:rsidR="00597012" w:rsidRDefault="00597012" w:rsidP="00597012">
      <w:pPr>
        <w:pStyle w:val="a3"/>
        <w:ind w:firstLine="284"/>
      </w:pPr>
      <w:r>
        <w:t>Необходимо отметить и то, что в такой большой организаци</w:t>
      </w:r>
      <w:r>
        <w:softHyphen/>
        <w:t>онной системе, как государство, которое призвано реализовывать общее благо, слагаемое в свою очередь из множества разнород</w:t>
      </w:r>
      <w:r>
        <w:softHyphen/>
        <w:t>ных, часто конфликтующих и противоборствующих интересов и име</w:t>
      </w:r>
      <w:r>
        <w:softHyphen/>
        <w:t>ющее принудительную юрисдикцию, контроль со стороны наро</w:t>
      </w:r>
      <w:r>
        <w:softHyphen/>
        <w:t>да или общества практически невозможен без этих союзов, объединений, партий. Партии не только выражают интересы тех или иных социальных групп, но и активно участвуют в форми</w:t>
      </w:r>
      <w:r>
        <w:softHyphen/>
        <w:t>ровании этих интересов. Они выполняют функции объедине</w:t>
      </w:r>
      <w:r>
        <w:softHyphen/>
        <w:t>ния интересов различных социальных групп и слоев путем све</w:t>
      </w:r>
      <w:r>
        <w:softHyphen/>
        <w:t>дения их к единому знаменателю. Они помогают кристаллизовать и четко очерчивать конфликтующие интересы, скрытые разли</w:t>
      </w:r>
      <w:r>
        <w:softHyphen/>
        <w:t>чия и противоречия в обществе. Они подталкивают граждан группироваться, пересекая линии, разграничивающие их по многим параметрам, и определять те приоритеты, которые делают их политическими единомышленниками и союзниками. Партии разрабатывают аргументы для перевода различий в экономиче</w:t>
      </w:r>
      <w:r>
        <w:softHyphen/>
        <w:t>ской, социальной и культурной структуре в требования и кон</w:t>
      </w:r>
      <w:r>
        <w:softHyphen/>
        <w:t>кретные действия. В то же время они выполняют не только представительные, но и инструментальные функции.</w:t>
      </w:r>
    </w:p>
    <w:p w:rsidR="00597012" w:rsidRDefault="00597012" w:rsidP="00597012">
      <w:pPr>
        <w:pStyle w:val="a3"/>
        <w:ind w:firstLine="284"/>
      </w:pPr>
      <w:r>
        <w:t>Партии исторически выдвинулись как институт, способный координировать и контролировать процесс принятия решений на уровне государства. Они подталкивают представителей противо</w:t>
      </w:r>
      <w:r>
        <w:softHyphen/>
        <w:t>стоящих интересов и взглядов заключать соглашения, приводить в соответствие различные требования, согласовывать действия и т.д. Партии, соединяя гражданское общество с государством, способ</w:t>
      </w:r>
      <w:r>
        <w:softHyphen/>
        <w:t>ствуют преодолению или смягчению конфликтов, имманентно при</w:t>
      </w:r>
      <w:r>
        <w:softHyphen/>
        <w:t>сущих отношениям между ними. Именно благодаря партиям обес</w:t>
      </w:r>
      <w:r>
        <w:softHyphen/>
        <w:t>печивается функционирование законодательных собраний и исполнительной власти. Можно утверждать, что именно силь</w:t>
      </w:r>
      <w:r>
        <w:softHyphen/>
        <w:t>ные партии не ослабляют, а наоборот укрепляют государство, обес</w:t>
      </w:r>
      <w:r>
        <w:softHyphen/>
        <w:t>печивая каналы обратной связи последнего с обществом, его контроль над политическим процессом. Соответственно слабость партий неизбежно оборачивается слабостью государства.</w:t>
      </w:r>
    </w:p>
    <w:p w:rsidR="00597012" w:rsidRDefault="00597012" w:rsidP="00597012">
      <w:pPr>
        <w:pStyle w:val="a3"/>
        <w:ind w:firstLine="284"/>
      </w:pPr>
      <w:r>
        <w:t>В целом партии призваны преобразовывать разнообразные ин</w:t>
      </w:r>
      <w:r>
        <w:softHyphen/>
        <w:t xml:space="preserve">тересы в альтернативные политические курсы и реализовывать их на государственном уровне. Как отмечает </w:t>
      </w:r>
      <w:proofErr w:type="spellStart"/>
      <w:r>
        <w:t>Ж.Бурдо</w:t>
      </w:r>
      <w:proofErr w:type="spellEnd"/>
      <w:r>
        <w:t>, от дру</w:t>
      </w:r>
      <w:r>
        <w:softHyphen/>
        <w:t>гих массовых организаций партию отличает то, что она охваты</w:t>
      </w:r>
      <w:r>
        <w:softHyphen/>
        <w:t>вает «организационными щупальцами» по вертикали и горизон</w:t>
      </w:r>
      <w:r>
        <w:softHyphen/>
        <w:t>тали как можно больше секторов общества, разворачивает там информационную и организационно-</w:t>
      </w:r>
      <w:r>
        <w:lastRenderedPageBreak/>
        <w:t>пропагандистскую деятель</w:t>
      </w:r>
      <w:r>
        <w:softHyphen/>
        <w:t>ность, выполняет воспитательные функции, превращающие ее в основной «инкубатор» политического персонала.</w:t>
      </w:r>
    </w:p>
    <w:p w:rsidR="00597012" w:rsidRDefault="00597012" w:rsidP="00597012">
      <w:pPr>
        <w:pStyle w:val="a3"/>
        <w:ind w:firstLine="284"/>
      </w:pPr>
      <w:r>
        <w:t>Пронизывая все политические институты, партии обеспечи</w:t>
      </w:r>
      <w:r>
        <w:softHyphen/>
        <w:t xml:space="preserve">вают </w:t>
      </w:r>
      <w:proofErr w:type="spellStart"/>
      <w:r>
        <w:t>взимосвязь</w:t>
      </w:r>
      <w:proofErr w:type="spellEnd"/>
      <w:r>
        <w:t xml:space="preserve"> между различными уровнями и различными вет</w:t>
      </w:r>
      <w:r>
        <w:softHyphen/>
        <w:t>вями государственной власти, вырабатывают компромиссные политические решения, выполняют посреднические функции между различными социальными группами, составляющими их избирательную базу. В то же время партии проводят мобилиза</w:t>
      </w:r>
      <w:r>
        <w:softHyphen/>
        <w:t>цию общественного мнения в поддержку выдвигаемых ими про</w:t>
      </w:r>
      <w:r>
        <w:softHyphen/>
        <w:t>блем, идейно и организационно обеспечивают избирательные кампании и выдвигают кандидатов на выборные должности на всех уровнях власти. Раз сложившись, они развивают собствен</w:t>
      </w:r>
      <w:r>
        <w:softHyphen/>
        <w:t>ные внутренние структуры и формируют долговременные при</w:t>
      </w:r>
      <w:r>
        <w:softHyphen/>
        <w:t>верженности своих сторонников. При этом, выступая одновре</w:t>
      </w:r>
      <w:r>
        <w:softHyphen/>
        <w:t>менно и как агенты конфликта между различными интересами, и как инструмент достижения согласия между ними, партии при</w:t>
      </w:r>
      <w:r>
        <w:softHyphen/>
        <w:t>обретают функции своего рода интегрирующих нервов и крове</w:t>
      </w:r>
      <w:r>
        <w:softHyphen/>
        <w:t>носных сосудов между обществом и миром политического, объ</w:t>
      </w:r>
      <w:r>
        <w:softHyphen/>
        <w:t>единяя их в единое неразрывное целое.</w:t>
      </w:r>
    </w:p>
    <w:p w:rsidR="00597012" w:rsidRDefault="00597012" w:rsidP="00597012">
      <w:pPr>
        <w:pStyle w:val="a3"/>
        <w:ind w:firstLine="284"/>
      </w:pPr>
      <w:r>
        <w:t>С этой точки зрения в либерально-демократической системе, с одной стороны, и авторитарной и тоталитарной системах — с дру</w:t>
      </w:r>
      <w:r>
        <w:softHyphen/>
        <w:t>гой, партии выполняют свои функции по-разному. Если при тоталитаризме одна единственная партия почти полностью слита с государственными структурами, то господствующие в либераль</w:t>
      </w:r>
      <w:r>
        <w:softHyphen/>
        <w:t>но-демократической системе конкурентные партии действуют на двух уровнях. Во-первых, каждая партия создает сеть каналов, пронизывающих все или большинство региональных общностей и местных общин и тем самым усиливающих в них общенаци</w:t>
      </w:r>
      <w:r>
        <w:softHyphen/>
        <w:t>ональное начало. Во-вторых, сама направленность партии на конкуренцию с другими партиями способствует тому, что обще</w:t>
      </w:r>
      <w:r>
        <w:softHyphen/>
        <w:t>национальная политическая система ставится над всеми конкрет</w:t>
      </w:r>
      <w:r>
        <w:softHyphen/>
        <w:t>ными группировками должностных лиц независимо от их ран</w:t>
      </w:r>
      <w:r>
        <w:softHyphen/>
        <w:t>га и положения. Тем самым проводится четкое различие между самой политической системой и конкретными должностными ли</w:t>
      </w:r>
      <w:r>
        <w:softHyphen/>
        <w:t>цами. В однопартийной системе нет различий между этими дву</w:t>
      </w:r>
      <w:r>
        <w:softHyphen/>
        <w:t>мя началами. Граждане склонны отождествлять политическую систему с политикой конкретных руководителей, а последние, как правило, пользуются утвердившейся национальной лояль</w:t>
      </w:r>
      <w:r>
        <w:softHyphen/>
        <w:t>ностью, чтобы обеспечить себе как можно более широкую под</w:t>
      </w:r>
      <w:r>
        <w:softHyphen/>
        <w:t>держку. В таких обществах любые нападки на тех или иных по</w:t>
      </w:r>
      <w:r>
        <w:softHyphen/>
        <w:t>литических руководителей или господствующую партию могут рассматриваться как нападки на саму политическую систему. Спо</w:t>
      </w:r>
      <w:r>
        <w:softHyphen/>
        <w:t>ры относительно какого-либо конкретного политического курса того или иного руководителя могут поднять фундаментальные во</w:t>
      </w:r>
      <w:r>
        <w:softHyphen/>
        <w:t>просы о выживании системы. В конкурентной партийной систе</w:t>
      </w:r>
      <w:r>
        <w:softHyphen/>
        <w:t xml:space="preserve">ме оппоненты правящей в данный момент партии могут обвинить </w:t>
      </w:r>
      <w:proofErr w:type="gramStart"/>
      <w:r>
        <w:t>последнюю</w:t>
      </w:r>
      <w:proofErr w:type="gramEnd"/>
      <w:r>
        <w:t xml:space="preserve"> в ослаблении государства или предательстве тради</w:t>
      </w:r>
      <w:r>
        <w:softHyphen/>
        <w:t>ций нации, но существование самой политической системы не под</w:t>
      </w:r>
      <w:r>
        <w:softHyphen/>
        <w:t>вергается опасности. Конкурентная партийная система защища</w:t>
      </w:r>
      <w:r>
        <w:softHyphen/>
        <w:t>ет страну от недовольства ее граждан: жалобы и нападки отвлекаются от системы в целом и направляются на лиц, нахо</w:t>
      </w:r>
      <w:r>
        <w:softHyphen/>
        <w:t>дящихся в данный момент у власти.</w:t>
      </w:r>
    </w:p>
    <w:p w:rsidR="00597012" w:rsidRDefault="00597012" w:rsidP="00597012">
      <w:pPr>
        <w:pStyle w:val="a3"/>
        <w:ind w:firstLine="284"/>
      </w:pPr>
      <w:r>
        <w:t>Учреждение постоянных каналов для выражения конфликту</w:t>
      </w:r>
      <w:r>
        <w:softHyphen/>
        <w:t>ющих интересов способствовало стабилизации структуры нацио</w:t>
      </w:r>
      <w:r>
        <w:softHyphen/>
        <w:t>нальных государств. Уравнивание статусов различных деномина</w:t>
      </w:r>
      <w:r>
        <w:softHyphen/>
        <w:t>ции содействовало смягчению прежних конфликтов по религиозным вопросам. Расширение права голоса и свободы по</w:t>
      </w:r>
      <w:r>
        <w:softHyphen/>
        <w:t>литического самовыражения также помогло утверждению легитимности национального государства. С идеей партии как закон</w:t>
      </w:r>
      <w:r>
        <w:softHyphen/>
        <w:t>ной оппозиции тесно связана идея выборности, призванной обеспечить народный суверенитет и представительство всех заин</w:t>
      </w:r>
      <w:r>
        <w:softHyphen/>
        <w:t>тересованных группировок и слоев населения в системе власти через партии. Роль выразителя народного суверенитета отводится лишь избирательному корпусу. Характерно не только и не столько воз</w:t>
      </w:r>
      <w:r>
        <w:softHyphen/>
        <w:t>можно более полное участие ма</w:t>
      </w:r>
      <w:proofErr w:type="gramStart"/>
      <w:r>
        <w:t>сс в пр</w:t>
      </w:r>
      <w:proofErr w:type="gramEnd"/>
      <w:r>
        <w:t>инятии политических ре</w:t>
      </w:r>
      <w:r>
        <w:softHyphen/>
        <w:t>шений, сколько открытая конкуренция с целью завоевания тех или иных правительственных постов и контроль над деятельностью тех, кто находится у власти. С самого начала одна из главных функ</w:t>
      </w:r>
      <w:r>
        <w:softHyphen/>
        <w:t>ций политических партий и избирательной системы состояла в формализации и институционализации политического участия граждан, замене спонтанных, стихийных, неорганизованных и за</w:t>
      </w:r>
      <w:r>
        <w:softHyphen/>
        <w:t xml:space="preserve">частую </w:t>
      </w:r>
      <w:r>
        <w:lastRenderedPageBreak/>
        <w:t xml:space="preserve">«незаконных» (бунт, восстание и т.д.) форм политических действий «узаконенными», </w:t>
      </w:r>
      <w:proofErr w:type="spellStart"/>
      <w:r>
        <w:t>институционализированными</w:t>
      </w:r>
      <w:proofErr w:type="spellEnd"/>
      <w:r>
        <w:t xml:space="preserve"> форма</w:t>
      </w:r>
      <w:r>
        <w:softHyphen/>
        <w:t>ми участия через партии и избирательную систему. Ввод принци</w:t>
      </w:r>
      <w:r>
        <w:softHyphen/>
        <w:t>па смены политической власти в процессе конкуренции между дву</w:t>
      </w:r>
      <w:r>
        <w:softHyphen/>
        <w:t>мя или несколькими партиями как бы отделял конкретных людей, сменявшихся у власти, от самой избирательной системы и партии.</w:t>
      </w:r>
    </w:p>
    <w:p w:rsidR="00597012" w:rsidRDefault="00597012" w:rsidP="00597012">
      <w:pPr>
        <w:pStyle w:val="a3"/>
        <w:ind w:firstLine="284"/>
      </w:pPr>
      <w:r>
        <w:t>В большинстве стран партийные организации в значительной степени или полностью контролируют механизм выдвижения сво</w:t>
      </w:r>
      <w:r>
        <w:softHyphen/>
        <w:t>их кандидатов на выборах и сам процесс проведения выборов. На</w:t>
      </w:r>
      <w:r>
        <w:softHyphen/>
        <w:t>пример, в Италии выдвигать кандидатов в Палату депутатов впра</w:t>
      </w:r>
      <w:r>
        <w:softHyphen/>
        <w:t>ве только политические партии или организованные политические группы. При этом показательно, что список кандидатов, выдви</w:t>
      </w:r>
      <w:r>
        <w:softHyphen/>
        <w:t>гаемых той или иной партией, не имевшей представительство в пред</w:t>
      </w:r>
      <w:r>
        <w:softHyphen/>
        <w:t>шествующей легислатуре, должны подписать не менее 350 из</w:t>
      </w:r>
      <w:r>
        <w:softHyphen/>
        <w:t>бирателей соответственно округа. Подобного рода требования — часто значительно более жесткие — предъявляются во многих странах. Поэтому любое лицо, стремящееся сделать политичес</w:t>
      </w:r>
      <w:r>
        <w:softHyphen/>
        <w:t>кую карьеру, должно принять существующую партийную систе</w:t>
      </w:r>
      <w:r>
        <w:softHyphen/>
        <w:t>му и найти общий язык с руководством партий, партийными функ</w:t>
      </w:r>
      <w:r>
        <w:softHyphen/>
        <w:t>ционерами на соответствующих уровнях.</w:t>
      </w:r>
    </w:p>
    <w:p w:rsidR="00597012" w:rsidRDefault="00597012" w:rsidP="00597012">
      <w:pPr>
        <w:pStyle w:val="a3"/>
        <w:ind w:firstLine="284"/>
      </w:pPr>
      <w:r>
        <w:t>Как правило, свою карьеру будущий политик начинает, сов</w:t>
      </w:r>
      <w:r>
        <w:softHyphen/>
        <w:t>мещая учебу в колледже или университете, работу по найму и т.д. с работой в молодежной организации той партии, взгляды кото</w:t>
      </w:r>
      <w:r>
        <w:softHyphen/>
        <w:t>рой он разделяет. Постепенно способный молодой политик подни</w:t>
      </w:r>
      <w:r>
        <w:softHyphen/>
        <w:t>мается по карьерной лестнице и в случае победы своей партии на выборах вправе рассчитывать на ту или иную должность в соста</w:t>
      </w:r>
      <w:r>
        <w:softHyphen/>
        <w:t>ве возглавляемого ею правительства. Именно участвуя в предвы</w:t>
      </w:r>
      <w:r>
        <w:softHyphen/>
        <w:t>борной кампании, в политических дискуссиях и баталиях, рабо</w:t>
      </w:r>
      <w:r>
        <w:softHyphen/>
        <w:t>тая в тех или иных парламентских комиссиях и комитетах, политик набирается практического опыта, вырабатывает качест</w:t>
      </w:r>
      <w:r>
        <w:softHyphen/>
        <w:t>ва, необходимые для профессиональной политической и государ</w:t>
      </w:r>
      <w:r>
        <w:softHyphen/>
        <w:t>ственной деятельности. Так, в США начинающий политик снача</w:t>
      </w:r>
      <w:r>
        <w:softHyphen/>
        <w:t xml:space="preserve">ла вступает в местный политический клуб и работает помощником «капитана» </w:t>
      </w:r>
      <w:proofErr w:type="spellStart"/>
      <w:r>
        <w:t>присинкта</w:t>
      </w:r>
      <w:proofErr w:type="spellEnd"/>
      <w:r>
        <w:t xml:space="preserve"> или избирательного </w:t>
      </w:r>
      <w:proofErr w:type="spellStart"/>
      <w:r>
        <w:t>дисткрикта</w:t>
      </w:r>
      <w:proofErr w:type="spellEnd"/>
      <w:r>
        <w:t xml:space="preserve">. Потом он может дорасти до капитана и, возможно, руководителя </w:t>
      </w:r>
      <w:proofErr w:type="spellStart"/>
      <w:r>
        <w:t>дисткрик</w:t>
      </w:r>
      <w:r>
        <w:softHyphen/>
        <w:t>та</w:t>
      </w:r>
      <w:proofErr w:type="spellEnd"/>
      <w:r>
        <w:t xml:space="preserve"> или председателя избирательного округа и дальше до капита</w:t>
      </w:r>
      <w:r>
        <w:softHyphen/>
        <w:t>на графства или даже председателя партийной организации шта</w:t>
      </w:r>
      <w:r>
        <w:softHyphen/>
        <w:t>та, а затем и члена национального комитета партии.</w:t>
      </w:r>
    </w:p>
    <w:p w:rsidR="00597012" w:rsidRDefault="00597012" w:rsidP="00597012">
      <w:pPr>
        <w:pStyle w:val="a3"/>
        <w:ind w:firstLine="284"/>
      </w:pPr>
      <w:r>
        <w:t>Раньше практически невозможно было действовать помимо этой структуры. Можно было просто купить партийную маши</w:t>
      </w:r>
      <w:r>
        <w:softHyphen/>
        <w:t>ну, но это стоило много денег. Можно было «побить» машину, создав свою собственную, но чем выше политический уровень, тем труднее было создать такую машину. Некоторые корректи</w:t>
      </w:r>
      <w:r>
        <w:softHyphen/>
        <w:t xml:space="preserve">вы в эту систему были внесены расширением в 70-х </w:t>
      </w:r>
      <w:proofErr w:type="gramStart"/>
      <w:r>
        <w:t>годах</w:t>
      </w:r>
      <w:proofErr w:type="gramEnd"/>
      <w:r>
        <w:t xml:space="preserve"> так называемых первичных выборов, открывших возможности для независимых претендентов.</w:t>
      </w:r>
    </w:p>
    <w:p w:rsidR="00597012" w:rsidRDefault="00597012" w:rsidP="00597012">
      <w:pPr>
        <w:pStyle w:val="3-"/>
        <w:ind w:firstLine="284"/>
      </w:pPr>
      <w:bookmarkStart w:id="4" w:name="_Toc2691755"/>
      <w:r>
        <w:t>Партии и заинтересованные группы</w:t>
      </w:r>
      <w:bookmarkEnd w:id="4"/>
    </w:p>
    <w:p w:rsidR="00597012" w:rsidRDefault="00597012" w:rsidP="00597012">
      <w:pPr>
        <w:pStyle w:val="a3"/>
        <w:ind w:firstLine="284"/>
      </w:pPr>
      <w:r>
        <w:t xml:space="preserve">Анализ важнейших характеристик партий будет неполным, если не затронуть вопрос </w:t>
      </w:r>
      <w:proofErr w:type="gramStart"/>
      <w:r>
        <w:t>о</w:t>
      </w:r>
      <w:proofErr w:type="gramEnd"/>
      <w:r>
        <w:t xml:space="preserve"> </w:t>
      </w:r>
      <w:proofErr w:type="gramStart"/>
      <w:r>
        <w:t>разного</w:t>
      </w:r>
      <w:proofErr w:type="gramEnd"/>
      <w:r>
        <w:t xml:space="preserve"> рода группах и объединениях — тех базовых структурах, на которых основываются как са</w:t>
      </w:r>
      <w:r>
        <w:softHyphen/>
        <w:t>ми партии, так и политические феномены в целом. В классиче</w:t>
      </w:r>
      <w:r>
        <w:softHyphen/>
        <w:t>ской демократической теории почти ничего не говорится о груп</w:t>
      </w:r>
      <w:r>
        <w:softHyphen/>
        <w:t>пах. В центре ее внимания находятся отдельный индивид и государство. Реальное же положение таково, что государство имеет дело скорее с группами, нежели с отдельно взятыми ин</w:t>
      </w:r>
      <w:r>
        <w:softHyphen/>
        <w:t>дивидами. Например, член парламента, решая как ему голосо</w:t>
      </w:r>
      <w:r>
        <w:softHyphen/>
        <w:t>вать, думает не столько об Иване, Петре, Сидоре, сколько о по</w:t>
      </w:r>
      <w:r>
        <w:softHyphen/>
        <w:t>требностях и интересах фермеров, рабочих, учителей. С точки зрения политической значимости группы выполняют такие функции, как формулирование и оценка политических проблем, наблюдение за действиями правительства, реализация действия по проталкива</w:t>
      </w:r>
      <w:r>
        <w:softHyphen/>
        <w:t xml:space="preserve">нию тех или иных интересов. Разумеется, не все группы имеют касательство к политике. Но вместе с </w:t>
      </w:r>
      <w:proofErr w:type="gramStart"/>
      <w:r>
        <w:t>тем</w:t>
      </w:r>
      <w:proofErr w:type="gramEnd"/>
      <w:r>
        <w:t xml:space="preserve"> очевидно, что поли</w:t>
      </w:r>
      <w:r>
        <w:softHyphen/>
        <w:t>тика осуществляется преимущественно на групповой основе.</w:t>
      </w:r>
    </w:p>
    <w:p w:rsidR="00597012" w:rsidRDefault="00597012" w:rsidP="00597012">
      <w:pPr>
        <w:pStyle w:val="a3"/>
        <w:ind w:firstLine="284"/>
      </w:pPr>
      <w:proofErr w:type="gramStart"/>
      <w:r>
        <w:t>Здесь</w:t>
      </w:r>
      <w:proofErr w:type="gramEnd"/>
      <w:r>
        <w:t xml:space="preserve"> прежде всего речь идет о так называемых </w:t>
      </w:r>
      <w:r>
        <w:rPr>
          <w:i/>
        </w:rPr>
        <w:t>заинтересо</w:t>
      </w:r>
      <w:r>
        <w:rPr>
          <w:i/>
        </w:rPr>
        <w:softHyphen/>
        <w:t>ванных группах,</w:t>
      </w:r>
      <w:r>
        <w:t xml:space="preserve"> под которыми, как правило, понимаются раз</w:t>
      </w:r>
      <w:r>
        <w:softHyphen/>
        <w:t>ного рода организации, объединения, союзы предпринимате</w:t>
      </w:r>
      <w:r>
        <w:softHyphen/>
        <w:t xml:space="preserve">лей, рабочих, фермеров, учителей, адвокатов, производителей той или </w:t>
      </w:r>
      <w:r>
        <w:lastRenderedPageBreak/>
        <w:t>иной продукции и др. Эти группы являются средством по</w:t>
      </w:r>
      <w:r>
        <w:softHyphen/>
        <w:t>литического действия, направленного на достижение специфи</w:t>
      </w:r>
      <w:r>
        <w:softHyphen/>
        <w:t>ческих, сравнительно ограниченных целей. Для этого они исполь</w:t>
      </w:r>
      <w:r>
        <w:softHyphen/>
        <w:t xml:space="preserve">зуют организованное давление на власть и политических деятелей. Поэтому их часто называют </w:t>
      </w:r>
      <w:r>
        <w:rPr>
          <w:i/>
        </w:rPr>
        <w:t>группами давления.</w:t>
      </w:r>
      <w:r>
        <w:t xml:space="preserve"> Ес</w:t>
      </w:r>
      <w:r>
        <w:softHyphen/>
        <w:t>ли главная цель партий — завоевание власти для реализации оп</w:t>
      </w:r>
      <w:r>
        <w:softHyphen/>
        <w:t>ределенного политического курса, то заинтересованные груп</w:t>
      </w:r>
      <w:r>
        <w:softHyphen/>
        <w:t>пы, или группы давления, как указывает само их название, преследуют цель оказать влияние на политику. Партия, как правило, включает людей с разнообразными интересами и раз</w:t>
      </w:r>
      <w:r>
        <w:softHyphen/>
        <w:t>ными установками и ориентациями, в то время как заинтересо</w:t>
      </w:r>
      <w:r>
        <w:softHyphen/>
        <w:t>ванные группы состоят из тех, кто преследует специфические для всех ее членов интересы и концентрирует свое внимание, глав</w:t>
      </w:r>
      <w:r>
        <w:softHyphen/>
        <w:t>ным образом, на одной или нескольких проблемах. Партия фор</w:t>
      </w:r>
      <w:r>
        <w:softHyphen/>
        <w:t>мулирует такие политические позиции, которые носят общий ха</w:t>
      </w:r>
      <w:r>
        <w:softHyphen/>
        <w:t>рактер, и не делает ударение на какой-либо специфической проблеме. Поскольку кандидаты партии апеллируют к широко</w:t>
      </w:r>
      <w:r>
        <w:softHyphen/>
        <w:t>му спектру социальных сил, они должны стремиться избегать чет</w:t>
      </w:r>
      <w:r>
        <w:softHyphen/>
        <w:t>ких позиций по спорным вопросам. Если мнения избирателей рез</w:t>
      </w:r>
      <w:r>
        <w:softHyphen/>
        <w:t xml:space="preserve">ко </w:t>
      </w:r>
      <w:proofErr w:type="gramStart"/>
      <w:r>
        <w:t>расходятся, большинство кандидатов</w:t>
      </w:r>
      <w:proofErr w:type="gramEnd"/>
      <w:r>
        <w:t xml:space="preserve"> пытаются занять среднюю позицию, чтобы не оттолкнуть ту или иную значитель</w:t>
      </w:r>
      <w:r>
        <w:softHyphen/>
        <w:t>ную группу избирателей. В отличие от партий, которые, как пра</w:t>
      </w:r>
      <w:r>
        <w:softHyphen/>
        <w:t>вило, вынуждены сглаживать различия по важнейшим пробле</w:t>
      </w:r>
      <w:r>
        <w:softHyphen/>
        <w:t>мам с целью создания базы для объединения разнородных соци</w:t>
      </w:r>
      <w:r>
        <w:softHyphen/>
        <w:t>альных слоев в широкую коалицию, способную обеспечить по</w:t>
      </w:r>
      <w:r>
        <w:softHyphen/>
        <w:t>беду на выборах, заинтересованные группы могут занимать четко очерченные позиции по специфическому и ограниченно</w:t>
      </w:r>
      <w:r>
        <w:softHyphen/>
        <w:t>му кругу вопросов, объединяющих всех членов этих групп.</w:t>
      </w:r>
    </w:p>
    <w:p w:rsidR="00597012" w:rsidRDefault="00597012" w:rsidP="00597012">
      <w:pPr>
        <w:pStyle w:val="a3"/>
        <w:ind w:firstLine="284"/>
      </w:pPr>
      <w:r>
        <w:t xml:space="preserve">Например, </w:t>
      </w:r>
      <w:proofErr w:type="gramStart"/>
      <w:r>
        <w:t>американская</w:t>
      </w:r>
      <w:proofErr w:type="gramEnd"/>
      <w:r>
        <w:t xml:space="preserve"> «</w:t>
      </w:r>
      <w:proofErr w:type="spellStart"/>
      <w:r>
        <w:t>Нейшнел</w:t>
      </w:r>
      <w:proofErr w:type="spellEnd"/>
      <w:r>
        <w:t xml:space="preserve"> </w:t>
      </w:r>
      <w:proofErr w:type="spellStart"/>
      <w:r>
        <w:t>райфл</w:t>
      </w:r>
      <w:proofErr w:type="spellEnd"/>
      <w:r>
        <w:t xml:space="preserve"> </w:t>
      </w:r>
      <w:proofErr w:type="spellStart"/>
      <w:r>
        <w:t>ассоушиэйшн</w:t>
      </w:r>
      <w:proofErr w:type="spellEnd"/>
      <w:r>
        <w:t>» со</w:t>
      </w:r>
      <w:r>
        <w:softHyphen/>
        <w:t>стоит только из лиц, заинтересованных в неприятии закона о контроле за продажей и ношением огнестрельного оружия. За</w:t>
      </w:r>
      <w:r>
        <w:softHyphen/>
        <w:t xml:space="preserve">интересованные группы обеспечивают </w:t>
      </w:r>
      <w:proofErr w:type="gramStart"/>
      <w:r>
        <w:t>каналы</w:t>
      </w:r>
      <w:proofErr w:type="gramEnd"/>
      <w:r>
        <w:t xml:space="preserve"> как для эффектив</w:t>
      </w:r>
      <w:r>
        <w:softHyphen/>
        <w:t>ной конкуренции, так и для массового участия в политическом процессе. Они обладают значительными ресурсами для уравно</w:t>
      </w:r>
      <w:r>
        <w:softHyphen/>
        <w:t>вешивания тех или иных действий государства, задевающих их интересы. Они также предоставляют отдельному индивиду воз</w:t>
      </w:r>
      <w:r>
        <w:softHyphen/>
        <w:t>можность оказывать давление на политических лидеров и тем са</w:t>
      </w:r>
      <w:r>
        <w:softHyphen/>
        <w:t>мым принимать участие в политике. С этой точки зрения орга</w:t>
      </w:r>
      <w:r>
        <w:softHyphen/>
        <w:t>низованные группы, которые вмешиваются в отношения между отдельным гражданином и государством, составляют предпо</w:t>
      </w:r>
      <w:r>
        <w:softHyphen/>
        <w:t>сылку для демократической политики. Испытанным средством воздействия заинтересованных групп на курс государственно-по</w:t>
      </w:r>
      <w:r>
        <w:softHyphen/>
        <w:t>литических институтов и политических партий является так на</w:t>
      </w:r>
      <w:r>
        <w:softHyphen/>
        <w:t xml:space="preserve">зываемое </w:t>
      </w:r>
      <w:r>
        <w:rPr>
          <w:i/>
        </w:rPr>
        <w:t>лоббирование.</w:t>
      </w:r>
      <w:r>
        <w:t xml:space="preserve"> Это прием, с помощью которого заинте</w:t>
      </w:r>
      <w:r>
        <w:softHyphen/>
        <w:t xml:space="preserve">ресованные группы добиваются реализации своих целей. Лоббисты — люди высокой квалификации, во многих случаях хорошо знающие свое дело, способные доходчиво объяснить сложные и трудные вопросы — естественно, в свою пользу. </w:t>
      </w:r>
      <w:proofErr w:type="gramStart"/>
      <w:r>
        <w:t>В коридорах власти они добиваются финансовых выгод или на</w:t>
      </w:r>
      <w:r>
        <w:softHyphen/>
        <w:t>логовых и иных льгот для своих клиентов, устанавливая связи с нужными людьми в разного рода парламентских комитетах и уч</w:t>
      </w:r>
      <w:r>
        <w:softHyphen/>
        <w:t>реждениях исполнительной власти.</w:t>
      </w:r>
      <w:proofErr w:type="gramEnd"/>
      <w:r>
        <w:t xml:space="preserve"> </w:t>
      </w:r>
      <w:proofErr w:type="gramStart"/>
      <w:r>
        <w:t>Нередко лоббисты выполня</w:t>
      </w:r>
      <w:r>
        <w:softHyphen/>
        <w:t>ют роль посредников в разного рода сделках между заинтересо</w:t>
      </w:r>
      <w:r>
        <w:softHyphen/>
        <w:t>ванными группами и политическими деятелями, выступают в качестве связующего звена между заинтересованными группами и законодателями, оказывая существенное влияние на формиро</w:t>
      </w:r>
      <w:r>
        <w:softHyphen/>
        <w:t>вание политического курса правительства.</w:t>
      </w:r>
      <w:proofErr w:type="gramEnd"/>
      <w:r>
        <w:t xml:space="preserve"> Особенно большим вли</w:t>
      </w:r>
      <w:r>
        <w:softHyphen/>
        <w:t>янием они пользуются в США. Некоторые авторы даже называ</w:t>
      </w:r>
      <w:r>
        <w:softHyphen/>
        <w:t>ют лоббизм «третьей палатой» законодательных учреждений и «интегральным элементом системы управления Америки».</w:t>
      </w:r>
    </w:p>
    <w:p w:rsidR="00597012" w:rsidRDefault="00597012" w:rsidP="00597012">
      <w:pPr>
        <w:pStyle w:val="a3"/>
        <w:ind w:firstLine="284"/>
      </w:pPr>
      <w:r>
        <w:t>В настоящее время в США существует множество ассоциаций, выступающих в качестве объединений заинтересованных групп, представляющих предпринимательские круги. Среди них наиболее крупными являются Торговая палата США (объединяет 27 тыс. штатных и местных палат, 200 тыс. компаний-членов и 13 тыс. предпринимательских ассоциаций) и Национальная ас</w:t>
      </w:r>
      <w:r>
        <w:softHyphen/>
        <w:t>социация промышленников (в нее входят 75% всех промышлен</w:t>
      </w:r>
      <w:r>
        <w:softHyphen/>
        <w:t>ных компаний США). Национальная ассоциация малого бизне</w:t>
      </w:r>
      <w:r>
        <w:softHyphen/>
        <w:t>са (500 тыс. компаний) и Национальная федерация независимого бизнеса (400 тыс. компаний). К наиболее крупным лоббистским организациям, пользующимся большим влиянием в Вашингто</w:t>
      </w:r>
      <w:r>
        <w:softHyphen/>
        <w:t>не, относятся «</w:t>
      </w:r>
      <w:proofErr w:type="spellStart"/>
      <w:r>
        <w:t>Нэйшнел</w:t>
      </w:r>
      <w:proofErr w:type="spellEnd"/>
      <w:r>
        <w:t xml:space="preserve"> </w:t>
      </w:r>
      <w:proofErr w:type="spellStart"/>
      <w:r>
        <w:t>райфл</w:t>
      </w:r>
      <w:proofErr w:type="spellEnd"/>
      <w:r>
        <w:t xml:space="preserve"> </w:t>
      </w:r>
      <w:proofErr w:type="spellStart"/>
      <w:r>
        <w:t>ассоушиэйшн</w:t>
      </w:r>
      <w:proofErr w:type="spellEnd"/>
      <w:r>
        <w:t>», «</w:t>
      </w:r>
      <w:proofErr w:type="spellStart"/>
      <w:r>
        <w:t>Нэйшнел</w:t>
      </w:r>
      <w:proofErr w:type="spellEnd"/>
      <w:r>
        <w:t xml:space="preserve"> </w:t>
      </w:r>
      <w:proofErr w:type="spellStart"/>
      <w:r>
        <w:t>эдьюкейшн</w:t>
      </w:r>
      <w:proofErr w:type="spellEnd"/>
      <w:r>
        <w:t xml:space="preserve"> </w:t>
      </w:r>
      <w:proofErr w:type="spellStart"/>
      <w:r>
        <w:t>ассоушиэйшн</w:t>
      </w:r>
      <w:proofErr w:type="spellEnd"/>
      <w:r>
        <w:t>», «Американская федерация фермерских бю</w:t>
      </w:r>
      <w:r>
        <w:softHyphen/>
        <w:t xml:space="preserve">ро», «Американская ассоциация </w:t>
      </w:r>
      <w:r>
        <w:lastRenderedPageBreak/>
        <w:t>адвокатов», Американский нефтяной институт, «Шоссейное лобби», «Военно-промышленное лобби», «Еврейское лобби» и т.д. Как признавал журнал «</w:t>
      </w:r>
      <w:proofErr w:type="spellStart"/>
      <w:r>
        <w:t>Форчун</w:t>
      </w:r>
      <w:proofErr w:type="spellEnd"/>
      <w:r>
        <w:t>», финансово-промышленные круги Америки превратились в «самое эффективное лобби страны, отстаивающее своекорыст</w:t>
      </w:r>
      <w:r>
        <w:softHyphen/>
        <w:t>ные интересы».</w:t>
      </w:r>
    </w:p>
    <w:p w:rsidR="00597012" w:rsidRDefault="00597012" w:rsidP="00597012">
      <w:pPr>
        <w:pStyle w:val="a3"/>
        <w:ind w:firstLine="284"/>
      </w:pPr>
      <w:r>
        <w:t>О характере и разнообразии подобных объединений в ФРГ да</w:t>
      </w:r>
      <w:r>
        <w:softHyphen/>
        <w:t>ет представление перечень их названий: Объединение немец</w:t>
      </w:r>
      <w:r>
        <w:softHyphen/>
        <w:t>ких профсоюзов, Федеральное объединение союзов немецких работодателей. Федеральное объединение германской промыш</w:t>
      </w:r>
      <w:r>
        <w:softHyphen/>
        <w:t>ленности, Союз налогоплательщиков, Союз демократических ученых. Немецкий спортивный союз и т.д. На региональном и фе</w:t>
      </w:r>
      <w:r>
        <w:softHyphen/>
        <w:t>деральном уровнях существует множество объединений и орга</w:t>
      </w:r>
      <w:r>
        <w:softHyphen/>
        <w:t>низаций ремесленников, студентов, врачей, деятелей культу</w:t>
      </w:r>
      <w:r>
        <w:softHyphen/>
        <w:t>ры, потребителей товаров широкого спроса и т.д. По некоторым данным в ФРГ насчитывается от 4 до 5 тыс. таких объединений. Аналогичное положение можно констатировать и в других ин</w:t>
      </w:r>
      <w:r>
        <w:softHyphen/>
        <w:t>дустриально развитых странах.</w:t>
      </w:r>
    </w:p>
    <w:p w:rsidR="00597012" w:rsidRDefault="00597012" w:rsidP="00597012">
      <w:pPr>
        <w:pStyle w:val="a3"/>
        <w:ind w:firstLine="284"/>
      </w:pPr>
      <w:r>
        <w:t>Наиболее активно к тактике лоббирования прибегают бизнес (как крупный, так средний и мелкий), их предпринимательские ассоциации и организации. Важная задача, стоящая перед ни</w:t>
      </w:r>
      <w:r>
        <w:softHyphen/>
        <w:t>ми, — всемерное воздействие на формирование политической стра</w:t>
      </w:r>
      <w:r>
        <w:softHyphen/>
        <w:t>тегии правительства. Особую настойчивость в этом направлении проявляют руководители корпораций, которые проникают в по</w:t>
      </w:r>
      <w:r>
        <w:softHyphen/>
        <w:t>литические круги, используя личные дружеские и партийно-по</w:t>
      </w:r>
      <w:r>
        <w:softHyphen/>
        <w:t>литические связи, участие в предпринимательских и професси</w:t>
      </w:r>
      <w:r>
        <w:softHyphen/>
        <w:t>ональных ассоциациях, а также в различных подкомиссиях. Для реализации своего влияния в политической жизни страны бизнес создал широкую сеть различных организаций. В США это так называемые совещательные комитеты бизнеса при правитель</w:t>
      </w:r>
      <w:r>
        <w:softHyphen/>
        <w:t>стве, вроде совещательного комитета по частному предпринима</w:t>
      </w:r>
      <w:r>
        <w:softHyphen/>
        <w:t>тельству во внешней торговле или совещательного комитета промышленников при Министерстве обороны США. В настоящее время их насчитывается около 2 тыс.: политические организа</w:t>
      </w:r>
      <w:r>
        <w:softHyphen/>
        <w:t>ции бизнеса, как, например, Комитет бизнеса за сокращение на</w:t>
      </w:r>
      <w:r>
        <w:softHyphen/>
        <w:t>логов, Круглый стол бизнеса. Чрезвычайный комитет за разви</w:t>
      </w:r>
      <w:r>
        <w:softHyphen/>
        <w:t>тие американской торговли и др. Эти и подобные им организации призваны отстаивать интересы бизнеса в различных государст</w:t>
      </w:r>
      <w:r>
        <w:softHyphen/>
        <w:t>венно-политических институтах и учреждениях, содействовать формированию угодного бизнесу политического курса в тех или иных сферах общественно-политической жизни.</w:t>
      </w:r>
    </w:p>
    <w:p w:rsidR="00597012" w:rsidRDefault="00597012" w:rsidP="00597012">
      <w:pPr>
        <w:pStyle w:val="a3"/>
        <w:ind w:firstLine="284"/>
      </w:pPr>
      <w:r>
        <w:t>В отличие от США большинство групп давления в европей</w:t>
      </w:r>
      <w:r>
        <w:softHyphen/>
        <w:t>ских странах тесно связаны с правительством. Нередко отдель</w:t>
      </w:r>
      <w:r>
        <w:softHyphen/>
        <w:t>ные функции правительства делегируются им: например, уста</w:t>
      </w:r>
      <w:r>
        <w:softHyphen/>
        <w:t>новление цен, реорганизация тех или иных отраслей промышленности в соответствии с определенным планом, введение квот и т.д. Часто имеет место прямая правительственная поддерж</w:t>
      </w:r>
      <w:r>
        <w:softHyphen/>
        <w:t>ка, например, в таких начинаниях, как совместное владение ак</w:t>
      </w:r>
      <w:r>
        <w:softHyphen/>
        <w:t>циями правительства и частных лиц или организаций, поощре</w:t>
      </w:r>
      <w:r>
        <w:softHyphen/>
        <w:t>ние правительством картелей и др. Правительство и политические партии часто совместными усилиями способствуют деятельнос</w:t>
      </w:r>
      <w:r>
        <w:softHyphen/>
        <w:t>ти заинтересованных групп. Нередко случается, что профсоюзы и кооперативы первоначально либо организуются партиями, ли</w:t>
      </w:r>
      <w:r>
        <w:softHyphen/>
        <w:t>бо при необходимости партии оказывают им помощь. Такая практика ассоциации заинтересованных гру</w:t>
      </w:r>
      <w:proofErr w:type="gramStart"/>
      <w:r>
        <w:t>пп с пр</w:t>
      </w:r>
      <w:proofErr w:type="gramEnd"/>
      <w:r>
        <w:t>авительством или партиями способствует укреплению как партийной лояль</w:t>
      </w:r>
      <w:r>
        <w:softHyphen/>
        <w:t>ности, так и партийной дисциплины. Часто именно связь с заин</w:t>
      </w:r>
      <w:r>
        <w:softHyphen/>
        <w:t>тересованными группами позволяет укрепить партийную дисцип</w:t>
      </w:r>
      <w:r>
        <w:softHyphen/>
        <w:t>лину, поскольку руководители тех или иных заинтересованных групп одновременно занимают влиятельные позиции в партий</w:t>
      </w:r>
      <w:r>
        <w:softHyphen/>
        <w:t>ной иерархии. Так, правительство христианских демократов в Италии успешно держало в узде католические профсоюзы, а ком</w:t>
      </w:r>
      <w:r>
        <w:softHyphen/>
        <w:t>партия — коммунистические профсоюзы.</w:t>
      </w:r>
    </w:p>
    <w:p w:rsidR="00597012" w:rsidRDefault="00597012" w:rsidP="00597012">
      <w:pPr>
        <w:pStyle w:val="a3"/>
        <w:ind w:firstLine="284"/>
      </w:pPr>
      <w:r>
        <w:t>В последние полтора-два десятилетия сдвиги в общественно-политической жизни способствовали определенным изменениям в отношениях между заинтересованными группами и политиче</w:t>
      </w:r>
      <w:r>
        <w:softHyphen/>
        <w:t>скими партиями. Так, ослабление партийной приверженности со</w:t>
      </w:r>
      <w:r>
        <w:softHyphen/>
        <w:t>провождается тенденцией к повороту людей в сторону заинтере</w:t>
      </w:r>
      <w:r>
        <w:softHyphen/>
        <w:t>сованных групп. Рост заинтересованных групп ускорился в такой степени, что некоторые политические наблюдатели высказыва</w:t>
      </w:r>
      <w:r>
        <w:softHyphen/>
        <w:t>ют серьезные опасения, как бы они не взяли на себя отдельные важные функции партий, в недалеком будущем не пришли бы на смену партиям. Подтверждая этот тезис, наиболее влиятель</w:t>
      </w:r>
      <w:r>
        <w:softHyphen/>
        <w:t xml:space="preserve">ные заинтересованные группы создали </w:t>
      </w:r>
      <w:r>
        <w:lastRenderedPageBreak/>
        <w:t>собственные комитеты по</w:t>
      </w:r>
      <w:r>
        <w:softHyphen/>
        <w:t>литического действия, роль которых в политической жизни все больше возрастает. В настоящее время число таких комитетов толь</w:t>
      </w:r>
      <w:r>
        <w:softHyphen/>
        <w:t>ко в США перевалило за 4 тыс.</w:t>
      </w:r>
    </w:p>
    <w:p w:rsidR="00597012" w:rsidRDefault="00597012" w:rsidP="00597012">
      <w:pPr>
        <w:pStyle w:val="3-"/>
        <w:ind w:firstLine="284"/>
      </w:pPr>
      <w:bookmarkStart w:id="5" w:name="_Toc2691756"/>
      <w:r>
        <w:t xml:space="preserve">Опыт </w:t>
      </w:r>
      <w:proofErr w:type="spellStart"/>
      <w:r>
        <w:t>типологизации</w:t>
      </w:r>
      <w:proofErr w:type="spellEnd"/>
      <w:r>
        <w:t xml:space="preserve"> политических партий</w:t>
      </w:r>
      <w:bookmarkEnd w:id="5"/>
    </w:p>
    <w:p w:rsidR="00597012" w:rsidRDefault="00597012" w:rsidP="00597012">
      <w:pPr>
        <w:pStyle w:val="a3"/>
        <w:ind w:firstLine="284"/>
      </w:pPr>
      <w:r>
        <w:t>Политические партии отличаются друг от друга по несколь</w:t>
      </w:r>
      <w:r>
        <w:softHyphen/>
        <w:t>ким параметрам. Важнейшими из них являются организацион</w:t>
      </w:r>
      <w:r>
        <w:softHyphen/>
        <w:t>ные структуры и членство. В соответствии с ними различаются партии массовые и кадровые.</w:t>
      </w:r>
    </w:p>
    <w:p w:rsidR="00597012" w:rsidRDefault="00597012" w:rsidP="00597012">
      <w:pPr>
        <w:pStyle w:val="a3"/>
        <w:ind w:firstLine="284"/>
      </w:pPr>
      <w:r>
        <w:rPr>
          <w:i/>
        </w:rPr>
        <w:t>Массовые партии</w:t>
      </w:r>
      <w:r>
        <w:t xml:space="preserve"> большей частью сформировались вне пар</w:t>
      </w:r>
      <w:r>
        <w:softHyphen/>
        <w:t>ламента. Рекрутируя свою социальную базу в основном из низ</w:t>
      </w:r>
      <w:r>
        <w:softHyphen/>
        <w:t>ших слоев населения, массовые партии приняли характер соци</w:t>
      </w:r>
      <w:r>
        <w:softHyphen/>
        <w:t xml:space="preserve">альных движений, ориентированных на рабочих, крестьян и разнородные религиозные группы. Их организационная структура в значительной мере сложилась раньше завоевания ими побед на выборах и проведения кандидатов в парламенты. Считается, что массовая партия, как правило, отличается </w:t>
      </w:r>
      <w:proofErr w:type="spellStart"/>
      <w:r>
        <w:t>про</w:t>
      </w:r>
      <w:r>
        <w:softHyphen/>
        <w:t>граммностью</w:t>
      </w:r>
      <w:proofErr w:type="spellEnd"/>
      <w:r>
        <w:t xml:space="preserve"> политических установок. В большинстве своем, осо</w:t>
      </w:r>
      <w:r>
        <w:softHyphen/>
        <w:t>бенно на первоначальном этапе, партии этого типа характери</w:t>
      </w:r>
      <w:r>
        <w:softHyphen/>
        <w:t xml:space="preserve">зовались левой ориентацией. В дальнейшем, следуя их примеру, многие крестьянские и религиозные партии стремились к тому, чтобы приобрести контуры массовых партий. Массовые партии отличаются также высокой степенью </w:t>
      </w:r>
      <w:proofErr w:type="spellStart"/>
      <w:r>
        <w:t>идеологизированности</w:t>
      </w:r>
      <w:proofErr w:type="spellEnd"/>
      <w:r>
        <w:t>. Здесь идеология используется для массовой политической мо</w:t>
      </w:r>
      <w:r>
        <w:softHyphen/>
        <w:t xml:space="preserve">билизации. Их «базовая субстанция» — это масса членов. Они существуют главным образом благодаря членским взносам. Причем члены партии </w:t>
      </w:r>
      <w:proofErr w:type="gramStart"/>
      <w:r>
        <w:t>не</w:t>
      </w:r>
      <w:proofErr w:type="gramEnd"/>
      <w:r>
        <w:t xml:space="preserve"> только платят взносы, но и активно участвуют в делах партии. Это, как правило, левые партии коммунистической, социалистической и социал-демократичес</w:t>
      </w:r>
      <w:r>
        <w:softHyphen/>
        <w:t>кой ориентации.</w:t>
      </w:r>
    </w:p>
    <w:p w:rsidR="00597012" w:rsidRDefault="00597012" w:rsidP="00597012">
      <w:pPr>
        <w:pStyle w:val="a3"/>
        <w:ind w:firstLine="284"/>
      </w:pPr>
      <w:proofErr w:type="gramStart"/>
      <w:r>
        <w:t xml:space="preserve">Задача </w:t>
      </w:r>
      <w:r>
        <w:rPr>
          <w:i/>
        </w:rPr>
        <w:t>кадровых партий</w:t>
      </w:r>
      <w:r>
        <w:t xml:space="preserve"> состоит в том, чтобы мобилизо</w:t>
      </w:r>
      <w:r>
        <w:softHyphen/>
        <w:t xml:space="preserve">вать в конкретном избирательном округе так называемых </w:t>
      </w:r>
      <w:r>
        <w:rPr>
          <w:i/>
        </w:rPr>
        <w:t>нотаб</w:t>
      </w:r>
      <w:r>
        <w:rPr>
          <w:i/>
        </w:rPr>
        <w:softHyphen/>
        <w:t>лей,</w:t>
      </w:r>
      <w:r>
        <w:t xml:space="preserve"> или влиятельных лиц, способных привлечь поддержку мак</w:t>
      </w:r>
      <w:r>
        <w:softHyphen/>
        <w:t>симально возможного числа избирателей из различных социальных слоев независимо от их идеологических ориентации.</w:t>
      </w:r>
      <w:proofErr w:type="gramEnd"/>
      <w:r>
        <w:t xml:space="preserve"> То, что массовыми партиями достигается количеством, у этих пар</w:t>
      </w:r>
      <w:r>
        <w:softHyphen/>
        <w:t>тий обеспечивается подбором соответствующих кадров, способ</w:t>
      </w:r>
      <w:r>
        <w:softHyphen/>
        <w:t>ных эффективно организовать избирательную кампанию. Этому признаку соответствуют многие европейские партии консерватив</w:t>
      </w:r>
      <w:r>
        <w:softHyphen/>
        <w:t>ной ориентации.</w:t>
      </w:r>
    </w:p>
    <w:p w:rsidR="00597012" w:rsidRDefault="00597012" w:rsidP="00597012">
      <w:pPr>
        <w:pStyle w:val="a3"/>
        <w:ind w:firstLine="284"/>
      </w:pPr>
      <w:proofErr w:type="gramStart"/>
      <w:r>
        <w:t>Республиканская</w:t>
      </w:r>
      <w:proofErr w:type="gramEnd"/>
      <w:r>
        <w:t xml:space="preserve"> и демократическая партии США во многом сочетают в себе массовое и кадровое начала, и с этой точки зре</w:t>
      </w:r>
      <w:r>
        <w:softHyphen/>
        <w:t>ния их можно назвать гибридными. Отдельные партии могут су</w:t>
      </w:r>
      <w:r>
        <w:softHyphen/>
        <w:t xml:space="preserve">ществовать в форме некого объединения нескольких партий. Типичным пример подобного </w:t>
      </w:r>
      <w:proofErr w:type="gramStart"/>
      <w:r>
        <w:t>—п</w:t>
      </w:r>
      <w:proofErr w:type="gramEnd"/>
      <w:r>
        <w:t>равоцентристский Союз за фран</w:t>
      </w:r>
      <w:r>
        <w:softHyphen/>
        <w:t xml:space="preserve">цузскую демократию (СФД) во главе с бывшим президентом Франции </w:t>
      </w:r>
      <w:proofErr w:type="spellStart"/>
      <w:r>
        <w:t>В.Жискар-д'Эстеном</w:t>
      </w:r>
      <w:proofErr w:type="spellEnd"/>
      <w:r>
        <w:t>, представляющий собой коалицию пяти партий и группировок. Не случайно во Франции некоторые партии предпочитают называть себя не партиями, а объединени</w:t>
      </w:r>
      <w:r>
        <w:softHyphen/>
        <w:t>ями, союзами, движениями, секциями и т.д.</w:t>
      </w:r>
    </w:p>
    <w:p w:rsidR="00597012" w:rsidRDefault="00597012" w:rsidP="00597012">
      <w:pPr>
        <w:pStyle w:val="a3"/>
        <w:ind w:firstLine="284"/>
      </w:pPr>
      <w:proofErr w:type="gramStart"/>
      <w:r>
        <w:t>Важное значение</w:t>
      </w:r>
      <w:proofErr w:type="gramEnd"/>
      <w:r>
        <w:t xml:space="preserve"> для классификации партий имеет членст</w:t>
      </w:r>
      <w:r>
        <w:softHyphen/>
        <w:t>во. Необходимо отметить, что членство в течение длительного вре</w:t>
      </w:r>
      <w:r>
        <w:softHyphen/>
        <w:t>мени оставалось неясным и аморфным. Многие партии практи</w:t>
      </w:r>
      <w:r>
        <w:softHyphen/>
        <w:t>чески не делали особых различий между своими членами и теми, кто их просто поддерживает на выборах. И сейчас многие пар</w:t>
      </w:r>
      <w:r>
        <w:softHyphen/>
        <w:t>тии либеральной и консервативной ориентации не могут сколь</w:t>
      </w:r>
      <w:r>
        <w:softHyphen/>
        <w:t>ко-нибудь точно назвать количество своих членов.</w:t>
      </w:r>
    </w:p>
    <w:p w:rsidR="00597012" w:rsidRDefault="00597012" w:rsidP="00597012">
      <w:pPr>
        <w:pStyle w:val="a3"/>
        <w:ind w:firstLine="284"/>
      </w:pPr>
      <w:r>
        <w:t>Определенно можно сказать одно: число лиц, считающих себя членами партий, составляет лишь малую часть населения той или иной страны. В США, например, политикой всерьез ин</w:t>
      </w:r>
      <w:r>
        <w:softHyphen/>
        <w:t>тересуется весьма узкая прослойка граждан — менее 10% все</w:t>
      </w:r>
      <w:r>
        <w:softHyphen/>
        <w:t>го взрослого населения страны. Как правило, это преимущест</w:t>
      </w:r>
      <w:r>
        <w:softHyphen/>
        <w:t>венно представители высшего и высшего среднего слоев, хорошо информированные и образованные, иногда имеющие определен</w:t>
      </w:r>
      <w:r>
        <w:softHyphen/>
        <w:t>ный опыт практической политической работы. По существующим данным только 2—3% населения ФРГ обнаруживают желание всту</w:t>
      </w:r>
      <w:r>
        <w:softHyphen/>
        <w:t>пить в какую-либо политическую партию, а члены многих обще</w:t>
      </w:r>
      <w:r>
        <w:softHyphen/>
        <w:t>ственных организаций лишь номинально принадлежат к ним, не при</w:t>
      </w:r>
      <w:r>
        <w:softHyphen/>
        <w:t>нимая участия в формировании этих организаций.</w:t>
      </w:r>
    </w:p>
    <w:p w:rsidR="00597012" w:rsidRDefault="00597012" w:rsidP="00597012">
      <w:pPr>
        <w:pStyle w:val="a3"/>
        <w:ind w:firstLine="284"/>
      </w:pPr>
      <w:r>
        <w:t xml:space="preserve">Различаются партии, </w:t>
      </w:r>
      <w:r>
        <w:rPr>
          <w:i/>
        </w:rPr>
        <w:t>организационно оформленные,</w:t>
      </w:r>
      <w:r>
        <w:t xml:space="preserve"> члены ко</w:t>
      </w:r>
      <w:r>
        <w:softHyphen/>
        <w:t xml:space="preserve">торых получают партийные билеты и платят членские взносы, и партии, </w:t>
      </w:r>
      <w:r>
        <w:rPr>
          <w:i/>
        </w:rPr>
        <w:t>организационно неоформленные,</w:t>
      </w:r>
      <w:r>
        <w:t xml:space="preserve"> </w:t>
      </w:r>
      <w:r>
        <w:lastRenderedPageBreak/>
        <w:t>которые характери</w:t>
      </w:r>
      <w:r>
        <w:softHyphen/>
        <w:t>зуются отсутствием официального членства. Во втором случае, чтобы примкнуть к той или иной партии, достаточно публично</w:t>
      </w:r>
      <w:r>
        <w:softHyphen/>
        <w:t>го заявления избирателя о своей приверженности этой партии. Наиболее типичными примерами первых являются коммунисти</w:t>
      </w:r>
      <w:r>
        <w:softHyphen/>
        <w:t>ческие партии, а вторых — республиканская и демократическая партии США, консервативная партия Великобритании.</w:t>
      </w:r>
    </w:p>
    <w:p w:rsidR="00597012" w:rsidRDefault="00597012" w:rsidP="00597012">
      <w:pPr>
        <w:pStyle w:val="a3"/>
        <w:ind w:firstLine="284"/>
      </w:pPr>
      <w:r>
        <w:t xml:space="preserve">Кроме того, различаются партии с </w:t>
      </w:r>
      <w:r>
        <w:rPr>
          <w:i/>
        </w:rPr>
        <w:t>прямым</w:t>
      </w:r>
      <w:r>
        <w:t xml:space="preserve"> и </w:t>
      </w:r>
      <w:r>
        <w:rPr>
          <w:i/>
        </w:rPr>
        <w:t>косвенным членством.</w:t>
      </w:r>
      <w:r>
        <w:t xml:space="preserve"> В первом случае в партию принимаются в индиви</w:t>
      </w:r>
      <w:r>
        <w:softHyphen/>
        <w:t>дуальном порядке, а во втором — человек становится членом оп</w:t>
      </w:r>
      <w:r>
        <w:softHyphen/>
        <w:t>ределенной партии просто в силу того, что входит в какую-ли</w:t>
      </w:r>
      <w:r>
        <w:softHyphen/>
        <w:t>бо связанную с ней организацию. Так, в лейбористскую партию Великобритании, а также социал-демократические партии Шве</w:t>
      </w:r>
      <w:r>
        <w:softHyphen/>
        <w:t>ции, Норвегии и Ирландии на коллективных началах входят проф</w:t>
      </w:r>
      <w:r>
        <w:softHyphen/>
        <w:t>союзы, поэтому здесь члены профсоюзов являются коллективны</w:t>
      </w:r>
      <w:r>
        <w:softHyphen/>
        <w:t>ми членами этих партий. Для коммунистических партий характерно исключительно прямое членство.</w:t>
      </w:r>
    </w:p>
    <w:p w:rsidR="00597012" w:rsidRDefault="00597012" w:rsidP="00597012">
      <w:pPr>
        <w:pStyle w:val="a3"/>
        <w:ind w:firstLine="284"/>
      </w:pPr>
      <w:proofErr w:type="spellStart"/>
      <w:r>
        <w:t>Типологизация</w:t>
      </w:r>
      <w:proofErr w:type="spellEnd"/>
      <w:r>
        <w:t xml:space="preserve"> партийных систем проводится также по чис</w:t>
      </w:r>
      <w:r>
        <w:softHyphen/>
        <w:t>лу существующих в стране партий. По этому принципу разли</w:t>
      </w:r>
      <w:r>
        <w:softHyphen/>
        <w:t xml:space="preserve">чают </w:t>
      </w:r>
      <w:r>
        <w:rPr>
          <w:i/>
        </w:rPr>
        <w:t>одно-, двух-</w:t>
      </w:r>
      <w:r>
        <w:t xml:space="preserve"> и </w:t>
      </w:r>
      <w:r>
        <w:rPr>
          <w:i/>
        </w:rPr>
        <w:t>многопартийные системы.</w:t>
      </w:r>
      <w:r>
        <w:t xml:space="preserve"> При многопар</w:t>
      </w:r>
      <w:r>
        <w:softHyphen/>
        <w:t xml:space="preserve">тийной системе каждая партия представляет более или менее четко очерченные идейно-политические или идеологические позиции. Спектр этих позиций простирается от крайне правых до </w:t>
      </w:r>
      <w:proofErr w:type="gramStart"/>
      <w:r>
        <w:t>крайне левых</w:t>
      </w:r>
      <w:proofErr w:type="gramEnd"/>
      <w:r>
        <w:t>. Остальные партии занимают промежуточное положение между этими двумя крайними полюсами. Как правило, в мно</w:t>
      </w:r>
      <w:r>
        <w:softHyphen/>
        <w:t>гопартийных парламентах места располагаются в форме некото</w:t>
      </w:r>
      <w:r>
        <w:softHyphen/>
        <w:t>рого полукруга, где, следуя традиции французской революции, представители консервативных и правых партий рассаживают</w:t>
      </w:r>
      <w:r>
        <w:softHyphen/>
        <w:t>ся с правой стороны от председательствующего, левее — близ</w:t>
      </w:r>
      <w:r>
        <w:softHyphen/>
        <w:t>кие им по духу партии, в центре — умеренные и дальше в са</w:t>
      </w:r>
      <w:r>
        <w:softHyphen/>
        <w:t>мом конце — представители леворадикальных партий. Такая группировка по линии правые—левые, основанная на позициях и установках по социально-экономическим и политическим про</w:t>
      </w:r>
      <w:r>
        <w:softHyphen/>
        <w:t xml:space="preserve">блемам, сопряжена </w:t>
      </w:r>
      <w:proofErr w:type="gramStart"/>
      <w:r>
        <w:t>с</w:t>
      </w:r>
      <w:proofErr w:type="gramEnd"/>
      <w:r>
        <w:t xml:space="preserve"> значительной долей упрощения реального положения в обществе. Например, в такую схему не всегда мож</w:t>
      </w:r>
      <w:r>
        <w:softHyphen/>
        <w:t xml:space="preserve">но втиснуть религиозные, </w:t>
      </w:r>
      <w:proofErr w:type="spellStart"/>
      <w:r>
        <w:t>этнонациональные</w:t>
      </w:r>
      <w:proofErr w:type="spellEnd"/>
      <w:r>
        <w:t>, региональные, местнические, профессиональные и иные интересы. Это, в част</w:t>
      </w:r>
      <w:r>
        <w:softHyphen/>
        <w:t>ности, выражается в том, что с середины 70-х годов в полити</w:t>
      </w:r>
      <w:r>
        <w:softHyphen/>
        <w:t>ческой жизни стран Европы значительное развитие получили на</w:t>
      </w:r>
      <w:r>
        <w:softHyphen/>
        <w:t xml:space="preserve">ционалистические и </w:t>
      </w:r>
      <w:proofErr w:type="spellStart"/>
      <w:r>
        <w:t>регионалистские</w:t>
      </w:r>
      <w:proofErr w:type="spellEnd"/>
      <w:r>
        <w:t xml:space="preserve"> движения и партии, которые представлены всеми оттенками идеологического спек</w:t>
      </w:r>
      <w:r>
        <w:softHyphen/>
        <w:t xml:space="preserve">тра: от крайне правого фламандского блока и реваншистской </w:t>
      </w:r>
      <w:proofErr w:type="spellStart"/>
      <w:r>
        <w:t>юж</w:t>
      </w:r>
      <w:r>
        <w:softHyphen/>
        <w:t>нотирольской</w:t>
      </w:r>
      <w:proofErr w:type="spellEnd"/>
      <w:r>
        <w:t xml:space="preserve"> партии </w:t>
      </w:r>
      <w:proofErr w:type="gramStart"/>
      <w:r>
        <w:t>до</w:t>
      </w:r>
      <w:proofErr w:type="gramEnd"/>
      <w:r>
        <w:t xml:space="preserve"> ультралевой баскской «</w:t>
      </w:r>
      <w:proofErr w:type="spellStart"/>
      <w:r>
        <w:t>Эрри</w:t>
      </w:r>
      <w:proofErr w:type="spellEnd"/>
      <w:r>
        <w:t xml:space="preserve"> </w:t>
      </w:r>
      <w:proofErr w:type="spellStart"/>
      <w:r>
        <w:t>батасуна</w:t>
      </w:r>
      <w:proofErr w:type="spellEnd"/>
      <w:r>
        <w:t>». Часто же их невозможно классифицировать по линии «пра</w:t>
      </w:r>
      <w:r>
        <w:softHyphen/>
        <w:t>вые—левые», «консерваторы—либералы».</w:t>
      </w:r>
    </w:p>
    <w:p w:rsidR="00597012" w:rsidRDefault="00597012" w:rsidP="00597012">
      <w:pPr>
        <w:pStyle w:val="a3"/>
        <w:ind w:firstLine="284"/>
      </w:pPr>
      <w:r>
        <w:t>Например, центристские партии Франции, разделяя общие позиции по целому ряду социально-экономических проблем, в то же время расходятся по некоторым проблемам, касающим</w:t>
      </w:r>
      <w:r>
        <w:softHyphen/>
        <w:t>ся религии, государства, революционных традиций, социально-классовых различий и т.д. Как правило, в многопартийных си</w:t>
      </w:r>
      <w:r>
        <w:softHyphen/>
        <w:t>стемах ни одна партия не способна завоевать поддержку большин</w:t>
      </w:r>
      <w:r>
        <w:softHyphen/>
        <w:t>ства избирателей. Страны с многопартийной системой, типичной для парламентской формы правления, как правило, имеют ко</w:t>
      </w:r>
      <w:r>
        <w:softHyphen/>
        <w:t>алиционные правительства или кабинеты министров. Здесь ни одна партия не способна выступить в качестве представителя всей или почти всей нации и поэтому не может формировать прави</w:t>
      </w:r>
      <w:r>
        <w:softHyphen/>
        <w:t>тельство без привлечения поддержки или представителей других партий. Нередко такая фрагментарность обрекает парламентские коалиции на неустойчивость, а правительства, основанные на них,— на постоянную нестабильность.</w:t>
      </w:r>
    </w:p>
    <w:p w:rsidR="00597012" w:rsidRDefault="00597012" w:rsidP="00597012">
      <w:pPr>
        <w:pStyle w:val="a3"/>
        <w:ind w:firstLine="284"/>
      </w:pPr>
      <w:r>
        <w:t>Двухпартийная система предполагает наличие двух круп</w:t>
      </w:r>
      <w:r>
        <w:softHyphen/>
        <w:t>ных партий, каждая из которых имеет шанс завоевать на выбо</w:t>
      </w:r>
      <w:r>
        <w:softHyphen/>
        <w:t>рах большинство мест в законодательном собрании или голосов избирателей на выборах исполнительной ветви власти. Двухпар</w:t>
      </w:r>
      <w:r>
        <w:softHyphen/>
        <w:t>тийная система отнюдь не означает отсутствие других партий. Например, в течение XX века в Великобритании в качестве од</w:t>
      </w:r>
      <w:r>
        <w:softHyphen/>
        <w:t>ной из двух главных партий лейбористы пришли на смену ли</w:t>
      </w:r>
      <w:r>
        <w:softHyphen/>
        <w:t xml:space="preserve">бералам. В то же время в послевоенные десятилетия либералы сохраняли статус парламентской партии, а </w:t>
      </w:r>
      <w:proofErr w:type="spellStart"/>
      <w:r>
        <w:t>социал-либераль</w:t>
      </w:r>
      <w:r>
        <w:softHyphen/>
        <w:t>ный</w:t>
      </w:r>
      <w:proofErr w:type="spellEnd"/>
      <w:r>
        <w:t xml:space="preserve"> альянс, образовавшийся в начале 80-х годов, иногда заво</w:t>
      </w:r>
      <w:r>
        <w:softHyphen/>
        <w:t>евывал до 25% голосов избирателей. Особенно показательно с этой точки зрения положение дел в США, где господствует клас</w:t>
      </w:r>
      <w:r>
        <w:softHyphen/>
        <w:t>сическая двухпартийная система в лице демократической и ре</w:t>
      </w:r>
      <w:r>
        <w:softHyphen/>
        <w:t xml:space="preserve">спубликанской партий. За всю историю </w:t>
      </w:r>
      <w:r>
        <w:lastRenderedPageBreak/>
        <w:t>существования двухпар</w:t>
      </w:r>
      <w:r>
        <w:softHyphen/>
        <w:t>тийной системы США более 200 кандидатов третьих партий попытались добиться избрания на пост президента страны. Од</w:t>
      </w:r>
      <w:r>
        <w:softHyphen/>
        <w:t>нако лишь восемь из них сумели завоевать более миллиона го</w:t>
      </w:r>
      <w:r>
        <w:softHyphen/>
        <w:t>лосов избирателей. После Гражданской войны третьи партии пять раз на президентских выборах завоевывали голоса выборщи</w:t>
      </w:r>
      <w:r>
        <w:softHyphen/>
        <w:t>ков, хотя и незначительное число. В ряде случаев, особенно на уровне штатов, третьи партии становились влиятельной полити</w:t>
      </w:r>
      <w:r>
        <w:softHyphen/>
        <w:t>ческой силой. Но при всем том важной особенностью двухпар</w:t>
      </w:r>
      <w:r>
        <w:softHyphen/>
        <w:t>тийной системы в США стало неприятие большинством избира</w:t>
      </w:r>
      <w:r>
        <w:softHyphen/>
        <w:t>телей на общенациональном уровне третьих партий. Америка — одна из немногих стран Запада, где нет социалистической или другой рабочей партии с парламентским представительством.</w:t>
      </w:r>
    </w:p>
    <w:p w:rsidR="00597012" w:rsidRDefault="00597012" w:rsidP="00597012">
      <w:pPr>
        <w:pStyle w:val="a3"/>
        <w:ind w:firstLine="284"/>
      </w:pPr>
      <w:r>
        <w:t xml:space="preserve">В </w:t>
      </w:r>
      <w:proofErr w:type="spellStart"/>
      <w:r>
        <w:t>типологизацию</w:t>
      </w:r>
      <w:proofErr w:type="spellEnd"/>
      <w:r>
        <w:t xml:space="preserve"> по шкале </w:t>
      </w:r>
      <w:proofErr w:type="spellStart"/>
      <w:r>
        <w:t>двухпартийности</w:t>
      </w:r>
      <w:proofErr w:type="spellEnd"/>
      <w:r>
        <w:t xml:space="preserve"> и многопартий</w:t>
      </w:r>
      <w:r>
        <w:softHyphen/>
        <w:t xml:space="preserve">ности следует внести определенные коррективы. </w:t>
      </w:r>
      <w:proofErr w:type="gramStart"/>
      <w:r>
        <w:t>Здесь, как пра</w:t>
      </w:r>
      <w:r>
        <w:softHyphen/>
        <w:t>вило, выделяют «совершенную» двухпартийную систему (как, например, в США и Великобритании), при которой две основные партии вместе собирают до 90% голосов, и систему двух с поло</w:t>
      </w:r>
      <w:r>
        <w:softHyphen/>
        <w:t>виной партий (как, например, в ФРГ), при которой какая-либо третья партия обладает достаточной электоральной базой, что</w:t>
      </w:r>
      <w:r>
        <w:softHyphen/>
        <w:t>бы внести коррективы, порой существенные, в привычную иг</w:t>
      </w:r>
      <w:r>
        <w:softHyphen/>
        <w:t>ру двух основных партий, собирающих голоса 75—80% избира</w:t>
      </w:r>
      <w:r>
        <w:softHyphen/>
        <w:t>телей.</w:t>
      </w:r>
      <w:proofErr w:type="gramEnd"/>
      <w:r>
        <w:t xml:space="preserve"> Что касается многопартийной системы, то в данном случае также можно выделить, условно говоря, «совершенную» много</w:t>
      </w:r>
      <w:r>
        <w:softHyphen/>
        <w:t>партийность (как в большинстве индустриально развитых стран) и многопартийность с одной доминирующей партией (как в Япо</w:t>
      </w:r>
      <w:r>
        <w:softHyphen/>
        <w:t>нии), которую не следует путать с однопартийной системой.</w:t>
      </w:r>
    </w:p>
    <w:p w:rsidR="00597012" w:rsidRDefault="00597012" w:rsidP="00597012">
      <w:pPr>
        <w:pStyle w:val="a3"/>
        <w:ind w:firstLine="284"/>
      </w:pPr>
      <w:r>
        <w:t>Систему, которая господствовала в Италии до 1994 г., ино</w:t>
      </w:r>
      <w:r>
        <w:softHyphen/>
        <w:t>гда называли несовершенной двухпартийной системой в силу то</w:t>
      </w:r>
      <w:r>
        <w:softHyphen/>
        <w:t>го, что в ней в течение почти всего послевоенного периода основ</w:t>
      </w:r>
      <w:r>
        <w:softHyphen/>
        <w:t>ные позиции занимали две крупные партии — христианские демократы и коммунисты. При этом первые всегда находились у власти, а вторые — в оппозиции. Но после введения здесь ма</w:t>
      </w:r>
      <w:r>
        <w:softHyphen/>
        <w:t>жоритарной избирательной системы положение радикально из</w:t>
      </w:r>
      <w:r>
        <w:softHyphen/>
        <w:t>менилось — образовались два блока: левых и правых партий. При</w:t>
      </w:r>
      <w:r>
        <w:softHyphen/>
        <w:t>мерно такое положение (разумеется, с соответствующими оговорками) наблюдается в Японии, где власть в послевоенный период монополизировала либерально-демократическая партия, а социалисты и коммунисты ни разу не были допущены к вла</w:t>
      </w:r>
      <w:r>
        <w:softHyphen/>
        <w:t>сти. Эта традиция нарушилась только в середине 1993 г., когда либерально-демократическую партию у власти сменила коали</w:t>
      </w:r>
      <w:r>
        <w:softHyphen/>
        <w:t>ция из восьми партий.</w:t>
      </w:r>
    </w:p>
    <w:p w:rsidR="00597012" w:rsidRDefault="00597012" w:rsidP="00597012">
      <w:pPr>
        <w:pStyle w:val="3-"/>
        <w:ind w:firstLine="284"/>
      </w:pPr>
      <w:bookmarkStart w:id="6" w:name="_Toc2691757"/>
      <w:r>
        <w:t>Особенности межпартийной конкуренции</w:t>
      </w:r>
      <w:bookmarkEnd w:id="6"/>
    </w:p>
    <w:p w:rsidR="00597012" w:rsidRDefault="00597012" w:rsidP="00597012">
      <w:pPr>
        <w:pStyle w:val="a3"/>
        <w:ind w:firstLine="284"/>
      </w:pPr>
      <w:r>
        <w:t>Необходимость социальной базы партий, наличие в них групп и слоев с разными, порой конфликтующими интересами способ</w:t>
      </w:r>
      <w:r>
        <w:softHyphen/>
        <w:t>ствуют возникновению в них различных фракций и течений. Так, например, в лейбористской партии Великобритании существует несколько фракций, стоящих на левых, центристских и правых позициях. Несколько фракций существует в ХДС Италии, а ли</w:t>
      </w:r>
      <w:r>
        <w:softHyphen/>
        <w:t>берально-демократическая партия Японии представляет собой кон</w:t>
      </w:r>
      <w:r>
        <w:softHyphen/>
        <w:t>гломерат фракций. Создавая проблемы для руководства пар</w:t>
      </w:r>
      <w:r>
        <w:softHyphen/>
        <w:t xml:space="preserve">тий, фракции и течения вместе с тем позволяют привлечь на свою сторону избирателей из среды различных социальных слоев, учитывать многообразие </w:t>
      </w:r>
      <w:proofErr w:type="spellStart"/>
      <w:r>
        <w:t>социокультурных</w:t>
      </w:r>
      <w:proofErr w:type="spellEnd"/>
      <w:r>
        <w:t>, экономических, кон</w:t>
      </w:r>
      <w:r>
        <w:softHyphen/>
        <w:t xml:space="preserve">фессиональных, </w:t>
      </w:r>
      <w:proofErr w:type="spellStart"/>
      <w:r>
        <w:t>этнонациональных</w:t>
      </w:r>
      <w:proofErr w:type="spellEnd"/>
      <w:r>
        <w:t xml:space="preserve"> и иных ориентации и уста</w:t>
      </w:r>
      <w:r>
        <w:softHyphen/>
        <w:t>новок в обществе. Борьба этих фракций и течений накладыва</w:t>
      </w:r>
      <w:r>
        <w:softHyphen/>
        <w:t>ет существенный отпечаток на политику соответствующей пар</w:t>
      </w:r>
      <w:r>
        <w:softHyphen/>
        <w:t>тии. Более того, ее политика формируется в ходе этой борьбы. Зачастую руководящие органы партии составляются на основе представительства от различных фракций и течений, что позво</w:t>
      </w:r>
      <w:r>
        <w:softHyphen/>
        <w:t>ляет сохранить как внутреннее равновесие в партии, так и ее под</w:t>
      </w:r>
      <w:r>
        <w:softHyphen/>
        <w:t>держку среди избирательного корпуса.</w:t>
      </w:r>
    </w:p>
    <w:p w:rsidR="00597012" w:rsidRDefault="00597012" w:rsidP="00597012">
      <w:pPr>
        <w:pStyle w:val="a3"/>
        <w:ind w:firstLine="284"/>
      </w:pPr>
      <w:r>
        <w:t>Такое положение дает преимущество центристским партиям. Это такие партии, которые придерживаются умеренных позиций по основному блоку проблем, стоящих перед страной, и своими действиями и поведением способны склонить чашу весов в поль</w:t>
      </w:r>
      <w:r>
        <w:softHyphen/>
        <w:t>зу одной правительственной комбинации в противовес другой. Гер</w:t>
      </w:r>
      <w:r>
        <w:softHyphen/>
        <w:t xml:space="preserve">манский исследователь </w:t>
      </w:r>
      <w:proofErr w:type="spellStart"/>
      <w:r>
        <w:t>Г.Даалдер</w:t>
      </w:r>
      <w:proofErr w:type="spellEnd"/>
      <w:r>
        <w:t xml:space="preserve"> выделяет несколько вариан</w:t>
      </w:r>
      <w:r>
        <w:softHyphen/>
        <w:t>тов, в которых центристские партии выполняют разные функции и занимают разный статус. При классической двухпартийной си</w:t>
      </w:r>
      <w:r>
        <w:softHyphen/>
        <w:t xml:space="preserve">стеме, </w:t>
      </w:r>
      <w:r>
        <w:lastRenderedPageBreak/>
        <w:t>каковая представлена в Великобритании, для партии центра нет необходимого поля деятельности. Здесь в лучшем слу</w:t>
      </w:r>
      <w:r>
        <w:softHyphen/>
        <w:t>чае можно говорить о центре как о точке, к которой тяготеют обе конкурирующие партии. Более предпочтительно положение цен</w:t>
      </w:r>
      <w:r>
        <w:softHyphen/>
        <w:t>тристской партии в двухсполовинной партийной системе. Типич</w:t>
      </w:r>
      <w:r>
        <w:softHyphen/>
        <w:t>ный пример такой системы — ФРГ, где Свободная демократи</w:t>
      </w:r>
      <w:r>
        <w:softHyphen/>
        <w:t>ческая партия (</w:t>
      </w:r>
      <w:proofErr w:type="spellStart"/>
      <w:r>
        <w:t>СвДП</w:t>
      </w:r>
      <w:proofErr w:type="spellEnd"/>
      <w:r>
        <w:t>) прочно заняла место третьей партии и добивается вхождения в коалиционное правительство попере</w:t>
      </w:r>
      <w:r>
        <w:softHyphen/>
        <w:t>менно с двумя главными конкурирующими партиями — СДПГ и ХДС/ХСС. Пример системы, в которой доминирующее поло</w:t>
      </w:r>
      <w:r>
        <w:softHyphen/>
        <w:t>жение занимает одна крупная партия, дает Италия, где христи</w:t>
      </w:r>
      <w:r>
        <w:softHyphen/>
        <w:t>анские демократы (ХДП) для создания правительственной коа</w:t>
      </w:r>
      <w:r>
        <w:softHyphen/>
        <w:t xml:space="preserve">лиции периодически меняют своих союзников из числа более мелких партий. При </w:t>
      </w:r>
      <w:proofErr w:type="spellStart"/>
      <w:r>
        <w:t>двухблоковой</w:t>
      </w:r>
      <w:proofErr w:type="spellEnd"/>
      <w:r>
        <w:t xml:space="preserve"> системе, при которой основная борь</w:t>
      </w:r>
      <w:r>
        <w:softHyphen/>
        <w:t xml:space="preserve">ба за власть ведется соперничающими группировками, как это имеет место </w:t>
      </w:r>
      <w:proofErr w:type="gramStart"/>
      <w:r>
        <w:t>в</w:t>
      </w:r>
      <w:proofErr w:type="gramEnd"/>
      <w:r>
        <w:t xml:space="preserve"> Франции и Дании, передвижение какой-либо од</w:t>
      </w:r>
      <w:r>
        <w:softHyphen/>
        <w:t>ной партии из одного блока в другой может привести к измене</w:t>
      </w:r>
      <w:r>
        <w:softHyphen/>
        <w:t>нию соотношения сил на политической арене. В данном случае открываются возможности для маневрирования сил, которые ус</w:t>
      </w:r>
      <w:r>
        <w:softHyphen/>
        <w:t>ловно можно определить как левый и правый центры. Встреча</w:t>
      </w:r>
      <w:r>
        <w:softHyphen/>
        <w:t>ются и другие менее значимые вариации. В утверждении той или иной партийной системы большую роль играют исторические, на</w:t>
      </w:r>
      <w:r>
        <w:softHyphen/>
        <w:t>ционально-культурные и иные факторы.</w:t>
      </w:r>
    </w:p>
    <w:p w:rsidR="00597012" w:rsidRDefault="00597012" w:rsidP="00597012">
      <w:pPr>
        <w:pStyle w:val="a3"/>
        <w:ind w:firstLine="284"/>
      </w:pPr>
      <w:r>
        <w:t>Немаловажное значение имеет и тип утвердившегося в дан</w:t>
      </w:r>
      <w:r>
        <w:softHyphen/>
        <w:t>ной стране политического режима. Например, в США и ряде других стран, последовавших их модели, власть и влияние инсти</w:t>
      </w:r>
      <w:r>
        <w:softHyphen/>
        <w:t>тута президентства настолько значимы, что ни одна партия не способна достичь своих стратегических целей, не добившись контроля над президентской властью. Такой контроль, разуме</w:t>
      </w:r>
      <w:r>
        <w:softHyphen/>
        <w:t>ется, требует привлечения поддержки большинства избирателей. Не существует такого понятия, как коалиционный президент. На вы</w:t>
      </w:r>
      <w:r>
        <w:softHyphen/>
        <w:t>борах партия получает либо все, либо ничего. Большей частью именно из соображений завоевания президентского поста респуб</w:t>
      </w:r>
      <w:r>
        <w:softHyphen/>
        <w:t>ликанцы и демократы объединяются в единые партии.</w:t>
      </w:r>
    </w:p>
    <w:p w:rsidR="00597012" w:rsidRDefault="00597012" w:rsidP="00597012">
      <w:pPr>
        <w:pStyle w:val="a3"/>
        <w:ind w:firstLine="284"/>
      </w:pPr>
      <w:r>
        <w:t>Этот момент во многом верен и для Великобритании. Речь идет о сильной и устойчивой традиции солидарности кабинета мини</w:t>
      </w:r>
      <w:r>
        <w:softHyphen/>
        <w:t>стров, которая служит важным стимулом партийной спаяннос</w:t>
      </w:r>
      <w:r>
        <w:softHyphen/>
        <w:t xml:space="preserve">ти. Для двух- и многопартийной систем </w:t>
      </w:r>
      <w:proofErr w:type="gramStart"/>
      <w:r>
        <w:t>характерно</w:t>
      </w:r>
      <w:proofErr w:type="gramEnd"/>
      <w:r>
        <w:t xml:space="preserve"> прежде все</w:t>
      </w:r>
      <w:r>
        <w:softHyphen/>
        <w:t xml:space="preserve">го существование политической конкуренции. Именно отсутствие такой конкуренции при однопартийном режиме дало </w:t>
      </w:r>
      <w:proofErr w:type="spellStart"/>
      <w:r>
        <w:t>З.Найману</w:t>
      </w:r>
      <w:proofErr w:type="spellEnd"/>
      <w:r>
        <w:t xml:space="preserve"> основание утверждать, что одну единственную партию, гос</w:t>
      </w:r>
      <w:r>
        <w:softHyphen/>
        <w:t>подствующую в обществе, нельзя считать партией в истинном смыс</w:t>
      </w:r>
      <w:r>
        <w:softHyphen/>
        <w:t>ле этого слова. И действительно, поскольку партия есть «часть» политического сообщества, то ее можно понять лишь в соотне</w:t>
      </w:r>
      <w:r>
        <w:softHyphen/>
        <w:t>сенности с другими частями или партиями, которые вступают в кон</w:t>
      </w:r>
      <w:r>
        <w:softHyphen/>
        <w:t xml:space="preserve">курентную борьбу за свою долю власти и влияния в стране. Различают два типа межпартийного соперничества. Германский исследователь </w:t>
      </w:r>
      <w:proofErr w:type="spellStart"/>
      <w:r>
        <w:t>Ф.Ленер</w:t>
      </w:r>
      <w:proofErr w:type="spellEnd"/>
      <w:r>
        <w:t xml:space="preserve"> называет их </w:t>
      </w:r>
      <w:r>
        <w:rPr>
          <w:i/>
        </w:rPr>
        <w:t>гомогенной</w:t>
      </w:r>
      <w:r>
        <w:t xml:space="preserve"> и </w:t>
      </w:r>
      <w:r>
        <w:rPr>
          <w:i/>
        </w:rPr>
        <w:t xml:space="preserve">гетерогенной </w:t>
      </w:r>
      <w:r>
        <w:t>конкуренциями. При втором типе конкуренции соперничаю</w:t>
      </w:r>
      <w:r>
        <w:softHyphen/>
        <w:t>щие партии оспаривают друг у друга поддержку одних и тех же групп избирателей, а при первой — каждая партия опирается на свой электорат и выступает на выборах с программой, в которой в максимальной степени отражены его интересы.</w:t>
      </w:r>
    </w:p>
    <w:p w:rsidR="00597012" w:rsidRDefault="00597012" w:rsidP="00597012">
      <w:pPr>
        <w:pStyle w:val="a3"/>
        <w:ind w:firstLine="284"/>
      </w:pPr>
      <w:r>
        <w:t>Гомогенный тип в большей степени характерен для много</w:t>
      </w:r>
      <w:r>
        <w:softHyphen/>
        <w:t>партийных систем, господствующих в большинстве индустри</w:t>
      </w:r>
      <w:r>
        <w:softHyphen/>
        <w:t>ально развитых стран. В США же утвердился гетерогенный тип межпартийного соперничества. Две главные партии страны — республиканская и демократическая — отличаются неодно</w:t>
      </w:r>
      <w:r>
        <w:softHyphen/>
        <w:t>родностью и разношерстностью социальной базы. Обе партии по своему социальному составу являются конгломератами раз</w:t>
      </w:r>
      <w:r>
        <w:softHyphen/>
        <w:t>нородных и зачастую противоборствующих группировок бизне</w:t>
      </w:r>
      <w:r>
        <w:softHyphen/>
        <w:t>сменов, фермеров, учителей, юристов, студентов, врачей и т.д. Другими словами, в США партии — это политические органи</w:t>
      </w:r>
      <w:r>
        <w:softHyphen/>
        <w:t xml:space="preserve">зации, построенные на сочетании интересов различных, часто конфликтующих социальных слоев и групп независимо от их классовой принадлежности. </w:t>
      </w:r>
      <w:proofErr w:type="gramStart"/>
      <w:r>
        <w:t>Если в европейских странах раз</w:t>
      </w:r>
      <w:r>
        <w:softHyphen/>
        <w:t>ного рода коалиции образуются между более или менее близ</w:t>
      </w:r>
      <w:r>
        <w:softHyphen/>
        <w:t>ким по своим позициям партиями, то в США они создаются в рам</w:t>
      </w:r>
      <w:r>
        <w:softHyphen/>
        <w:t>ках двух главных партий.</w:t>
      </w:r>
      <w:proofErr w:type="gramEnd"/>
      <w:r>
        <w:t xml:space="preserve"> В Европе коалиции различных групп избирателей образуются большей частью после выборов меж</w:t>
      </w:r>
      <w:r>
        <w:softHyphen/>
        <w:t>ду двумя или несколькими партиями для формирования пра</w:t>
      </w:r>
      <w:r>
        <w:softHyphen/>
        <w:t>вительства, в Америке же — до и в период избирательных кам</w:t>
      </w:r>
      <w:r>
        <w:softHyphen/>
        <w:t>паний.</w:t>
      </w:r>
    </w:p>
    <w:p w:rsidR="00597012" w:rsidRDefault="00597012" w:rsidP="00597012">
      <w:pPr>
        <w:pStyle w:val="a3"/>
        <w:ind w:firstLine="284"/>
      </w:pPr>
      <w:r>
        <w:lastRenderedPageBreak/>
        <w:t>Нужно отметить, что феномен коалиционных правительств во многих европейских странах объясняется отсутствием ка</w:t>
      </w:r>
      <w:r>
        <w:softHyphen/>
        <w:t>ких-либо жестких линий, разграничивающих программы и элек</w:t>
      </w:r>
      <w:r>
        <w:softHyphen/>
        <w:t>торат различных партий друг от друга. Это особенно верно, ког</w:t>
      </w:r>
      <w:r>
        <w:softHyphen/>
        <w:t>да речь идет о «народных» партиях или партиях «для всех». Показательно, что предвыборные платформы большинства этих партий обычно не содержат каких-либо развернутых теоретиче</w:t>
      </w:r>
      <w:r>
        <w:softHyphen/>
        <w:t>ских разработок и характеризуются прагматизмом и привер</w:t>
      </w:r>
      <w:r>
        <w:softHyphen/>
        <w:t>женностью всевозможным компромиссам, направленностью на решение большей частью повседневных, конъюнктурных проблем, стоящих перед обществом. Это во многом обусловлено тем, что в индустриально развитых странах, как правило, выборы выиг</w:t>
      </w:r>
      <w:r>
        <w:softHyphen/>
        <w:t>рывают не экстремисты правого или левого толка, а умеренные деятели, выказывающие тяготение к центру идейно-политичес</w:t>
      </w:r>
      <w:r>
        <w:softHyphen/>
        <w:t>кого спектра. Это в свою очередь способствует сглаживанию различий в программах и платформах партий, в их идейно-по</w:t>
      </w:r>
      <w:r>
        <w:softHyphen/>
        <w:t>литических ориентациях. Поэтому в их предвыборных програм</w:t>
      </w:r>
      <w:r>
        <w:softHyphen/>
        <w:t>мах почти нет различий по важнейшим проблемам внутренней и особенно внешней политики.</w:t>
      </w:r>
    </w:p>
    <w:p w:rsidR="00597012" w:rsidRDefault="00597012" w:rsidP="00597012">
      <w:pPr>
        <w:pStyle w:val="a3"/>
        <w:ind w:firstLine="284"/>
      </w:pPr>
      <w:r>
        <w:t>Фракционность является одной из основных характеристик современного политического процесса. Поскольку в общенаци</w:t>
      </w:r>
      <w:r>
        <w:softHyphen/>
        <w:t>ональные партии входят разнообразные социальные и регио</w:t>
      </w:r>
      <w:r>
        <w:softHyphen/>
        <w:t>нальные группы, преследующие часто весьма противоречивые ин</w:t>
      </w:r>
      <w:r>
        <w:softHyphen/>
        <w:t xml:space="preserve">тересы, важнейшие политические </w:t>
      </w:r>
      <w:proofErr w:type="gramStart"/>
      <w:r>
        <w:t>решения</w:t>
      </w:r>
      <w:proofErr w:type="gramEnd"/>
      <w:r>
        <w:t xml:space="preserve"> как на местном, так и на общенациональном уровне достигаются путем разного ро</w:t>
      </w:r>
      <w:r>
        <w:softHyphen/>
        <w:t>да компромиссов, соглашений и сделок. Поэтому политическим партиям крайне трудно сформулировать конкретные и последо</w:t>
      </w:r>
      <w:r>
        <w:softHyphen/>
        <w:t>вательно связанные программы. Любая программа, претендую</w:t>
      </w:r>
      <w:r>
        <w:softHyphen/>
        <w:t>щая на жизнеспособность, должна быть сбалансированной, т.е. учитывать интересы и требования основных блоков избирателей, на которых ориентируются кандидаты той или иной партии. На об</w:t>
      </w:r>
      <w:r>
        <w:softHyphen/>
        <w:t>щенациональном уровне сбалансированность охватывает регио</w:t>
      </w:r>
      <w:r>
        <w:softHyphen/>
        <w:t>нальные, социально-экономические, религиозные, социально-психологические и другие сферы.</w:t>
      </w:r>
    </w:p>
    <w:p w:rsidR="00597012" w:rsidRDefault="00597012" w:rsidP="00597012">
      <w:pPr>
        <w:pStyle w:val="a3"/>
        <w:ind w:firstLine="284"/>
      </w:pPr>
      <w:r>
        <w:t>Значение имеет и то, что большие группы избирателей на ме</w:t>
      </w:r>
      <w:r>
        <w:softHyphen/>
        <w:t>стном или региональном, областном, земельном уровне могут го</w:t>
      </w:r>
      <w:r>
        <w:softHyphen/>
        <w:t>лосовать за консервативного кандидата, а на национальном уров</w:t>
      </w:r>
      <w:r>
        <w:softHyphen/>
        <w:t>не — за либерального или социал-демократического кандидата. Общенациональное правительство, как правило, принимает ре</w:t>
      </w:r>
      <w:r>
        <w:softHyphen/>
        <w:t>шения по широким и сложнейшим проблемам внешней и внутрен</w:t>
      </w:r>
      <w:r>
        <w:softHyphen/>
        <w:t>ней политики. Средний избиратель бессилен оказать какое-либо вли</w:t>
      </w:r>
      <w:r>
        <w:softHyphen/>
        <w:t>яние на принятие этих решений. Он в принципе может высказаться против них, но уже после их принятия, поскольку концепция сильного национального правительства предусматривает сохране</w:t>
      </w:r>
      <w:r>
        <w:softHyphen/>
        <w:t>ние процесса принятия большинства решений в секрете. В такой ситуации избиратель из большого города, который ведет борьбу за улучшение своего экономического положения, склонен поддер</w:t>
      </w:r>
      <w:r>
        <w:softHyphen/>
        <w:t>живать на региональном, штатном, земельном и общенациональ</w:t>
      </w:r>
      <w:r>
        <w:softHyphen/>
        <w:t>ном уровне кандидатов, выступающих за увеличение правитель</w:t>
      </w:r>
      <w:r>
        <w:softHyphen/>
        <w:t xml:space="preserve">ственных расходов на реализацию программ социального планирования. Но </w:t>
      </w:r>
      <w:proofErr w:type="gramStart"/>
      <w:r>
        <w:t>тот</w:t>
      </w:r>
      <w:proofErr w:type="gramEnd"/>
      <w:r>
        <w:t xml:space="preserve"> же избиратель может занять иную позицию, если он посмотрит на ту часть правительственных расходов, кото</w:t>
      </w:r>
      <w:r>
        <w:softHyphen/>
        <w:t>рая идет его собственному городу. Соответственно, выбирая канди</w:t>
      </w:r>
      <w:r>
        <w:softHyphen/>
        <w:t>датов в городское управление, он будет ставить своей целью воз</w:t>
      </w:r>
      <w:r>
        <w:softHyphen/>
        <w:t xml:space="preserve">можность </w:t>
      </w:r>
      <w:proofErr w:type="gramStart"/>
      <w:r>
        <w:t>контроля за</w:t>
      </w:r>
      <w:proofErr w:type="gramEnd"/>
      <w:r>
        <w:t xml:space="preserve"> расходованием средств, выделяемых городу.</w:t>
      </w:r>
    </w:p>
    <w:p w:rsidR="00597012" w:rsidRDefault="00597012" w:rsidP="00597012">
      <w:pPr>
        <w:pStyle w:val="a3"/>
        <w:ind w:firstLine="284"/>
      </w:pPr>
      <w:r>
        <w:t>Государственно-административное устройство оказывает не</w:t>
      </w:r>
      <w:r>
        <w:softHyphen/>
        <w:t>маловажное влияние на организационные структуры, содержа</w:t>
      </w:r>
      <w:r>
        <w:softHyphen/>
        <w:t>ние и формы функционирования партий и партийных систем. Ес</w:t>
      </w:r>
      <w:r>
        <w:softHyphen/>
        <w:t>ли в унитарных государствах для них, как правило, характерна значительная степень централизации, то в федеральных государ</w:t>
      </w:r>
      <w:r>
        <w:softHyphen/>
        <w:t>ствах преобладают партии с более децентрализованными органи</w:t>
      </w:r>
      <w:r>
        <w:softHyphen/>
        <w:t>зационными структурами. Так, федеративный союз США состо</w:t>
      </w:r>
      <w:r>
        <w:softHyphen/>
        <w:t>ит из 50 штатов и федерального округа Колумбия, имеющих свои региональные, этнические, расовые, религиозные и социально-классовые различия. Соответственно две главные общенациональ</w:t>
      </w:r>
      <w:r>
        <w:softHyphen/>
        <w:t>ные партии США — республиканская и демократическая — представляют собой федерации партий штатов, которые собира</w:t>
      </w:r>
      <w:r>
        <w:softHyphen/>
        <w:t>ются вместе каждые четыре года для выдвижения кандидатов на посты президента и вице-президента страны. Показательно, что некоторые авторы даже говорят о наличии в США 51 демокра</w:t>
      </w:r>
      <w:r>
        <w:softHyphen/>
        <w:t>тической и 51 республиканской партии. Дело в том, что во мно</w:t>
      </w:r>
      <w:r>
        <w:softHyphen/>
        <w:t xml:space="preserve">гих отношениях, например, </w:t>
      </w:r>
      <w:proofErr w:type="spellStart"/>
      <w:r>
        <w:t>алабамская</w:t>
      </w:r>
      <w:proofErr w:type="spellEnd"/>
      <w:r>
        <w:t xml:space="preserve"> демократическая партия по тем или иным вопросам может иметь </w:t>
      </w:r>
      <w:r>
        <w:lastRenderedPageBreak/>
        <w:t xml:space="preserve">больше общих черт с </w:t>
      </w:r>
      <w:proofErr w:type="spellStart"/>
      <w:r>
        <w:t>ала-бамской</w:t>
      </w:r>
      <w:proofErr w:type="spellEnd"/>
      <w:r>
        <w:t xml:space="preserve"> республиканской партией, чем, скажем, с демократи</w:t>
      </w:r>
      <w:r>
        <w:softHyphen/>
        <w:t>ческой партией Массачусетса.</w:t>
      </w:r>
    </w:p>
    <w:p w:rsidR="00597012" w:rsidRDefault="00597012" w:rsidP="00597012">
      <w:pPr>
        <w:pStyle w:val="a3"/>
        <w:ind w:firstLine="284"/>
      </w:pPr>
      <w:r>
        <w:t>Партийные структуры в традиционном европейском понима</w:t>
      </w:r>
      <w:r>
        <w:softHyphen/>
        <w:t>нии служат для более или менее спаянной организации сторон</w:t>
      </w:r>
      <w:r>
        <w:softHyphen/>
        <w:t>ников определенного комплекса социально-философских, идей</w:t>
      </w:r>
      <w:r>
        <w:softHyphen/>
        <w:t xml:space="preserve">но-политических концепций, идей, убеждений и принципов, их </w:t>
      </w:r>
      <w:proofErr w:type="spellStart"/>
      <w:r>
        <w:t>дисциплинирования</w:t>
      </w:r>
      <w:proofErr w:type="spellEnd"/>
      <w:r>
        <w:t>. Однако, несмотря на существующие прави</w:t>
      </w:r>
      <w:r>
        <w:softHyphen/>
        <w:t>ла партийной солидарности и дисциплины, депутаты не всегда строго придерживаются предписаний своих партий и их парла</w:t>
      </w:r>
      <w:r>
        <w:softHyphen/>
        <w:t xml:space="preserve">ментских фракций. Например, в Англии большинство депутатов от консервативной </w:t>
      </w:r>
      <w:proofErr w:type="gramStart"/>
      <w:r>
        <w:t>партии</w:t>
      </w:r>
      <w:proofErr w:type="gramEnd"/>
      <w:r>
        <w:t xml:space="preserve"> по крайней мере один раз за время сво</w:t>
      </w:r>
      <w:r>
        <w:softHyphen/>
        <w:t xml:space="preserve">его депутатского срока голосуют против правительства своей партии. </w:t>
      </w:r>
      <w:proofErr w:type="gramStart"/>
      <w:r>
        <w:t>Но</w:t>
      </w:r>
      <w:proofErr w:type="gramEnd"/>
      <w:r>
        <w:t xml:space="preserve"> тем не менее лейбористская и консервативная пар</w:t>
      </w:r>
      <w:r>
        <w:softHyphen/>
        <w:t>тии, как правило, предписывают своим членам в палате общин голосовать в соответствии с общей линией партии.</w:t>
      </w:r>
    </w:p>
    <w:p w:rsidR="00597012" w:rsidRDefault="00597012" w:rsidP="00597012">
      <w:pPr>
        <w:pStyle w:val="a3"/>
        <w:ind w:firstLine="284"/>
      </w:pPr>
      <w:r>
        <w:t>В США члены конгресса также могут голосовать в оппозиции к собственной партии, отвергать политику президента — предста</w:t>
      </w:r>
      <w:r>
        <w:softHyphen/>
        <w:t xml:space="preserve">вителя своей партии, но </w:t>
      </w:r>
      <w:proofErr w:type="gramStart"/>
      <w:r>
        <w:t>в</w:t>
      </w:r>
      <w:proofErr w:type="gramEnd"/>
      <w:r>
        <w:t xml:space="preserve"> то же время переизбираться на выбо</w:t>
      </w:r>
      <w:r>
        <w:softHyphen/>
        <w:t>рах в своем избирательном округе, в отличие от членов палаты общин в Англии, которые имели бы мало надежд на переизбра</w:t>
      </w:r>
      <w:r>
        <w:softHyphen/>
        <w:t xml:space="preserve">ние, поскольку английские партии располагают различными санкциями для </w:t>
      </w:r>
      <w:proofErr w:type="spellStart"/>
      <w:r>
        <w:t>дисциплинирования</w:t>
      </w:r>
      <w:proofErr w:type="spellEnd"/>
      <w:r>
        <w:t xml:space="preserve"> своих членов в случае отка</w:t>
      </w:r>
      <w:r>
        <w:softHyphen/>
        <w:t>за поддержать линию партии. Отход от этой линии рассматри</w:t>
      </w:r>
      <w:r>
        <w:softHyphen/>
        <w:t>вается как игнорирование предоставленного им мандата. В Аме</w:t>
      </w:r>
      <w:r>
        <w:softHyphen/>
        <w:t>рике же все обстоит иначе. Национальные комитеты партий, находящиеся в Вашингтоне, имеют мало возможности управлять более или менее автономными штатными и местными партийны</w:t>
      </w:r>
      <w:r>
        <w:softHyphen/>
        <w:t>ми организациями, которые контролируют большинство выдви</w:t>
      </w:r>
      <w:r>
        <w:softHyphen/>
        <w:t>жений кандидатов в конгресс США, а также на штатные и местные должности.</w:t>
      </w:r>
    </w:p>
    <w:p w:rsidR="00597012" w:rsidRDefault="00597012" w:rsidP="00597012">
      <w:pPr>
        <w:pStyle w:val="a3"/>
        <w:ind w:firstLine="284"/>
      </w:pPr>
      <w:r>
        <w:t>Существует и ряд других различий в конфигурации и деятель</w:t>
      </w:r>
      <w:r>
        <w:softHyphen/>
        <w:t>ности партий и партийных систем в индустриально развитых стра</w:t>
      </w:r>
      <w:r>
        <w:softHyphen/>
        <w:t>нах. Естественно, всякий, кто стремится разобраться в полити</w:t>
      </w:r>
      <w:r>
        <w:softHyphen/>
        <w:t>ческих процессах этих стран, не может и не вправе игнорировать эти различия.</w:t>
      </w:r>
    </w:p>
    <w:p w:rsidR="00597012" w:rsidRDefault="00597012" w:rsidP="00597012">
      <w:pPr>
        <w:pStyle w:val="3-"/>
        <w:ind w:firstLine="284"/>
      </w:pPr>
      <w:bookmarkStart w:id="7" w:name="_Toc2691758"/>
      <w:r>
        <w:t>Новейшие тенденции в эволюции партии</w:t>
      </w:r>
      <w:bookmarkEnd w:id="7"/>
    </w:p>
    <w:p w:rsidR="00597012" w:rsidRDefault="00597012" w:rsidP="00597012">
      <w:pPr>
        <w:pStyle w:val="a3"/>
        <w:ind w:firstLine="284"/>
      </w:pPr>
      <w:r>
        <w:t>В настоящий момент в развитых капиталистических странах Запада социальные и политические конфликты концентрируют</w:t>
      </w:r>
      <w:r>
        <w:softHyphen/>
        <w:t>ся вокруг более или менее четко очерченных основных полюсов, которые в сфере идеологии условно можно обозначить как консерватизм, либерализм, социал-демократизм. Условно, потому что каждый из этих полюсов, примыкающих в центре друг к дру</w:t>
      </w:r>
      <w:r>
        <w:softHyphen/>
        <w:t>гу, имеет свой левый, правый и умеренный сегменты. В то же время существуют социально-политические силы, ориентирую</w:t>
      </w:r>
      <w:r>
        <w:softHyphen/>
        <w:t>щиеся на правый и левый варианты радикализма или, иначе го</w:t>
      </w:r>
      <w:r>
        <w:softHyphen/>
        <w:t>воря, выступающие в пользу выхода за пределы господствующей политической системы. Но все же было бы ошибочно представ</w:t>
      </w:r>
      <w:r>
        <w:softHyphen/>
        <w:t xml:space="preserve">лять </w:t>
      </w:r>
      <w:proofErr w:type="gramStart"/>
      <w:r>
        <w:t>дело</w:t>
      </w:r>
      <w:proofErr w:type="gramEnd"/>
      <w:r>
        <w:t xml:space="preserve"> таким образом, будто здесь существуют четко разгра</w:t>
      </w:r>
      <w:r>
        <w:softHyphen/>
        <w:t>ниченные, фронтально противостоящие друг другу социально-по</w:t>
      </w:r>
      <w:r>
        <w:softHyphen/>
        <w:t>литические силы и отражающие их интересы идеологические течения, между которыми имеется непреодолимая стена.</w:t>
      </w:r>
    </w:p>
    <w:p w:rsidR="00597012" w:rsidRDefault="00597012" w:rsidP="00597012">
      <w:pPr>
        <w:pStyle w:val="a3"/>
        <w:ind w:firstLine="284"/>
      </w:pPr>
      <w:r>
        <w:t>Дело в том, что во всех главных партиях индустриально развитых стран присутствует некое сочетание социал-демокра</w:t>
      </w:r>
      <w:r>
        <w:softHyphen/>
        <w:t xml:space="preserve">тических, либеральных и консервативных элементов. С этой точки зрения прав теоретик западногерманского консерватизма </w:t>
      </w:r>
      <w:proofErr w:type="spellStart"/>
      <w:r>
        <w:t>К.Биденкопф</w:t>
      </w:r>
      <w:proofErr w:type="spellEnd"/>
      <w:r>
        <w:t>, утверждая, что в настоящее время политичес</w:t>
      </w:r>
      <w:r>
        <w:softHyphen/>
        <w:t xml:space="preserve">кую реальность ФРГ (добавим от себя — и большинства других стран Запада) «отличает своего рода </w:t>
      </w:r>
      <w:proofErr w:type="spellStart"/>
      <w:r>
        <w:t>непросматриваемость</w:t>
      </w:r>
      <w:proofErr w:type="spellEnd"/>
      <w:r>
        <w:t xml:space="preserve">, </w:t>
      </w:r>
      <w:proofErr w:type="spellStart"/>
      <w:r>
        <w:t>нетранспарентность</w:t>
      </w:r>
      <w:proofErr w:type="spellEnd"/>
      <w:r>
        <w:t xml:space="preserve"> — отсутствие четкой картины, когда для каждого явления находится своя ниша в общественно-политической структуре». В чем суть феномена? В течение всей истории ин</w:t>
      </w:r>
      <w:r>
        <w:softHyphen/>
        <w:t>дустриально развитых стран существовала более или менее тес</w:t>
      </w:r>
      <w:r>
        <w:softHyphen/>
        <w:t>ная корреляция между характером голосования различных групп избирателей и их социально-классовым положением. Как правило, неимущие и имеющие низкий доход слои населения го</w:t>
      </w:r>
      <w:r>
        <w:softHyphen/>
        <w:t>лосовали за партии левой ориентации, а население с более вы</w:t>
      </w:r>
      <w:r>
        <w:softHyphen/>
        <w:t>сокими доходами — за консервативные и правые партии. В США это были соответственно реформистская демократическая партия и республиканская партия консервативной ориентации. В Запад</w:t>
      </w:r>
      <w:r>
        <w:softHyphen/>
        <w:t xml:space="preserve">ной Европе дело обстояло несколько сложнее, но </w:t>
      </w:r>
      <w:proofErr w:type="gramStart"/>
      <w:r>
        <w:t>все</w:t>
      </w:r>
      <w:proofErr w:type="gramEnd"/>
      <w:r>
        <w:t xml:space="preserve"> же рабочий класс и неимущие слои </w:t>
      </w:r>
      <w:r>
        <w:lastRenderedPageBreak/>
        <w:t>населения склонялись к социал-демокра</w:t>
      </w:r>
      <w:r>
        <w:softHyphen/>
        <w:t>тическим и другим левым партиям, а представители состоя</w:t>
      </w:r>
      <w:r>
        <w:softHyphen/>
        <w:t>тельных слоев — к либеральным и консервативным партиям. При</w:t>
      </w:r>
      <w:r>
        <w:softHyphen/>
        <w:t xml:space="preserve">чем вплоть до конца 60-х годов слои населения с низкими доходами </w:t>
      </w:r>
      <w:proofErr w:type="gramStart"/>
      <w:r>
        <w:t>более положительно</w:t>
      </w:r>
      <w:proofErr w:type="gramEnd"/>
      <w:r>
        <w:t xml:space="preserve"> оценивали государственное вме</w:t>
      </w:r>
      <w:r>
        <w:softHyphen/>
        <w:t>шательство в экономику и программы социальной помощи.</w:t>
      </w:r>
    </w:p>
    <w:p w:rsidR="00597012" w:rsidRDefault="00597012" w:rsidP="00597012">
      <w:pPr>
        <w:pStyle w:val="a3"/>
        <w:ind w:firstLine="284"/>
      </w:pPr>
      <w:r>
        <w:t>В последние полтора-два десятилетия заметные изменения на</w:t>
      </w:r>
      <w:r>
        <w:softHyphen/>
        <w:t>блюдаются и в США, и в странах Западной Европы. Нарушает</w:t>
      </w:r>
      <w:r>
        <w:softHyphen/>
        <w:t>ся корреляция между голосованием избирателей за ту или иную партию и их принадлежностью к определенной социальной груп</w:t>
      </w:r>
      <w:r>
        <w:softHyphen/>
        <w:t>пе. Снижается доля рабочих в социал-демократических парти</w:t>
      </w:r>
      <w:r>
        <w:softHyphen/>
        <w:t>ях. Растущее число слоев населения с низкими доходами голо</w:t>
      </w:r>
      <w:r>
        <w:softHyphen/>
        <w:t>сует за партии либеральной и консервативной ориентации, а представители средних слоев — за социал-демократические и дру</w:t>
      </w:r>
      <w:r>
        <w:softHyphen/>
        <w:t>гие левые партии. Это со всей очевидностью показали результа</w:t>
      </w:r>
      <w:r>
        <w:softHyphen/>
        <w:t>ты выборов последних лет в ряде стран Западной Европы и США, где значительную часть электората консервативных партий со</w:t>
      </w:r>
      <w:r>
        <w:softHyphen/>
        <w:t>ставили представители профсоюзов, включая и «синие воротнич</w:t>
      </w:r>
      <w:r>
        <w:softHyphen/>
        <w:t>ки». У большинства партий наблюдается тенденция ориентиро</w:t>
      </w:r>
      <w:r>
        <w:softHyphen/>
        <w:t>вания не просто на традиционно «свои», четко очерченные группы избирателей, а на гетерогенный по своему составу элек</w:t>
      </w:r>
      <w:r>
        <w:softHyphen/>
        <w:t>торат, на который претендуют и другие партии.</w:t>
      </w:r>
    </w:p>
    <w:p w:rsidR="00597012" w:rsidRDefault="00597012" w:rsidP="00597012">
      <w:pPr>
        <w:pStyle w:val="a3"/>
        <w:ind w:firstLine="284"/>
      </w:pPr>
      <w:r>
        <w:t>В результате большинство крупных политических партий, в том числе и социал-демократических, по сути дела перестали быть сугубо классовыми и превратились, по их собственному опреде</w:t>
      </w:r>
      <w:r>
        <w:softHyphen/>
        <w:t xml:space="preserve">лению, в так называемые «народные партии» или «партии для всех», претендующие на представительство всех слоев населения. В этой связи </w:t>
      </w:r>
      <w:proofErr w:type="spellStart"/>
      <w:r>
        <w:t>Р.Дарендорф</w:t>
      </w:r>
      <w:proofErr w:type="spellEnd"/>
      <w:r>
        <w:t xml:space="preserve"> не без оснований отмечал, что приме</w:t>
      </w:r>
      <w:r>
        <w:softHyphen/>
        <w:t>нительно к таким партиям, как СДПГ, СДП, ХДС/ХСС, понятия «левая» и «правая» стали относительными. Первыми с претен</w:t>
      </w:r>
      <w:r>
        <w:softHyphen/>
        <w:t>зией на статус «народной» выступили христианско-демократические партии. Первоначально эти партии возникли как реак</w:t>
      </w:r>
      <w:r>
        <w:softHyphen/>
        <w:t>ция против секуляризации важнейших сторон общественной жизни и отделения церкви от государства. Но после</w:t>
      </w:r>
      <w:proofErr w:type="gramStart"/>
      <w:r>
        <w:t xml:space="preserve"> В</w:t>
      </w:r>
      <w:proofErr w:type="gramEnd"/>
      <w:r>
        <w:t>торой ми</w:t>
      </w:r>
      <w:r>
        <w:softHyphen/>
        <w:t>ровой войны в их программах не акцентируется вопрос о веро</w:t>
      </w:r>
      <w:r>
        <w:softHyphen/>
        <w:t xml:space="preserve">исповедании. Так, в программе Австрийской народной партии, принятой в 1972 г., говорится, что она не </w:t>
      </w:r>
      <w:proofErr w:type="gramStart"/>
      <w:r>
        <w:t>связывает себя с ка</w:t>
      </w:r>
      <w:r>
        <w:softHyphen/>
        <w:t>ким бы то ни было</w:t>
      </w:r>
      <w:proofErr w:type="gramEnd"/>
      <w:r>
        <w:t xml:space="preserve"> вероисповеданием или церковным институ</w:t>
      </w:r>
      <w:r>
        <w:softHyphen/>
        <w:t>том. Об этом же говорят руководители ХДС в Германии. Как от</w:t>
      </w:r>
      <w:r>
        <w:softHyphen/>
        <w:t xml:space="preserve">мечал, например, канцлер от этой партии </w:t>
      </w:r>
      <w:proofErr w:type="gramStart"/>
      <w:r>
        <w:t>Г.</w:t>
      </w:r>
      <w:proofErr w:type="gramEnd"/>
      <w:r>
        <w:t>Коль, народный характер ХДС подтверждается тем фактом, что в ней органиче</w:t>
      </w:r>
      <w:r>
        <w:softHyphen/>
        <w:t>ски объединились христианско-социальные, консервативные и либеральные силы страны.</w:t>
      </w:r>
    </w:p>
    <w:p w:rsidR="00597012" w:rsidRDefault="00597012" w:rsidP="00597012">
      <w:pPr>
        <w:pStyle w:val="a3"/>
        <w:ind w:firstLine="284"/>
      </w:pPr>
      <w:r>
        <w:t>«Народными» провозгласили себя многие социалистические и социал-демократические партии. Одной из первых это сдела</w:t>
      </w:r>
      <w:r>
        <w:softHyphen/>
        <w:t xml:space="preserve">ла социал-демократическая партия Германии. После принятия </w:t>
      </w:r>
      <w:proofErr w:type="spellStart"/>
      <w:r>
        <w:t>Годесбергской</w:t>
      </w:r>
      <w:proofErr w:type="spellEnd"/>
      <w:r>
        <w:t xml:space="preserve"> программы в 1959 г., в которой был зафиксиро</w:t>
      </w:r>
      <w:r>
        <w:softHyphen/>
        <w:t>ван отказ от марксизма и идеи классовой борьбы, СДПГ превра</w:t>
      </w:r>
      <w:r>
        <w:softHyphen/>
        <w:t>тилась из организации преимущественно рабочего класса в пар</w:t>
      </w:r>
      <w:r>
        <w:softHyphen/>
        <w:t>тию рабочих и средних слоев. В настоящее время в ней особенно велика доля технической интеллигенции, представителей пред</w:t>
      </w:r>
      <w:r>
        <w:softHyphen/>
        <w:t>принимательских кругов, молодежи. По-видимому, республиканская и демократическая партии США, в отличие от многих ев</w:t>
      </w:r>
      <w:r>
        <w:softHyphen/>
        <w:t>ропейских партий, с самого начала действовали как партии «для всех». По своему социальному составу обе они являются кон</w:t>
      </w:r>
      <w:r>
        <w:softHyphen/>
        <w:t>гломератами разнородных, зачастую противоборствующих друг с другом социально-политических группировок. Причем состав, соотношение различных компонентов в социальной базе двух пар</w:t>
      </w:r>
      <w:r>
        <w:softHyphen/>
        <w:t>тий в каждый конкретный исторический период существенно ме</w:t>
      </w:r>
      <w:r>
        <w:softHyphen/>
        <w:t>нялся в зависимости от социально-экономических и обществен</w:t>
      </w:r>
      <w:r>
        <w:softHyphen/>
        <w:t>но-политических факторов.</w:t>
      </w:r>
    </w:p>
    <w:p w:rsidR="00597012" w:rsidRDefault="00597012" w:rsidP="00597012">
      <w:pPr>
        <w:pStyle w:val="a3"/>
        <w:ind w:firstLine="284"/>
      </w:pPr>
      <w:r>
        <w:t>Концепция «народной партии» вынуждает все партии, как левой, так и правой ориентации, формулировать свои позиции по множеству разнообразных вопросов, чтобы привлекать на свою сторону новые группы избирателей путем включения в про</w:t>
      </w:r>
      <w:r>
        <w:softHyphen/>
        <w:t>грамму соответствующих требований. Это вносит дополнитель</w:t>
      </w:r>
      <w:r>
        <w:softHyphen/>
        <w:t>ный элемент в наметившуюся неопределенность и неустойчивость социальной базы и итогов выборов.</w:t>
      </w:r>
    </w:p>
    <w:p w:rsidR="00597012" w:rsidRDefault="00597012" w:rsidP="00597012">
      <w:pPr>
        <w:pStyle w:val="a3"/>
        <w:ind w:firstLine="284"/>
      </w:pPr>
      <w:r>
        <w:t>Имеет место тенденция к увеличению фрагментации пар</w:t>
      </w:r>
      <w:r>
        <w:softHyphen/>
        <w:t>тийных систем, расширению спектра партийно-политических аль</w:t>
      </w:r>
      <w:r>
        <w:softHyphen/>
        <w:t>тернатив, возрастанию влияния новых социальных движений и эко</w:t>
      </w:r>
      <w:r>
        <w:softHyphen/>
        <w:t>логических партий, которые в совокупности создают трудные проблемы для «укоренившихся» партий. Наблюдается тенденция к возрастанию колебаний идейно-</w:t>
      </w:r>
      <w:r>
        <w:lastRenderedPageBreak/>
        <w:t>политических позиций и пар</w:t>
      </w:r>
      <w:r>
        <w:softHyphen/>
        <w:t>тийно-политических предпочтений значительных контингентов избирателей. Для них стали характерны довольно резкие пере</w:t>
      </w:r>
      <w:r>
        <w:softHyphen/>
        <w:t xml:space="preserve">ходы от одних партий к другим, </w:t>
      </w:r>
      <w:proofErr w:type="gramStart"/>
      <w:r>
        <w:t>с</w:t>
      </w:r>
      <w:proofErr w:type="gramEnd"/>
      <w:r>
        <w:t xml:space="preserve"> либеральных на правоконсервативные позиции и наоборот. Это свидетельствует об увеличе</w:t>
      </w:r>
      <w:r>
        <w:softHyphen/>
        <w:t>нии «автономии» избирателей по отношению к партиям.</w:t>
      </w:r>
    </w:p>
    <w:p w:rsidR="00597012" w:rsidRDefault="00597012" w:rsidP="00597012">
      <w:pPr>
        <w:pStyle w:val="a3"/>
        <w:ind w:firstLine="284"/>
      </w:pPr>
      <w:r>
        <w:t>Одним из признаков такой автономии стал неуклонный рост числа избирателей, называющих себя независимыми либо голо</w:t>
      </w:r>
      <w:r>
        <w:softHyphen/>
        <w:t>сующих за кандидата не своей, а конкурирующей партии. По сло</w:t>
      </w:r>
      <w:r>
        <w:softHyphen/>
        <w:t xml:space="preserve">вам </w:t>
      </w:r>
      <w:proofErr w:type="spellStart"/>
      <w:r>
        <w:t>А.М.Шлезингера</w:t>
      </w:r>
      <w:proofErr w:type="spellEnd"/>
      <w:r>
        <w:t xml:space="preserve"> мл</w:t>
      </w:r>
      <w:proofErr w:type="gramStart"/>
      <w:r>
        <w:t xml:space="preserve">., </w:t>
      </w:r>
      <w:proofErr w:type="gramEnd"/>
      <w:r>
        <w:t>в США в XIX в. «принадлежность к той или иной партии передавалась по наследству, как религия». Со второй половины 60—70-х годов это положение стало ме</w:t>
      </w:r>
      <w:r>
        <w:softHyphen/>
        <w:t xml:space="preserve">няться, что проявилось, например, в ослаблении партийной </w:t>
      </w:r>
      <w:proofErr w:type="spellStart"/>
      <w:r>
        <w:t>самоиндентификации</w:t>
      </w:r>
      <w:proofErr w:type="spellEnd"/>
      <w:r>
        <w:t xml:space="preserve"> значительных контингентов избирателей. Это выражается, в частности, в увеличении числа избирателей, голосующих не за «свою», а за конкурирующую партию.</w:t>
      </w:r>
    </w:p>
    <w:p w:rsidR="00597012" w:rsidRDefault="00597012" w:rsidP="00597012">
      <w:pPr>
        <w:pStyle w:val="a3"/>
        <w:ind w:firstLine="284"/>
      </w:pPr>
      <w:r>
        <w:t>По данным многочисленных опросов общественного мнения, в США на протяжении всего послевоенного периода в количест</w:t>
      </w:r>
      <w:r>
        <w:softHyphen/>
        <w:t>венном отношении демократы значительно преобладали над ре</w:t>
      </w:r>
      <w:r>
        <w:softHyphen/>
        <w:t xml:space="preserve">спубликанцами. </w:t>
      </w:r>
      <w:proofErr w:type="gramStart"/>
      <w:r>
        <w:t>Но</w:t>
      </w:r>
      <w:proofErr w:type="gramEnd"/>
      <w:r>
        <w:t xml:space="preserve"> тем не менее в течение трех последних де</w:t>
      </w:r>
      <w:r>
        <w:softHyphen/>
        <w:t>сятилетий кандидаты на пост президента от демократической пар</w:t>
      </w:r>
      <w:r>
        <w:softHyphen/>
        <w:t>тии оказались неспособны выиграть большинство президент</w:t>
      </w:r>
      <w:r>
        <w:softHyphen/>
        <w:t>ских избирательных кампаний. Это особенно примечательно, если учесть тот факт, что с 1932 г., за исключением двух корот</w:t>
      </w:r>
      <w:r>
        <w:softHyphen/>
        <w:t>ких периодов, демократам удавалось удержать контроль над конгрессом в своих руках.</w:t>
      </w:r>
    </w:p>
    <w:p w:rsidR="00597012" w:rsidRDefault="00597012" w:rsidP="00597012">
      <w:pPr>
        <w:pStyle w:val="a3"/>
        <w:ind w:firstLine="284"/>
      </w:pPr>
      <w:r>
        <w:t>В других индустриально развитых странах подобные тен</w:t>
      </w:r>
      <w:r>
        <w:softHyphen/>
        <w:t>денции проявляются в оттоке избирателей, например, от соци</w:t>
      </w:r>
      <w:r>
        <w:softHyphen/>
        <w:t>ал-демократов к консервативным или альтернативным партиям и движениям и наоборот. По данным ряда исследований, и здесь ослабевает приверженность избирателей крупным традиционным партиям.</w:t>
      </w:r>
    </w:p>
    <w:p w:rsidR="00597012" w:rsidRDefault="00597012" w:rsidP="00597012">
      <w:pPr>
        <w:pStyle w:val="a3"/>
        <w:ind w:firstLine="284"/>
      </w:pPr>
      <w:r>
        <w:t>Сомнения в способности партий решать стоящие перед обще</w:t>
      </w:r>
      <w:r>
        <w:softHyphen/>
        <w:t>ством проблемы порождает феномен так называемого «негатив</w:t>
      </w:r>
      <w:r>
        <w:softHyphen/>
        <w:t>ного голосования», т.е. голосования не за того, кому надо ока</w:t>
      </w:r>
      <w:r>
        <w:softHyphen/>
        <w:t>зать поддержку, а против того, кто отвергается. Так, по мнению многих наблюдателей, важную роль с точки зрения результатов президентских выборов в США в 1980 г. сыграл «негативный фак</w:t>
      </w:r>
      <w:r>
        <w:softHyphen/>
        <w:t>тор», т.е. желание избавиться от Дж</w:t>
      </w:r>
      <w:proofErr w:type="gramStart"/>
      <w:r>
        <w:t>.К</w:t>
      </w:r>
      <w:proofErr w:type="gramEnd"/>
      <w:r>
        <w:t xml:space="preserve">артера. Согласно опросу общественного мнения, проведенному службой </w:t>
      </w:r>
      <w:proofErr w:type="spellStart"/>
      <w:r>
        <w:t>Янкеловича</w:t>
      </w:r>
      <w:proofErr w:type="spellEnd"/>
      <w:r>
        <w:t xml:space="preserve"> не</w:t>
      </w:r>
      <w:r>
        <w:softHyphen/>
        <w:t xml:space="preserve">задолго до выборов, 43% избирателей заявили, что, </w:t>
      </w:r>
      <w:proofErr w:type="gramStart"/>
      <w:r>
        <w:t>отдавая свои голоса за Рейгана</w:t>
      </w:r>
      <w:proofErr w:type="gramEnd"/>
      <w:r>
        <w:t>, они фактически голосуют не за Рейга</w:t>
      </w:r>
      <w:r>
        <w:softHyphen/>
        <w:t>на, а против Картера. В 80-х годах этот феномен особенно отчет</w:t>
      </w:r>
      <w:r>
        <w:softHyphen/>
        <w:t>ливо проявился в европейских странах, где правящие партии вы</w:t>
      </w:r>
      <w:r>
        <w:softHyphen/>
        <w:t>нуждены были уступить место у власти оппозиционным партиям зачастую не в силу изменения партийно-политических предпо</w:t>
      </w:r>
      <w:r>
        <w:softHyphen/>
        <w:t>чтений избирателей, а в результате негативного отношения к партиям, стоящим у кормила власти. При всем том значение этих тенденций не следует преувеличивать. Анализ реального по</w:t>
      </w:r>
      <w:r>
        <w:softHyphen/>
        <w:t xml:space="preserve">ложения показывает, что политические партии пока сохраняют </w:t>
      </w:r>
      <w:proofErr w:type="gramStart"/>
      <w:r>
        <w:t>важное значение</w:t>
      </w:r>
      <w:proofErr w:type="gramEnd"/>
      <w:r>
        <w:t xml:space="preserve"> в качестве главных инструментов реализации политических функций, особенно в роли центрального элемен</w:t>
      </w:r>
      <w:r>
        <w:softHyphen/>
        <w:t>та избирательного процесса. Хотя их власть и влияние уменьши</w:t>
      </w:r>
      <w:r>
        <w:softHyphen/>
        <w:t>лись, было бы преждевременно делать вывод о драматическом развале партий, поскольку отток от них избирателей выступает пока как наметившаяся тенденция.</w:t>
      </w:r>
    </w:p>
    <w:p w:rsidR="00597012" w:rsidRDefault="00597012" w:rsidP="00597012">
      <w:pPr>
        <w:pStyle w:val="a3"/>
        <w:ind w:firstLine="284"/>
      </w:pPr>
      <w:r>
        <w:t>Следует учесть, что во второй половине 70—начале 80-х го</w:t>
      </w:r>
      <w:r>
        <w:softHyphen/>
        <w:t>дов в Греции, Испании и Португалии в процессе перехода от ав</w:t>
      </w:r>
      <w:r>
        <w:softHyphen/>
        <w:t>торитарных к буржуазно-парламентским режимам именно пар</w:t>
      </w:r>
      <w:r>
        <w:softHyphen/>
        <w:t>тии стали одними из наиболее активных институтов, способствовавших утверждению новых политических систем.</w:t>
      </w:r>
    </w:p>
    <w:p w:rsidR="00597012" w:rsidRDefault="00597012" w:rsidP="00597012">
      <w:pPr>
        <w:pStyle w:val="a3"/>
        <w:ind w:firstLine="284"/>
      </w:pPr>
      <w:r>
        <w:t>В России же многие трудности постсоветского периода порожде</w:t>
      </w:r>
      <w:r>
        <w:softHyphen/>
        <w:t xml:space="preserve">ны как раз отсутствием более или менее </w:t>
      </w:r>
      <w:proofErr w:type="spellStart"/>
      <w:r>
        <w:t>институционализированных</w:t>
      </w:r>
      <w:proofErr w:type="spellEnd"/>
      <w:r>
        <w:t xml:space="preserve"> дееспособных партий.</w:t>
      </w:r>
    </w:p>
    <w:p w:rsidR="00C23BD0" w:rsidRDefault="00C23BD0" w:rsidP="00C23BD0">
      <w:pPr>
        <w:spacing w:after="0" w:line="360" w:lineRule="auto"/>
        <w:jc w:val="both"/>
        <w:rPr>
          <w:rFonts w:ascii="Times New Roman" w:hAnsi="Times New Roman" w:cs="Times New Roman"/>
          <w:sz w:val="28"/>
          <w:szCs w:val="28"/>
          <w:lang w:val="en-US"/>
        </w:rPr>
      </w:pPr>
    </w:p>
    <w:p w:rsidR="00597012" w:rsidRDefault="00597012" w:rsidP="00C23BD0">
      <w:pPr>
        <w:spacing w:after="0" w:line="360" w:lineRule="auto"/>
        <w:jc w:val="both"/>
        <w:rPr>
          <w:rFonts w:ascii="Times New Roman" w:hAnsi="Times New Roman" w:cs="Times New Roman"/>
          <w:sz w:val="28"/>
          <w:szCs w:val="28"/>
          <w:lang w:val="en-US"/>
        </w:rPr>
      </w:pPr>
    </w:p>
    <w:p w:rsidR="00597012" w:rsidRDefault="00597012" w:rsidP="00C23BD0">
      <w:pPr>
        <w:spacing w:after="0" w:line="360" w:lineRule="auto"/>
        <w:jc w:val="both"/>
        <w:rPr>
          <w:rFonts w:ascii="Times New Roman" w:hAnsi="Times New Roman" w:cs="Times New Roman"/>
          <w:sz w:val="28"/>
          <w:szCs w:val="28"/>
          <w:lang w:val="en-US"/>
        </w:rPr>
      </w:pPr>
    </w:p>
    <w:p w:rsidR="00597012" w:rsidRDefault="00597012" w:rsidP="00C23BD0">
      <w:pPr>
        <w:spacing w:after="0" w:line="360" w:lineRule="auto"/>
        <w:jc w:val="both"/>
        <w:rPr>
          <w:rFonts w:ascii="Times New Roman" w:hAnsi="Times New Roman" w:cs="Times New Roman"/>
          <w:sz w:val="28"/>
          <w:szCs w:val="28"/>
          <w:lang w:val="en-US"/>
        </w:rPr>
      </w:pPr>
    </w:p>
    <w:p w:rsidR="00597012" w:rsidRPr="00597012" w:rsidRDefault="00597012" w:rsidP="00597012">
      <w:pPr>
        <w:rPr>
          <w:rFonts w:ascii="Times New Roman" w:eastAsia="Times New Roman" w:hAnsi="Times New Roman" w:cs="Times New Roman"/>
          <w:sz w:val="24"/>
          <w:szCs w:val="24"/>
        </w:rPr>
      </w:pPr>
      <w:r>
        <w:rPr>
          <w:rFonts w:ascii="Times New Roman" w:hAnsi="Times New Roman" w:cs="Times New Roman"/>
          <w:sz w:val="28"/>
          <w:szCs w:val="28"/>
          <w:lang w:val="en-US"/>
        </w:rPr>
        <w:lastRenderedPageBreak/>
        <w:t>1/</w:t>
      </w:r>
      <w:r w:rsidRPr="00597012">
        <w:rPr>
          <w:rFonts w:ascii="Arial" w:hAnsi="Arial" w:cs="Arial"/>
          <w:color w:val="000000"/>
          <w:sz w:val="23"/>
          <w:szCs w:val="23"/>
        </w:rPr>
        <w:t xml:space="preserve"> </w:t>
      </w:r>
      <w:r w:rsidRPr="00597012">
        <w:rPr>
          <w:rFonts w:ascii="Arial" w:eastAsia="Times New Roman" w:hAnsi="Arial" w:cs="Arial"/>
          <w:color w:val="000000"/>
          <w:sz w:val="23"/>
          <w:szCs w:val="23"/>
        </w:rPr>
        <w:t xml:space="preserve">Парламент (англ. </w:t>
      </w:r>
      <w:proofErr w:type="spellStart"/>
      <w:r w:rsidRPr="00597012">
        <w:rPr>
          <w:rFonts w:ascii="Arial" w:eastAsia="Times New Roman" w:hAnsi="Arial" w:cs="Arial"/>
          <w:color w:val="000000"/>
          <w:sz w:val="23"/>
          <w:szCs w:val="23"/>
        </w:rPr>
        <w:t>parliament</w:t>
      </w:r>
      <w:proofErr w:type="spellEnd"/>
      <w:r w:rsidRPr="00597012">
        <w:rPr>
          <w:rFonts w:ascii="Arial" w:eastAsia="Times New Roman" w:hAnsi="Arial" w:cs="Arial"/>
          <w:color w:val="000000"/>
          <w:sz w:val="23"/>
          <w:szCs w:val="23"/>
        </w:rPr>
        <w:t xml:space="preserve">, </w:t>
      </w:r>
      <w:proofErr w:type="spellStart"/>
      <w:r w:rsidRPr="00597012">
        <w:rPr>
          <w:rFonts w:ascii="Arial" w:eastAsia="Times New Roman" w:hAnsi="Arial" w:cs="Arial"/>
          <w:color w:val="000000"/>
          <w:sz w:val="23"/>
          <w:szCs w:val="23"/>
        </w:rPr>
        <w:t>фр</w:t>
      </w:r>
      <w:proofErr w:type="spellEnd"/>
      <w:r w:rsidRPr="00597012">
        <w:rPr>
          <w:rFonts w:ascii="Arial" w:eastAsia="Times New Roman" w:hAnsi="Arial" w:cs="Arial"/>
          <w:color w:val="000000"/>
          <w:sz w:val="23"/>
          <w:szCs w:val="23"/>
        </w:rPr>
        <w:t xml:space="preserve">. </w:t>
      </w:r>
      <w:proofErr w:type="spellStart"/>
      <w:r w:rsidRPr="00597012">
        <w:rPr>
          <w:rFonts w:ascii="Arial" w:eastAsia="Times New Roman" w:hAnsi="Arial" w:cs="Arial"/>
          <w:color w:val="000000"/>
          <w:sz w:val="23"/>
          <w:szCs w:val="23"/>
        </w:rPr>
        <w:t>parlement</w:t>
      </w:r>
      <w:proofErr w:type="spellEnd"/>
      <w:r w:rsidRPr="00597012">
        <w:rPr>
          <w:rFonts w:ascii="Arial" w:eastAsia="Times New Roman" w:hAnsi="Arial" w:cs="Arial"/>
          <w:color w:val="000000"/>
          <w:sz w:val="23"/>
          <w:szCs w:val="23"/>
        </w:rPr>
        <w:t xml:space="preserve">, ньому. </w:t>
      </w:r>
      <w:proofErr w:type="spellStart"/>
      <w:r w:rsidRPr="00597012">
        <w:rPr>
          <w:rFonts w:ascii="Arial" w:eastAsia="Times New Roman" w:hAnsi="Arial" w:cs="Arial"/>
          <w:color w:val="000000"/>
          <w:sz w:val="23"/>
          <w:szCs w:val="23"/>
        </w:rPr>
        <w:t>parlament</w:t>
      </w:r>
      <w:proofErr w:type="spellEnd"/>
      <w:r w:rsidRPr="00597012">
        <w:rPr>
          <w:rFonts w:ascii="Arial" w:eastAsia="Times New Roman" w:hAnsi="Arial" w:cs="Arial"/>
          <w:color w:val="000000"/>
          <w:sz w:val="23"/>
          <w:szCs w:val="23"/>
        </w:rPr>
        <w:t xml:space="preserve">, від </w:t>
      </w:r>
      <w:proofErr w:type="spellStart"/>
      <w:r w:rsidRPr="00597012">
        <w:rPr>
          <w:rFonts w:ascii="Arial" w:eastAsia="Times New Roman" w:hAnsi="Arial" w:cs="Arial"/>
          <w:color w:val="000000"/>
          <w:sz w:val="23"/>
          <w:szCs w:val="23"/>
        </w:rPr>
        <w:t>parler</w:t>
      </w:r>
      <w:proofErr w:type="spellEnd"/>
      <w:r w:rsidRPr="00597012">
        <w:rPr>
          <w:rFonts w:ascii="Arial" w:eastAsia="Times New Roman" w:hAnsi="Arial" w:cs="Arial"/>
          <w:color w:val="000000"/>
          <w:sz w:val="23"/>
          <w:szCs w:val="23"/>
        </w:rPr>
        <w:t xml:space="preserve"> - говорити, розмовляти) - найвищий законодавчий орган, здійснює представництво основних соціально і політично активних груп населення. Парламент - обирається населенням країни (у деяких країнах є практика частково призначуваного парламенту) представницький орган, носій законодавчої влади, інститут демократичного суспільства.</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Початкові форми народовладдя та представництва знайшли своє втілення в соціальній організації і «стратифікації» родоплемінних відносин (рід - заснована на кровних зв'язках форма спільності людей). Для родових відносин були характерні, зумовлені традиціями загальна власність, кругова порука і кровна помста. Це тип людського співжиття, коли весь народ, «люди», «влада», «громада» володіли правом на участь в родовій та племінної власності, представляли збройне силу, брали безпосередню участь у системі влади і управління. Тобто народ, владу і збройна сила не розділялися у свідомості людей.</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Однак і в такому стані соціуму не існувало повної рівності, так як статус частини людей, що складають громаду, визначався рядом обставин. Більш високе положення було пов'язано c особистими заслугами (удачею, багатством) або віком (хранителями традицій) , походженням від знатних предків. Крім того, нерівність виникало з природного співвідношення між членами громади - родоначальники, старійшини, інші чоловіки, чоловіки, жінки і діти.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З появою публічних інститутів влади в ряді товариств, наприклад , в давньогрецьких полісах, в Римі та інших початкових державних утвореннях «народовладдя» зазнало видозміни. У цей час з'являються нові чинники загальної життя людей: СТРАТИФІКАЦІЙНІ процеси в різних сферах життя суспільства у формі панування і підпорядкування, призначення на політичні посади, знакова (формальна) регламентація, що зв'язує відносини між людьми. Інститут </w:t>
      </w:r>
      <w:proofErr w:type="spellStart"/>
      <w:r w:rsidRPr="00597012">
        <w:rPr>
          <w:rFonts w:ascii="Arial" w:eastAsia="Times New Roman" w:hAnsi="Arial" w:cs="Arial"/>
          <w:color w:val="000000"/>
          <w:sz w:val="23"/>
          <w:szCs w:val="23"/>
        </w:rPr>
        <w:t>геронтократии</w:t>
      </w:r>
      <w:proofErr w:type="spellEnd"/>
      <w:r w:rsidRPr="00597012">
        <w:rPr>
          <w:rFonts w:ascii="Arial" w:eastAsia="Times New Roman" w:hAnsi="Arial" w:cs="Arial"/>
          <w:color w:val="000000"/>
          <w:sz w:val="23"/>
          <w:szCs w:val="23"/>
        </w:rPr>
        <w:t xml:space="preserve"> в період становлення державності поступово втрачає своє чільне становище. В цей же час інститут ранньої патріархальності стає панівним.</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З початку становлення державності в різних країнах «парламенти» представляли собою поєднання традиційних форм організації влади і власне публічних її відносин, які складалися в суспільній системі. Вони могли відтворюватися у вигляді періодично скликаються з'їздів для вирішення спільних питань. Але це були «поради» родичів «князя» і аристократії, спілок князів і аристократії, які об'єднували в єдине державне утворення автономні територіальні утворення. На окремих територіях (автономіях) «єдиної держави» офіційна влада і вільне населення організовувалися у вигляді зборів. Але Рада панів і народне збори не були паралельними державними установами і не були різними урядовими утвореннями, а представляли собою дві різні політичні сили. Вони відрізнялися не так урядовими функціями, скільки соціально-політичними інтересами (В.О. Ключевський). Інакше кажучи, частина колишньої аристократії втрачала в структурі суспільних відносин свою владу. Як наслідок, ця аристократія виступала посередником між інститутами публічної влади і народом.</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У середні століття в Європі станово-представницькі органи держави виконували функції «обмеження» влади монарха і пошуку згоди між станами. Сучасний парламент як загальнонаціональне представницька установа із законодавчими, контрольними та іншими функціями - порівняно новий інститут. Початок його становлення зв'язується з </w:t>
      </w:r>
      <w:r w:rsidRPr="00597012">
        <w:rPr>
          <w:rFonts w:ascii="Arial" w:eastAsia="Times New Roman" w:hAnsi="Arial" w:cs="Arial"/>
          <w:color w:val="000000"/>
          <w:sz w:val="23"/>
          <w:szCs w:val="23"/>
        </w:rPr>
        <w:lastRenderedPageBreak/>
        <w:t>практикою функціонування представницьких зборів низки європейських країн і теоретичним осмисленням природи цих зібрань різними науковими школами.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У політичній системі будь-якої держави було і має місце розподіл праці або поділ функцій між різними рівнями та інститутами влади. Але ідея необхідності самостійності та незалежності, окремих один від одного гілок державної влади в політичній теорії найбільш послідовно сформульована в кінці XVII - початку XVIII в. (Т. Гоббс в середині XVII вважав, що поділ влади призводить до її руйнування). Один з прихильників ідеї поділу влади був Ш.Л. Монтеск'є. Монтеск'є </w:t>
      </w:r>
      <w:proofErr w:type="spellStart"/>
      <w:r w:rsidRPr="00597012">
        <w:rPr>
          <w:rFonts w:ascii="Arial" w:eastAsia="Times New Roman" w:hAnsi="Arial" w:cs="Arial"/>
          <w:color w:val="000000"/>
          <w:sz w:val="23"/>
          <w:szCs w:val="23"/>
        </w:rPr>
        <w:t>обгрунтовував</w:t>
      </w:r>
      <w:proofErr w:type="spellEnd"/>
      <w:r w:rsidRPr="00597012">
        <w:rPr>
          <w:rFonts w:ascii="Arial" w:eastAsia="Times New Roman" w:hAnsi="Arial" w:cs="Arial"/>
          <w:color w:val="000000"/>
          <w:sz w:val="23"/>
          <w:szCs w:val="23"/>
        </w:rPr>
        <w:t xml:space="preserve"> необхідність незалежності трьох гілок влади (законодавчої, виконавчої та судової) у вигляді трьох елементів держави, відносини між якими утворює єдину систему.</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Основні принципи сучасних ліберальних політичних систем можна звести до наступних ознаках: особиста свобода, правова рівність, народне представництво, здійснюване за допомогою «вільних» виборів (згода керованих); ієрархія юридично-правових норм, заснована на принципах законності; поділ влади, що забезпечує контроль уряду парламентом та </w:t>
      </w:r>
      <w:proofErr w:type="spellStart"/>
      <w:r w:rsidRPr="00597012">
        <w:rPr>
          <w:rFonts w:ascii="Arial" w:eastAsia="Times New Roman" w:hAnsi="Arial" w:cs="Arial"/>
          <w:color w:val="000000"/>
          <w:sz w:val="23"/>
          <w:szCs w:val="23"/>
        </w:rPr>
        <w:t>ін</w:t>
      </w:r>
      <w:proofErr w:type="spellEnd"/>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Особиста свобода розумілася класиками лібералізму в негативному сенсі. Передбачалося, що не повинно бути довільного втручання в приватне життя індивіда з боку державних інститутів, соціальних груп та інших індивідів. Разом з тим воля не ототожнювалася анархією і вседозволеністю. Вона визначається можливістю робити все, що не заборонено законом і не порушує свободу інших індивідів.</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Правова рівність похідним від волі окремої особи і передбачає рівність з іншими індивідами у володінні правами перед законом і судом . </w:t>
      </w:r>
      <w:proofErr w:type="spellStart"/>
      <w:r w:rsidRPr="00597012">
        <w:rPr>
          <w:rFonts w:ascii="Arial" w:eastAsia="Times New Roman" w:hAnsi="Arial" w:cs="Arial"/>
          <w:color w:val="000000"/>
          <w:sz w:val="23"/>
          <w:szCs w:val="23"/>
        </w:rPr>
        <w:t>Правое</w:t>
      </w:r>
      <w:proofErr w:type="spellEnd"/>
      <w:r w:rsidRPr="00597012">
        <w:rPr>
          <w:rFonts w:ascii="Arial" w:eastAsia="Times New Roman" w:hAnsi="Arial" w:cs="Arial"/>
          <w:color w:val="000000"/>
          <w:sz w:val="23"/>
          <w:szCs w:val="23"/>
        </w:rPr>
        <w:t xml:space="preserve"> рівність не означає рівності майнового і соціального.</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Держава, обмежене правом і законом означає, що функції держави зв'язуються правом. Вони повинні складатися, насамперед, у захисті життя, свободи і власності індивіда, як та захисту від зовнішнього нападу та </w:t>
      </w:r>
      <w:proofErr w:type="spellStart"/>
      <w:r w:rsidRPr="00597012">
        <w:rPr>
          <w:rFonts w:ascii="Arial" w:eastAsia="Times New Roman" w:hAnsi="Arial" w:cs="Arial"/>
          <w:color w:val="000000"/>
          <w:sz w:val="23"/>
          <w:szCs w:val="23"/>
        </w:rPr>
        <w:t>ін</w:t>
      </w:r>
      <w:proofErr w:type="spellEnd"/>
      <w:r w:rsidRPr="00597012">
        <w:rPr>
          <w:rFonts w:ascii="Arial" w:eastAsia="Times New Roman" w:hAnsi="Arial" w:cs="Arial"/>
          <w:color w:val="000000"/>
          <w:sz w:val="23"/>
          <w:szCs w:val="23"/>
        </w:rPr>
        <w:t xml:space="preserve"> Як наслідок інститути держави обмежуються правом і законом, його організаційна структура будується на основі поділу влади. Інститути влади, структурують держава, знаходять своє джерело в народі, тобто у злагоді «керованих». Принцип згоди керованих припускає те, що система інститутів, складових держава, легітимна в тому випадку, якщо вона </w:t>
      </w:r>
      <w:proofErr w:type="spellStart"/>
      <w:r w:rsidRPr="00597012">
        <w:rPr>
          <w:rFonts w:ascii="Arial" w:eastAsia="Times New Roman" w:hAnsi="Arial" w:cs="Arial"/>
          <w:color w:val="000000"/>
          <w:sz w:val="23"/>
          <w:szCs w:val="23"/>
        </w:rPr>
        <w:t>грунтується</w:t>
      </w:r>
      <w:proofErr w:type="spellEnd"/>
      <w:r w:rsidRPr="00597012">
        <w:rPr>
          <w:rFonts w:ascii="Arial" w:eastAsia="Times New Roman" w:hAnsi="Arial" w:cs="Arial"/>
          <w:color w:val="000000"/>
          <w:sz w:val="23"/>
          <w:szCs w:val="23"/>
        </w:rPr>
        <w:t xml:space="preserve"> на підтримці народу.</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Теорія і практика класичної ліберальної «демократії» означала, що влада повинна належати безпосередньо народу. Народне « представництво »піддавалося сумніву. Наприклад, англійський парламент першим, на думку ряду вчених, набуває значення державного зборів. Водночас становлення і еволюція англійського парламенту включала кілька етапів.</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Перший крок у створенні« неписаною конституції » в Англії в сучасному значенні нерідко визначається 1215, коли, Іоанн Безземельний підписав «Велику хартію вольностей», в якій визначалися права дворянства і частини заможних громадян. Під тиском баронів король прийняв на себе і спадкоємців престолу деякі зобов'язання, що обмежують його владу. А саме: не встановлювати податки без згоди колегіального органу, який представляв аристократичний стан - королівської курії. Це зібрання «аристократії» з 1265 </w:t>
      </w:r>
      <w:r w:rsidRPr="00597012">
        <w:rPr>
          <w:rFonts w:ascii="Arial" w:eastAsia="Times New Roman" w:hAnsi="Arial" w:cs="Arial"/>
          <w:color w:val="000000"/>
          <w:sz w:val="23"/>
          <w:szCs w:val="23"/>
        </w:rPr>
        <w:lastRenderedPageBreak/>
        <w:t>р. стало називатися парламентом.</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Наприкінці XIII століття «народне зібрання» виступало в вигляді постійно діючого інституту держави, а в кінці XIV ст. англійський парламент домігся законодавчої ініціативи. Стійкість даного інституту зміцнилася в XV в., коли був забезпечений імунітет (недоторканність) у формі станової приналежності і бюрократичних посад його членів. Білль про права (1689 г .) остаточно визнав парламент в якості періодично скликається органу влади. Це правовий інститут вказав від імені представницького правління главі держави, що він не має права тільки своїми рішеннями припиняти дію законів, вводити оподаткування, здійснювати вилучення з існуючих законів, погрожувати представницькому органу силою, втручатися в виборний процес і порушувати свободу дискусій у парламенті. Тобто саме в цей час парламент перетворився на вищий законодавчий орган країни.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Політична система Англії в XVIII - початку XIX ст., з часу, коли ця система стала вважатися моделлю класичного парламентаризму, відрізняється від </w:t>
      </w:r>
      <w:proofErr w:type="spellStart"/>
      <w:r w:rsidRPr="00597012">
        <w:rPr>
          <w:rFonts w:ascii="Arial" w:eastAsia="Times New Roman" w:hAnsi="Arial" w:cs="Arial"/>
          <w:color w:val="000000"/>
          <w:sz w:val="23"/>
          <w:szCs w:val="23"/>
        </w:rPr>
        <w:t>субстанционального</w:t>
      </w:r>
      <w:proofErr w:type="spellEnd"/>
      <w:r w:rsidRPr="00597012">
        <w:rPr>
          <w:rFonts w:ascii="Arial" w:eastAsia="Times New Roman" w:hAnsi="Arial" w:cs="Arial"/>
          <w:color w:val="000000"/>
          <w:sz w:val="23"/>
          <w:szCs w:val="23"/>
        </w:rPr>
        <w:t xml:space="preserve"> розуміння сучасної парламентської влади, як в Англії, так і інших країнах. Вона (політична система) була пов'язана і обмежена цензових виборчим правом. Право голосу на початку XIX мали більше двох відсотків підданих монарха Великобританії, решта громадяни були позбавлені цих можливостей впливати на політику держави. Принципи включення народу в політичне життя в формі розширення виборчого права в цій країні усвідомлювалися, входили або прищеплювалися більше 150 років. «У 1832 р. Акт про реформу обмежив і стандартизував майновий ценз; в 1867 / 1868, а потім у 1884/1885 рр.. новими законами цей ценз був знижений ще більше; в 1918 було введено загальне і майже рівне виборче для чоловіків старше 21 року і жінок старше 30 років; в 1948 р. - ліквідовані університетські місця і деякі інші аномалії, і тільки в 1968 р. віковий ценз знижено до 18 років для чоловіків і жінок ».</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Сьогодні, в більшості країн світу поняття« парламент »розуміється і приймається. Тобто, воно стало універсальним поняттям , як і інші терміни, що характеризують інститути держави: «глава держави», «уряд», «глава уряду», «судова влада» та </w:t>
      </w:r>
      <w:proofErr w:type="spellStart"/>
      <w:r w:rsidRPr="00597012">
        <w:rPr>
          <w:rFonts w:ascii="Arial" w:eastAsia="Times New Roman" w:hAnsi="Arial" w:cs="Arial"/>
          <w:color w:val="000000"/>
          <w:sz w:val="23"/>
          <w:szCs w:val="23"/>
        </w:rPr>
        <w:t>ін</w:t>
      </w:r>
      <w:proofErr w:type="spellEnd"/>
      <w:r w:rsidRPr="00597012">
        <w:rPr>
          <w:rFonts w:ascii="Arial" w:eastAsia="Times New Roman" w:hAnsi="Arial" w:cs="Arial"/>
          <w:color w:val="000000"/>
          <w:sz w:val="23"/>
          <w:szCs w:val="23"/>
        </w:rPr>
        <w:t xml:space="preserve"> У сучасних державах назва, а головне статус цього інституту, може бути різним. Компетенція та функції парламенту визначаються писаної і неписаної конституцією, конституційними традиціями, конституційними угодами або конституційними практиками.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Поряд з поняттям «парламент» в сучасній політичній науці використовується термін «парламентаризм». Парламент і парламентаризм є взаємопов'язаними, але не рівнозначними поняттями . Парламентаризм не існує без виборної верховної представницької влади. Основою парламентаризму є сильний і повновладний парламент.</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Під парламентаризмом слід розуміти таку взаємозв'язок між державними інститутами і народом, при якій парламент відіграє істотну політичну роль і при якій він виступає в якості суб'єкта та об'єкта політичної боротьби, у вигляді органу державної влади, здатного приймати ті чи інші політичні рішення. У державах, в яких парламент не має такої ваги в системі влади, використовується інше поняття - «обмежений парламентаризм». Таким чином, парламентаризм - це не стільки форма влади парламенту, скільки зміст його діяльності, а також спосіб або метод реалізації державної влади, режим взаємозалежності і взаємної відповідальності законодавчої влади і уряду в </w:t>
      </w:r>
      <w:r w:rsidRPr="00597012">
        <w:rPr>
          <w:rFonts w:ascii="Arial" w:eastAsia="Times New Roman" w:hAnsi="Arial" w:cs="Arial"/>
          <w:color w:val="000000"/>
          <w:sz w:val="23"/>
          <w:szCs w:val="23"/>
        </w:rPr>
        <w:lastRenderedPageBreak/>
        <w:t>системі представницької демократії.</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Парламент як представницький інститут державної влади, поряд з іншими владою, покликаний сприяти цілісному процесу формування та функціонування суверенної народної влади. Інститут представництва - це, по-перше, делегування повноважень, по-друге, - типовість, володіння середніми характеристиками якоїсь групи осіб. По-третє, представництво є символом держави (А. </w:t>
      </w:r>
      <w:proofErr w:type="spellStart"/>
      <w:r w:rsidRPr="00597012">
        <w:rPr>
          <w:rFonts w:ascii="Arial" w:eastAsia="Times New Roman" w:hAnsi="Arial" w:cs="Arial"/>
          <w:color w:val="000000"/>
          <w:sz w:val="23"/>
          <w:szCs w:val="23"/>
        </w:rPr>
        <w:t>Бірч</w:t>
      </w:r>
      <w:proofErr w:type="spellEnd"/>
      <w:r w:rsidRPr="00597012">
        <w:rPr>
          <w:rFonts w:ascii="Arial" w:eastAsia="Times New Roman" w:hAnsi="Arial" w:cs="Arial"/>
          <w:color w:val="000000"/>
          <w:sz w:val="23"/>
          <w:szCs w:val="23"/>
        </w:rPr>
        <w:t>).</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Представницька влада в своє призначення повинна втілювати дані три аспекти, сенсу або змісту нормативної діяльності цього органу політичної влади.</w:t>
      </w:r>
    </w:p>
    <w:p w:rsidR="00597012" w:rsidRPr="00597012" w:rsidRDefault="00597012" w:rsidP="00597012">
      <w:pPr>
        <w:spacing w:after="0" w:line="240" w:lineRule="auto"/>
        <w:rPr>
          <w:rFonts w:ascii="Times New Roman" w:eastAsia="Times New Roman" w:hAnsi="Times New Roman" w:cs="Times New Roman"/>
          <w:sz w:val="24"/>
          <w:szCs w:val="24"/>
        </w:rPr>
      </w:pPr>
      <w:r w:rsidRPr="00597012">
        <w:rPr>
          <w:rFonts w:ascii="Arial" w:eastAsia="Times New Roman" w:hAnsi="Arial" w:cs="Arial"/>
          <w:color w:val="000000"/>
          <w:sz w:val="23"/>
          <w:szCs w:val="23"/>
        </w:rPr>
        <w:t>Парламент в цілому є представником народу (діє за його дорученням), делегованого народом (виборцями - товариством, він нація в мініатюрі), він, одночасно, символізує джерело, підтримку влади і здатність народу впливати на «розробку і прийняття» політичних рішень в інтересах суспільства і його захист.</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На відміну від принципу представництва (делегування) повноважень, коли обрані депутати стають незалежними від свого електорату, людей, які їх обирали, має місце принцип наказового імперативного мандата. Реалізація цього принципу передбачає, що кожен виборець є утримувачем свій частки суверенітету і тільки ця частка передається обраному депутату. У згоді з такою постановкою проблеми </w:t>
      </w:r>
      <w:proofErr w:type="spellStart"/>
      <w:r w:rsidRPr="00597012">
        <w:rPr>
          <w:rFonts w:ascii="Arial" w:eastAsia="Times New Roman" w:hAnsi="Arial" w:cs="Arial"/>
          <w:color w:val="000000"/>
          <w:sz w:val="23"/>
          <w:szCs w:val="23"/>
        </w:rPr>
        <w:t>передоверітельного</w:t>
      </w:r>
      <w:proofErr w:type="spellEnd"/>
      <w:r w:rsidRPr="00597012">
        <w:rPr>
          <w:rFonts w:ascii="Arial" w:eastAsia="Times New Roman" w:hAnsi="Arial" w:cs="Arial"/>
          <w:color w:val="000000"/>
          <w:sz w:val="23"/>
          <w:szCs w:val="23"/>
        </w:rPr>
        <w:t xml:space="preserve"> суверенітету залежність депутатів від виборців зумовлює зміст і значення наказів і самої ідеї імперативного мандата. Депутат, зберігаючи залежність від тих, які обрали його громадян, має будувати свою роботу відповідно до побажань і волею свого електорату.</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У більшості сучасних держав реальне політичне життя зумовила не завжди змістовно, але, принаймні, формально принцип представницького мандата як найбільш раціонального з позиції соціально-політичної ефективності. Вважається, що депутат повинен представляти не своїх виборців, а все суспільство.</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Останнє не означає відсутність взаємодії депутатів з виборчим корпусом. Пропонуються кілька моделей взаємозв'язків депутатів парламенту і їхніх виборців:</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у вигляді «слуг виборців» або «служби округу» (США);</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у формі «опікунів народу» (Великобританія, Франція);</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якості «провідників волі партії» (тоталітарні режими і суспільства за радянським зразком);</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 як «дзеркала суспільства» (ідеально-типова модель, </w:t>
      </w:r>
      <w:proofErr w:type="spellStart"/>
      <w:r w:rsidRPr="00597012">
        <w:rPr>
          <w:rFonts w:ascii="Arial" w:eastAsia="Times New Roman" w:hAnsi="Arial" w:cs="Arial"/>
          <w:color w:val="000000"/>
          <w:sz w:val="23"/>
          <w:szCs w:val="23"/>
        </w:rPr>
        <w:t>недосягнута</w:t>
      </w:r>
      <w:proofErr w:type="spellEnd"/>
      <w:r w:rsidRPr="00597012">
        <w:rPr>
          <w:rFonts w:ascii="Arial" w:eastAsia="Times New Roman" w:hAnsi="Arial" w:cs="Arial"/>
          <w:color w:val="000000"/>
          <w:sz w:val="23"/>
          <w:szCs w:val="23"/>
        </w:rPr>
        <w:t xml:space="preserve"> жодної з сучасних країн).</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У цьому контексті основне значення має інститут «професійного» партійного політичного «опосередкування», в якому в органічній єдності переплелися дві основні ідеї ліберальної демократії. З одного боку, положення, згідно з яким жодна людина не має права керувати іншою людиною без згодою останнього. З іншого - аргумент про те, що, оскільки кожен окремо взятий індивід не в змозі безпосередньо брати участь в управлінні державою, інтереси різних категорій людей можуть бути представлені в системі влади особливими уповноваженими, головним чином політиками-професіоналами, яким делеговані відповідні прерогативи і права. Шляхом «представництва» різних соціальних груп, верств, класів, їхніх інтересів, наприклад, за допомогою партій суспільство як би з'єднується з державою.</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У більшості країн сучасного світу роль виразника «народного суверенітету» відводиться </w:t>
      </w:r>
      <w:r w:rsidRPr="00597012">
        <w:rPr>
          <w:rFonts w:ascii="Arial" w:eastAsia="Times New Roman" w:hAnsi="Arial" w:cs="Arial"/>
          <w:color w:val="000000"/>
          <w:sz w:val="23"/>
          <w:szCs w:val="23"/>
        </w:rPr>
        <w:lastRenderedPageBreak/>
        <w:t>виборчому корпусу (народу). Але позитивне значення в цьому процесі відіграє не тільки і не стільки повну участь мас, електорату у прийнятті рішень (і без політики у народу достатньо проблем), скільки те, що вибори можуть сприяти відкритої конкуренції політичних еліт з метою завоювання тих чи інших урядових постів. Це може бути, по суті, одним із дієвих (формальних) важелів контролю над функціонуванням адміністративної влади. Організовується цей контроль переважно партійними елітами в процесі боротьби за владу, а також їх участю в державних структурах - представницької і виконавчої влади.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Повноваження парламенту складалися історично. Вони видозмінювалися в ході реальної історичної практики. В узагальненому вигляді функції парламенту можна звести до деяких характеристиками. Парламент: 1) формує уряд партією (чи коаліцією партій) більшості, що отримала перемогу на загальних виборах, стверджує главу і членів уряду; 2) надає підтримку політиці уряду допомогою прийняття законів, пропонованих урядом; 3) реалізує право розпоряджатися фінансами (бюджетне право - від англійської - сумка, вміст) та контролю за його виконанням урядом; 4) ратифікує найважливіші міжнародні договори і угоди; 5) здійснює контроль над поточною діяльністю уряду загалом і окремими міністрами, володіє правом винесення вотуму недовіри уряду (вимога відставки); 6) має право опозиції (партій меншості) контролювати і критикувати діяльність уряду, пропонувати альтернативи політичного курсу уряду; 7) здійснює законодавчу діяльність, тобто розробляє, вносить, обговорює і приймає закони; 8) пропонує внесення змін і доповнень до конституції кваліфікованою більшістю, в разі якщо законом не передбачений інший порядок.</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Всі названі повноваження або функції представницької влади можуть мати різні варіації, які визначаються різними конституційними й іншими угодами, звичаями або конвенційними нормами. Наприклад, президент США формує уряд з представників своєї партії, незалежно від того, якої партії належить більшість у Конгресі, а президент Росії формує і затверджує уряд незалежно від розкладу партійних сил у Федеральному Зборах РФ і своєї партійної приналежності.</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Початковим і кінцевим результатом діяльності представницького органу є створення тієї чи іншої правової норми. Законодавчі повноваження парламенту - це одна з найважливіших його функцій. Парламент, як правило, визнається основним або єдиним законодавчим органом країни. Завдяки різним джерелам права, в рамках особливої ??процедури прийняття закону, що відповідає визначеним вимогам, народжуються ті правові норми, які покликані реалізовувати функції регулювання відносин між індивідами, соціально-політичними інститутами і т. д. Саме здійснення законодавчої функції дозволяє парламенту впливати на соціальний і політичний процеси.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Законодавчі функції представницьке зібрання здійснює відповідно до процедури, яка передбачена регламентом парламенту або регламентами палат. Однією із стадій законодавчого процесу є внесення законопроекту. Парламент зобов'язаний прийняти до розгляду законопроект тільки за умови, якщо він внесений відповідно до встановлених правил особою або органом, що володіє правом законодавчої ініціативи. Згідно суб'єктам такого права розрізняють: по-перше, народну ініціативу, по-друге, парламентську ініціативу, по-третє, урядову ініціативу, по-четверте, спеціальну ініціативу - це той випадок, коли законопроект може вноситися особою або органом, який вказаний в основному законі. Найбільшу ефективність має урядова ініціатива і ініціатива «сильних» глав держав.</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Прийнятий до розгляду законопроект проходить декілька стадій обговорення та доопрацювання (вносяться поправки і зміни) спеціальними комісіями і парламентом в цілому. У двопалатному парламенті законопроект розглядається обома палатами. Процес переходу законопроекту їх однієї палати в іншу палату і назад характеризується поняттям «човник». Щоб уникнути цієї процедури члени обох палат створюють погоджувальну комісію і виробляють проект, що влаштовує обидві сторони.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lastRenderedPageBreak/>
        <w:br/>
        <w:t>У період обговорення законопроекту партійні фракції можуть використовувати різні прийоми, захищаючи свої політичні позиції. Наприклад, використовується прийом «</w:t>
      </w:r>
      <w:proofErr w:type="spellStart"/>
      <w:r w:rsidRPr="00597012">
        <w:rPr>
          <w:rFonts w:ascii="Arial" w:eastAsia="Times New Roman" w:hAnsi="Arial" w:cs="Arial"/>
          <w:color w:val="000000"/>
          <w:sz w:val="23"/>
          <w:szCs w:val="23"/>
        </w:rPr>
        <w:t>флібустьерства</w:t>
      </w:r>
      <w:proofErr w:type="spellEnd"/>
      <w:r w:rsidRPr="00597012">
        <w:rPr>
          <w:rFonts w:ascii="Arial" w:eastAsia="Times New Roman" w:hAnsi="Arial" w:cs="Arial"/>
          <w:color w:val="000000"/>
          <w:sz w:val="23"/>
          <w:szCs w:val="23"/>
        </w:rPr>
        <w:t>» - затягування дебатів або принцип «</w:t>
      </w:r>
      <w:proofErr w:type="spellStart"/>
      <w:r w:rsidRPr="00597012">
        <w:rPr>
          <w:rFonts w:ascii="Arial" w:eastAsia="Times New Roman" w:hAnsi="Arial" w:cs="Arial"/>
          <w:color w:val="000000"/>
          <w:sz w:val="23"/>
          <w:szCs w:val="23"/>
        </w:rPr>
        <w:t>суварікомі</w:t>
      </w:r>
      <w:proofErr w:type="spellEnd"/>
      <w:r w:rsidRPr="00597012">
        <w:rPr>
          <w:rFonts w:ascii="Arial" w:eastAsia="Times New Roman" w:hAnsi="Arial" w:cs="Arial"/>
          <w:color w:val="000000"/>
          <w:sz w:val="23"/>
          <w:szCs w:val="23"/>
        </w:rPr>
        <w:t xml:space="preserve">» - це той випадок роботи парламенту, коли частина депутатів перегороджує вхід до зали засідань іншим депутатам. Бойкот </w:t>
      </w:r>
      <w:proofErr w:type="spellStart"/>
      <w:r w:rsidRPr="00597012">
        <w:rPr>
          <w:rFonts w:ascii="Arial" w:eastAsia="Times New Roman" w:hAnsi="Arial" w:cs="Arial"/>
          <w:color w:val="000000"/>
          <w:sz w:val="23"/>
          <w:szCs w:val="23"/>
        </w:rPr>
        <w:t>грунтується</w:t>
      </w:r>
      <w:proofErr w:type="spellEnd"/>
      <w:r w:rsidRPr="00597012">
        <w:rPr>
          <w:rFonts w:ascii="Arial" w:eastAsia="Times New Roman" w:hAnsi="Arial" w:cs="Arial"/>
          <w:color w:val="000000"/>
          <w:sz w:val="23"/>
          <w:szCs w:val="23"/>
        </w:rPr>
        <w:t xml:space="preserve"> на відмові частини депутатів парламенту брати участь у його засіданнях або відмову від мандатів. В Англії застосовується прийом «гільйотини». Він припускає припинення дебатів на основі графіка.</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Порядок роботи парламенту, повноваження та умови його діяльності регламентуються конституцією і спеціальними законами. Закони, як правило, встановлюють: 1) порядок скликання вищого представницького органу; 2) порядок розпуску найвищого представницького органу; 3) порядок продовження терміну повноважень окремого скликання парламенту; 4) порядок узгодження рішень палат вищого представницького органу; 5) кворум, за наявності якого парламент здійснює свої повноваження; 6) необхідну більшість, за наявності якого рішення вищого представницького органу приймаються; 7) види засідань, на яких парламент здійснює свої повноваження.</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Важливою структурною особливістю європейських парламентів є розподіл їх складу на партійні фракції (групи), що мають ту чи іншу політичну орієнтацію. Позиція партійної фракції, як правило, визначається лідерами відповідної партії. На практиці члени партійної фракції мають значної автономністю. Проблема партійної лояльності та дисципліни виникає тоді, коли цього вимагає обстановка в парламенті. В умовах поточної роботи парламенту депутати діють самостійно.</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Стан партійної дисципліни членів парламентських фракцій у різних країнах відрізняється. Але необхідно мати на увазі, що в більшості європейських партій є свої ліві, центристи і праві. Останнє не може не відбиватися і на складі парламентських фракцій, де може бути «внутрішня опозиція» («</w:t>
      </w:r>
      <w:proofErr w:type="spellStart"/>
      <w:r w:rsidRPr="00597012">
        <w:rPr>
          <w:rFonts w:ascii="Arial" w:eastAsia="Times New Roman" w:hAnsi="Arial" w:cs="Arial"/>
          <w:color w:val="000000"/>
          <w:sz w:val="23"/>
          <w:szCs w:val="23"/>
        </w:rPr>
        <w:t>задньолавочників</w:t>
      </w:r>
      <w:proofErr w:type="spellEnd"/>
      <w:r w:rsidRPr="00597012">
        <w:rPr>
          <w:rFonts w:ascii="Arial" w:eastAsia="Times New Roman" w:hAnsi="Arial" w:cs="Arial"/>
          <w:color w:val="000000"/>
          <w:sz w:val="23"/>
          <w:szCs w:val="23"/>
        </w:rPr>
        <w:t xml:space="preserve">»). Відповідно мають місце випадки, коли </w:t>
      </w:r>
      <w:proofErr w:type="spellStart"/>
      <w:r w:rsidRPr="00597012">
        <w:rPr>
          <w:rFonts w:ascii="Arial" w:eastAsia="Times New Roman" w:hAnsi="Arial" w:cs="Arial"/>
          <w:color w:val="000000"/>
          <w:sz w:val="23"/>
          <w:szCs w:val="23"/>
        </w:rPr>
        <w:t>задньолавочників</w:t>
      </w:r>
      <w:proofErr w:type="spellEnd"/>
      <w:r w:rsidRPr="00597012">
        <w:rPr>
          <w:rFonts w:ascii="Arial" w:eastAsia="Times New Roman" w:hAnsi="Arial" w:cs="Arial"/>
          <w:color w:val="000000"/>
          <w:sz w:val="23"/>
          <w:szCs w:val="23"/>
        </w:rPr>
        <w:t xml:space="preserve"> опозиційних партій голосують разом з правлячою більшістю. Може бути протилежна ситуація, коли незадоволені проведеним політичним курсом свого уряду члени фракції голосують разом з опозицією. Але такі відхилення допускаються зазвичай лише при голосуванні по приватним питанням політики та окремих законопроектах. У той же час, якщо перед парламентом ставляться важливі питання, включаючи питання про винесення вотуму довіри уряду, то лідери фракції вимагають від парламентаріїв суворого дотримання партійної дисципліни, аж до загрози виключення відступників з лав своєї партії.</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Парламенти різних країн відрізняються і своєю структурою. У Західній Європі в середні століття станово-представницькі збори включали представництво трьох основних станів - духовенство, дворянство і «третій стан». </w:t>
      </w:r>
      <w:proofErr w:type="spellStart"/>
      <w:r w:rsidRPr="00597012">
        <w:rPr>
          <w:rFonts w:ascii="Arial" w:eastAsia="Times New Roman" w:hAnsi="Arial" w:cs="Arial"/>
          <w:color w:val="000000"/>
          <w:sz w:val="23"/>
          <w:szCs w:val="23"/>
        </w:rPr>
        <w:t>Трехпалатний</w:t>
      </w:r>
      <w:proofErr w:type="spellEnd"/>
      <w:r w:rsidRPr="00597012">
        <w:rPr>
          <w:rFonts w:ascii="Arial" w:eastAsia="Times New Roman" w:hAnsi="Arial" w:cs="Arial"/>
          <w:color w:val="000000"/>
          <w:sz w:val="23"/>
          <w:szCs w:val="23"/>
        </w:rPr>
        <w:t xml:space="preserve"> структура представницького середньовічного органу утвердилася у Франції, в королівствах Піренейського півострова, в більшості князівств західній частині Німеччини. У швабському </w:t>
      </w:r>
      <w:proofErr w:type="spellStart"/>
      <w:r w:rsidRPr="00597012">
        <w:rPr>
          <w:rFonts w:ascii="Arial" w:eastAsia="Times New Roman" w:hAnsi="Arial" w:cs="Arial"/>
          <w:color w:val="000000"/>
          <w:sz w:val="23"/>
          <w:szCs w:val="23"/>
        </w:rPr>
        <w:t>крайстаге</w:t>
      </w:r>
      <w:proofErr w:type="spellEnd"/>
      <w:r w:rsidRPr="00597012">
        <w:rPr>
          <w:rFonts w:ascii="Arial" w:eastAsia="Times New Roman" w:hAnsi="Arial" w:cs="Arial"/>
          <w:color w:val="000000"/>
          <w:sz w:val="23"/>
          <w:szCs w:val="23"/>
        </w:rPr>
        <w:t xml:space="preserve"> було п'ять палат (в буквальному перекладі - «лавок») - князі Церкви, прелати, світські князі, графи і барони, міста. Сенс </w:t>
      </w:r>
      <w:proofErr w:type="spellStart"/>
      <w:r w:rsidRPr="00597012">
        <w:rPr>
          <w:rFonts w:ascii="Arial" w:eastAsia="Times New Roman" w:hAnsi="Arial" w:cs="Arial"/>
          <w:color w:val="000000"/>
          <w:sz w:val="23"/>
          <w:szCs w:val="23"/>
        </w:rPr>
        <w:t>многопалатного</w:t>
      </w:r>
      <w:proofErr w:type="spellEnd"/>
      <w:r w:rsidRPr="00597012">
        <w:rPr>
          <w:rFonts w:ascii="Arial" w:eastAsia="Times New Roman" w:hAnsi="Arial" w:cs="Arial"/>
          <w:color w:val="000000"/>
          <w:sz w:val="23"/>
          <w:szCs w:val="23"/>
        </w:rPr>
        <w:t xml:space="preserve"> парламенту (двох, трьох і т. д.) полягав у тому, що кожне з станів як частини народу має своїх представників у державному органі.</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Парламент Англії в цей же час склався як двопалатний, який складався з «монарха і палат». Верхня палата була більш консервативною, забезпечуючи захист традицій, нижня палата більш демократичною. Загалом вони становили баланс інтересів, забезпечували компроміс між провідними соціальними групами середньовіччя. Двопалатна структура представництва в різних варіаціях існувала в Богемії, Польщі, Угорщини, Скандинавії. У Росії Земської собор також міг ділитися на дві палати (наприклад, собор 1648 г). У першій засідали духовна влада і боярська дума, що складається з бояр, окольничий (окольничий займав друге чин після боярина) і думних людей, у другій - «у відповідь палаті» збиралися всі виборні люди, дворяни і посадські.</w:t>
      </w:r>
    </w:p>
    <w:p w:rsidR="00597012" w:rsidRPr="00597012" w:rsidRDefault="00597012" w:rsidP="00597012">
      <w:pPr>
        <w:spacing w:after="0" w:line="360" w:lineRule="auto"/>
        <w:jc w:val="both"/>
        <w:rPr>
          <w:rFonts w:ascii="Times New Roman" w:hAnsi="Times New Roman" w:cs="Times New Roman"/>
          <w:sz w:val="28"/>
          <w:szCs w:val="28"/>
          <w:lang w:val="ru-RU"/>
        </w:rPr>
      </w:pPr>
      <w:r w:rsidRPr="00597012">
        <w:rPr>
          <w:rFonts w:ascii="Arial" w:eastAsia="Times New Roman" w:hAnsi="Arial" w:cs="Arial"/>
          <w:color w:val="000000"/>
          <w:sz w:val="23"/>
          <w:szCs w:val="23"/>
        </w:rPr>
        <w:lastRenderedPageBreak/>
        <w:t>До кінця XVI - середині ХVII ст. з посиленням королівської та царської бюрократії станові представницькі установи припинили своє існування в більшості країн Європи. Відродження представницьких інститутів в нових умовах відбувалося в Європі наприкінці XVIII - початку XIX ст.</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Сучасні парламенти складаються з однієї або двох палат (</w:t>
      </w:r>
      <w:proofErr w:type="spellStart"/>
      <w:r w:rsidRPr="00597012">
        <w:rPr>
          <w:rFonts w:ascii="Arial" w:eastAsia="Times New Roman" w:hAnsi="Arial" w:cs="Arial"/>
          <w:color w:val="000000"/>
          <w:sz w:val="23"/>
          <w:szCs w:val="23"/>
        </w:rPr>
        <w:t>монокамеральная</w:t>
      </w:r>
      <w:proofErr w:type="spellEnd"/>
      <w:r w:rsidRPr="00597012">
        <w:rPr>
          <w:rFonts w:ascii="Arial" w:eastAsia="Times New Roman" w:hAnsi="Arial" w:cs="Arial"/>
          <w:color w:val="000000"/>
          <w:sz w:val="23"/>
          <w:szCs w:val="23"/>
        </w:rPr>
        <w:t xml:space="preserve"> і </w:t>
      </w:r>
      <w:proofErr w:type="spellStart"/>
      <w:r w:rsidRPr="00597012">
        <w:rPr>
          <w:rFonts w:ascii="Arial" w:eastAsia="Times New Roman" w:hAnsi="Arial" w:cs="Arial"/>
          <w:color w:val="000000"/>
          <w:sz w:val="23"/>
          <w:szCs w:val="23"/>
        </w:rPr>
        <w:t>бікамерального</w:t>
      </w:r>
      <w:proofErr w:type="spellEnd"/>
      <w:r w:rsidRPr="00597012">
        <w:rPr>
          <w:rFonts w:ascii="Arial" w:eastAsia="Times New Roman" w:hAnsi="Arial" w:cs="Arial"/>
          <w:color w:val="000000"/>
          <w:sz w:val="23"/>
          <w:szCs w:val="23"/>
        </w:rPr>
        <w:t xml:space="preserve"> системи), але історії відомі випадки більшого числа палат. За конституцією СФРЮ 1963 (у редакції 1968 р.) число палат дорівнювало шести. У ПАР, в період «апартеїду», роздільного існування рас був </w:t>
      </w:r>
      <w:proofErr w:type="spellStart"/>
      <w:r w:rsidRPr="00597012">
        <w:rPr>
          <w:rFonts w:ascii="Arial" w:eastAsia="Times New Roman" w:hAnsi="Arial" w:cs="Arial"/>
          <w:color w:val="000000"/>
          <w:sz w:val="23"/>
          <w:szCs w:val="23"/>
        </w:rPr>
        <w:t>трехпалатний</w:t>
      </w:r>
      <w:proofErr w:type="spellEnd"/>
      <w:r w:rsidRPr="00597012">
        <w:rPr>
          <w:rFonts w:ascii="Arial" w:eastAsia="Times New Roman" w:hAnsi="Arial" w:cs="Arial"/>
          <w:color w:val="000000"/>
          <w:sz w:val="23"/>
          <w:szCs w:val="23"/>
        </w:rPr>
        <w:t xml:space="preserve"> парламент, палати якого формувалися по расової приналежності.</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Історично під впливом динаміки співвідношення соціальних і політичних сил структура парламентів у різних країнах видозмінювалася або навіть змінювалася. Згідно з конституцією США 1787 p однопалатний конгрес конфедерації був замінений двопалатним конгресом федеративної держави. У Франції в різні періоди її історії, починаючи з 1789 р. здійснювалися неодноразові спроби парламентського конструювання в бік «єдиного зборів» або «двопалатного зборів». Двопалатний парламент у повному обсязі при домінуванні Національних зборів, але з повновладним сенатом відродився в V республіці. Подібні зміни в структурі парламенту відбувалися і в інших країнах Європи.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Однопалатні парламенти функціонують у більшості держав сучасного світу: у Греції, Ісландії, Люксембурзі, Норвегії, Португалії, Фінляндії, Данії, Швеції, Угорщини, України, Китаї, Туреччині, Індонезії, Південній Кореї, Пакистані та </w:t>
      </w:r>
      <w:proofErr w:type="spellStart"/>
      <w:r w:rsidRPr="00597012">
        <w:rPr>
          <w:rFonts w:ascii="Arial" w:eastAsia="Times New Roman" w:hAnsi="Arial" w:cs="Arial"/>
          <w:color w:val="000000"/>
          <w:sz w:val="23"/>
          <w:szCs w:val="23"/>
        </w:rPr>
        <w:t>ін</w:t>
      </w:r>
      <w:proofErr w:type="spellEnd"/>
      <w:r w:rsidRPr="00597012">
        <w:rPr>
          <w:rFonts w:ascii="Arial" w:eastAsia="Times New Roman" w:hAnsi="Arial" w:cs="Arial"/>
          <w:color w:val="000000"/>
          <w:sz w:val="23"/>
          <w:szCs w:val="23"/>
        </w:rPr>
        <w:t xml:space="preserve"> Своєрідна структура парламентів Ісландії та Норвегії. Парламенти цих країн однопалатні, але складаються з двох частин (секцій). Із загального числа депутатів 1/4 - в норвезькому, і 1/3 - в ісландському парламентах виділяються в окрему палату. Обидві палати розглядають і вирішують одні й ті ж питання, але у випадку розбіжностей проводять спільні робочі засідання, тим самим реалізуючи принцип подвійного контролю над прийнятими рішеннями.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Двопалатні парламенти існують у всіх сучасних федераціях (Росія, Індія, США, ФРН, Бразилія, Нігерія, Австралія, Бельгія, Швейцарія, Австрія, Боснія і Герцеговина та ін.) Двопалатні парламенти діють і в багатьох унітарних утвореннях - це Франція, Італія, Польща, Румунія, Чехія, Іспанія, Хорватія, Нідерланди, Словенія, Італія, Білорусія та </w:t>
      </w:r>
      <w:proofErr w:type="spellStart"/>
      <w:r w:rsidRPr="00597012">
        <w:rPr>
          <w:rFonts w:ascii="Arial" w:eastAsia="Times New Roman" w:hAnsi="Arial" w:cs="Arial"/>
          <w:color w:val="000000"/>
          <w:sz w:val="23"/>
          <w:szCs w:val="23"/>
        </w:rPr>
        <w:t>ін</w:t>
      </w:r>
      <w:proofErr w:type="spellEnd"/>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У сучасних умовах одна з тенденцій еволюції парламентів йде в напрямку від </w:t>
      </w:r>
      <w:proofErr w:type="spellStart"/>
      <w:r w:rsidRPr="00597012">
        <w:rPr>
          <w:rFonts w:ascii="Arial" w:eastAsia="Times New Roman" w:hAnsi="Arial" w:cs="Arial"/>
          <w:color w:val="000000"/>
          <w:sz w:val="23"/>
          <w:szCs w:val="23"/>
        </w:rPr>
        <w:t>монокамеральной</w:t>
      </w:r>
      <w:proofErr w:type="spellEnd"/>
      <w:r w:rsidRPr="00597012">
        <w:rPr>
          <w:rFonts w:ascii="Arial" w:eastAsia="Times New Roman" w:hAnsi="Arial" w:cs="Arial"/>
          <w:color w:val="000000"/>
          <w:sz w:val="23"/>
          <w:szCs w:val="23"/>
        </w:rPr>
        <w:t xml:space="preserve"> до </w:t>
      </w:r>
      <w:proofErr w:type="spellStart"/>
      <w:r w:rsidRPr="00597012">
        <w:rPr>
          <w:rFonts w:ascii="Arial" w:eastAsia="Times New Roman" w:hAnsi="Arial" w:cs="Arial"/>
          <w:color w:val="000000"/>
          <w:sz w:val="23"/>
          <w:szCs w:val="23"/>
        </w:rPr>
        <w:t>бікамеральної</w:t>
      </w:r>
      <w:proofErr w:type="spellEnd"/>
      <w:r w:rsidRPr="00597012">
        <w:rPr>
          <w:rFonts w:ascii="Arial" w:eastAsia="Times New Roman" w:hAnsi="Arial" w:cs="Arial"/>
          <w:color w:val="000000"/>
          <w:sz w:val="23"/>
          <w:szCs w:val="23"/>
        </w:rPr>
        <w:t xml:space="preserve"> системі функціонування вищих представницьких </w:t>
      </w:r>
      <w:r w:rsidRPr="00597012">
        <w:rPr>
          <w:rFonts w:ascii="Arial" w:eastAsia="Times New Roman" w:hAnsi="Arial" w:cs="Arial"/>
          <w:color w:val="000000"/>
          <w:sz w:val="23"/>
          <w:szCs w:val="23"/>
        </w:rPr>
        <w:lastRenderedPageBreak/>
        <w:t>інститутів. Відомі приклади зменшення палат (Швеція, Данія), але загальна тенденція розвитку парламентаризму йде в напрямку збільшення числа палат вищого представницького органу (</w:t>
      </w:r>
      <w:proofErr w:type="spellStart"/>
      <w:r w:rsidRPr="00597012">
        <w:rPr>
          <w:rFonts w:ascii="Arial" w:eastAsia="Times New Roman" w:hAnsi="Arial" w:cs="Arial"/>
          <w:color w:val="000000"/>
          <w:sz w:val="23"/>
          <w:szCs w:val="23"/>
        </w:rPr>
        <w:t>двопалатності</w:t>
      </w:r>
      <w:proofErr w:type="spellEnd"/>
      <w:r w:rsidRPr="00597012">
        <w:rPr>
          <w:rFonts w:ascii="Arial" w:eastAsia="Times New Roman" w:hAnsi="Arial" w:cs="Arial"/>
          <w:color w:val="000000"/>
          <w:sz w:val="23"/>
          <w:szCs w:val="23"/>
        </w:rPr>
        <w:t>).</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При формуванні парламентів європейських держав у різних варіантах і поєднаннях використовуються прямі вибори за наступними системам: пропорційна система, простої більшості і більшості в два тури; непрямі вибори, призначення регіональними органами влади або главою держави; нарешті кооптація. У ряді країн, розділених на етнічні групи, практикується етнічне квотування. Практика формування друге палат в Європі показує, що неможливо створити більш-менш загальнозначущі теоретичні ідеально-типові моделі, які відтворюють порядок формування цих палат.</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Домінуюча риса порядку формування другого палат парламентів європейських країн - це територіальний принцип представництва. Даний принцип визначає склади більшості цих палат, обираються прямими виборами (Італія, Швейцарія, Хорватія, Польща) і формованих на основі непрямих (Франція, Нідерланди, Словенія) або змішаних (Іспанія) виборів. Територіальний принцип представництва визначає склади палат, члени яких «призначаються» (Німеччина, Росія). При цьому зазначений підхід практикується у федераціях (Росія, Німеччина, Боснія і Герцеговина, Австрія) і в унітарних державах (Франція, Польща, Хорватія, Італія, Словенія).</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Відзначимо, що в унітарних державах друга палата є не тільки даниною традиціям, для вираження інтересів адміністративно-територіальних утворень, а природною вимогою часу, коли історичні та адміністративні регіони отримують можливість впливати на процес прийняття загальнодержавних політичних рішень.</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При цьому політико-правовий статус палат, повноваження палат, терміни повноважень депутатів палат, порядок оновлення палат можуть бути різними і в унітарних державах, і в федераціях. Наприклад, в Бельгії, Італії та Швейцарії повноваження першої та другої палат аналогічні. Вони формують уряд і здійснюють законотворчість. У ряді держав друга палата представляє регіональні інтереси. Такі палати мають місце в Австрії, Ірландії, Нідерландах, Франції, ФРН та </w:t>
      </w:r>
      <w:proofErr w:type="spellStart"/>
      <w:r w:rsidRPr="00597012">
        <w:rPr>
          <w:rFonts w:ascii="Arial" w:eastAsia="Times New Roman" w:hAnsi="Arial" w:cs="Arial"/>
          <w:color w:val="000000"/>
          <w:sz w:val="23"/>
          <w:szCs w:val="23"/>
        </w:rPr>
        <w:t>ін</w:t>
      </w:r>
      <w:proofErr w:type="spellEnd"/>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Сенс двопалатного парламенту полягає в тому, щоб забезпечити максимальне представництво інтересів суспільства як цілого (інтересів територій, соціальних груп) і демонополізувати законодавчу діяльність, звести до мінімуму небезпеку парламентського диктату, затвердження диспропорцій між гілками розділеної державної влади і тим самим запобігти загрозу принципам парламентаризму.</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lastRenderedPageBreak/>
        <w:br/>
      </w:r>
      <w:proofErr w:type="spellStart"/>
      <w:r w:rsidRPr="00597012">
        <w:rPr>
          <w:rFonts w:ascii="Arial" w:eastAsia="Times New Roman" w:hAnsi="Arial" w:cs="Arial"/>
          <w:color w:val="000000"/>
          <w:sz w:val="23"/>
          <w:szCs w:val="23"/>
        </w:rPr>
        <w:t>Двопалатність</w:t>
      </w:r>
      <w:proofErr w:type="spellEnd"/>
      <w:r w:rsidRPr="00597012">
        <w:rPr>
          <w:rFonts w:ascii="Arial" w:eastAsia="Times New Roman" w:hAnsi="Arial" w:cs="Arial"/>
          <w:color w:val="000000"/>
          <w:sz w:val="23"/>
          <w:szCs w:val="23"/>
        </w:rPr>
        <w:t xml:space="preserve"> парламенту забезпечує досягнення компромісу з приводу закону в ході самого законодавчого процесу, а не в зіткненнях вищого представницького органу і уряду на стадії реалізації прийнятого парламентом закону. Двопалатна організація парламенту означає не тільки розмежування процедур формування парламентів, вона не є видом формально-юридичного установи, що декларує наявність двох колегій у складі депутатського корпусу, але передбачає функціонування палат цих представницьких органів по перевазі в режимі роздільних засідань. Законодавчий процес в таких парламентах здійснюється виключно по палатах.</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Класифікація парламентів. З позицій обсягу та характеру, закріплених конституцією писаних і неписаних законодавчих повноважень вищі представницькі органи можна поділити на кілька видів. Розрізняють парламенти з абсолютно необмеженою (абсолютно невизначеною) компетенцією. До даної групи належать парламенти, які володіють правом приймати закони про будь-яких питаннях. Тобто ні в конституції, ні інших приписах не дається переліку питань, які повинні розглядатися парламентом і втілюватися в прийнятих ним правових актах (Англія, Японія, Італія, Ірландія, Греція). У цьому зв'язку про парламент Англії кажуть, що «він може зробити все, не може тільки жінку перетворити на чоловіка і навпаки». До таких парламентам за формальними ознаками ставилися вищі представницькі інститути країн світової соціалістичної системи (СРСР, країни народної демократії), а так само відносяться сучасні соціалістичні держави.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Інший тип парламентів - парламенти з абсолютно обмеженою (абсолютно визначеній) компетенцією. У вигляді прикладу такої моделі фахівці посилаються на Конституцію Франції 1958 Її особливість полягає в тому, що в ній «жорстко» обмежений перелік питань, які включені в компетенцію парламенту, але водночас передбачається, що цей перелік парламентських повноважень може бути уточнений і доповнений органічним законом.</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Ще одна модель парламентів - парламенти з відносно обмеженою (щодо визначеній) компетенцією. У наукових дослідженнях немає єдиних підходів до проблеми критеріїв віднесення вищих представницьких органів до третьої формі, як наслідок до сукупності держав, які мають такі парламенти. Одні вважають, що така компетенція характерна для федеративних і децентралізованих унітарних держав. Так як в цих державах владні можливості центральних інститутів обмежені правами суб'єктів федерацій або територіальними утвореннями. Як наслідок центральний парламент може функціонувати тільки в цих рамках (США, Іспанія та ін.) Можна зустріти і іншу позицію. Це той випадок, </w:t>
      </w:r>
      <w:r w:rsidRPr="00597012">
        <w:rPr>
          <w:rFonts w:ascii="Arial" w:eastAsia="Times New Roman" w:hAnsi="Arial" w:cs="Arial"/>
          <w:color w:val="000000"/>
          <w:sz w:val="23"/>
          <w:szCs w:val="23"/>
        </w:rPr>
        <w:lastRenderedPageBreak/>
        <w:t>коли рамки обмеженою законодавчої компетенції парламентів є рухомими (федерації - ФРН, Індія Малайзія), тобто в тих країнах, де є спільна компетенція союзу і суб'єктів його складових.</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Тому виділяється і четверта форма організації парламентів - це парламенти з відносно визначеною компетенцією. У цій ситуації визначається специфіка відображення способу збільшення або зменшення обсягу повноважень і характеру законодавчої компетенції і передбачається необхідність розрізняти поняття «відносно обмежена компетенція» і «відносно певна компетенція». Остання якість парламенту враховує не тільки різницю обсягів компетенції парламентів, а й пов'язується з ідеєю рухливих ситуацій діяльності та у часових межах компетенції вищого представницького органу. Як наслідок одне і теж держава здатна потрапляти в різні класифікаційні групи.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Поряд з відтвореними моделями парламентів можуть пропонуватися і інші види, в основі яких знаходяться особливості взаємин і взаємодій між верховною представницькою владою і урядом. Відповідно до цих критеріїв виділяються: 1) домінуючі парламенти; 2) автономні парламенти; 3) обмежено автономні парламенти, 4) підлеглі парламенти; 5) повністю підлеглі парламенти.</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Домінуючі парламенти. - Модель парламентів, при якій провідну роль у політичному житті відіграють вищі представницькі органи. Вони формують і «жорстко» контролюють уряд. Домінуючі парламенти існують в умовах «крайнього і поляризованого плюралізму» (Франція часу Четвертої республіки 1946-1958 рр.., Сучасна Італія).</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Автономні парламенти. Цей вид парламентів, які контролює законодавчий процес, але не мають конституційних важелів впливу на уряд (формування, відставка). Прикладами такого роду парламентів служать (Конгрес США, парламенти скандинавських країн).</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Обмежено автономні парламенти. Названа модель парламентів існує в умовах гострого суперництва уряду та опозиції у вищому представницькому зібранні (палата громад у Великобританії).</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Підлеглі парламенти. Така форма парламенту виникає в країнах, коли всі або значна частина верховних повноважень парламенту концентруються в руках глави держави (парламенти Болівії, Узбекистану, Білорусії, національні збори Франції до другої половини 1980-х рр..).</w:t>
      </w:r>
      <w:r w:rsidRPr="00597012">
        <w:rPr>
          <w:rFonts w:ascii="Arial" w:eastAsia="Times New Roman" w:hAnsi="Arial" w:cs="Arial"/>
          <w:color w:val="000000"/>
          <w:sz w:val="23"/>
          <w:szCs w:val="23"/>
        </w:rPr>
        <w:br/>
      </w:r>
      <w:r w:rsidRPr="00597012">
        <w:rPr>
          <w:rFonts w:ascii="Arial" w:eastAsia="Times New Roman" w:hAnsi="Arial" w:cs="Arial"/>
          <w:color w:val="000000"/>
          <w:sz w:val="23"/>
          <w:szCs w:val="23"/>
        </w:rPr>
        <w:br/>
        <w:t xml:space="preserve">Повністю підлеглі парламенти. Подібні парламенти функціонують у тих країнах, де </w:t>
      </w:r>
      <w:r w:rsidRPr="00597012">
        <w:rPr>
          <w:rFonts w:ascii="Arial" w:eastAsia="Times New Roman" w:hAnsi="Arial" w:cs="Arial"/>
          <w:color w:val="000000"/>
          <w:sz w:val="23"/>
          <w:szCs w:val="23"/>
        </w:rPr>
        <w:lastRenderedPageBreak/>
        <w:t>реальним центром прийняття найважливіших державних рішень не є парламенти, а партія і партійні комітети. Крім цього режим роботи загальнонаціональних представницьких органів не забезпечує його повновладдя в структурі представництва, так як вони не є постійно діючими установами (Верховні Ради в СРСР, РРФСР та ін.)</w:t>
      </w:r>
    </w:p>
    <w:p w:rsidR="00C23BD0" w:rsidRPr="00AF6461" w:rsidRDefault="00C23BD0" w:rsidP="00C23BD0">
      <w:pPr>
        <w:spacing w:after="0" w:line="360" w:lineRule="auto"/>
        <w:rPr>
          <w:rFonts w:ascii="Times New Roman" w:hAnsi="Times New Roman" w:cs="Times New Roman"/>
          <w:sz w:val="28"/>
          <w:szCs w:val="28"/>
        </w:rPr>
      </w:pP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sz w:val="28"/>
          <w:szCs w:val="28"/>
        </w:rPr>
        <w:t>2/</w:t>
      </w:r>
      <w:r w:rsidRPr="00B5773B">
        <w:rPr>
          <w:rFonts w:ascii="Palatino Linotype" w:hAnsi="Palatino Linotype"/>
          <w:color w:val="000000"/>
          <w:sz w:val="19"/>
          <w:szCs w:val="19"/>
        </w:rPr>
        <w:t xml:space="preserve"> </w:t>
      </w:r>
      <w:proofErr w:type="spellStart"/>
      <w:r w:rsidRPr="00B5773B">
        <w:rPr>
          <w:rFonts w:ascii="Palatino Linotype" w:hAnsi="Palatino Linotype"/>
          <w:color w:val="000000"/>
          <w:sz w:val="19"/>
          <w:szCs w:val="19"/>
        </w:rPr>
        <w:t>оціальна</w:t>
      </w:r>
      <w:proofErr w:type="spellEnd"/>
      <w:r w:rsidRPr="00B5773B">
        <w:rPr>
          <w:rFonts w:ascii="Palatino Linotype" w:hAnsi="Palatino Linotype"/>
          <w:color w:val="000000"/>
          <w:sz w:val="19"/>
          <w:szCs w:val="19"/>
        </w:rPr>
        <w:t xml:space="preserve"> диференціація суспільства, його поділ на величезну кількість соціальних груп, кожна з яких має специфічні економічні, культурні та інші інтереси, створює потребу в представництві, врахуванні цих інтересів у курсах державної політики. Йдеться про встановлення стабільних каналів взаємозв'язку між громадянським суспільством і державою. Одним із найефективніших і найпоширеніших каналів такого взаємозв'язку є політична партія. Політичні партії виникають як продукт громадянського суспільства, водночас у процесі свого функціонування виступають одним із найважливіших елементів політичної системи.</w:t>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 xml:space="preserve">Що ж можна вважати політичною партією? Інколи політичними партіями називають станові, ба навіть територіальні форми самоорганізації громадян Стародавньої Греції та Риму; партії торі та вігів в Англії; політичні клуби часів Великої французької революції. У нові часи партіями часто називали об'єднання депутатів-однодумців у парламентах, тобто те, що в XX—XXI ст. прийнято називати фракціями. Ми ж звикли до того, що парламентські фракції створюються на основі політичних партій, а не навпаки. Отже, уявлення про сутність політичних партій історично змінюється. Усі </w:t>
      </w:r>
      <w:proofErr w:type="spellStart"/>
      <w:r w:rsidRPr="00B5773B">
        <w:rPr>
          <w:rFonts w:ascii="Palatino Linotype" w:eastAsia="Times New Roman" w:hAnsi="Palatino Linotype" w:cs="Times New Roman"/>
          <w:color w:val="000000"/>
          <w:sz w:val="19"/>
          <w:szCs w:val="19"/>
        </w:rPr>
        <w:t>вищеперелічені</w:t>
      </w:r>
      <w:proofErr w:type="spellEnd"/>
      <w:r w:rsidRPr="00B5773B">
        <w:rPr>
          <w:rFonts w:ascii="Palatino Linotype" w:eastAsia="Times New Roman" w:hAnsi="Palatino Linotype" w:cs="Times New Roman"/>
          <w:color w:val="000000"/>
          <w:sz w:val="19"/>
          <w:szCs w:val="19"/>
        </w:rPr>
        <w:t xml:space="preserve"> інститути можна назвати лише </w:t>
      </w:r>
      <w:proofErr w:type="spellStart"/>
      <w:r w:rsidRPr="00B5773B">
        <w:rPr>
          <w:rFonts w:ascii="Palatino Linotype" w:eastAsia="Times New Roman" w:hAnsi="Palatino Linotype" w:cs="Times New Roman"/>
          <w:color w:val="000000"/>
          <w:sz w:val="19"/>
          <w:szCs w:val="19"/>
        </w:rPr>
        <w:t>протопартіями</w:t>
      </w:r>
      <w:proofErr w:type="spellEnd"/>
      <w:r w:rsidRPr="00B5773B">
        <w:rPr>
          <w:rFonts w:ascii="Palatino Linotype" w:eastAsia="Times New Roman" w:hAnsi="Palatino Linotype" w:cs="Times New Roman"/>
          <w:color w:val="000000"/>
          <w:sz w:val="19"/>
          <w:szCs w:val="19"/>
        </w:rPr>
        <w:t>.</w:t>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 xml:space="preserve">Сучасного, звичного для нас вигляду партії набувають у другій половині XIX ст. У цей час у багатьох європейських країнах утверджуються конституційні режими, створюються представницькі органи влади, що супроводжується виходом на політичну арену робітничого класу та інших, менш </w:t>
      </w:r>
      <w:proofErr w:type="spellStart"/>
      <w:r w:rsidRPr="00B5773B">
        <w:rPr>
          <w:rFonts w:ascii="Palatino Linotype" w:eastAsia="Times New Roman" w:hAnsi="Palatino Linotype" w:cs="Times New Roman"/>
          <w:color w:val="000000"/>
          <w:sz w:val="19"/>
          <w:szCs w:val="19"/>
        </w:rPr>
        <w:t>заможніх</w:t>
      </w:r>
      <w:proofErr w:type="spellEnd"/>
      <w:r w:rsidRPr="00B5773B">
        <w:rPr>
          <w:rFonts w:ascii="Palatino Linotype" w:eastAsia="Times New Roman" w:hAnsi="Palatino Linotype" w:cs="Times New Roman"/>
          <w:color w:val="000000"/>
          <w:sz w:val="19"/>
          <w:szCs w:val="19"/>
        </w:rPr>
        <w:t>, верств населення. Партії перестають бути клубами для вибраних. Цей процес супроводжується висуненням правових вимог до політичних партій, що організаційно оформляється в інститут реєстрації політичних партій.</w:t>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Отже, поява політичних партій має дві передумови:</w:t>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1.Соціальна передумова — протистояння інтересів різних соціальних груп, які створюють політичні партії як інструмент для реалізації власних інтересів.</w:t>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2.Політична передумова — поява демократичного конституційного політичного режиму, представницьких органів влади, формування правової держави і громадянського суспільства.</w:t>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На думку М. Вебера, політичні партії у своєму розвитку пройшли три етапи:</w:t>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1.Аристократичний — партії були своєрідними кланами, що згуртовувалися довкола правлячої верхівки і вміщували найвище оточення правителя.</w:t>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2.Етап політичного клубу — під впливом ускладнення соціально-політичної структури партії набувають чіткішої організації та ідейно-політичної побудови, перетворюються у політичні клуби.</w:t>
      </w:r>
    </w:p>
    <w:p w:rsidR="00B5773B" w:rsidRPr="00B5773B" w:rsidRDefault="00B5773B" w:rsidP="00B5773B">
      <w:pPr>
        <w:shd w:val="clear" w:color="auto" w:fill="CCCCCC"/>
        <w:spacing w:before="100" w:beforeAutospacing="1" w:after="100" w:afterAutospacing="1" w:line="240" w:lineRule="auto"/>
        <w:ind w:firstLine="214"/>
        <w:jc w:val="both"/>
        <w:rPr>
          <w:ins w:id="8" w:author="Unknown"/>
          <w:rFonts w:ascii="Palatino Linotype" w:eastAsia="Times New Roman" w:hAnsi="Palatino Linotype" w:cs="Times New Roman"/>
          <w:color w:val="000000"/>
          <w:sz w:val="19"/>
          <w:szCs w:val="19"/>
        </w:rPr>
      </w:pPr>
      <w:ins w:id="9" w:author="Unknown">
        <w:r w:rsidRPr="00B5773B">
          <w:rPr>
            <w:rFonts w:ascii="Palatino Linotype" w:eastAsia="Times New Roman" w:hAnsi="Palatino Linotype" w:cs="Times New Roman"/>
            <w:color w:val="000000"/>
            <w:sz w:val="19"/>
            <w:szCs w:val="19"/>
          </w:rPr>
          <w:t>3.Етап появи масових політичних партій, які характеризуються чималою кількістю членів, більшою організованістю та впливовістю серед населення.</w:t>
        </w:r>
      </w:ins>
    </w:p>
    <w:p w:rsidR="00B5773B" w:rsidRPr="00B5773B" w:rsidRDefault="00B5773B" w:rsidP="00B5773B">
      <w:pPr>
        <w:shd w:val="clear" w:color="auto" w:fill="CCCCCC"/>
        <w:spacing w:before="100" w:beforeAutospacing="1" w:after="100" w:afterAutospacing="1" w:line="240" w:lineRule="auto"/>
        <w:ind w:firstLine="214"/>
        <w:jc w:val="both"/>
        <w:rPr>
          <w:ins w:id="10" w:author="Unknown"/>
          <w:rFonts w:ascii="Palatino Linotype" w:eastAsia="Times New Roman" w:hAnsi="Palatino Linotype" w:cs="Times New Roman"/>
          <w:color w:val="000000"/>
          <w:sz w:val="19"/>
          <w:szCs w:val="19"/>
        </w:rPr>
      </w:pPr>
      <w:ins w:id="11" w:author="Unknown">
        <w:r w:rsidRPr="00B5773B">
          <w:rPr>
            <w:rFonts w:ascii="Palatino Linotype" w:eastAsia="Times New Roman" w:hAnsi="Palatino Linotype" w:cs="Times New Roman"/>
            <w:color w:val="000000"/>
            <w:sz w:val="19"/>
            <w:szCs w:val="19"/>
          </w:rPr>
          <w:t>Однак М. Вебер вказує, що всі три етапи пройшли лише дві політичні партії — віги і торі у Великобританії. Більшість сучасних політичних партій формувалась одразу як масові.</w:t>
        </w:r>
      </w:ins>
    </w:p>
    <w:p w:rsidR="00B5773B" w:rsidRPr="00B5773B" w:rsidRDefault="00B5773B" w:rsidP="00B5773B">
      <w:pPr>
        <w:shd w:val="clear" w:color="auto" w:fill="CCCCCC"/>
        <w:spacing w:before="100" w:beforeAutospacing="1" w:after="100" w:afterAutospacing="1" w:line="240" w:lineRule="auto"/>
        <w:ind w:firstLine="214"/>
        <w:jc w:val="both"/>
        <w:rPr>
          <w:ins w:id="12" w:author="Unknown"/>
          <w:rFonts w:ascii="Palatino Linotype" w:eastAsia="Times New Roman" w:hAnsi="Palatino Linotype" w:cs="Times New Roman"/>
          <w:color w:val="000000"/>
          <w:sz w:val="19"/>
          <w:szCs w:val="19"/>
        </w:rPr>
      </w:pPr>
      <w:ins w:id="13" w:author="Unknown">
        <w:r w:rsidRPr="00B5773B">
          <w:rPr>
            <w:rFonts w:ascii="Palatino Linotype" w:eastAsia="Times New Roman" w:hAnsi="Palatino Linotype" w:cs="Times New Roman"/>
            <w:color w:val="000000"/>
            <w:sz w:val="19"/>
            <w:szCs w:val="19"/>
          </w:rPr>
          <w:t xml:space="preserve">Безумовно, кожна країна встановлює власні вимоги щодо політичних партій, проте можна виокремити декілька стандартних завдань, що виникають перед групою осіб, які хочуть створити партію: наявність статуту, що розкриває організаційні засади партії; наявність програми, що містить ідеологічні засади; </w:t>
        </w:r>
        <w:r w:rsidRPr="00B5773B">
          <w:rPr>
            <w:rFonts w:ascii="Palatino Linotype" w:eastAsia="Times New Roman" w:hAnsi="Palatino Linotype" w:cs="Times New Roman"/>
            <w:color w:val="000000"/>
            <w:sz w:val="19"/>
            <w:szCs w:val="19"/>
          </w:rPr>
          <w:lastRenderedPageBreak/>
          <w:t>відсутність у програмі положень, котрі закликають до повалення існуючого в країні ладу (те, що партія хоче зареєструватися, вже є свідченням того, що вона погоджується "грати за правилами"), або розпалюють міжнаціональну чи міжрелігійну ворожнечу; відсутність у партійній структурі воєнізованих формувань (це прерогатива держави).</w:t>
        </w:r>
      </w:ins>
    </w:p>
    <w:p w:rsidR="00B5773B" w:rsidRPr="00B5773B" w:rsidRDefault="00B5773B" w:rsidP="00B5773B">
      <w:pPr>
        <w:shd w:val="clear" w:color="auto" w:fill="CCCCCC"/>
        <w:spacing w:before="100" w:beforeAutospacing="1" w:after="100" w:afterAutospacing="1" w:line="240" w:lineRule="auto"/>
        <w:ind w:firstLine="214"/>
        <w:jc w:val="both"/>
        <w:rPr>
          <w:ins w:id="14" w:author="Unknown"/>
          <w:rFonts w:ascii="Palatino Linotype" w:eastAsia="Times New Roman" w:hAnsi="Palatino Linotype" w:cs="Times New Roman"/>
          <w:color w:val="000000"/>
          <w:sz w:val="19"/>
          <w:szCs w:val="19"/>
        </w:rPr>
      </w:pPr>
      <w:ins w:id="15" w:author="Unknown">
        <w:r w:rsidRPr="00B5773B">
          <w:rPr>
            <w:rFonts w:ascii="Palatino Linotype" w:eastAsia="Times New Roman" w:hAnsi="Palatino Linotype" w:cs="Times New Roman"/>
            <w:color w:val="000000"/>
            <w:sz w:val="19"/>
            <w:szCs w:val="19"/>
          </w:rPr>
          <w:t>Вимоги щодо реєстрації політичних партій:</w:t>
        </w:r>
      </w:ins>
    </w:p>
    <w:p w:rsidR="00B5773B" w:rsidRPr="00B5773B" w:rsidRDefault="00B5773B" w:rsidP="00B5773B">
      <w:pPr>
        <w:shd w:val="clear" w:color="auto" w:fill="CCCCCC"/>
        <w:spacing w:before="100" w:beforeAutospacing="1" w:after="100" w:afterAutospacing="1" w:line="240" w:lineRule="auto"/>
        <w:ind w:firstLine="214"/>
        <w:jc w:val="both"/>
        <w:rPr>
          <w:ins w:id="16" w:author="Unknown"/>
          <w:rFonts w:ascii="Palatino Linotype" w:eastAsia="Times New Roman" w:hAnsi="Palatino Linotype" w:cs="Times New Roman"/>
          <w:color w:val="000000"/>
          <w:sz w:val="19"/>
          <w:szCs w:val="19"/>
        </w:rPr>
      </w:pPr>
      <w:ins w:id="17" w:author="Unknown">
        <w:r w:rsidRPr="00B5773B">
          <w:rPr>
            <w:rFonts w:ascii="Palatino Linotype" w:eastAsia="Times New Roman" w:hAnsi="Palatino Linotype" w:cs="Times New Roman"/>
            <w:color w:val="000000"/>
            <w:sz w:val="19"/>
            <w:szCs w:val="19"/>
          </w:rPr>
          <w:t>— наявність статуту, що відображає організаційні засади партії;</w:t>
        </w:r>
      </w:ins>
    </w:p>
    <w:p w:rsidR="00B5773B" w:rsidRPr="00B5773B" w:rsidRDefault="00B5773B" w:rsidP="00B5773B">
      <w:pPr>
        <w:shd w:val="clear" w:color="auto" w:fill="CCCCCC"/>
        <w:spacing w:before="100" w:beforeAutospacing="1" w:after="100" w:afterAutospacing="1" w:line="240" w:lineRule="auto"/>
        <w:ind w:firstLine="214"/>
        <w:jc w:val="both"/>
        <w:rPr>
          <w:ins w:id="18" w:author="Unknown"/>
          <w:rFonts w:ascii="Palatino Linotype" w:eastAsia="Times New Roman" w:hAnsi="Palatino Linotype" w:cs="Times New Roman"/>
          <w:color w:val="000000"/>
          <w:sz w:val="19"/>
          <w:szCs w:val="19"/>
        </w:rPr>
      </w:pPr>
      <w:ins w:id="19" w:author="Unknown">
        <w:r w:rsidRPr="00B5773B">
          <w:rPr>
            <w:rFonts w:ascii="Palatino Linotype" w:eastAsia="Times New Roman" w:hAnsi="Palatino Linotype" w:cs="Times New Roman"/>
            <w:color w:val="000000"/>
            <w:sz w:val="19"/>
            <w:szCs w:val="19"/>
          </w:rPr>
          <w:t>— наявність програми, що містить ідеологічні засади партії;</w:t>
        </w:r>
      </w:ins>
    </w:p>
    <w:p w:rsidR="00B5773B" w:rsidRPr="00B5773B" w:rsidRDefault="00B5773B" w:rsidP="00B5773B">
      <w:pPr>
        <w:shd w:val="clear" w:color="auto" w:fill="CCCCCC"/>
        <w:spacing w:before="100" w:beforeAutospacing="1" w:after="100" w:afterAutospacing="1" w:line="240" w:lineRule="auto"/>
        <w:ind w:firstLine="214"/>
        <w:jc w:val="both"/>
        <w:rPr>
          <w:ins w:id="20" w:author="Unknown"/>
          <w:rFonts w:ascii="Palatino Linotype" w:eastAsia="Times New Roman" w:hAnsi="Palatino Linotype" w:cs="Times New Roman"/>
          <w:color w:val="000000"/>
          <w:sz w:val="19"/>
          <w:szCs w:val="19"/>
        </w:rPr>
      </w:pPr>
      <w:ins w:id="21" w:author="Unknown">
        <w:r w:rsidRPr="00B5773B">
          <w:rPr>
            <w:rFonts w:ascii="Palatino Linotype" w:eastAsia="Times New Roman" w:hAnsi="Palatino Linotype" w:cs="Times New Roman"/>
            <w:color w:val="000000"/>
            <w:sz w:val="19"/>
            <w:szCs w:val="19"/>
          </w:rPr>
          <w:t>— відсутність у програмі положень, що закликають до повалення існуючого в країні ладу, або розпалюють міжнаціональну чи міжрелігійну ворожнечу;</w:t>
        </w:r>
      </w:ins>
    </w:p>
    <w:p w:rsidR="00B5773B" w:rsidRPr="00B5773B" w:rsidRDefault="00B5773B" w:rsidP="00B5773B">
      <w:pPr>
        <w:shd w:val="clear" w:color="auto" w:fill="CCCCCC"/>
        <w:spacing w:before="100" w:beforeAutospacing="1" w:after="100" w:afterAutospacing="1" w:line="240" w:lineRule="auto"/>
        <w:ind w:firstLine="214"/>
        <w:jc w:val="both"/>
        <w:rPr>
          <w:ins w:id="22" w:author="Unknown"/>
          <w:rFonts w:ascii="Palatino Linotype" w:eastAsia="Times New Roman" w:hAnsi="Palatino Linotype" w:cs="Times New Roman"/>
          <w:color w:val="000000"/>
          <w:sz w:val="19"/>
          <w:szCs w:val="19"/>
        </w:rPr>
      </w:pPr>
      <w:ins w:id="23" w:author="Unknown">
        <w:r w:rsidRPr="00B5773B">
          <w:rPr>
            <w:rFonts w:ascii="Palatino Linotype" w:eastAsia="Times New Roman" w:hAnsi="Palatino Linotype" w:cs="Times New Roman"/>
            <w:color w:val="000000"/>
            <w:sz w:val="19"/>
            <w:szCs w:val="19"/>
          </w:rPr>
          <w:t>— відсутність у партійній структурі воєнізованих формувань.</w:t>
        </w:r>
      </w:ins>
    </w:p>
    <w:p w:rsidR="00B5773B" w:rsidRPr="00B5773B" w:rsidRDefault="00B5773B" w:rsidP="00B5773B">
      <w:pPr>
        <w:shd w:val="clear" w:color="auto" w:fill="CCCCCC"/>
        <w:spacing w:before="100" w:beforeAutospacing="1" w:after="100" w:afterAutospacing="1" w:line="240" w:lineRule="auto"/>
        <w:ind w:firstLine="214"/>
        <w:jc w:val="both"/>
        <w:rPr>
          <w:ins w:id="24" w:author="Unknown"/>
          <w:rFonts w:ascii="Palatino Linotype" w:eastAsia="Times New Roman" w:hAnsi="Palatino Linotype" w:cs="Times New Roman"/>
          <w:b/>
          <w:color w:val="000000"/>
          <w:sz w:val="19"/>
          <w:szCs w:val="19"/>
        </w:rPr>
      </w:pPr>
      <w:ins w:id="25" w:author="Unknown">
        <w:r w:rsidRPr="00B5773B">
          <w:rPr>
            <w:rFonts w:ascii="Palatino Linotype" w:eastAsia="Times New Roman" w:hAnsi="Palatino Linotype" w:cs="Times New Roman"/>
            <w:b/>
            <w:color w:val="000000"/>
            <w:sz w:val="19"/>
            <w:szCs w:val="19"/>
          </w:rPr>
          <w:t xml:space="preserve">Американський науковець Дж. </w:t>
        </w:r>
        <w:proofErr w:type="spellStart"/>
        <w:r w:rsidRPr="00B5773B">
          <w:rPr>
            <w:rFonts w:ascii="Palatino Linotype" w:eastAsia="Times New Roman" w:hAnsi="Palatino Linotype" w:cs="Times New Roman"/>
            <w:b/>
            <w:color w:val="000000"/>
            <w:sz w:val="19"/>
            <w:szCs w:val="19"/>
          </w:rPr>
          <w:t>Ла</w:t>
        </w:r>
        <w:proofErr w:type="spellEnd"/>
        <w:r w:rsidRPr="00B5773B">
          <w:rPr>
            <w:rFonts w:ascii="Palatino Linotype" w:eastAsia="Times New Roman" w:hAnsi="Palatino Linotype" w:cs="Times New Roman"/>
            <w:b/>
            <w:color w:val="000000"/>
            <w:sz w:val="19"/>
            <w:szCs w:val="19"/>
          </w:rPr>
          <w:t xml:space="preserve"> </w:t>
        </w:r>
        <w:proofErr w:type="spellStart"/>
        <w:r w:rsidRPr="00B5773B">
          <w:rPr>
            <w:rFonts w:ascii="Palatino Linotype" w:eastAsia="Times New Roman" w:hAnsi="Palatino Linotype" w:cs="Times New Roman"/>
            <w:b/>
            <w:color w:val="000000"/>
            <w:sz w:val="19"/>
            <w:szCs w:val="19"/>
          </w:rPr>
          <w:t>Паломбара</w:t>
        </w:r>
        <w:proofErr w:type="spellEnd"/>
        <w:r w:rsidRPr="00B5773B">
          <w:rPr>
            <w:rFonts w:ascii="Palatino Linotype" w:eastAsia="Times New Roman" w:hAnsi="Palatino Linotype" w:cs="Times New Roman"/>
            <w:b/>
            <w:color w:val="000000"/>
            <w:sz w:val="19"/>
            <w:szCs w:val="19"/>
          </w:rPr>
          <w:t xml:space="preserve"> виділяє чотири основні ознаки, притаманні політичним партіям:</w:t>
        </w:r>
      </w:ins>
    </w:p>
    <w:p w:rsidR="00B5773B" w:rsidRPr="00B5773B" w:rsidRDefault="00B5773B" w:rsidP="00B5773B">
      <w:pPr>
        <w:shd w:val="clear" w:color="auto" w:fill="CCCCCC"/>
        <w:spacing w:before="100" w:beforeAutospacing="1" w:after="100" w:afterAutospacing="1" w:line="240" w:lineRule="auto"/>
        <w:ind w:firstLine="214"/>
        <w:jc w:val="both"/>
        <w:rPr>
          <w:ins w:id="26" w:author="Unknown"/>
          <w:rFonts w:ascii="Palatino Linotype" w:eastAsia="Times New Roman" w:hAnsi="Palatino Linotype" w:cs="Times New Roman"/>
          <w:color w:val="000000"/>
          <w:sz w:val="19"/>
          <w:szCs w:val="19"/>
        </w:rPr>
      </w:pPr>
      <w:ins w:id="27" w:author="Unknown">
        <w:r w:rsidRPr="00B5773B">
          <w:rPr>
            <w:rFonts w:ascii="Palatino Linotype" w:eastAsia="Times New Roman" w:hAnsi="Palatino Linotype" w:cs="Times New Roman"/>
            <w:color w:val="000000"/>
            <w:sz w:val="19"/>
            <w:szCs w:val="19"/>
          </w:rPr>
          <w:t>Політична партія обов'язково є носієм певної ідеології.</w:t>
        </w:r>
      </w:ins>
    </w:p>
    <w:p w:rsidR="00B5773B" w:rsidRPr="00B5773B" w:rsidRDefault="00B5773B" w:rsidP="00B5773B">
      <w:pPr>
        <w:shd w:val="clear" w:color="auto" w:fill="CCCCCC"/>
        <w:spacing w:before="100" w:beforeAutospacing="1" w:after="100" w:afterAutospacing="1" w:line="240" w:lineRule="auto"/>
        <w:ind w:firstLine="214"/>
        <w:jc w:val="both"/>
        <w:rPr>
          <w:ins w:id="28" w:author="Unknown"/>
          <w:rFonts w:ascii="Palatino Linotype" w:eastAsia="Times New Roman" w:hAnsi="Palatino Linotype" w:cs="Times New Roman"/>
          <w:color w:val="000000"/>
          <w:sz w:val="19"/>
          <w:szCs w:val="19"/>
        </w:rPr>
      </w:pPr>
      <w:ins w:id="29" w:author="Unknown">
        <w:r w:rsidRPr="00B5773B">
          <w:rPr>
            <w:rFonts w:ascii="Palatino Linotype" w:eastAsia="Times New Roman" w:hAnsi="Palatino Linotype" w:cs="Times New Roman"/>
            <w:color w:val="000000"/>
            <w:sz w:val="19"/>
            <w:szCs w:val="19"/>
          </w:rPr>
          <w:t>Політична партія — це відносно тривале в часі об'єднання, яке має свою чітку структуру.</w:t>
        </w:r>
      </w:ins>
    </w:p>
    <w:p w:rsidR="00B5773B" w:rsidRPr="00B5773B" w:rsidRDefault="00B5773B" w:rsidP="00B5773B">
      <w:pPr>
        <w:shd w:val="clear" w:color="auto" w:fill="CCCCCC"/>
        <w:spacing w:before="100" w:beforeAutospacing="1" w:after="100" w:afterAutospacing="1" w:line="240" w:lineRule="auto"/>
        <w:ind w:firstLine="214"/>
        <w:jc w:val="both"/>
        <w:rPr>
          <w:ins w:id="30" w:author="Unknown"/>
          <w:rFonts w:ascii="Palatino Linotype" w:eastAsia="Times New Roman" w:hAnsi="Palatino Linotype" w:cs="Times New Roman"/>
          <w:color w:val="000000"/>
          <w:sz w:val="19"/>
          <w:szCs w:val="19"/>
        </w:rPr>
      </w:pPr>
      <w:ins w:id="31" w:author="Unknown">
        <w:r w:rsidRPr="00B5773B">
          <w:rPr>
            <w:rFonts w:ascii="Palatino Linotype" w:eastAsia="Times New Roman" w:hAnsi="Palatino Linotype" w:cs="Times New Roman"/>
            <w:color w:val="000000"/>
            <w:sz w:val="19"/>
            <w:szCs w:val="19"/>
          </w:rPr>
          <w:t>Мета політичної партії — завоювання і реалізація політичної влади.</w:t>
        </w:r>
      </w:ins>
    </w:p>
    <w:p w:rsidR="00B5773B" w:rsidRPr="00B5773B" w:rsidRDefault="00B5773B" w:rsidP="00B5773B">
      <w:pPr>
        <w:shd w:val="clear" w:color="auto" w:fill="CCCCCC"/>
        <w:spacing w:before="100" w:beforeAutospacing="1" w:after="100" w:afterAutospacing="1" w:line="240" w:lineRule="auto"/>
        <w:ind w:firstLine="214"/>
        <w:jc w:val="both"/>
        <w:rPr>
          <w:ins w:id="32" w:author="Unknown"/>
          <w:rFonts w:ascii="Palatino Linotype" w:eastAsia="Times New Roman" w:hAnsi="Palatino Linotype" w:cs="Times New Roman"/>
          <w:color w:val="000000"/>
          <w:sz w:val="19"/>
          <w:szCs w:val="19"/>
        </w:rPr>
      </w:pPr>
      <w:ins w:id="33" w:author="Unknown">
        <w:r w:rsidRPr="00B5773B">
          <w:rPr>
            <w:rFonts w:ascii="Palatino Linotype" w:eastAsia="Times New Roman" w:hAnsi="Palatino Linotype" w:cs="Times New Roman"/>
            <w:color w:val="000000"/>
            <w:sz w:val="19"/>
            <w:szCs w:val="19"/>
          </w:rPr>
          <w:t>Кожна політична партія намагається досягти підтримки народу.</w:t>
        </w:r>
      </w:ins>
    </w:p>
    <w:p w:rsidR="00B5773B" w:rsidRPr="00B5773B" w:rsidRDefault="00B5773B" w:rsidP="00B5773B">
      <w:pPr>
        <w:shd w:val="clear" w:color="auto" w:fill="CCCCCC"/>
        <w:spacing w:before="100" w:beforeAutospacing="1" w:after="100" w:afterAutospacing="1" w:line="240" w:lineRule="auto"/>
        <w:ind w:firstLine="214"/>
        <w:jc w:val="both"/>
        <w:rPr>
          <w:ins w:id="34" w:author="Unknown"/>
          <w:rFonts w:ascii="Palatino Linotype" w:eastAsia="Times New Roman" w:hAnsi="Palatino Linotype" w:cs="Times New Roman"/>
          <w:color w:val="000000"/>
          <w:sz w:val="19"/>
          <w:szCs w:val="19"/>
        </w:rPr>
      </w:pPr>
      <w:ins w:id="35" w:author="Unknown">
        <w:r w:rsidRPr="00B5773B">
          <w:rPr>
            <w:rFonts w:ascii="Palatino Linotype" w:eastAsia="Times New Roman" w:hAnsi="Palatino Linotype" w:cs="Times New Roman"/>
            <w:color w:val="000000"/>
            <w:sz w:val="19"/>
            <w:szCs w:val="19"/>
          </w:rPr>
          <w:t>Отже, отримавши змогу зареєструватися, політична партія перетворюється на політичну та юридичну одиницю, яка може єдиним фронтом вирушати у похід за владою. Саме це, останнє, твердження вказує на принципову відмінність сучасної політичної партії від усіх інших форм громадсько-політичних об'єднань громадян, оскільки мета партії — влада, отримавши яку, можна реалізувати свою програму. Однією з таких форм є громадсько-політичні рухи.</w:t>
        </w:r>
      </w:ins>
    </w:p>
    <w:p w:rsidR="00B5773B" w:rsidRPr="00B5773B" w:rsidRDefault="00B5773B" w:rsidP="00B5773B">
      <w:pPr>
        <w:shd w:val="clear" w:color="auto" w:fill="CCCCCC"/>
        <w:spacing w:before="100" w:beforeAutospacing="1" w:after="100" w:afterAutospacing="1" w:line="240" w:lineRule="auto"/>
        <w:ind w:firstLine="214"/>
        <w:jc w:val="both"/>
        <w:rPr>
          <w:ins w:id="36" w:author="Unknown"/>
          <w:rFonts w:ascii="Palatino Linotype" w:eastAsia="Times New Roman" w:hAnsi="Palatino Linotype" w:cs="Times New Roman"/>
          <w:color w:val="000000"/>
          <w:sz w:val="19"/>
          <w:szCs w:val="19"/>
        </w:rPr>
      </w:pPr>
      <w:ins w:id="37" w:author="Unknown">
        <w:r w:rsidRPr="00B5773B">
          <w:rPr>
            <w:rFonts w:ascii="Palatino Linotype" w:eastAsia="Times New Roman" w:hAnsi="Palatino Linotype" w:cs="Times New Roman"/>
            <w:color w:val="000000"/>
            <w:sz w:val="19"/>
            <w:szCs w:val="19"/>
          </w:rPr>
          <w:t>Розглянемо основні відмінності між політичною партією та громадсько-політичним рухом:</w:t>
        </w:r>
      </w:ins>
    </w:p>
    <w:p w:rsidR="00B5773B" w:rsidRPr="00B5773B" w:rsidRDefault="00B5773B" w:rsidP="00B5773B">
      <w:pPr>
        <w:shd w:val="clear" w:color="auto" w:fill="CCCCCC"/>
        <w:spacing w:before="100" w:beforeAutospacing="1" w:after="100" w:afterAutospacing="1" w:line="240" w:lineRule="auto"/>
        <w:ind w:firstLine="214"/>
        <w:jc w:val="both"/>
        <w:rPr>
          <w:ins w:id="38" w:author="Unknown"/>
          <w:rFonts w:ascii="Palatino Linotype" w:eastAsia="Times New Roman" w:hAnsi="Palatino Linotype" w:cs="Times New Roman"/>
          <w:color w:val="000000"/>
          <w:sz w:val="19"/>
          <w:szCs w:val="19"/>
        </w:rPr>
      </w:pPr>
      <w:ins w:id="39" w:author="Unknown">
        <w:r w:rsidRPr="00B5773B">
          <w:rPr>
            <w:rFonts w:ascii="Palatino Linotype" w:eastAsia="Times New Roman" w:hAnsi="Palatino Linotype" w:cs="Times New Roman"/>
            <w:color w:val="000000"/>
            <w:sz w:val="19"/>
            <w:szCs w:val="19"/>
          </w:rPr>
          <w:t>1. метою будь-якої політичної партії є влада — рухи, здійснюючи лише тиск на владу, безпосередньо за неї не змагаються;</w:t>
        </w:r>
      </w:ins>
    </w:p>
    <w:p w:rsidR="00B5773B" w:rsidRPr="00B5773B" w:rsidRDefault="00B5773B" w:rsidP="00B5773B">
      <w:pPr>
        <w:shd w:val="clear" w:color="auto" w:fill="CCCCCC"/>
        <w:spacing w:before="100" w:beforeAutospacing="1" w:after="100" w:afterAutospacing="1" w:line="240" w:lineRule="auto"/>
        <w:ind w:firstLine="214"/>
        <w:jc w:val="both"/>
        <w:rPr>
          <w:ins w:id="40" w:author="Unknown"/>
          <w:rFonts w:ascii="Palatino Linotype" w:eastAsia="Times New Roman" w:hAnsi="Palatino Linotype" w:cs="Times New Roman"/>
          <w:color w:val="000000"/>
          <w:sz w:val="19"/>
          <w:szCs w:val="19"/>
        </w:rPr>
      </w:pPr>
      <w:ins w:id="41" w:author="Unknown">
        <w:r w:rsidRPr="00B5773B">
          <w:rPr>
            <w:rFonts w:ascii="Palatino Linotype" w:eastAsia="Times New Roman" w:hAnsi="Palatino Linotype" w:cs="Times New Roman"/>
            <w:color w:val="000000"/>
            <w:sz w:val="19"/>
            <w:szCs w:val="19"/>
          </w:rPr>
          <w:t>2. політичні партії формують люди, об'єднані політичною ідеологією — рухи створюють люди з різними суспільно-політичними поглядами, об'єднані необхідністю вирішити одну суспільну проблему;</w:t>
        </w:r>
      </w:ins>
    </w:p>
    <w:p w:rsidR="00B5773B" w:rsidRPr="00B5773B" w:rsidRDefault="00B5773B" w:rsidP="00B5773B">
      <w:pPr>
        <w:shd w:val="clear" w:color="auto" w:fill="CCCCCC"/>
        <w:spacing w:before="100" w:beforeAutospacing="1" w:after="100" w:afterAutospacing="1" w:line="240" w:lineRule="auto"/>
        <w:ind w:firstLine="214"/>
        <w:jc w:val="both"/>
        <w:rPr>
          <w:ins w:id="42" w:author="Unknown"/>
          <w:rFonts w:ascii="Palatino Linotype" w:eastAsia="Times New Roman" w:hAnsi="Palatino Linotype" w:cs="Times New Roman"/>
          <w:color w:val="000000"/>
          <w:sz w:val="19"/>
          <w:szCs w:val="19"/>
        </w:rPr>
      </w:pPr>
      <w:ins w:id="43" w:author="Unknown">
        <w:r w:rsidRPr="00B5773B">
          <w:rPr>
            <w:rFonts w:ascii="Palatino Linotype" w:eastAsia="Times New Roman" w:hAnsi="Palatino Linotype" w:cs="Times New Roman"/>
            <w:color w:val="000000"/>
            <w:sz w:val="19"/>
            <w:szCs w:val="19"/>
          </w:rPr>
          <w:t>3. політичні партії зазвичай є значно стійкішими, довготривалими об'єднаннями — рухи у разі вирішення (чи тривалої неможливості вирішення) "своєї" проблеми розпадаються або стають основою для утворення політичних партій;</w:t>
        </w:r>
      </w:ins>
    </w:p>
    <w:p w:rsidR="00B5773B" w:rsidRPr="00B5773B" w:rsidRDefault="00B5773B" w:rsidP="00B5773B">
      <w:pPr>
        <w:shd w:val="clear" w:color="auto" w:fill="CCCCCC"/>
        <w:spacing w:before="100" w:beforeAutospacing="1" w:after="100" w:afterAutospacing="1" w:line="240" w:lineRule="auto"/>
        <w:ind w:firstLine="214"/>
        <w:jc w:val="both"/>
        <w:rPr>
          <w:ins w:id="44" w:author="Unknown"/>
          <w:rFonts w:ascii="Palatino Linotype" w:eastAsia="Times New Roman" w:hAnsi="Palatino Linotype" w:cs="Times New Roman"/>
          <w:color w:val="000000"/>
          <w:sz w:val="19"/>
          <w:szCs w:val="19"/>
        </w:rPr>
      </w:pPr>
      <w:ins w:id="45" w:author="Unknown">
        <w:r w:rsidRPr="00B5773B">
          <w:rPr>
            <w:rFonts w:ascii="Palatino Linotype" w:eastAsia="Times New Roman" w:hAnsi="Palatino Linotype" w:cs="Times New Roman"/>
            <w:color w:val="000000"/>
            <w:sz w:val="19"/>
            <w:szCs w:val="19"/>
          </w:rPr>
          <w:t>4. політичні партії мають більш-менш чітку організаційну структуру — у рухах організаційна структура зазвичай відсутня або майже відсутня.</w:t>
        </w:r>
      </w:ins>
    </w:p>
    <w:p w:rsidR="00B5773B" w:rsidRPr="00B5773B" w:rsidRDefault="00B5773B" w:rsidP="00B5773B">
      <w:pPr>
        <w:shd w:val="clear" w:color="auto" w:fill="CCCCCC"/>
        <w:spacing w:before="100" w:beforeAutospacing="1" w:after="100" w:afterAutospacing="1" w:line="240" w:lineRule="auto"/>
        <w:ind w:firstLine="214"/>
        <w:jc w:val="both"/>
        <w:rPr>
          <w:ins w:id="46" w:author="Unknown"/>
          <w:rFonts w:ascii="Palatino Linotype" w:eastAsia="Times New Roman" w:hAnsi="Palatino Linotype" w:cs="Times New Roman"/>
          <w:color w:val="000000"/>
          <w:sz w:val="19"/>
          <w:szCs w:val="19"/>
        </w:rPr>
      </w:pPr>
      <w:ins w:id="47" w:author="Unknown">
        <w:r w:rsidRPr="00B5773B">
          <w:rPr>
            <w:rFonts w:ascii="Palatino Linotype" w:eastAsia="Times New Roman" w:hAnsi="Palatino Linotype" w:cs="Times New Roman"/>
            <w:color w:val="000000"/>
            <w:sz w:val="19"/>
            <w:szCs w:val="19"/>
          </w:rPr>
          <w:t>Можна зробити висновок, що політична партія — форма організованої участі громадян у політиці, яка виражає інтереси певних соціальних груп, спирається на ідеологію і ставить за мету здобуття, реалізацію та утримання влади або здійснення впливу на неї.</w:t>
        </w:r>
      </w:ins>
    </w:p>
    <w:p w:rsidR="00B5773B" w:rsidRPr="00B5773B" w:rsidRDefault="00B5773B" w:rsidP="00B5773B">
      <w:pPr>
        <w:shd w:val="clear" w:color="auto" w:fill="CCCCCC"/>
        <w:spacing w:before="100" w:beforeAutospacing="1" w:after="100" w:afterAutospacing="1" w:line="240" w:lineRule="auto"/>
        <w:ind w:firstLine="214"/>
        <w:jc w:val="both"/>
        <w:rPr>
          <w:ins w:id="48" w:author="Unknown"/>
          <w:rFonts w:ascii="Palatino Linotype" w:eastAsia="Times New Roman" w:hAnsi="Palatino Linotype" w:cs="Times New Roman"/>
          <w:color w:val="000000"/>
          <w:sz w:val="19"/>
          <w:szCs w:val="19"/>
        </w:rPr>
      </w:pPr>
      <w:r w:rsidRPr="00B5773B">
        <w:rPr>
          <w:rFonts w:ascii="Palatino Linotype" w:eastAsia="Times New Roman" w:hAnsi="Palatino Linotype" w:cs="Times New Roman"/>
          <w:b/>
          <w:color w:val="000000"/>
          <w:sz w:val="19"/>
          <w:szCs w:val="19"/>
        </w:rPr>
        <w:t xml:space="preserve">ФУНКЦІЇ </w:t>
      </w:r>
      <w:proofErr w:type="spellStart"/>
      <w:r w:rsidRPr="00B5773B">
        <w:rPr>
          <w:rFonts w:ascii="Palatino Linotype" w:eastAsia="Times New Roman" w:hAnsi="Palatino Linotype" w:cs="Times New Roman"/>
          <w:b/>
          <w:color w:val="000000"/>
          <w:sz w:val="19"/>
          <w:szCs w:val="19"/>
        </w:rPr>
        <w:t>ПАРТІЙ</w:t>
      </w:r>
      <w:ins w:id="49" w:author="Unknown">
        <w:r w:rsidRPr="00B5773B">
          <w:rPr>
            <w:rFonts w:ascii="Palatino Linotype" w:eastAsia="Times New Roman" w:hAnsi="Palatino Linotype" w:cs="Times New Roman"/>
            <w:color w:val="000000"/>
            <w:sz w:val="19"/>
            <w:szCs w:val="19"/>
          </w:rPr>
          <w:t>Для</w:t>
        </w:r>
        <w:proofErr w:type="spellEnd"/>
        <w:r w:rsidRPr="00B5773B">
          <w:rPr>
            <w:rFonts w:ascii="Palatino Linotype" w:eastAsia="Times New Roman" w:hAnsi="Palatino Linotype" w:cs="Times New Roman"/>
            <w:color w:val="000000"/>
            <w:sz w:val="19"/>
            <w:szCs w:val="19"/>
          </w:rPr>
          <w:t xml:space="preserve"> кращого розуміння сутності діяльності політичних партій та їх місця у політичній системі розглянемо їх суспільні функції:</w:t>
        </w:r>
      </w:ins>
    </w:p>
    <w:p w:rsidR="00B5773B" w:rsidRPr="00B5773B" w:rsidRDefault="00B5773B" w:rsidP="00B5773B">
      <w:pPr>
        <w:shd w:val="clear" w:color="auto" w:fill="CCCCCC"/>
        <w:spacing w:before="100" w:beforeAutospacing="1" w:after="100" w:afterAutospacing="1" w:line="240" w:lineRule="auto"/>
        <w:ind w:firstLine="214"/>
        <w:jc w:val="both"/>
        <w:rPr>
          <w:ins w:id="50" w:author="Unknown"/>
          <w:rFonts w:ascii="Palatino Linotype" w:eastAsia="Times New Roman" w:hAnsi="Palatino Linotype" w:cs="Times New Roman"/>
          <w:color w:val="000000"/>
          <w:sz w:val="19"/>
          <w:szCs w:val="19"/>
        </w:rPr>
      </w:pPr>
      <w:ins w:id="51" w:author="Unknown">
        <w:r w:rsidRPr="00B5773B">
          <w:rPr>
            <w:rFonts w:ascii="Palatino Linotype" w:eastAsia="Times New Roman" w:hAnsi="Palatino Linotype" w:cs="Times New Roman"/>
            <w:color w:val="000000"/>
            <w:sz w:val="19"/>
            <w:szCs w:val="19"/>
          </w:rPr>
          <w:t>— виявлення та представництво групових інтересів;</w:t>
        </w:r>
      </w:ins>
    </w:p>
    <w:p w:rsidR="00B5773B" w:rsidRPr="00B5773B" w:rsidRDefault="00B5773B" w:rsidP="00B5773B">
      <w:pPr>
        <w:shd w:val="clear" w:color="auto" w:fill="CCCCCC"/>
        <w:spacing w:before="100" w:beforeAutospacing="1" w:after="100" w:afterAutospacing="1" w:line="240" w:lineRule="auto"/>
        <w:ind w:firstLine="214"/>
        <w:jc w:val="both"/>
        <w:rPr>
          <w:ins w:id="52" w:author="Unknown"/>
          <w:rFonts w:ascii="Palatino Linotype" w:eastAsia="Times New Roman" w:hAnsi="Palatino Linotype" w:cs="Times New Roman"/>
          <w:color w:val="000000"/>
          <w:sz w:val="19"/>
          <w:szCs w:val="19"/>
        </w:rPr>
      </w:pPr>
      <w:ins w:id="53" w:author="Unknown">
        <w:r w:rsidRPr="00B5773B">
          <w:rPr>
            <w:rFonts w:ascii="Palatino Linotype" w:eastAsia="Times New Roman" w:hAnsi="Palatino Linotype" w:cs="Times New Roman"/>
            <w:color w:val="000000"/>
            <w:sz w:val="19"/>
            <w:szCs w:val="19"/>
          </w:rPr>
          <w:lastRenderedPageBreak/>
          <w:t>— підготовка та проведення виборчих кампаній;</w:t>
        </w:r>
      </w:ins>
    </w:p>
    <w:p w:rsidR="00B5773B" w:rsidRPr="00B5773B" w:rsidRDefault="00B5773B" w:rsidP="00B5773B">
      <w:pPr>
        <w:shd w:val="clear" w:color="auto" w:fill="CCCCCC"/>
        <w:spacing w:before="100" w:beforeAutospacing="1" w:after="100" w:afterAutospacing="1" w:line="240" w:lineRule="auto"/>
        <w:ind w:firstLine="214"/>
        <w:jc w:val="both"/>
        <w:rPr>
          <w:ins w:id="54" w:author="Unknown"/>
          <w:rFonts w:ascii="Palatino Linotype" w:eastAsia="Times New Roman" w:hAnsi="Palatino Linotype" w:cs="Times New Roman"/>
          <w:color w:val="000000"/>
          <w:sz w:val="19"/>
          <w:szCs w:val="19"/>
        </w:rPr>
      </w:pPr>
      <w:ins w:id="55" w:author="Unknown">
        <w:r w:rsidRPr="00B5773B">
          <w:rPr>
            <w:rFonts w:ascii="Palatino Linotype" w:eastAsia="Times New Roman" w:hAnsi="Palatino Linotype" w:cs="Times New Roman"/>
            <w:color w:val="000000"/>
            <w:sz w:val="19"/>
            <w:szCs w:val="19"/>
          </w:rPr>
          <w:t>— розроблення ідеології як бази для формування політичних курсів;</w:t>
        </w:r>
      </w:ins>
    </w:p>
    <w:p w:rsidR="00B5773B" w:rsidRPr="00B5773B" w:rsidRDefault="00B5773B" w:rsidP="00B5773B">
      <w:pPr>
        <w:shd w:val="clear" w:color="auto" w:fill="CCCCCC"/>
        <w:spacing w:before="100" w:beforeAutospacing="1" w:after="100" w:afterAutospacing="1" w:line="240" w:lineRule="auto"/>
        <w:ind w:firstLine="214"/>
        <w:jc w:val="both"/>
        <w:rPr>
          <w:ins w:id="56" w:author="Unknown"/>
          <w:rFonts w:ascii="Palatino Linotype" w:eastAsia="Times New Roman" w:hAnsi="Palatino Linotype" w:cs="Times New Roman"/>
          <w:color w:val="000000"/>
          <w:sz w:val="19"/>
          <w:szCs w:val="19"/>
        </w:rPr>
      </w:pPr>
      <w:ins w:id="57" w:author="Unknown">
        <w:r w:rsidRPr="00B5773B">
          <w:rPr>
            <w:rFonts w:ascii="Palatino Linotype" w:eastAsia="Times New Roman" w:hAnsi="Palatino Linotype" w:cs="Times New Roman"/>
            <w:color w:val="000000"/>
            <w:sz w:val="19"/>
            <w:szCs w:val="19"/>
          </w:rPr>
          <w:t>— політична соціалізація;</w:t>
        </w:r>
      </w:ins>
    </w:p>
    <w:p w:rsidR="00B5773B" w:rsidRPr="00B5773B" w:rsidRDefault="00B5773B" w:rsidP="00B5773B">
      <w:pPr>
        <w:shd w:val="clear" w:color="auto" w:fill="CCCCCC"/>
        <w:spacing w:before="100" w:beforeAutospacing="1" w:after="100" w:afterAutospacing="1" w:line="240" w:lineRule="auto"/>
        <w:ind w:firstLine="214"/>
        <w:jc w:val="both"/>
        <w:rPr>
          <w:ins w:id="58" w:author="Unknown"/>
          <w:rFonts w:ascii="Palatino Linotype" w:eastAsia="Times New Roman" w:hAnsi="Palatino Linotype" w:cs="Times New Roman"/>
          <w:color w:val="000000"/>
          <w:sz w:val="19"/>
          <w:szCs w:val="19"/>
        </w:rPr>
      </w:pPr>
      <w:ins w:id="59" w:author="Unknown">
        <w:r w:rsidRPr="00B5773B">
          <w:rPr>
            <w:rFonts w:ascii="Palatino Linotype" w:eastAsia="Times New Roman" w:hAnsi="Palatino Linotype" w:cs="Times New Roman"/>
            <w:color w:val="000000"/>
            <w:sz w:val="19"/>
            <w:szCs w:val="19"/>
          </w:rPr>
          <w:t>— участь у формуванні владних структур;</w:t>
        </w:r>
      </w:ins>
    </w:p>
    <w:p w:rsidR="00B5773B" w:rsidRPr="00B5773B" w:rsidRDefault="00B5773B" w:rsidP="00B5773B">
      <w:pPr>
        <w:shd w:val="clear" w:color="auto" w:fill="CCCCCC"/>
        <w:spacing w:before="100" w:beforeAutospacing="1" w:after="100" w:afterAutospacing="1" w:line="240" w:lineRule="auto"/>
        <w:ind w:firstLine="214"/>
        <w:jc w:val="both"/>
        <w:rPr>
          <w:ins w:id="60" w:author="Unknown"/>
          <w:rFonts w:ascii="Palatino Linotype" w:eastAsia="Times New Roman" w:hAnsi="Palatino Linotype" w:cs="Times New Roman"/>
          <w:color w:val="000000"/>
          <w:sz w:val="19"/>
          <w:szCs w:val="19"/>
        </w:rPr>
      </w:pPr>
      <w:ins w:id="61" w:author="Unknown">
        <w:r w:rsidRPr="00B5773B">
          <w:rPr>
            <w:rFonts w:ascii="Palatino Linotype" w:eastAsia="Times New Roman" w:hAnsi="Palatino Linotype" w:cs="Times New Roman"/>
            <w:color w:val="000000"/>
            <w:sz w:val="19"/>
            <w:szCs w:val="19"/>
          </w:rPr>
          <w:t>— добір і підготовка кадрів для державних структур.</w:t>
        </w:r>
      </w:ins>
    </w:p>
    <w:p w:rsidR="00B5773B" w:rsidRPr="00B5773B" w:rsidRDefault="00B5773B" w:rsidP="00B5773B">
      <w:pPr>
        <w:shd w:val="clear" w:color="auto" w:fill="CCCCCC"/>
        <w:spacing w:before="100" w:beforeAutospacing="1" w:after="100" w:afterAutospacing="1" w:line="240" w:lineRule="auto"/>
        <w:ind w:firstLine="214"/>
        <w:jc w:val="both"/>
        <w:rPr>
          <w:ins w:id="62" w:author="Unknown"/>
          <w:rFonts w:ascii="Palatino Linotype" w:eastAsia="Times New Roman" w:hAnsi="Palatino Linotype" w:cs="Times New Roman"/>
          <w:color w:val="000000"/>
          <w:sz w:val="19"/>
          <w:szCs w:val="19"/>
        </w:rPr>
      </w:pPr>
      <w:ins w:id="63" w:author="Unknown">
        <w:r w:rsidRPr="00B5773B">
          <w:rPr>
            <w:rFonts w:ascii="Palatino Linotype" w:eastAsia="Times New Roman" w:hAnsi="Palatino Linotype" w:cs="Times New Roman"/>
            <w:color w:val="000000"/>
            <w:sz w:val="19"/>
            <w:szCs w:val="19"/>
          </w:rPr>
          <w:t>Первинною функцією політичних партій є виявлення та представництво групових інтересів, їх урахування і реалізація через курси державної політики.</w:t>
        </w:r>
      </w:ins>
    </w:p>
    <w:p w:rsidR="00B5773B" w:rsidRPr="00B5773B" w:rsidRDefault="00B5773B" w:rsidP="00B5773B">
      <w:pPr>
        <w:shd w:val="clear" w:color="auto" w:fill="CCCCCC"/>
        <w:spacing w:before="100" w:beforeAutospacing="1" w:after="100" w:afterAutospacing="1" w:line="240" w:lineRule="auto"/>
        <w:ind w:firstLine="214"/>
        <w:jc w:val="both"/>
        <w:rPr>
          <w:ins w:id="64" w:author="Unknown"/>
          <w:rFonts w:ascii="Palatino Linotype" w:eastAsia="Times New Roman" w:hAnsi="Palatino Linotype" w:cs="Times New Roman"/>
          <w:color w:val="000000"/>
          <w:sz w:val="19"/>
          <w:szCs w:val="19"/>
        </w:rPr>
      </w:pPr>
      <w:ins w:id="65" w:author="Unknown">
        <w:r w:rsidRPr="00B5773B">
          <w:rPr>
            <w:rFonts w:ascii="Palatino Linotype" w:eastAsia="Times New Roman" w:hAnsi="Palatino Linotype" w:cs="Times New Roman"/>
            <w:color w:val="000000"/>
            <w:sz w:val="19"/>
            <w:szCs w:val="19"/>
          </w:rPr>
          <w:t>Інші функції партій є вторинними, пов'язаними з реалізацією вищевказаної функції. До них належать:</w:t>
        </w:r>
      </w:ins>
    </w:p>
    <w:p w:rsidR="00B5773B" w:rsidRPr="00B5773B" w:rsidRDefault="00B5773B" w:rsidP="00B5773B">
      <w:pPr>
        <w:shd w:val="clear" w:color="auto" w:fill="CCCCCC"/>
        <w:spacing w:before="100" w:beforeAutospacing="1" w:after="100" w:afterAutospacing="1" w:line="240" w:lineRule="auto"/>
        <w:ind w:firstLine="214"/>
        <w:jc w:val="both"/>
        <w:rPr>
          <w:ins w:id="66" w:author="Unknown"/>
          <w:rFonts w:ascii="Palatino Linotype" w:eastAsia="Times New Roman" w:hAnsi="Palatino Linotype" w:cs="Times New Roman"/>
          <w:color w:val="000000"/>
          <w:sz w:val="19"/>
          <w:szCs w:val="19"/>
        </w:rPr>
      </w:pPr>
      <w:ins w:id="67" w:author="Unknown">
        <w:r w:rsidRPr="00B5773B">
          <w:rPr>
            <w:rFonts w:ascii="Palatino Linotype" w:eastAsia="Times New Roman" w:hAnsi="Palatino Linotype" w:cs="Times New Roman"/>
            <w:color w:val="000000"/>
            <w:sz w:val="19"/>
            <w:szCs w:val="19"/>
          </w:rPr>
          <w:t>— підготовка і проведення виборчих кампаній;</w:t>
        </w:r>
      </w:ins>
    </w:p>
    <w:p w:rsidR="00B5773B" w:rsidRPr="00B5773B" w:rsidRDefault="00B5773B" w:rsidP="00B5773B">
      <w:pPr>
        <w:shd w:val="clear" w:color="auto" w:fill="CCCCCC"/>
        <w:spacing w:before="100" w:beforeAutospacing="1" w:after="100" w:afterAutospacing="1" w:line="240" w:lineRule="auto"/>
        <w:ind w:firstLine="214"/>
        <w:jc w:val="both"/>
        <w:rPr>
          <w:ins w:id="68" w:author="Unknown"/>
          <w:rFonts w:ascii="Palatino Linotype" w:eastAsia="Times New Roman" w:hAnsi="Palatino Linotype" w:cs="Times New Roman"/>
          <w:color w:val="000000"/>
          <w:sz w:val="19"/>
          <w:szCs w:val="19"/>
        </w:rPr>
      </w:pPr>
      <w:ins w:id="69" w:author="Unknown">
        <w:r w:rsidRPr="00B5773B">
          <w:rPr>
            <w:rFonts w:ascii="Palatino Linotype" w:eastAsia="Times New Roman" w:hAnsi="Palatino Linotype" w:cs="Times New Roman"/>
            <w:color w:val="000000"/>
            <w:sz w:val="19"/>
            <w:szCs w:val="19"/>
          </w:rPr>
          <w:t>— розробка ідеологій як бази для формування політичних курсів;</w:t>
        </w:r>
      </w:ins>
    </w:p>
    <w:p w:rsidR="00B5773B" w:rsidRPr="00B5773B" w:rsidRDefault="00B5773B" w:rsidP="00B5773B">
      <w:pPr>
        <w:shd w:val="clear" w:color="auto" w:fill="CCCCCC"/>
        <w:spacing w:before="100" w:beforeAutospacing="1" w:after="100" w:afterAutospacing="1" w:line="240" w:lineRule="auto"/>
        <w:ind w:firstLine="214"/>
        <w:jc w:val="both"/>
        <w:rPr>
          <w:ins w:id="70" w:author="Unknown"/>
          <w:rFonts w:ascii="Palatino Linotype" w:eastAsia="Times New Roman" w:hAnsi="Palatino Linotype" w:cs="Times New Roman"/>
          <w:color w:val="000000"/>
          <w:sz w:val="19"/>
          <w:szCs w:val="19"/>
        </w:rPr>
      </w:pPr>
      <w:ins w:id="71" w:author="Unknown">
        <w:r w:rsidRPr="00B5773B">
          <w:rPr>
            <w:rFonts w:ascii="Palatino Linotype" w:eastAsia="Times New Roman" w:hAnsi="Palatino Linotype" w:cs="Times New Roman"/>
            <w:color w:val="000000"/>
            <w:sz w:val="19"/>
            <w:szCs w:val="19"/>
          </w:rPr>
          <w:t>— політична соціалізація індивідів як наслідок популяризації партією своїх поглядів і дій;</w:t>
        </w:r>
      </w:ins>
    </w:p>
    <w:p w:rsidR="00B5773B" w:rsidRPr="00B5773B" w:rsidRDefault="00B5773B" w:rsidP="00B5773B">
      <w:pPr>
        <w:shd w:val="clear" w:color="auto" w:fill="CCCCCC"/>
        <w:spacing w:before="100" w:beforeAutospacing="1" w:after="100" w:afterAutospacing="1" w:line="240" w:lineRule="auto"/>
        <w:ind w:firstLine="214"/>
        <w:jc w:val="both"/>
        <w:rPr>
          <w:ins w:id="72" w:author="Unknown"/>
          <w:rFonts w:ascii="Palatino Linotype" w:eastAsia="Times New Roman" w:hAnsi="Palatino Linotype" w:cs="Times New Roman"/>
          <w:color w:val="000000"/>
          <w:sz w:val="19"/>
          <w:szCs w:val="19"/>
        </w:rPr>
      </w:pPr>
      <w:ins w:id="73" w:author="Unknown">
        <w:r w:rsidRPr="00B5773B">
          <w:rPr>
            <w:rFonts w:ascii="Palatino Linotype" w:eastAsia="Times New Roman" w:hAnsi="Palatino Linotype" w:cs="Times New Roman"/>
            <w:color w:val="000000"/>
            <w:sz w:val="19"/>
            <w:szCs w:val="19"/>
          </w:rPr>
          <w:t>— участь у формуванні владних структур;</w:t>
        </w:r>
      </w:ins>
    </w:p>
    <w:p w:rsidR="00B5773B" w:rsidRPr="00B5773B" w:rsidRDefault="00B5773B" w:rsidP="00B5773B">
      <w:pPr>
        <w:shd w:val="clear" w:color="auto" w:fill="CCCCCC"/>
        <w:spacing w:before="100" w:beforeAutospacing="1" w:after="100" w:afterAutospacing="1" w:line="240" w:lineRule="auto"/>
        <w:ind w:firstLine="214"/>
        <w:jc w:val="both"/>
        <w:rPr>
          <w:ins w:id="74" w:author="Unknown"/>
          <w:rFonts w:ascii="Palatino Linotype" w:eastAsia="Times New Roman" w:hAnsi="Palatino Linotype" w:cs="Times New Roman"/>
          <w:color w:val="000000"/>
          <w:sz w:val="19"/>
          <w:szCs w:val="19"/>
        </w:rPr>
      </w:pPr>
      <w:ins w:id="75" w:author="Unknown">
        <w:r w:rsidRPr="00B5773B">
          <w:rPr>
            <w:rFonts w:ascii="Palatino Linotype" w:eastAsia="Times New Roman" w:hAnsi="Palatino Linotype" w:cs="Times New Roman"/>
            <w:color w:val="000000"/>
            <w:sz w:val="19"/>
            <w:szCs w:val="19"/>
          </w:rPr>
          <w:t>— добір і підготовка кадрів для державних структур.</w:t>
        </w:r>
      </w:ins>
    </w:p>
    <w:p w:rsidR="00B5773B" w:rsidRPr="00B5773B" w:rsidRDefault="00B5773B" w:rsidP="00B5773B">
      <w:pPr>
        <w:shd w:val="clear" w:color="auto" w:fill="CCCCCC"/>
        <w:spacing w:before="100" w:beforeAutospacing="1" w:after="100" w:afterAutospacing="1" w:line="240" w:lineRule="auto"/>
        <w:ind w:firstLine="214"/>
        <w:jc w:val="both"/>
        <w:rPr>
          <w:ins w:id="76" w:author="Unknown"/>
          <w:rFonts w:ascii="Palatino Linotype" w:eastAsia="Times New Roman" w:hAnsi="Palatino Linotype" w:cs="Times New Roman"/>
          <w:color w:val="000000"/>
          <w:sz w:val="19"/>
          <w:szCs w:val="19"/>
        </w:rPr>
      </w:pPr>
      <w:ins w:id="77" w:author="Unknown">
        <w:r w:rsidRPr="00B5773B">
          <w:rPr>
            <w:rFonts w:ascii="Palatino Linotype" w:eastAsia="Times New Roman" w:hAnsi="Palatino Linotype" w:cs="Times New Roman"/>
            <w:color w:val="000000"/>
            <w:sz w:val="19"/>
            <w:szCs w:val="19"/>
          </w:rPr>
          <w:t>Попри спільність виконуваних усіма політичними партіями функцій, кожна партія є неповторним політичним утворенням, часто маючи низку яскравих "індивідуальних" рис. Це дозволяє казати про типологію партій на основі різних критеріїв (табл. 13.1). Зупинімося на найбільш вагомих.</w:t>
        </w:r>
      </w:ins>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p>
    <w:p w:rsidR="00B5773B" w:rsidRPr="00B5773B" w:rsidRDefault="00B5773B" w:rsidP="00B5773B">
      <w:pPr>
        <w:shd w:val="clear" w:color="auto" w:fill="CCCCCC"/>
        <w:spacing w:before="100" w:beforeAutospacing="1" w:after="100" w:afterAutospacing="1" w:line="240" w:lineRule="auto"/>
        <w:ind w:firstLine="214"/>
        <w:jc w:val="both"/>
        <w:rPr>
          <w:ins w:id="78" w:author="Unknown"/>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4.</w:t>
      </w:r>
      <w:ins w:id="79" w:author="Unknown">
        <w:r w:rsidRPr="00B5773B">
          <w:rPr>
            <w:rFonts w:ascii="Palatino Linotype" w:eastAsia="Times New Roman" w:hAnsi="Palatino Linotype" w:cs="Times New Roman"/>
            <w:color w:val="000000"/>
            <w:sz w:val="19"/>
            <w:szCs w:val="19"/>
          </w:rPr>
          <w:t>Таблиця 13.1. Типологія партій на основі різних категорій</w:t>
        </w:r>
      </w:ins>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CCCCCC"/>
        <w:tblCellMar>
          <w:top w:w="15" w:type="dxa"/>
          <w:left w:w="15" w:type="dxa"/>
          <w:bottom w:w="15" w:type="dxa"/>
          <w:right w:w="15" w:type="dxa"/>
        </w:tblCellMar>
        <w:tblLook w:val="04A0"/>
      </w:tblPr>
      <w:tblGrid>
        <w:gridCol w:w="4090"/>
        <w:gridCol w:w="5191"/>
      </w:tblGrid>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Ознаки</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Різновиди</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1. Місце у політичному спектрі</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 xml:space="preserve">Крайні ліві </w:t>
            </w:r>
            <w:proofErr w:type="spellStart"/>
            <w:r w:rsidRPr="00B5773B">
              <w:rPr>
                <w:rFonts w:ascii="Palatino Linotype" w:eastAsia="Times New Roman" w:hAnsi="Palatino Linotype" w:cs="Times New Roman"/>
                <w:color w:val="000000"/>
                <w:sz w:val="19"/>
                <w:szCs w:val="19"/>
              </w:rPr>
              <w:t>Ліві</w:t>
            </w:r>
            <w:proofErr w:type="spellEnd"/>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Лівоцентристські Центристські Правоцентристські Праві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Крайні праві</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2. Організаційна структура</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Масові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Кадрові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Універсальні</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3. Стиль керівництва</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Демократичні Авторитарні</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4. Територіальна репрезентативність</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Загальнонаціональні Регіональні</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5. Місце у політичній системі</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Нелегальні Неподільно пануючі Правлячі Опозиційні</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6. Ідеологічна орієнтація</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Націоналістичні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Консервативні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Ліберальні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lastRenderedPageBreak/>
              <w:t>Соціал-демократичні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Комуністичні</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lastRenderedPageBreak/>
              <w:t>7. Методи діяльності</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Помірковані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Радикальні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Екстремістські</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8. Підстава для організаційного оформлення</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Ідеологічні Прагматичні</w:t>
            </w:r>
          </w:p>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proofErr w:type="spellStart"/>
            <w:r w:rsidRPr="00B5773B">
              <w:rPr>
                <w:rFonts w:ascii="Palatino Linotype" w:eastAsia="Times New Roman" w:hAnsi="Palatino Linotype" w:cs="Times New Roman"/>
                <w:color w:val="000000"/>
                <w:sz w:val="19"/>
                <w:szCs w:val="19"/>
              </w:rPr>
              <w:t>Харизматично-вождистські</w:t>
            </w:r>
            <w:proofErr w:type="spellEnd"/>
          </w:p>
        </w:tc>
      </w:tr>
    </w:tbl>
    <w:p w:rsidR="00B5773B" w:rsidRPr="00B5773B" w:rsidRDefault="00B5773B" w:rsidP="00B5773B">
      <w:pPr>
        <w:shd w:val="clear" w:color="auto" w:fill="CCCCCC"/>
        <w:spacing w:before="100" w:beforeAutospacing="1" w:after="100" w:afterAutospacing="1" w:line="240" w:lineRule="auto"/>
        <w:ind w:firstLine="214"/>
        <w:jc w:val="both"/>
        <w:rPr>
          <w:ins w:id="80" w:author="Unknown"/>
          <w:rFonts w:ascii="Palatino Linotype" w:eastAsia="Times New Roman" w:hAnsi="Palatino Linotype" w:cs="Times New Roman"/>
          <w:color w:val="000000"/>
          <w:sz w:val="19"/>
          <w:szCs w:val="19"/>
        </w:rPr>
      </w:pPr>
      <w:ins w:id="81" w:author="Unknown">
        <w:r w:rsidRPr="00B5773B">
          <w:rPr>
            <w:rFonts w:ascii="Palatino Linotype" w:eastAsia="Times New Roman" w:hAnsi="Palatino Linotype" w:cs="Times New Roman"/>
            <w:color w:val="000000"/>
            <w:sz w:val="19"/>
            <w:szCs w:val="19"/>
          </w:rPr>
          <w:t>Найвідомішою серед широкої громадськості є класифікація партій за критерієм місця у політичному спектрі. Згідно з такою класифікацією, можна виділити крайні ліві (ультраліві), лівоцентристські, ліві, центристські, правоцентристські, праві та крайні праві (ультраправі) політичні партії. На перший погляд, на протилежних кінцях політичного спектра перебувають крайні праві (</w:t>
        </w:r>
        <w:proofErr w:type="spellStart"/>
        <w:r w:rsidRPr="00B5773B">
          <w:rPr>
            <w:rFonts w:ascii="Palatino Linotype" w:eastAsia="Times New Roman" w:hAnsi="Palatino Linotype" w:cs="Times New Roman"/>
            <w:color w:val="000000"/>
            <w:sz w:val="19"/>
            <w:szCs w:val="19"/>
          </w:rPr>
          <w:t>ультранаціоналістичні</w:t>
        </w:r>
        <w:proofErr w:type="spellEnd"/>
        <w:r w:rsidRPr="00B5773B">
          <w:rPr>
            <w:rFonts w:ascii="Palatino Linotype" w:eastAsia="Times New Roman" w:hAnsi="Palatino Linotype" w:cs="Times New Roman"/>
            <w:color w:val="000000"/>
            <w:sz w:val="19"/>
            <w:szCs w:val="19"/>
          </w:rPr>
          <w:t>) та крайні ліві (ортодоксально комуністичні) партії. Проте, придивившись уважніше, можна побачити, що між ними є чимало спільного (особливо це помітно у методах діяльності та ставленні до політичних опонентів). Тому на схемі політичного спектра вони розташовані одне біля одного, тоді як діаметрально протилежні сектори представлені лівими і правими (рис. 13.1). Саме вони у більшості демократичних країн світу провадять між собою реальну боротьбу за владу на виборах. Не варто порівнювати демократизм лівих та правих сил, убачаючи в одних із них загрозу демократії та інтересам народу. Проте ці сили по-різному визначають роль держави у житті суспільства, відповідно здійснюючи різні курси державної політики й орієнтуючись на різні соціальні верстви (табл. 13.2).</w:t>
        </w:r>
      </w:ins>
    </w:p>
    <w:p w:rsidR="00B5773B" w:rsidRPr="00B5773B" w:rsidRDefault="00B5773B" w:rsidP="00B5773B">
      <w:pPr>
        <w:shd w:val="clear" w:color="auto" w:fill="CCCCCC"/>
        <w:spacing w:before="100" w:beforeAutospacing="1" w:after="100" w:afterAutospacing="1" w:line="240" w:lineRule="auto"/>
        <w:ind w:firstLine="214"/>
        <w:jc w:val="both"/>
        <w:rPr>
          <w:ins w:id="82" w:author="Unknown"/>
          <w:rFonts w:ascii="Palatino Linotype" w:eastAsia="Times New Roman" w:hAnsi="Palatino Linotype" w:cs="Times New Roman"/>
          <w:color w:val="000000"/>
          <w:sz w:val="19"/>
          <w:szCs w:val="19"/>
        </w:rPr>
      </w:pPr>
      <w:r w:rsidRPr="00B5773B">
        <w:rPr>
          <w:rFonts w:ascii="Palatino Linotype" w:eastAsia="Times New Roman" w:hAnsi="Palatino Linotype" w:cs="Times New Roman"/>
          <w:noProof/>
          <w:color w:val="000000"/>
          <w:sz w:val="19"/>
          <w:szCs w:val="19"/>
        </w:rPr>
        <w:drawing>
          <wp:inline distT="0" distB="0" distL="0" distR="0">
            <wp:extent cx="1964690" cy="2000885"/>
            <wp:effectExtent l="19050" t="0" r="0" b="0"/>
            <wp:docPr id="1" name="Рисунок 1" descr="Спектр політичних парт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пектр політичних партій"/>
                    <pic:cNvPicPr>
                      <a:picLocks noChangeAspect="1" noChangeArrowheads="1"/>
                    </pic:cNvPicPr>
                  </pic:nvPicPr>
                  <pic:blipFill>
                    <a:blip r:embed="rId4"/>
                    <a:srcRect/>
                    <a:stretch>
                      <a:fillRect/>
                    </a:stretch>
                  </pic:blipFill>
                  <pic:spPr bwMode="auto">
                    <a:xfrm>
                      <a:off x="0" y="0"/>
                      <a:ext cx="1964690" cy="2000885"/>
                    </a:xfrm>
                    <a:prstGeom prst="rect">
                      <a:avLst/>
                    </a:prstGeom>
                    <a:noFill/>
                    <a:ln w="9525">
                      <a:noFill/>
                      <a:miter lim="800000"/>
                      <a:headEnd/>
                      <a:tailEnd/>
                    </a:ln>
                  </pic:spPr>
                </pic:pic>
              </a:graphicData>
            </a:graphic>
          </wp:inline>
        </w:drawing>
      </w:r>
    </w:p>
    <w:p w:rsidR="00B5773B" w:rsidRPr="00B5773B" w:rsidRDefault="00B5773B" w:rsidP="00B5773B">
      <w:pPr>
        <w:shd w:val="clear" w:color="auto" w:fill="CCCCCC"/>
        <w:spacing w:before="100" w:beforeAutospacing="1" w:after="100" w:afterAutospacing="1" w:line="240" w:lineRule="auto"/>
        <w:ind w:firstLine="214"/>
        <w:jc w:val="both"/>
        <w:rPr>
          <w:ins w:id="83" w:author="Unknown"/>
          <w:rFonts w:ascii="Palatino Linotype" w:eastAsia="Times New Roman" w:hAnsi="Palatino Linotype" w:cs="Times New Roman"/>
          <w:color w:val="000000"/>
          <w:sz w:val="19"/>
          <w:szCs w:val="19"/>
        </w:rPr>
      </w:pPr>
      <w:ins w:id="84" w:author="Unknown">
        <w:r w:rsidRPr="00B5773B">
          <w:rPr>
            <w:rFonts w:ascii="Palatino Linotype" w:eastAsia="Times New Roman" w:hAnsi="Palatino Linotype" w:cs="Times New Roman"/>
            <w:color w:val="000000"/>
            <w:sz w:val="19"/>
            <w:szCs w:val="19"/>
          </w:rPr>
          <w:t xml:space="preserve">Рис. 13.1. Спектр політичних партій: 1) крайні праві; 2) праві; 3) </w:t>
        </w:r>
        <w:proofErr w:type="spellStart"/>
        <w:r w:rsidRPr="00B5773B">
          <w:rPr>
            <w:rFonts w:ascii="Palatino Linotype" w:eastAsia="Times New Roman" w:hAnsi="Palatino Linotype" w:cs="Times New Roman"/>
            <w:color w:val="000000"/>
            <w:sz w:val="19"/>
            <w:szCs w:val="19"/>
          </w:rPr>
          <w:t>правоцентристи</w:t>
        </w:r>
        <w:proofErr w:type="spellEnd"/>
        <w:r w:rsidRPr="00B5773B">
          <w:rPr>
            <w:rFonts w:ascii="Palatino Linotype" w:eastAsia="Times New Roman" w:hAnsi="Palatino Linotype" w:cs="Times New Roman"/>
            <w:color w:val="000000"/>
            <w:sz w:val="19"/>
            <w:szCs w:val="19"/>
          </w:rPr>
          <w:t xml:space="preserve">; 4) центристи; 5) </w:t>
        </w:r>
        <w:proofErr w:type="spellStart"/>
        <w:r w:rsidRPr="00B5773B">
          <w:rPr>
            <w:rFonts w:ascii="Palatino Linotype" w:eastAsia="Times New Roman" w:hAnsi="Palatino Linotype" w:cs="Times New Roman"/>
            <w:color w:val="000000"/>
            <w:sz w:val="19"/>
            <w:szCs w:val="19"/>
          </w:rPr>
          <w:t>лівоцентристи</w:t>
        </w:r>
        <w:proofErr w:type="spellEnd"/>
        <w:r w:rsidRPr="00B5773B">
          <w:rPr>
            <w:rFonts w:ascii="Palatino Linotype" w:eastAsia="Times New Roman" w:hAnsi="Palatino Linotype" w:cs="Times New Roman"/>
            <w:color w:val="000000"/>
            <w:sz w:val="19"/>
            <w:szCs w:val="19"/>
          </w:rPr>
          <w:t>; 6) ліві; 7) крайні ліві</w:t>
        </w:r>
      </w:ins>
    </w:p>
    <w:p w:rsidR="00B5773B" w:rsidRPr="00B5773B" w:rsidRDefault="00B5773B" w:rsidP="00B5773B">
      <w:pPr>
        <w:shd w:val="clear" w:color="auto" w:fill="CCCCCC"/>
        <w:spacing w:before="100" w:beforeAutospacing="1" w:after="100" w:afterAutospacing="1" w:line="240" w:lineRule="auto"/>
        <w:ind w:firstLine="214"/>
        <w:jc w:val="both"/>
        <w:rPr>
          <w:ins w:id="85" w:author="Unknown"/>
          <w:rFonts w:ascii="Palatino Linotype" w:eastAsia="Times New Roman" w:hAnsi="Palatino Linotype" w:cs="Times New Roman"/>
          <w:color w:val="000000"/>
          <w:sz w:val="19"/>
          <w:szCs w:val="19"/>
        </w:rPr>
      </w:pPr>
      <w:ins w:id="86" w:author="Unknown">
        <w:r w:rsidRPr="00B5773B">
          <w:rPr>
            <w:rFonts w:ascii="Palatino Linotype" w:eastAsia="Times New Roman" w:hAnsi="Palatino Linotype" w:cs="Times New Roman"/>
            <w:color w:val="000000"/>
            <w:sz w:val="19"/>
            <w:szCs w:val="19"/>
          </w:rPr>
          <w:t xml:space="preserve">Основні відмінності між правими й лівими партіями треба шукати у ставленні до соціальних проблем. Ліві вважають, що соціальні проблеми є проблемами держави; вона має допомагати суспільству їх вирішувати, реалізуючи певні соціальні програми (обов'язкова освіта, державна медицина, субсидіювання менш </w:t>
        </w:r>
        <w:proofErr w:type="spellStart"/>
        <w:r w:rsidRPr="00B5773B">
          <w:rPr>
            <w:rFonts w:ascii="Palatino Linotype" w:eastAsia="Times New Roman" w:hAnsi="Palatino Linotype" w:cs="Times New Roman"/>
            <w:color w:val="000000"/>
            <w:sz w:val="19"/>
            <w:szCs w:val="19"/>
          </w:rPr>
          <w:t>заможніх</w:t>
        </w:r>
        <w:proofErr w:type="spellEnd"/>
        <w:r w:rsidRPr="00B5773B">
          <w:rPr>
            <w:rFonts w:ascii="Palatino Linotype" w:eastAsia="Times New Roman" w:hAnsi="Palatino Linotype" w:cs="Times New Roman"/>
            <w:color w:val="000000"/>
            <w:sz w:val="19"/>
            <w:szCs w:val="19"/>
          </w:rPr>
          <w:t xml:space="preserve"> верств населення, розв'язання проблеми безробіття, пенсійне забезпечення тощо). Праві вбачають у такому активному втручанні держави у справи суспільства порушення природних прав людини, оскільки політика лівих призводить до вирівнювання соціально-економічних можливостей.</w:t>
        </w:r>
      </w:ins>
    </w:p>
    <w:p w:rsidR="00B5773B" w:rsidRPr="00B5773B" w:rsidRDefault="00B5773B" w:rsidP="00B5773B">
      <w:pPr>
        <w:shd w:val="clear" w:color="auto" w:fill="CCCCCC"/>
        <w:spacing w:before="100" w:beforeAutospacing="1" w:after="100" w:afterAutospacing="1" w:line="240" w:lineRule="auto"/>
        <w:ind w:firstLine="214"/>
        <w:jc w:val="both"/>
        <w:rPr>
          <w:ins w:id="87" w:author="Unknown"/>
          <w:rFonts w:ascii="Palatino Linotype" w:eastAsia="Times New Roman" w:hAnsi="Palatino Linotype" w:cs="Times New Roman"/>
          <w:color w:val="000000"/>
          <w:sz w:val="19"/>
          <w:szCs w:val="19"/>
        </w:rPr>
      </w:pPr>
      <w:ins w:id="88" w:author="Unknown">
        <w:r w:rsidRPr="00B5773B">
          <w:rPr>
            <w:rFonts w:ascii="Palatino Linotype" w:eastAsia="Times New Roman" w:hAnsi="Palatino Linotype" w:cs="Times New Roman"/>
            <w:color w:val="000000"/>
            <w:sz w:val="19"/>
            <w:szCs w:val="19"/>
          </w:rPr>
          <w:t>Відповідно, для збільшення ролі держави в суспільному житті ліві наполягають на розширенні державного сектору в економіці, в той час як праві надають перевагу потужному приватному сектору. Це не означає, що ліві є противниками самого існування приватного сектору в економіці, а праві — державного. Наприклад, ліві не заперечують необхідності наявності малого та середнього підприємництва, а праві — необхідності контролю держави над енергетикою, "атомом", виробництвом "важкої" зброї.</w:t>
        </w:r>
      </w:ins>
    </w:p>
    <w:p w:rsidR="00B5773B" w:rsidRPr="00B5773B" w:rsidRDefault="00B5773B" w:rsidP="00B5773B">
      <w:pPr>
        <w:shd w:val="clear" w:color="auto" w:fill="CCCCCC"/>
        <w:spacing w:before="100" w:beforeAutospacing="1" w:after="100" w:afterAutospacing="1" w:line="240" w:lineRule="auto"/>
        <w:ind w:firstLine="214"/>
        <w:jc w:val="both"/>
        <w:rPr>
          <w:ins w:id="89" w:author="Unknown"/>
          <w:rFonts w:ascii="Palatino Linotype" w:eastAsia="Times New Roman" w:hAnsi="Palatino Linotype" w:cs="Times New Roman"/>
          <w:color w:val="000000"/>
          <w:sz w:val="19"/>
          <w:szCs w:val="19"/>
        </w:rPr>
      </w:pPr>
      <w:ins w:id="90" w:author="Unknown">
        <w:r w:rsidRPr="00B5773B">
          <w:rPr>
            <w:rFonts w:ascii="Palatino Linotype" w:eastAsia="Times New Roman" w:hAnsi="Palatino Linotype" w:cs="Times New Roman"/>
            <w:color w:val="000000"/>
            <w:sz w:val="19"/>
            <w:szCs w:val="19"/>
          </w:rPr>
          <w:t>Таблиця 13.2. Роль держави в житті суспільства лівих і правих сил</w:t>
        </w:r>
      </w:ins>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CCCCCC"/>
        <w:tblCellMar>
          <w:top w:w="15" w:type="dxa"/>
          <w:left w:w="15" w:type="dxa"/>
          <w:bottom w:w="15" w:type="dxa"/>
          <w:right w:w="15" w:type="dxa"/>
        </w:tblCellMar>
        <w:tblLook w:val="04A0"/>
      </w:tblPr>
      <w:tblGrid>
        <w:gridCol w:w="5878"/>
        <w:gridCol w:w="3881"/>
      </w:tblGrid>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lastRenderedPageBreak/>
              <w:t>Ліві сили</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Праві сили</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1. Перевага в економіці держави державного сектору</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1. Перевага в економіці держави приватного сектору</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2. Визначення за державою функції вирішення соціальних проблем (освіта, медичне забезпечення, проблеми безробіття, пенсій, стипендій тощо)</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2. Обмеженість соціальних програм держави</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3. Встановлення високого та диференційованого податку на прибуток</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3. Низький податок на прибуток</w:t>
            </w:r>
          </w:p>
        </w:tc>
      </w:tr>
      <w:tr w:rsidR="00B5773B" w:rsidRPr="00B5773B" w:rsidTr="00B5773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4. Ігнорування національних традицій, інтернаціоналізм</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B5773B" w:rsidRPr="00B5773B" w:rsidRDefault="00B5773B" w:rsidP="00B5773B">
            <w:pPr>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t>4. Увага до національних проблем, сприяння відновленню та розвитку національних традицій</w:t>
            </w:r>
          </w:p>
        </w:tc>
      </w:tr>
    </w:tbl>
    <w:p w:rsidR="00B5773B" w:rsidRPr="00B5773B" w:rsidRDefault="00B5773B" w:rsidP="00B5773B">
      <w:pPr>
        <w:shd w:val="clear" w:color="auto" w:fill="CCCCCC"/>
        <w:spacing w:before="100" w:beforeAutospacing="1" w:after="100" w:afterAutospacing="1" w:line="240" w:lineRule="auto"/>
        <w:ind w:firstLine="214"/>
        <w:jc w:val="both"/>
        <w:rPr>
          <w:ins w:id="91" w:author="Unknown"/>
          <w:rFonts w:ascii="Palatino Linotype" w:eastAsia="Times New Roman" w:hAnsi="Palatino Linotype" w:cs="Times New Roman"/>
          <w:color w:val="000000"/>
          <w:sz w:val="19"/>
          <w:szCs w:val="19"/>
        </w:rPr>
      </w:pPr>
      <w:ins w:id="92" w:author="Unknown">
        <w:r w:rsidRPr="00B5773B">
          <w:rPr>
            <w:rFonts w:ascii="Palatino Linotype" w:eastAsia="Times New Roman" w:hAnsi="Palatino Linotype" w:cs="Times New Roman"/>
            <w:color w:val="000000"/>
            <w:sz w:val="19"/>
            <w:szCs w:val="19"/>
          </w:rPr>
          <w:t>Ще одна відмінність між лівими та правими політичними партіями полягає у відвоюванні ними системи оподаткування. Реалізація лівими соціальних програм вимагає чимало коштів, а, відтак, значного збільшення податку на прибуток, тоді як праві залишають особі більшість заробленого нею, даючи змогу кожному вирішувати свої соціальні проблеми власноруч (хоча останніми десятиліттями праві почали опікуватися деякими соціальними проблемами, щоправда, не завжди і не всіма). Окрім цього ліві, на відміну від правих, намагаються зробити податкову систему більш диференційованою, виводячи залежність: зростання рівня прибутків — збільшення податкового відсотка.</w:t>
        </w:r>
      </w:ins>
    </w:p>
    <w:p w:rsidR="00B5773B" w:rsidRPr="00B5773B" w:rsidRDefault="00B5773B" w:rsidP="00B5773B">
      <w:pPr>
        <w:shd w:val="clear" w:color="auto" w:fill="CCCCCC"/>
        <w:spacing w:before="100" w:beforeAutospacing="1" w:after="100" w:afterAutospacing="1" w:line="240" w:lineRule="auto"/>
        <w:ind w:firstLine="214"/>
        <w:jc w:val="both"/>
        <w:rPr>
          <w:ins w:id="93" w:author="Unknown"/>
          <w:rFonts w:ascii="Palatino Linotype" w:eastAsia="Times New Roman" w:hAnsi="Palatino Linotype" w:cs="Times New Roman"/>
          <w:color w:val="000000"/>
          <w:sz w:val="19"/>
          <w:szCs w:val="19"/>
        </w:rPr>
      </w:pPr>
      <w:ins w:id="94" w:author="Unknown">
        <w:r w:rsidRPr="00B5773B">
          <w:rPr>
            <w:rFonts w:ascii="Palatino Linotype" w:eastAsia="Times New Roman" w:hAnsi="Palatino Linotype" w:cs="Times New Roman"/>
            <w:color w:val="000000"/>
            <w:sz w:val="19"/>
            <w:szCs w:val="19"/>
          </w:rPr>
          <w:t>Доцільно також звернути увагу на те, що праві значно більше уваги зосереджують на відновлення та розвиток національних традицій (хоча часто це стосується лише традицій корінної нації).</w:t>
        </w:r>
      </w:ins>
    </w:p>
    <w:p w:rsidR="00B5773B" w:rsidRPr="00B5773B" w:rsidRDefault="00B5773B" w:rsidP="00B5773B">
      <w:pPr>
        <w:shd w:val="clear" w:color="auto" w:fill="CCCCCC"/>
        <w:spacing w:before="100" w:beforeAutospacing="1" w:after="100" w:afterAutospacing="1" w:line="240" w:lineRule="auto"/>
        <w:ind w:firstLine="214"/>
        <w:jc w:val="both"/>
        <w:rPr>
          <w:ins w:id="95" w:author="Unknown"/>
          <w:rFonts w:ascii="Palatino Linotype" w:eastAsia="Times New Roman" w:hAnsi="Palatino Linotype" w:cs="Times New Roman"/>
          <w:color w:val="000000"/>
          <w:sz w:val="19"/>
          <w:szCs w:val="19"/>
        </w:rPr>
      </w:pPr>
      <w:ins w:id="96" w:author="Unknown">
        <w:r w:rsidRPr="00B5773B">
          <w:rPr>
            <w:rFonts w:ascii="Palatino Linotype" w:eastAsia="Times New Roman" w:hAnsi="Palatino Linotype" w:cs="Times New Roman"/>
            <w:color w:val="000000"/>
            <w:sz w:val="19"/>
            <w:szCs w:val="19"/>
          </w:rPr>
          <w:t>Ще одним надзвичайно важливим критерієм класифікації політичних партій є їхня внутрішня організаційна структура. За цим критерієм партії поділяють на масові, кадрові та універсальні (партії виборців). Масові партії характеризуються чіткою внутрішньою організацією та ієрархічною підпорядкованістю, що базується на фіксованості членства й існуванні чітких партійних списків. Для кадрових партій притаманна відсутність членства та партійних списків, такі партії наявні лише на рівні керівної "кадрової" верхівки, складаються з партійного активу, що діє на професійних засадах (наприклад, Республіканська та Демократична партії США). Щодо універсальних політичних партій, то їхньою першочерговою метою є боротьба за електорат, згуртування довкола себе максимальної кількості громадян із найрізноманітніших суспільних груп для отримання перемоги на виборах.</w:t>
        </w:r>
      </w:ins>
    </w:p>
    <w:p w:rsidR="00B5773B" w:rsidRPr="00B5773B" w:rsidRDefault="00B5773B" w:rsidP="00B5773B">
      <w:pPr>
        <w:shd w:val="clear" w:color="auto" w:fill="CCCCCC"/>
        <w:spacing w:before="100" w:beforeAutospacing="1" w:after="100" w:afterAutospacing="1" w:line="240" w:lineRule="auto"/>
        <w:ind w:firstLine="214"/>
        <w:jc w:val="both"/>
        <w:rPr>
          <w:ins w:id="97" w:author="Unknown"/>
          <w:rFonts w:ascii="Palatino Linotype" w:eastAsia="Times New Roman" w:hAnsi="Palatino Linotype" w:cs="Times New Roman"/>
          <w:color w:val="000000"/>
          <w:sz w:val="19"/>
          <w:szCs w:val="19"/>
        </w:rPr>
      </w:pPr>
      <w:ins w:id="98" w:author="Unknown">
        <w:r w:rsidRPr="00B5773B">
          <w:rPr>
            <w:rFonts w:ascii="Palatino Linotype" w:eastAsia="Times New Roman" w:hAnsi="Palatino Linotype" w:cs="Times New Roman"/>
            <w:color w:val="000000"/>
            <w:sz w:val="19"/>
            <w:szCs w:val="19"/>
          </w:rPr>
          <w:t>За критерієм територіальної репрезентативності партії поділяють на загальнонаціональні та регіональні, тобто такі, що діють на території лиш</w:t>
        </w:r>
      </w:ins>
    </w:p>
    <w:p w:rsidR="00B5773B" w:rsidRPr="00B5773B" w:rsidRDefault="00B5773B" w:rsidP="00B5773B">
      <w:pPr>
        <w:spacing w:after="0" w:line="240" w:lineRule="auto"/>
        <w:rPr>
          <w:ins w:id="99" w:author="Unknown"/>
          <w:rFonts w:ascii="Times New Roman" w:eastAsia="Times New Roman" w:hAnsi="Times New Roman" w:cs="Times New Roman"/>
          <w:sz w:val="24"/>
          <w:szCs w:val="24"/>
        </w:rPr>
      </w:pPr>
      <w:ins w:id="100" w:author="Unknown">
        <w:r w:rsidRPr="00B5773B">
          <w:rPr>
            <w:rFonts w:ascii="Palatino Linotype" w:eastAsia="Times New Roman" w:hAnsi="Palatino Linotype" w:cs="Times New Roman"/>
            <w:color w:val="656565"/>
            <w:sz w:val="21"/>
            <w:szCs w:val="21"/>
          </w:rPr>
          <w:br/>
        </w:r>
      </w:ins>
    </w:p>
    <w:p w:rsidR="00B5773B" w:rsidRPr="00B5773B" w:rsidRDefault="00B5773B" w:rsidP="00B5773B">
      <w:pPr>
        <w:shd w:val="clear" w:color="auto" w:fill="CCCCCC"/>
        <w:spacing w:before="100" w:beforeAutospacing="1" w:after="100" w:afterAutospacing="1" w:line="240" w:lineRule="auto"/>
        <w:ind w:firstLine="214"/>
        <w:jc w:val="both"/>
        <w:rPr>
          <w:ins w:id="101" w:author="Unknown"/>
          <w:rFonts w:ascii="Palatino Linotype" w:eastAsia="Times New Roman" w:hAnsi="Palatino Linotype" w:cs="Times New Roman"/>
          <w:color w:val="000000"/>
          <w:sz w:val="19"/>
          <w:szCs w:val="19"/>
        </w:rPr>
      </w:pPr>
      <w:ins w:id="102" w:author="Unknown">
        <w:r w:rsidRPr="00B5773B">
          <w:rPr>
            <w:rFonts w:ascii="Palatino Linotype" w:eastAsia="Times New Roman" w:hAnsi="Palatino Linotype" w:cs="Times New Roman"/>
            <w:color w:val="000000"/>
            <w:sz w:val="19"/>
            <w:szCs w:val="19"/>
          </w:rPr>
          <w:t>одного регіону конкретної країни. Законодавство деяких країн забороняє реєстрацію регіональних партій (наприклад, України).</w:t>
        </w:r>
      </w:ins>
    </w:p>
    <w:p w:rsidR="00B5773B" w:rsidRPr="00B5773B" w:rsidRDefault="00B5773B" w:rsidP="00B5773B">
      <w:pPr>
        <w:shd w:val="clear" w:color="auto" w:fill="CCCCCC"/>
        <w:spacing w:before="100" w:beforeAutospacing="1" w:after="100" w:afterAutospacing="1" w:line="240" w:lineRule="auto"/>
        <w:ind w:firstLine="214"/>
        <w:jc w:val="both"/>
        <w:rPr>
          <w:ins w:id="103" w:author="Unknown"/>
          <w:rFonts w:ascii="Palatino Linotype" w:eastAsia="Times New Roman" w:hAnsi="Palatino Linotype" w:cs="Times New Roman"/>
          <w:color w:val="000000"/>
          <w:sz w:val="19"/>
          <w:szCs w:val="19"/>
        </w:rPr>
      </w:pPr>
      <w:ins w:id="104" w:author="Unknown">
        <w:r w:rsidRPr="00B5773B">
          <w:rPr>
            <w:rFonts w:ascii="Palatino Linotype" w:eastAsia="Times New Roman" w:hAnsi="Palatino Linotype" w:cs="Times New Roman"/>
            <w:color w:val="000000"/>
            <w:sz w:val="19"/>
            <w:szCs w:val="19"/>
          </w:rPr>
          <w:t>За місцем у політичній системі партії поділяють на нелегальні, тобто такі, яким відмовили у реєстрації, або вони самі від неї відмовилися через невизнання наявного державного ладу, та легальні. Легальні поділяють на правлячі та опозиційні, що визначається перемогою або поразкою на останніх виборах. У межах цієї класифікації виділяють також неподільно пануючі політичні партії, які є характерними для недемократичних політичних режимів.</w:t>
        </w:r>
      </w:ins>
    </w:p>
    <w:p w:rsidR="00B5773B" w:rsidRPr="00B5773B" w:rsidRDefault="00B5773B" w:rsidP="00B5773B">
      <w:pPr>
        <w:shd w:val="clear" w:color="auto" w:fill="CCCCCC"/>
        <w:spacing w:before="100" w:beforeAutospacing="1" w:after="100" w:afterAutospacing="1" w:line="240" w:lineRule="auto"/>
        <w:ind w:firstLine="214"/>
        <w:jc w:val="both"/>
        <w:rPr>
          <w:ins w:id="105" w:author="Unknown"/>
          <w:rFonts w:ascii="Palatino Linotype" w:eastAsia="Times New Roman" w:hAnsi="Palatino Linotype" w:cs="Times New Roman"/>
          <w:color w:val="000000"/>
          <w:sz w:val="19"/>
          <w:szCs w:val="19"/>
        </w:rPr>
      </w:pPr>
      <w:ins w:id="106" w:author="Unknown">
        <w:r w:rsidRPr="00B5773B">
          <w:rPr>
            <w:rFonts w:ascii="Palatino Linotype" w:eastAsia="Times New Roman" w:hAnsi="Palatino Linotype" w:cs="Times New Roman"/>
            <w:color w:val="000000"/>
            <w:sz w:val="19"/>
            <w:szCs w:val="19"/>
          </w:rPr>
          <w:t>Стиль керівництва партією, що визначається прийняттям найважливіших рішень одноосібно лідером чи партійними зборами або з'їздом, вказує на те, є партія авторитарною, чи демократичною.</w:t>
        </w:r>
      </w:ins>
    </w:p>
    <w:p w:rsidR="00B5773B" w:rsidRPr="00B5773B" w:rsidRDefault="00B5773B" w:rsidP="00B5773B">
      <w:pPr>
        <w:shd w:val="clear" w:color="auto" w:fill="CCCCCC"/>
        <w:spacing w:before="100" w:beforeAutospacing="1" w:after="100" w:afterAutospacing="1" w:line="240" w:lineRule="auto"/>
        <w:ind w:firstLine="214"/>
        <w:jc w:val="both"/>
        <w:rPr>
          <w:ins w:id="107" w:author="Unknown"/>
          <w:rFonts w:ascii="Palatino Linotype" w:eastAsia="Times New Roman" w:hAnsi="Palatino Linotype" w:cs="Times New Roman"/>
          <w:color w:val="000000"/>
          <w:sz w:val="19"/>
          <w:szCs w:val="19"/>
        </w:rPr>
      </w:pPr>
      <w:ins w:id="108" w:author="Unknown">
        <w:r w:rsidRPr="00B5773B">
          <w:rPr>
            <w:rFonts w:ascii="Palatino Linotype" w:eastAsia="Times New Roman" w:hAnsi="Palatino Linotype" w:cs="Times New Roman"/>
            <w:color w:val="000000"/>
            <w:sz w:val="19"/>
            <w:szCs w:val="19"/>
          </w:rPr>
          <w:t>За ідеологічною орієнтацією партії переважно можна поділити на націоналістичні, консервативні, ліберальні, соціал-демократичні, комуністичні.</w:t>
        </w:r>
      </w:ins>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ins w:id="109" w:author="Unknown">
        <w:r w:rsidRPr="00B5773B">
          <w:rPr>
            <w:rFonts w:ascii="Palatino Linotype" w:eastAsia="Times New Roman" w:hAnsi="Palatino Linotype" w:cs="Times New Roman"/>
            <w:color w:val="000000"/>
            <w:sz w:val="19"/>
            <w:szCs w:val="19"/>
          </w:rPr>
          <w:t>За критерієм методів діяльності розрізняють партії помірковані, радикальні та екстремістські.</w:t>
        </w:r>
      </w:ins>
    </w:p>
    <w:p w:rsidR="00B5773B" w:rsidRPr="00B5773B" w:rsidRDefault="00B5773B" w:rsidP="00B5773B">
      <w:pPr>
        <w:shd w:val="clear" w:color="auto" w:fill="CCCCCC"/>
        <w:spacing w:before="100" w:beforeAutospacing="1" w:after="100" w:afterAutospacing="1" w:line="240" w:lineRule="auto"/>
        <w:ind w:firstLine="214"/>
        <w:jc w:val="both"/>
        <w:rPr>
          <w:ins w:id="110" w:author="Unknown"/>
          <w:rFonts w:ascii="Palatino Linotype" w:eastAsia="Times New Roman" w:hAnsi="Palatino Linotype" w:cs="Times New Roman"/>
          <w:color w:val="000000"/>
          <w:sz w:val="19"/>
          <w:szCs w:val="19"/>
        </w:rPr>
      </w:pPr>
      <w:r w:rsidRPr="00B5773B">
        <w:rPr>
          <w:rFonts w:ascii="Palatino Linotype" w:eastAsia="Times New Roman" w:hAnsi="Palatino Linotype" w:cs="Times New Roman"/>
          <w:color w:val="000000"/>
          <w:sz w:val="19"/>
          <w:szCs w:val="19"/>
        </w:rPr>
        <w:lastRenderedPageBreak/>
        <w:t>5.</w:t>
      </w:r>
    </w:p>
    <w:p w:rsidR="00B5773B" w:rsidRPr="00B5773B" w:rsidRDefault="00B5773B" w:rsidP="00B5773B">
      <w:pPr>
        <w:shd w:val="clear" w:color="auto" w:fill="CCCCCC"/>
        <w:spacing w:before="100" w:beforeAutospacing="1" w:after="100" w:afterAutospacing="1" w:line="240" w:lineRule="auto"/>
        <w:ind w:firstLine="214"/>
        <w:jc w:val="both"/>
        <w:rPr>
          <w:ins w:id="111" w:author="Unknown"/>
          <w:rFonts w:ascii="Palatino Linotype" w:eastAsia="Times New Roman" w:hAnsi="Palatino Linotype" w:cs="Times New Roman"/>
          <w:color w:val="000000"/>
          <w:sz w:val="19"/>
          <w:szCs w:val="19"/>
        </w:rPr>
      </w:pPr>
      <w:r w:rsidRPr="00B5773B">
        <w:rPr>
          <w:rFonts w:ascii="Palatino Linotype" w:eastAsia="Times New Roman" w:hAnsi="Palatino Linotype" w:cs="Times New Roman"/>
          <w:noProof/>
          <w:color w:val="000000"/>
          <w:sz w:val="19"/>
          <w:szCs w:val="19"/>
        </w:rPr>
        <w:drawing>
          <wp:inline distT="0" distB="0" distL="0" distR="0">
            <wp:extent cx="4699000" cy="2743200"/>
            <wp:effectExtent l="19050" t="0" r="6350" b="0"/>
            <wp:docPr id="2" name="Рисунок 2" descr="Поділ партійних систе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іл партійних систем "/>
                    <pic:cNvPicPr>
                      <a:picLocks noChangeAspect="1" noChangeArrowheads="1"/>
                    </pic:cNvPicPr>
                  </pic:nvPicPr>
                  <pic:blipFill>
                    <a:blip r:embed="rId5"/>
                    <a:srcRect/>
                    <a:stretch>
                      <a:fillRect/>
                    </a:stretch>
                  </pic:blipFill>
                  <pic:spPr bwMode="auto">
                    <a:xfrm>
                      <a:off x="0" y="0"/>
                      <a:ext cx="4699000" cy="2743200"/>
                    </a:xfrm>
                    <a:prstGeom prst="rect">
                      <a:avLst/>
                    </a:prstGeom>
                    <a:noFill/>
                    <a:ln w="9525">
                      <a:noFill/>
                      <a:miter lim="800000"/>
                      <a:headEnd/>
                      <a:tailEnd/>
                    </a:ln>
                  </pic:spPr>
                </pic:pic>
              </a:graphicData>
            </a:graphic>
          </wp:inline>
        </w:drawing>
      </w:r>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ins w:id="112" w:author="Unknown">
        <w:r w:rsidRPr="00B5773B">
          <w:rPr>
            <w:rFonts w:ascii="Palatino Linotype" w:eastAsia="Times New Roman" w:hAnsi="Palatino Linotype" w:cs="Times New Roman"/>
            <w:color w:val="000000"/>
            <w:sz w:val="19"/>
            <w:szCs w:val="19"/>
          </w:rPr>
          <w:t xml:space="preserve">Важливою є також класифікація політичних партій за підставою для організаційного оформлення на ідеологічні, прагматичні та </w:t>
        </w:r>
        <w:proofErr w:type="spellStart"/>
        <w:r w:rsidRPr="00B5773B">
          <w:rPr>
            <w:rFonts w:ascii="Palatino Linotype" w:eastAsia="Times New Roman" w:hAnsi="Palatino Linotype" w:cs="Times New Roman"/>
            <w:color w:val="000000"/>
            <w:sz w:val="19"/>
            <w:szCs w:val="19"/>
          </w:rPr>
          <w:t>харизматично-вождистські</w:t>
        </w:r>
        <w:proofErr w:type="spellEnd"/>
        <w:r w:rsidRPr="00B5773B">
          <w:rPr>
            <w:rFonts w:ascii="Palatino Linotype" w:eastAsia="Times New Roman" w:hAnsi="Palatino Linotype" w:cs="Times New Roman"/>
            <w:color w:val="000000"/>
            <w:sz w:val="19"/>
            <w:szCs w:val="19"/>
          </w:rPr>
          <w:t>.</w:t>
        </w:r>
      </w:ins>
    </w:p>
    <w:p w:rsidR="00B5773B" w:rsidRPr="00B5773B" w:rsidRDefault="00B5773B" w:rsidP="00B5773B">
      <w:pPr>
        <w:shd w:val="clear" w:color="auto" w:fill="CCCCCC"/>
        <w:spacing w:before="100" w:beforeAutospacing="1" w:after="100" w:afterAutospacing="1" w:line="240" w:lineRule="auto"/>
        <w:ind w:firstLine="214"/>
        <w:jc w:val="both"/>
        <w:rPr>
          <w:rFonts w:ascii="Palatino Linotype" w:eastAsia="Times New Roman" w:hAnsi="Palatino Linotype" w:cs="Times New Roman"/>
          <w:color w:val="000000"/>
          <w:sz w:val="19"/>
          <w:szCs w:val="19"/>
        </w:rPr>
      </w:pPr>
    </w:p>
    <w:p w:rsidR="00B5773B" w:rsidRPr="00B5773B" w:rsidRDefault="00B5773B" w:rsidP="00B5773B">
      <w:pPr>
        <w:shd w:val="clear" w:color="auto" w:fill="CCCCCC"/>
        <w:spacing w:before="100" w:beforeAutospacing="1" w:after="100" w:afterAutospacing="1" w:line="240" w:lineRule="auto"/>
        <w:ind w:firstLine="214"/>
        <w:jc w:val="both"/>
        <w:rPr>
          <w:ins w:id="113" w:author="Unknown"/>
          <w:rFonts w:ascii="Palatino Linotype" w:eastAsia="Times New Roman" w:hAnsi="Palatino Linotype" w:cs="Times New Roman"/>
          <w:color w:val="000000"/>
          <w:sz w:val="19"/>
          <w:szCs w:val="19"/>
        </w:rPr>
      </w:pP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proofErr w:type="spellStart"/>
      <w:r w:rsidRPr="00B5773B">
        <w:rPr>
          <w:rFonts w:ascii="Palatino Linotype" w:hAnsi="Palatino Linotype"/>
          <w:color w:val="000000"/>
          <w:sz w:val="19"/>
          <w:szCs w:val="19"/>
        </w:rPr>
        <w:t>рете</w:t>
      </w:r>
      <w:proofErr w:type="spellEnd"/>
      <w:r w:rsidRPr="00B5773B">
        <w:rPr>
          <w:rFonts w:ascii="Palatino Linotype" w:hAnsi="Palatino Linotype"/>
          <w:color w:val="000000"/>
          <w:sz w:val="19"/>
          <w:szCs w:val="19"/>
        </w:rPr>
        <w:t xml:space="preserve"> питання теми конкретизує питання типології політичних партій, яких може буде декілька десятків у одній державі. Проблема типології політичних партій, яких у світі налічується більше ніж 800, є актуальною для України, адже у ній Мін'юстом України зареєстровано 138 партій станом на початок 2007 року, серед яких важко визначитись пересічному виборцю.</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 xml:space="preserve">У більшості підручників на теренах України за основу </w:t>
      </w:r>
      <w:proofErr w:type="spellStart"/>
      <w:r w:rsidRPr="00B5773B">
        <w:rPr>
          <w:rFonts w:ascii="Palatino Linotype" w:hAnsi="Palatino Linotype"/>
          <w:color w:val="000000"/>
          <w:sz w:val="19"/>
          <w:szCs w:val="19"/>
        </w:rPr>
        <w:t>типологізації</w:t>
      </w:r>
      <w:proofErr w:type="spellEnd"/>
      <w:r w:rsidRPr="00B5773B">
        <w:rPr>
          <w:rFonts w:ascii="Palatino Linotype" w:hAnsi="Palatino Linotype"/>
          <w:color w:val="000000"/>
          <w:sz w:val="19"/>
          <w:szCs w:val="19"/>
        </w:rPr>
        <w:t xml:space="preserve"> партій обрано трикомпонентний підхід — виокремлено:</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А) кадрові партії (партії нотаблів - люди, чиє становище в суспільстві забезпечується досягненнями, авторитетом у політичному житті), у яких домінують партійні функціонери;</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Б) партії масові, що складаються з достатньої кількості рядових членів партії, які можна вважати продуктом загального виборчого права;</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 xml:space="preserve">В) "партії виборців", виведені як ідеальний тип політологами США </w:t>
      </w:r>
      <w:proofErr w:type="spellStart"/>
      <w:r w:rsidRPr="00B5773B">
        <w:rPr>
          <w:rFonts w:ascii="Palatino Linotype" w:hAnsi="Palatino Linotype"/>
          <w:color w:val="000000"/>
          <w:sz w:val="19"/>
          <w:szCs w:val="19"/>
        </w:rPr>
        <w:t>Венєром</w:t>
      </w:r>
      <w:proofErr w:type="spellEnd"/>
      <w:r w:rsidRPr="00B5773B">
        <w:rPr>
          <w:rFonts w:ascii="Palatino Linotype" w:hAnsi="Palatino Linotype"/>
          <w:color w:val="000000"/>
          <w:sz w:val="19"/>
          <w:szCs w:val="19"/>
        </w:rPr>
        <w:t xml:space="preserve">, Пал </w:t>
      </w:r>
      <w:proofErr w:type="spellStart"/>
      <w:r w:rsidRPr="00B5773B">
        <w:rPr>
          <w:rFonts w:ascii="Palatino Linotype" w:hAnsi="Palatino Linotype"/>
          <w:color w:val="000000"/>
          <w:sz w:val="19"/>
          <w:szCs w:val="19"/>
        </w:rPr>
        <w:t>амба</w:t>
      </w:r>
      <w:proofErr w:type="spellEnd"/>
      <w:r w:rsidRPr="00B5773B">
        <w:rPr>
          <w:rFonts w:ascii="Palatino Linotype" w:hAnsi="Palatino Linotype"/>
          <w:color w:val="000000"/>
          <w:sz w:val="19"/>
          <w:szCs w:val="19"/>
        </w:rPr>
        <w:t xml:space="preserve"> </w:t>
      </w:r>
      <w:proofErr w:type="spellStart"/>
      <w:r w:rsidRPr="00B5773B">
        <w:rPr>
          <w:rFonts w:ascii="Palatino Linotype" w:hAnsi="Palatino Linotype"/>
          <w:color w:val="000000"/>
          <w:sz w:val="19"/>
          <w:szCs w:val="19"/>
        </w:rPr>
        <w:t>ра</w:t>
      </w:r>
      <w:proofErr w:type="spellEnd"/>
      <w:r w:rsidRPr="00B5773B">
        <w:rPr>
          <w:rFonts w:ascii="Palatino Linotype" w:hAnsi="Palatino Linotype"/>
          <w:color w:val="000000"/>
          <w:sz w:val="19"/>
          <w:szCs w:val="19"/>
        </w:rPr>
        <w:t xml:space="preserve"> та іншими на основі того, що партія утворюється лише для виконання головного поточного завдання — перемоги у виборах, об'єднуючи навколо популярних гасел достатню кількість населення. Судячи з попередніх політичних подій, такі партії утворились в Україні восени 2007 року на дострокових парламентських виборах — "партія Л. Кучми", "блок Людмили Супрун" та інші.</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В основу типології ми поклали більш широке коло ознак:</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1. Соціальна база;</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2. Політична ідеологія;</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3. Політична програма;</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4. Форма участі у діяльності парламенту;</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lastRenderedPageBreak/>
        <w:t>5. Організаційні засади.</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 xml:space="preserve">За критерієм соціальної бази партії поділяються на пролетарські, буржуазні, селянські, мілко буржуазні тощо. Вважається, що соціальні групи, інтересам яких відповідає програма діяльності партій, складають її соціальну базу — остання скоріш об'єктивне, ніж суб'єктивне явище. Так, впевненість лідерів компартії України має основу не у відповідній агітаційно-пропагандистській та організаційній роботі, а у наявності стабільної групи колишніх комуністів, людей похилого віку, пенсіонерів, що живуть минулими спогадами та складають </w:t>
      </w:r>
      <w:proofErr w:type="spellStart"/>
      <w:r w:rsidRPr="00B5773B">
        <w:rPr>
          <w:rFonts w:ascii="Palatino Linotype" w:hAnsi="Palatino Linotype"/>
          <w:color w:val="000000"/>
          <w:sz w:val="19"/>
          <w:szCs w:val="19"/>
        </w:rPr>
        <w:t>„не</w:t>
      </w:r>
      <w:proofErr w:type="spellEnd"/>
      <w:r w:rsidRPr="00B5773B">
        <w:rPr>
          <w:rFonts w:ascii="Palatino Linotype" w:hAnsi="Palatino Linotype"/>
          <w:color w:val="000000"/>
          <w:sz w:val="19"/>
          <w:szCs w:val="19"/>
        </w:rPr>
        <w:t xml:space="preserve"> спалиму" базу партій комуністів.</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Згідно із політичною ідеологією, яку розробляють та дотримуються партії, вони можуть кваліфікуватись як комуністичні, соціалістичні, соціал-демократичні, націоналістичні, фашистські. Проблема сучасних ідейно-політичних течій буде розглядатись у окремій лекції. Зауважимо, що ідеологічна платформа партії може бути розпливчатою, нестандартною, як наприклад, у партії "Пора".</w:t>
      </w:r>
    </w:p>
    <w:p w:rsidR="00B5773B" w:rsidRPr="00B5773B" w:rsidRDefault="00B5773B" w:rsidP="00B5773B">
      <w:pPr>
        <w:pStyle w:val="a4"/>
        <w:shd w:val="clear" w:color="auto" w:fill="CCCCCC"/>
        <w:ind w:firstLine="214"/>
        <w:jc w:val="both"/>
        <w:rPr>
          <w:rFonts w:ascii="Palatino Linotype" w:hAnsi="Palatino Linotype"/>
          <w:color w:val="000000"/>
          <w:sz w:val="19"/>
          <w:szCs w:val="19"/>
        </w:rPr>
      </w:pPr>
      <w:r w:rsidRPr="00B5773B">
        <w:rPr>
          <w:rFonts w:ascii="Palatino Linotype" w:hAnsi="Palatino Linotype"/>
          <w:color w:val="000000"/>
          <w:sz w:val="19"/>
          <w:szCs w:val="19"/>
        </w:rPr>
        <w:t>Програмні положення партій дозволяють поділяти їх на революційні, консервативні, реформістські і т.д. Це означає, що партії виступають або за рішучі зміни існуючого соціально-політичного устрою шляхом революції, або вимагають поступових, плавних змін деяких сторін суспільного життя (реформи), або за збереження (консервацію) основ існуючих порядків.</w:t>
      </w:r>
    </w:p>
    <w:p w:rsidR="00B5773B" w:rsidRPr="00B5773B" w:rsidRDefault="00B5773B" w:rsidP="00B5773B">
      <w:pPr>
        <w:pStyle w:val="a4"/>
        <w:shd w:val="clear" w:color="auto" w:fill="CCCCCC"/>
        <w:ind w:firstLine="214"/>
        <w:jc w:val="both"/>
        <w:rPr>
          <w:ins w:id="114" w:author="Unknown"/>
          <w:rFonts w:ascii="Palatino Linotype" w:hAnsi="Palatino Linotype"/>
          <w:color w:val="000000"/>
          <w:sz w:val="19"/>
          <w:szCs w:val="19"/>
        </w:rPr>
      </w:pPr>
      <w:ins w:id="115" w:author="Unknown">
        <w:r w:rsidRPr="00B5773B">
          <w:rPr>
            <w:rFonts w:ascii="Palatino Linotype" w:hAnsi="Palatino Linotype"/>
            <w:color w:val="000000"/>
            <w:sz w:val="19"/>
            <w:szCs w:val="19"/>
          </w:rPr>
          <w:t>По формі участі у діяльності парламентів партії можуть поділятись на парламентські, опозиційні та альтернативні — анархісти принципові противники участі у парламентській боротьбі.</w:t>
        </w:r>
      </w:ins>
    </w:p>
    <w:p w:rsidR="00B5773B" w:rsidRPr="00B5773B" w:rsidRDefault="00B5773B" w:rsidP="00B5773B">
      <w:pPr>
        <w:pStyle w:val="a4"/>
        <w:shd w:val="clear" w:color="auto" w:fill="CCCCCC"/>
        <w:ind w:firstLine="214"/>
        <w:jc w:val="both"/>
        <w:rPr>
          <w:ins w:id="116" w:author="Unknown"/>
          <w:rFonts w:ascii="Palatino Linotype" w:hAnsi="Palatino Linotype"/>
          <w:color w:val="000000"/>
          <w:sz w:val="19"/>
          <w:szCs w:val="19"/>
        </w:rPr>
      </w:pPr>
      <w:ins w:id="117" w:author="Unknown">
        <w:r w:rsidRPr="00B5773B">
          <w:rPr>
            <w:rFonts w:ascii="Palatino Linotype" w:hAnsi="Palatino Linotype"/>
            <w:color w:val="000000"/>
            <w:sz w:val="19"/>
            <w:szCs w:val="19"/>
          </w:rPr>
          <w:t>За організаційною ознакою партії можна поділити на кадрові, масові, нелегального стану, закритого типу та інші.</w:t>
        </w:r>
      </w:ins>
    </w:p>
    <w:p w:rsidR="00B5773B" w:rsidRPr="00B5773B" w:rsidRDefault="00B5773B" w:rsidP="00B5773B">
      <w:pPr>
        <w:pStyle w:val="a4"/>
        <w:shd w:val="clear" w:color="auto" w:fill="CCCCCC"/>
        <w:ind w:firstLine="214"/>
        <w:jc w:val="both"/>
        <w:rPr>
          <w:ins w:id="118" w:author="Unknown"/>
          <w:rFonts w:ascii="Palatino Linotype" w:hAnsi="Palatino Linotype"/>
          <w:color w:val="000000"/>
          <w:sz w:val="19"/>
          <w:szCs w:val="19"/>
        </w:rPr>
      </w:pPr>
      <w:ins w:id="119" w:author="Unknown">
        <w:r w:rsidRPr="00B5773B">
          <w:rPr>
            <w:rFonts w:ascii="Palatino Linotype" w:hAnsi="Palatino Linotype"/>
            <w:color w:val="000000"/>
            <w:sz w:val="19"/>
            <w:szCs w:val="19"/>
          </w:rPr>
          <w:t>Партійна система є сукупність взаємозв'язаних політичними відносинами партій певної країни, що об'єднана загальними підходами до вирішення найважливіших політичних проблем і складає підсистему політичної системи.</w:t>
        </w:r>
      </w:ins>
    </w:p>
    <w:p w:rsidR="00B5773B" w:rsidRPr="00B5773B" w:rsidRDefault="00B5773B" w:rsidP="00B5773B">
      <w:pPr>
        <w:pStyle w:val="a4"/>
        <w:shd w:val="clear" w:color="auto" w:fill="CCCCCC"/>
        <w:ind w:firstLine="214"/>
        <w:jc w:val="both"/>
        <w:rPr>
          <w:ins w:id="120" w:author="Unknown"/>
          <w:rFonts w:ascii="Palatino Linotype" w:hAnsi="Palatino Linotype"/>
          <w:color w:val="000000"/>
          <w:sz w:val="19"/>
          <w:szCs w:val="19"/>
        </w:rPr>
      </w:pPr>
      <w:ins w:id="121" w:author="Unknown">
        <w:r w:rsidRPr="00B5773B">
          <w:rPr>
            <w:rFonts w:ascii="Palatino Linotype" w:hAnsi="Palatino Linotype"/>
            <w:color w:val="000000"/>
            <w:sz w:val="19"/>
            <w:szCs w:val="19"/>
          </w:rPr>
          <w:t>Дослідники на теренах СНД виділяють віл 4-5 до 6-7 типів партійних систем. Спробуємо синтезувати вищезгадані з тим, щоб не дублювати схожі типи-двійники і водночас охопити специфічні об'єднання партій.</w:t>
        </w:r>
      </w:ins>
    </w:p>
    <w:p w:rsidR="00B5773B" w:rsidRPr="00B5773B" w:rsidRDefault="00B5773B" w:rsidP="00B5773B">
      <w:pPr>
        <w:pStyle w:val="a4"/>
        <w:shd w:val="clear" w:color="auto" w:fill="CCCCCC"/>
        <w:ind w:firstLine="214"/>
        <w:jc w:val="both"/>
        <w:rPr>
          <w:ins w:id="122" w:author="Unknown"/>
          <w:rFonts w:ascii="Palatino Linotype" w:hAnsi="Palatino Linotype"/>
          <w:color w:val="000000"/>
          <w:sz w:val="19"/>
          <w:szCs w:val="19"/>
        </w:rPr>
      </w:pPr>
      <w:ins w:id="123" w:author="Unknown">
        <w:r w:rsidRPr="00B5773B">
          <w:rPr>
            <w:rStyle w:val="a7"/>
            <w:rFonts w:ascii="Palatino Linotype" w:hAnsi="Palatino Linotype"/>
            <w:color w:val="000000"/>
            <w:sz w:val="19"/>
            <w:szCs w:val="19"/>
          </w:rPr>
          <w:t xml:space="preserve">1 </w:t>
        </w:r>
        <w:proofErr w:type="spellStart"/>
        <w:r w:rsidRPr="00B5773B">
          <w:rPr>
            <w:rStyle w:val="a7"/>
            <w:rFonts w:ascii="Palatino Linotype" w:hAnsi="Palatino Linotype"/>
            <w:color w:val="000000"/>
            <w:sz w:val="19"/>
            <w:szCs w:val="19"/>
          </w:rPr>
          <w:t>.Однопартійна</w:t>
        </w:r>
        <w:proofErr w:type="spellEnd"/>
        <w:r w:rsidRPr="00B5773B">
          <w:rPr>
            <w:rStyle w:val="a7"/>
            <w:rFonts w:ascii="Palatino Linotype" w:hAnsi="Palatino Linotype"/>
            <w:color w:val="000000"/>
            <w:sz w:val="19"/>
            <w:szCs w:val="19"/>
          </w:rPr>
          <w:t xml:space="preserve"> система</w:t>
        </w:r>
        <w:r w:rsidRPr="00B5773B">
          <w:rPr>
            <w:rStyle w:val="apple-converted-space"/>
            <w:rFonts w:ascii="Palatino Linotype" w:hAnsi="Palatino Linotype"/>
            <w:color w:val="000000"/>
            <w:sz w:val="19"/>
            <w:szCs w:val="19"/>
          </w:rPr>
          <w:t> </w:t>
        </w:r>
        <w:r w:rsidRPr="00B5773B">
          <w:rPr>
            <w:rFonts w:ascii="Palatino Linotype" w:hAnsi="Palatino Linotype"/>
            <w:color w:val="000000"/>
            <w:sz w:val="19"/>
            <w:szCs w:val="19"/>
          </w:rPr>
          <w:t>притаманна тоталітарним суспільствам, у яких ця єдина партія є надзвичайно потужна політична сила, що спирається на державу і забезпечує "партійну легітимність" правлячому режиму. Вона й дотепер зберігається на Кубі, у Північній Кореї, а тенденції до утворення фактично єдиної потужної проявляються в Лівії, Венесуелі, інших країнах.</w:t>
        </w:r>
      </w:ins>
    </w:p>
    <w:p w:rsidR="00B5773B" w:rsidRPr="00B5773B" w:rsidRDefault="00B5773B" w:rsidP="00B5773B">
      <w:pPr>
        <w:pStyle w:val="a4"/>
        <w:shd w:val="clear" w:color="auto" w:fill="CCCCCC"/>
        <w:ind w:firstLine="214"/>
        <w:jc w:val="both"/>
        <w:rPr>
          <w:ins w:id="124" w:author="Unknown"/>
          <w:rFonts w:ascii="Palatino Linotype" w:hAnsi="Palatino Linotype"/>
          <w:color w:val="000000"/>
          <w:sz w:val="19"/>
          <w:szCs w:val="19"/>
        </w:rPr>
      </w:pPr>
      <w:ins w:id="125" w:author="Unknown">
        <w:r w:rsidRPr="00B5773B">
          <w:rPr>
            <w:rStyle w:val="a7"/>
            <w:rFonts w:ascii="Palatino Linotype" w:hAnsi="Palatino Linotype"/>
            <w:color w:val="000000"/>
            <w:sz w:val="19"/>
            <w:szCs w:val="19"/>
          </w:rPr>
          <w:t>2. Двопартійна система</w:t>
        </w:r>
        <w:r w:rsidRPr="00B5773B">
          <w:rPr>
            <w:rFonts w:ascii="Palatino Linotype" w:hAnsi="Palatino Linotype"/>
            <w:color w:val="000000"/>
            <w:sz w:val="19"/>
            <w:szCs w:val="19"/>
          </w:rPr>
          <w:t>, у якій дві партії мають приблизно однакову політичну силу, фінансові, інформаційні, кадрові можливості впливати на електорат, функціонує у США, Великий Британії, Австралії та інших країнах.</w:t>
        </w:r>
      </w:ins>
    </w:p>
    <w:p w:rsidR="00B5773B" w:rsidRPr="00B5773B" w:rsidRDefault="00B5773B" w:rsidP="00B5773B">
      <w:pPr>
        <w:pStyle w:val="a4"/>
        <w:shd w:val="clear" w:color="auto" w:fill="CCCCCC"/>
        <w:ind w:firstLine="214"/>
        <w:jc w:val="both"/>
        <w:rPr>
          <w:ins w:id="126" w:author="Unknown"/>
          <w:rFonts w:ascii="Palatino Linotype" w:hAnsi="Palatino Linotype"/>
          <w:color w:val="000000"/>
          <w:sz w:val="19"/>
          <w:szCs w:val="19"/>
        </w:rPr>
      </w:pPr>
      <w:ins w:id="127" w:author="Unknown">
        <w:r w:rsidRPr="00B5773B">
          <w:rPr>
            <w:rStyle w:val="a7"/>
            <w:rFonts w:ascii="Palatino Linotype" w:hAnsi="Palatino Linotype"/>
            <w:color w:val="000000"/>
            <w:sz w:val="19"/>
            <w:szCs w:val="19"/>
          </w:rPr>
          <w:t>З.Багатопартійна система</w:t>
        </w:r>
        <w:r w:rsidRPr="00B5773B">
          <w:rPr>
            <w:rStyle w:val="apple-converted-space"/>
            <w:rFonts w:ascii="Palatino Linotype" w:hAnsi="Palatino Linotype"/>
            <w:color w:val="000000"/>
            <w:sz w:val="19"/>
            <w:szCs w:val="19"/>
          </w:rPr>
          <w:t> </w:t>
        </w:r>
        <w:r w:rsidRPr="00B5773B">
          <w:rPr>
            <w:rFonts w:ascii="Palatino Linotype" w:hAnsi="Palatino Linotype"/>
            <w:color w:val="000000"/>
            <w:sz w:val="19"/>
            <w:szCs w:val="19"/>
          </w:rPr>
          <w:t>з партією-гегемоном, яка начебто політичний гігант домінує у партійно-політичному житті країни, була в країнах колишнього соціалістичного табору — Болгарії, Угорщині, Польщі, а також у Японії, де правляча ліберально-демократична партія знаходиться у руля влади більше 55 років.</w:t>
        </w:r>
      </w:ins>
    </w:p>
    <w:p w:rsidR="00B5773B" w:rsidRPr="00B5773B" w:rsidRDefault="00B5773B" w:rsidP="00B5773B">
      <w:pPr>
        <w:pStyle w:val="a4"/>
        <w:shd w:val="clear" w:color="auto" w:fill="CCCCCC"/>
        <w:ind w:firstLine="214"/>
        <w:jc w:val="both"/>
        <w:rPr>
          <w:ins w:id="128" w:author="Unknown"/>
          <w:rFonts w:ascii="Palatino Linotype" w:hAnsi="Palatino Linotype"/>
          <w:color w:val="000000"/>
          <w:sz w:val="19"/>
          <w:szCs w:val="19"/>
        </w:rPr>
      </w:pPr>
      <w:ins w:id="129" w:author="Unknown">
        <w:r w:rsidRPr="00B5773B">
          <w:rPr>
            <w:rStyle w:val="a7"/>
            <w:rFonts w:ascii="Palatino Linotype" w:hAnsi="Palatino Linotype"/>
            <w:color w:val="000000"/>
            <w:sz w:val="19"/>
            <w:szCs w:val="19"/>
          </w:rPr>
          <w:t>4. Багатопартійна система</w:t>
        </w:r>
        <w:r w:rsidRPr="00B5773B">
          <w:rPr>
            <w:rStyle w:val="apple-converted-space"/>
            <w:rFonts w:ascii="Palatino Linotype" w:hAnsi="Palatino Linotype"/>
            <w:color w:val="000000"/>
            <w:sz w:val="19"/>
            <w:szCs w:val="19"/>
          </w:rPr>
          <w:t> </w:t>
        </w:r>
        <w:r w:rsidRPr="00B5773B">
          <w:rPr>
            <w:rFonts w:ascii="Palatino Linotype" w:hAnsi="Palatino Linotype"/>
            <w:color w:val="000000"/>
            <w:sz w:val="19"/>
            <w:szCs w:val="19"/>
          </w:rPr>
          <w:t>з фіксованою, "</w:t>
        </w:r>
        <w:proofErr w:type="spellStart"/>
        <w:r w:rsidRPr="00B5773B">
          <w:rPr>
            <w:rFonts w:ascii="Palatino Linotype" w:hAnsi="Palatino Linotype"/>
            <w:color w:val="000000"/>
            <w:sz w:val="19"/>
            <w:szCs w:val="19"/>
          </w:rPr>
          <w:t>обзорною</w:t>
        </w:r>
        <w:proofErr w:type="spellEnd"/>
        <w:r w:rsidRPr="00B5773B">
          <w:rPr>
            <w:rFonts w:ascii="Palatino Linotype" w:hAnsi="Palatino Linotype"/>
            <w:color w:val="000000"/>
            <w:sz w:val="19"/>
            <w:szCs w:val="19"/>
          </w:rPr>
          <w:t>" або "поміркованою" кількістю 6-10 партій, які мають майже рівні політичні сили та можливості у боротьбі за лідерство, функціонує у більшості країн Європи. Вважається, що така партійна система найбільш адекватна правовій державі, розвиненій демократії, громадянському суспільству.</w:t>
        </w:r>
      </w:ins>
    </w:p>
    <w:p w:rsidR="00B5773B" w:rsidRPr="00B5773B" w:rsidRDefault="00B5773B" w:rsidP="00B5773B">
      <w:pPr>
        <w:pStyle w:val="a4"/>
        <w:shd w:val="clear" w:color="auto" w:fill="CCCCCC"/>
        <w:ind w:firstLine="214"/>
        <w:jc w:val="both"/>
        <w:rPr>
          <w:ins w:id="130" w:author="Unknown"/>
          <w:rFonts w:ascii="Palatino Linotype" w:hAnsi="Palatino Linotype"/>
          <w:color w:val="000000"/>
          <w:sz w:val="19"/>
          <w:szCs w:val="19"/>
        </w:rPr>
      </w:pPr>
      <w:ins w:id="131" w:author="Unknown">
        <w:r w:rsidRPr="00B5773B">
          <w:rPr>
            <w:rStyle w:val="a7"/>
            <w:rFonts w:ascii="Palatino Linotype" w:hAnsi="Palatino Linotype"/>
            <w:color w:val="000000"/>
            <w:sz w:val="19"/>
            <w:szCs w:val="19"/>
          </w:rPr>
          <w:t>5. Багатопартійна система</w:t>
        </w:r>
        <w:r w:rsidRPr="00B5773B">
          <w:rPr>
            <w:rFonts w:ascii="Palatino Linotype" w:hAnsi="Palatino Linotype"/>
            <w:color w:val="000000"/>
            <w:sz w:val="19"/>
            <w:szCs w:val="19"/>
          </w:rPr>
          <w:t xml:space="preserve">"атомарного" типу або </w:t>
        </w:r>
        <w:proofErr w:type="spellStart"/>
        <w:r w:rsidRPr="00B5773B">
          <w:rPr>
            <w:rFonts w:ascii="Palatino Linotype" w:hAnsi="Palatino Linotype"/>
            <w:color w:val="000000"/>
            <w:sz w:val="19"/>
            <w:szCs w:val="19"/>
          </w:rPr>
          <w:t>мультипартійна</w:t>
        </w:r>
        <w:proofErr w:type="spellEnd"/>
        <w:r w:rsidRPr="00B5773B">
          <w:rPr>
            <w:rFonts w:ascii="Palatino Linotype" w:hAnsi="Palatino Linotype"/>
            <w:color w:val="000000"/>
            <w:sz w:val="19"/>
            <w:szCs w:val="19"/>
          </w:rPr>
          <w:t xml:space="preserve"> система, в структурі якої десятки мілких партій майже не пов'язані між собою.</w:t>
        </w:r>
      </w:ins>
    </w:p>
    <w:p w:rsidR="00B5773B" w:rsidRPr="00B5773B" w:rsidRDefault="00B5773B" w:rsidP="00B5773B">
      <w:pPr>
        <w:pStyle w:val="a4"/>
        <w:shd w:val="clear" w:color="auto" w:fill="CCCCCC"/>
        <w:ind w:firstLine="214"/>
        <w:jc w:val="both"/>
        <w:rPr>
          <w:ins w:id="132" w:author="Unknown"/>
          <w:rFonts w:ascii="Palatino Linotype" w:hAnsi="Palatino Linotype"/>
          <w:color w:val="000000"/>
          <w:sz w:val="19"/>
          <w:szCs w:val="19"/>
        </w:rPr>
      </w:pPr>
      <w:ins w:id="133" w:author="Unknown">
        <w:r w:rsidRPr="00B5773B">
          <w:rPr>
            <w:rFonts w:ascii="Palatino Linotype" w:hAnsi="Palatino Linotype"/>
            <w:color w:val="000000"/>
            <w:sz w:val="19"/>
            <w:szCs w:val="19"/>
          </w:rPr>
          <w:t>Партійну систему України слід аналізувати з точки зору процесу її зародження і становлення та незавершеності структурування.</w:t>
        </w:r>
      </w:ins>
    </w:p>
    <w:p w:rsidR="00B5773B" w:rsidRPr="00B5773B" w:rsidRDefault="00B5773B" w:rsidP="00B5773B">
      <w:pPr>
        <w:pStyle w:val="a4"/>
        <w:shd w:val="clear" w:color="auto" w:fill="CCCCCC"/>
        <w:ind w:firstLine="214"/>
        <w:jc w:val="both"/>
        <w:rPr>
          <w:ins w:id="134" w:author="Unknown"/>
          <w:rFonts w:ascii="Palatino Linotype" w:hAnsi="Palatino Linotype"/>
          <w:color w:val="000000"/>
          <w:sz w:val="19"/>
          <w:szCs w:val="19"/>
        </w:rPr>
      </w:pPr>
      <w:ins w:id="135" w:author="Unknown">
        <w:r w:rsidRPr="00B5773B">
          <w:rPr>
            <w:rFonts w:ascii="Palatino Linotype" w:hAnsi="Palatino Linotype"/>
            <w:color w:val="000000"/>
            <w:sz w:val="19"/>
            <w:szCs w:val="19"/>
          </w:rPr>
          <w:lastRenderedPageBreak/>
          <w:t xml:space="preserve">Розглядаючи партійну систему України зауважимо, що перша особливість партійної системи сучасної України — це </w:t>
        </w:r>
        <w:proofErr w:type="spellStart"/>
        <w:r w:rsidRPr="00B5773B">
          <w:rPr>
            <w:rFonts w:ascii="Palatino Linotype" w:hAnsi="Palatino Linotype"/>
            <w:color w:val="000000"/>
            <w:sz w:val="19"/>
            <w:szCs w:val="19"/>
          </w:rPr>
          <w:t>мультипартійність</w:t>
        </w:r>
        <w:proofErr w:type="spellEnd"/>
        <w:r w:rsidRPr="00B5773B">
          <w:rPr>
            <w:rFonts w:ascii="Palatino Linotype" w:hAnsi="Palatino Linotype"/>
            <w:color w:val="000000"/>
            <w:sz w:val="19"/>
            <w:szCs w:val="19"/>
          </w:rPr>
          <w:t>, зростання якої ще не завершено. Ця багатопартійність, яка не була викликана нагальною соціально-класовою потребою, як це було на початку століття, а стала наслідком ідеологічних і владних розбіжностей. її "батьками" стали групи політиків, які вийшли на політичну арену за умов демократизації суспільного життя, нового етапу державотворення. Однак сьогодні можна стверджувати, що багатопартійність стала досить стійким та важливим фактором розвитку політичної системи країни.</w:t>
        </w:r>
      </w:ins>
    </w:p>
    <w:p w:rsidR="00B5773B" w:rsidRPr="00B5773B" w:rsidRDefault="00B5773B" w:rsidP="00B5773B">
      <w:pPr>
        <w:pStyle w:val="a4"/>
        <w:shd w:val="clear" w:color="auto" w:fill="CCCCCC"/>
        <w:ind w:firstLine="214"/>
        <w:jc w:val="both"/>
        <w:rPr>
          <w:ins w:id="136" w:author="Unknown"/>
          <w:rFonts w:ascii="Palatino Linotype" w:hAnsi="Palatino Linotype"/>
          <w:color w:val="000000"/>
          <w:sz w:val="19"/>
          <w:szCs w:val="19"/>
        </w:rPr>
      </w:pPr>
      <w:ins w:id="137" w:author="Unknown">
        <w:r w:rsidRPr="00B5773B">
          <w:rPr>
            <w:rFonts w:ascii="Palatino Linotype" w:hAnsi="Palatino Linotype"/>
            <w:color w:val="000000"/>
            <w:sz w:val="19"/>
            <w:szCs w:val="19"/>
          </w:rPr>
          <w:t>Другою визначальною особливістю партійної системи України на сучасному етапі, окрім багатопартійності, є її повільна трансформація. Ця тенденція підтверджується такими тенденціями, як значна поляризація політичних сил та радикалізм політичної свідомості населення. Незавершеність партійно-політичного структурування українського суспільства може створити ситуацію можливості формування "псевдо-партійних авторитарних структур", здатних до ліквідації завоювань демократичного розвитку.</w:t>
        </w:r>
      </w:ins>
    </w:p>
    <w:p w:rsidR="00B5773B" w:rsidRPr="00B5773B" w:rsidRDefault="00B5773B" w:rsidP="00B5773B">
      <w:pPr>
        <w:pStyle w:val="a4"/>
        <w:shd w:val="clear" w:color="auto" w:fill="CCCCCC"/>
        <w:ind w:firstLine="214"/>
        <w:jc w:val="both"/>
        <w:rPr>
          <w:ins w:id="138" w:author="Unknown"/>
          <w:rFonts w:ascii="Palatino Linotype" w:hAnsi="Palatino Linotype"/>
          <w:color w:val="000000"/>
          <w:sz w:val="19"/>
          <w:szCs w:val="19"/>
        </w:rPr>
      </w:pPr>
      <w:ins w:id="139" w:author="Unknown">
        <w:r w:rsidRPr="00B5773B">
          <w:rPr>
            <w:rFonts w:ascii="Palatino Linotype" w:hAnsi="Palatino Linotype"/>
            <w:color w:val="000000"/>
            <w:sz w:val="19"/>
            <w:szCs w:val="19"/>
          </w:rPr>
          <w:t xml:space="preserve">Третьою особливістю партійної системи України є поступове послаблення крайніх ідеологічних </w:t>
        </w:r>
        <w:proofErr w:type="spellStart"/>
        <w:r w:rsidRPr="00B5773B">
          <w:rPr>
            <w:rFonts w:ascii="Palatino Linotype" w:hAnsi="Palatino Linotype"/>
            <w:color w:val="000000"/>
            <w:sz w:val="19"/>
            <w:szCs w:val="19"/>
          </w:rPr>
          <w:t>позицій—партій</w:t>
        </w:r>
        <w:proofErr w:type="spellEnd"/>
        <w:r w:rsidRPr="00B5773B">
          <w:rPr>
            <w:rFonts w:ascii="Palatino Linotype" w:hAnsi="Palatino Linotype"/>
            <w:color w:val="000000"/>
            <w:sz w:val="19"/>
            <w:szCs w:val="19"/>
          </w:rPr>
          <w:t xml:space="preserve"> комуністичного та національно-патріотичного спрямування: так Комуністична партія України з підтримки до 20% голосів виборців на виборах у Верховну Раду 1-2 - то скликання дійшла до 5-6% на виборах у парламент 5 та 6 - </w:t>
        </w:r>
        <w:proofErr w:type="spellStart"/>
        <w:r w:rsidRPr="00B5773B">
          <w:rPr>
            <w:rFonts w:ascii="Palatino Linotype" w:hAnsi="Palatino Linotype"/>
            <w:color w:val="000000"/>
            <w:sz w:val="19"/>
            <w:szCs w:val="19"/>
          </w:rPr>
          <w:t>го</w:t>
        </w:r>
        <w:proofErr w:type="spellEnd"/>
        <w:r w:rsidRPr="00B5773B">
          <w:rPr>
            <w:rFonts w:ascii="Palatino Linotype" w:hAnsi="Palatino Linotype"/>
            <w:color w:val="000000"/>
            <w:sz w:val="19"/>
            <w:szCs w:val="19"/>
          </w:rPr>
          <w:t xml:space="preserve"> скликання, а Народний Рух України взагалі останнім часом не може перейти бар'єр у 3% поданих голосів.</w:t>
        </w:r>
      </w:ins>
    </w:p>
    <w:p w:rsidR="00B5773B" w:rsidRPr="00B5773B" w:rsidRDefault="00B5773B" w:rsidP="00B5773B">
      <w:pPr>
        <w:pStyle w:val="a4"/>
        <w:shd w:val="clear" w:color="auto" w:fill="CCCCCC"/>
        <w:ind w:firstLine="214"/>
        <w:jc w:val="both"/>
        <w:rPr>
          <w:ins w:id="140" w:author="Unknown"/>
          <w:rFonts w:ascii="Palatino Linotype" w:hAnsi="Palatino Linotype"/>
          <w:color w:val="000000"/>
          <w:sz w:val="19"/>
          <w:szCs w:val="19"/>
        </w:rPr>
      </w:pPr>
      <w:ins w:id="141" w:author="Unknown">
        <w:r w:rsidRPr="00B5773B">
          <w:rPr>
            <w:rFonts w:ascii="Palatino Linotype" w:hAnsi="Palatino Linotype"/>
            <w:color w:val="000000"/>
            <w:sz w:val="19"/>
            <w:szCs w:val="19"/>
          </w:rPr>
          <w:t>Четвертою особливістю партійної системи сьогодні стала зміна парадигми розвитку. Українські партії не стільки репрезентують окремі суспільні прошарки, скільки слугують зовнішньою формою організації публічного функціонування і легітимації окремих груп, політичної та бізнесової еліти. Вони почали будуватись "згори", при цьому процес вибору ідеології набув штучного характеру. Гальмування економічних реформ та соціальних перетворень, принципи організації влади, що утвердились, визначили зворотну логіку: протягом тривалого часу розвитку незалежної України (до останніх президентських та парламентських виборів) не партії артикулювали суспільні інтереси і не вони визначали стратегії політичного розвитку, характер і зміст діяльності влади, а сама існуюча влада визначала правила виникнення та функціонування політичних партій,</w:t>
        </w:r>
      </w:ins>
    </w:p>
    <w:p w:rsidR="00B5773B" w:rsidRPr="00B5773B" w:rsidRDefault="00B5773B" w:rsidP="00B5773B">
      <w:pPr>
        <w:pStyle w:val="a4"/>
        <w:shd w:val="clear" w:color="auto" w:fill="CCCCCC"/>
        <w:ind w:firstLine="214"/>
        <w:jc w:val="both"/>
        <w:rPr>
          <w:ins w:id="142" w:author="Unknown"/>
          <w:rFonts w:ascii="Palatino Linotype" w:hAnsi="Palatino Linotype"/>
          <w:color w:val="000000"/>
          <w:sz w:val="19"/>
          <w:szCs w:val="19"/>
        </w:rPr>
      </w:pPr>
      <w:ins w:id="143" w:author="Unknown">
        <w:r w:rsidRPr="00B5773B">
          <w:rPr>
            <w:rFonts w:ascii="Palatino Linotype" w:hAnsi="Palatino Linotype"/>
            <w:color w:val="000000"/>
            <w:sz w:val="19"/>
            <w:szCs w:val="19"/>
          </w:rPr>
          <w:t>Ще однією особливістю політичних партій в Україні є їх незначний вплив партійної політики на політичні позиції виборців. В Україні налічується не більше десятка партій, які мають вагомий банк виборців, розгалужену мережу партійних комітетів на місцях та первинні організації. Ще до 10 партій мають вплив в окремих регіонах, є десяток більш-менш відомих лідерів партій (частіш за все це народні депутати України), значні фінансові та інформаційні можливості для проведення масової роботи. Більшість же вітчизняних партій мають настільки невелике коло своїх прибічників, а їхній кількісний склад такий незначний, що й називати їх партіями в повному розумінні цього слова можна лише умовно, хоча вони й набули юридичного статусу політичної партії. З позиції політичної науки ці партії швидше підпадають під поняття "групи за інтересами", яких в Україні близько 100.</w:t>
        </w:r>
      </w:ins>
    </w:p>
    <w:p w:rsidR="00B5773B" w:rsidRPr="00B5773B" w:rsidRDefault="00B5773B" w:rsidP="00B5773B">
      <w:pPr>
        <w:pStyle w:val="a4"/>
        <w:shd w:val="clear" w:color="auto" w:fill="CCCCCC"/>
        <w:ind w:firstLine="214"/>
        <w:jc w:val="both"/>
        <w:rPr>
          <w:ins w:id="144" w:author="Unknown"/>
          <w:rFonts w:ascii="Palatino Linotype" w:hAnsi="Palatino Linotype"/>
          <w:color w:val="000000"/>
          <w:sz w:val="19"/>
          <w:szCs w:val="19"/>
        </w:rPr>
      </w:pPr>
      <w:ins w:id="145" w:author="Unknown">
        <w:r w:rsidRPr="00B5773B">
          <w:rPr>
            <w:rFonts w:ascii="Palatino Linotype" w:hAnsi="Palatino Linotype"/>
            <w:color w:val="000000"/>
            <w:sz w:val="19"/>
            <w:szCs w:val="19"/>
          </w:rPr>
          <w:t>Наступною особливістю партійної системи є те, що ідеологічні відмінності не виразні та переплітаються з відповідними регіональними, національними, соціальними, професійними та іншими ознаками. Слід зазначити, що поляризація українського суспільства як за національною, так і за регіональною, а відтепер і партійною ознакою є головною перешкодою формуванню впливових центристських сил, які здатні консолідувати наше суспільство. Більш того, ті партії, які проголошують себе "центристськими", є такими не завжди. Вельми часто трапляється невідповідність назви її політичній платформі та смислу діяльності партії.</w:t>
        </w:r>
      </w:ins>
    </w:p>
    <w:p w:rsidR="00B5773B" w:rsidRPr="00B5773B" w:rsidRDefault="00B5773B" w:rsidP="00B5773B">
      <w:pPr>
        <w:pStyle w:val="a4"/>
        <w:shd w:val="clear" w:color="auto" w:fill="CCCCCC"/>
        <w:ind w:firstLine="214"/>
        <w:jc w:val="both"/>
        <w:rPr>
          <w:ins w:id="146" w:author="Unknown"/>
          <w:rFonts w:ascii="Palatino Linotype" w:hAnsi="Palatino Linotype"/>
          <w:color w:val="000000"/>
          <w:sz w:val="19"/>
          <w:szCs w:val="19"/>
        </w:rPr>
      </w:pPr>
      <w:ins w:id="147" w:author="Unknown">
        <w:r w:rsidRPr="00B5773B">
          <w:rPr>
            <w:rFonts w:ascii="Palatino Linotype" w:hAnsi="Palatino Linotype"/>
            <w:color w:val="000000"/>
            <w:sz w:val="19"/>
            <w:szCs w:val="19"/>
          </w:rPr>
          <w:t>Станом на початок 2007 р. в Україні налічувалось 138 політичних партій, які були зареєстровані в Міністерстві юстиції. Однак більшість партій так і залишаються мало чисельними, а тому поза сферою міцного партійного впливу залишається значна частина населення України.</w:t>
        </w:r>
      </w:ins>
    </w:p>
    <w:p w:rsidR="00B5773B" w:rsidRPr="00B5773B" w:rsidRDefault="00B5773B" w:rsidP="00B5773B">
      <w:pPr>
        <w:pStyle w:val="a4"/>
        <w:shd w:val="clear" w:color="auto" w:fill="CCCCCC"/>
        <w:ind w:firstLine="214"/>
        <w:jc w:val="both"/>
        <w:rPr>
          <w:ins w:id="148" w:author="Unknown"/>
          <w:rFonts w:ascii="Palatino Linotype" w:hAnsi="Palatino Linotype"/>
          <w:color w:val="000000"/>
          <w:sz w:val="19"/>
          <w:szCs w:val="19"/>
        </w:rPr>
      </w:pPr>
      <w:ins w:id="149" w:author="Unknown">
        <w:r w:rsidRPr="00B5773B">
          <w:rPr>
            <w:rFonts w:ascii="Palatino Linotype" w:hAnsi="Palatino Linotype"/>
            <w:color w:val="000000"/>
            <w:sz w:val="19"/>
            <w:szCs w:val="19"/>
          </w:rPr>
          <w:t>Вкажемо т умови і фактори, що впливають на подальше становлення партійної системи України:</w:t>
        </w:r>
      </w:ins>
    </w:p>
    <w:p w:rsidR="00B5773B" w:rsidRPr="00B5773B" w:rsidRDefault="00B5773B" w:rsidP="00B5773B">
      <w:pPr>
        <w:pStyle w:val="a4"/>
        <w:shd w:val="clear" w:color="auto" w:fill="CCCCCC"/>
        <w:ind w:firstLine="214"/>
        <w:jc w:val="both"/>
        <w:rPr>
          <w:ins w:id="150" w:author="Unknown"/>
          <w:rFonts w:ascii="Palatino Linotype" w:hAnsi="Palatino Linotype"/>
          <w:color w:val="000000"/>
          <w:sz w:val="19"/>
          <w:szCs w:val="19"/>
        </w:rPr>
      </w:pPr>
      <w:ins w:id="151" w:author="Unknown">
        <w:r w:rsidRPr="00B5773B">
          <w:rPr>
            <w:rFonts w:ascii="Palatino Linotype" w:hAnsi="Palatino Linotype"/>
            <w:color w:val="000000"/>
            <w:sz w:val="19"/>
            <w:szCs w:val="19"/>
          </w:rPr>
          <w:t>а) посткомуністичний, посттоталітарний характер українського суспільства, який обумовлює "компартійні" атавізми в його політичній культурі та суспільній свідомості;</w:t>
        </w:r>
      </w:ins>
    </w:p>
    <w:p w:rsidR="00B5773B" w:rsidRPr="00B5773B" w:rsidRDefault="00B5773B" w:rsidP="00B5773B">
      <w:pPr>
        <w:pStyle w:val="a4"/>
        <w:shd w:val="clear" w:color="auto" w:fill="CCCCCC"/>
        <w:ind w:firstLine="214"/>
        <w:jc w:val="both"/>
        <w:rPr>
          <w:ins w:id="152" w:author="Unknown"/>
          <w:rFonts w:ascii="Palatino Linotype" w:hAnsi="Palatino Linotype"/>
          <w:color w:val="000000"/>
          <w:sz w:val="19"/>
          <w:szCs w:val="19"/>
        </w:rPr>
      </w:pPr>
      <w:ins w:id="153" w:author="Unknown">
        <w:r w:rsidRPr="00B5773B">
          <w:rPr>
            <w:rFonts w:ascii="Palatino Linotype" w:hAnsi="Palatino Linotype"/>
            <w:color w:val="000000"/>
            <w:sz w:val="19"/>
            <w:szCs w:val="19"/>
          </w:rPr>
          <w:lastRenderedPageBreak/>
          <w:t>б) перехідний характер економіки, соціальна та політична поляризації суспільства;</w:t>
        </w:r>
      </w:ins>
    </w:p>
    <w:p w:rsidR="00B5773B" w:rsidRPr="00B5773B" w:rsidRDefault="00B5773B" w:rsidP="00B5773B">
      <w:pPr>
        <w:pStyle w:val="a4"/>
        <w:shd w:val="clear" w:color="auto" w:fill="CCCCCC"/>
        <w:ind w:firstLine="214"/>
        <w:jc w:val="both"/>
        <w:rPr>
          <w:ins w:id="154" w:author="Unknown"/>
          <w:rFonts w:ascii="Palatino Linotype" w:hAnsi="Palatino Linotype"/>
          <w:color w:val="000000"/>
          <w:sz w:val="19"/>
          <w:szCs w:val="19"/>
        </w:rPr>
      </w:pPr>
      <w:ins w:id="155" w:author="Unknown">
        <w:r w:rsidRPr="00B5773B">
          <w:rPr>
            <w:rFonts w:ascii="Palatino Linotype" w:hAnsi="Palatino Linotype"/>
            <w:color w:val="000000"/>
            <w:sz w:val="19"/>
            <w:szCs w:val="19"/>
          </w:rPr>
          <w:t>в) нестійкість у суспільній свідомості базових демократичних цінностей, національних інтересів України;</w:t>
        </w:r>
      </w:ins>
    </w:p>
    <w:p w:rsidR="00B5773B" w:rsidRPr="00B5773B" w:rsidRDefault="00B5773B" w:rsidP="00B5773B">
      <w:pPr>
        <w:pStyle w:val="a4"/>
        <w:shd w:val="clear" w:color="auto" w:fill="CCCCCC"/>
        <w:ind w:firstLine="214"/>
        <w:jc w:val="both"/>
        <w:rPr>
          <w:ins w:id="156" w:author="Unknown"/>
          <w:rFonts w:ascii="Palatino Linotype" w:hAnsi="Palatino Linotype"/>
          <w:color w:val="000000"/>
          <w:sz w:val="19"/>
          <w:szCs w:val="19"/>
        </w:rPr>
      </w:pPr>
      <w:ins w:id="157" w:author="Unknown">
        <w:r w:rsidRPr="00B5773B">
          <w:rPr>
            <w:rFonts w:ascii="Palatino Linotype" w:hAnsi="Palatino Linotype"/>
            <w:color w:val="000000"/>
            <w:sz w:val="19"/>
            <w:szCs w:val="19"/>
          </w:rPr>
          <w:t>г) зрошування інтересів економічної і політичної еліти;</w:t>
        </w:r>
      </w:ins>
    </w:p>
    <w:p w:rsidR="00B5773B" w:rsidRPr="00B5773B" w:rsidRDefault="00B5773B" w:rsidP="00B5773B">
      <w:pPr>
        <w:pStyle w:val="a4"/>
        <w:shd w:val="clear" w:color="auto" w:fill="CCCCCC"/>
        <w:ind w:firstLine="214"/>
        <w:jc w:val="both"/>
        <w:rPr>
          <w:ins w:id="158" w:author="Unknown"/>
          <w:rFonts w:ascii="Palatino Linotype" w:hAnsi="Palatino Linotype"/>
          <w:color w:val="000000"/>
          <w:sz w:val="19"/>
          <w:szCs w:val="19"/>
        </w:rPr>
      </w:pPr>
      <w:ins w:id="159" w:author="Unknown">
        <w:r w:rsidRPr="00B5773B">
          <w:rPr>
            <w:rFonts w:ascii="Palatino Linotype" w:hAnsi="Palatino Linotype"/>
            <w:color w:val="000000"/>
            <w:sz w:val="19"/>
            <w:szCs w:val="19"/>
          </w:rPr>
          <w:t>д) посилення впливу бізнесових структур (пряме і опосередковане фінансування) щодо створення і діяльності політичних партій;</w:t>
        </w:r>
      </w:ins>
    </w:p>
    <w:p w:rsidR="00B5773B" w:rsidRPr="00B5773B" w:rsidRDefault="00B5773B" w:rsidP="00B5773B">
      <w:pPr>
        <w:pStyle w:val="a4"/>
        <w:shd w:val="clear" w:color="auto" w:fill="CCCCCC"/>
        <w:ind w:firstLine="214"/>
        <w:jc w:val="both"/>
        <w:rPr>
          <w:ins w:id="160" w:author="Unknown"/>
          <w:rFonts w:ascii="Palatino Linotype" w:hAnsi="Palatino Linotype"/>
          <w:color w:val="000000"/>
          <w:sz w:val="19"/>
          <w:szCs w:val="19"/>
        </w:rPr>
      </w:pPr>
      <w:ins w:id="161" w:author="Unknown">
        <w:r w:rsidRPr="00B5773B">
          <w:rPr>
            <w:rFonts w:ascii="Palatino Linotype" w:hAnsi="Palatino Linotype"/>
            <w:color w:val="000000"/>
            <w:sz w:val="19"/>
            <w:szCs w:val="19"/>
          </w:rPr>
          <w:t>е) недовіра населення до більшості політичних партій як суб'єктів політики.</w:t>
        </w:r>
      </w:ins>
    </w:p>
    <w:p w:rsidR="00B5773B" w:rsidRPr="00B5773B" w:rsidRDefault="00B5773B" w:rsidP="00B5773B">
      <w:pPr>
        <w:pStyle w:val="a4"/>
        <w:shd w:val="clear" w:color="auto" w:fill="CCCCCC"/>
        <w:ind w:firstLine="214"/>
        <w:jc w:val="both"/>
        <w:rPr>
          <w:ins w:id="162" w:author="Unknown"/>
          <w:rFonts w:ascii="Palatino Linotype" w:hAnsi="Palatino Linotype"/>
          <w:color w:val="000000"/>
          <w:sz w:val="19"/>
          <w:szCs w:val="19"/>
        </w:rPr>
      </w:pPr>
      <w:ins w:id="163" w:author="Unknown">
        <w:r w:rsidRPr="00B5773B">
          <w:rPr>
            <w:rFonts w:ascii="Palatino Linotype" w:hAnsi="Palatino Linotype"/>
            <w:color w:val="000000"/>
            <w:sz w:val="19"/>
            <w:szCs w:val="19"/>
          </w:rPr>
          <w:t>В сучасному партійно-політичному спектрі України виділяються 5 основних груп партійних орієнтацій, котрі помітно впливають на процес суспільно-політичної модернізації. Це: 1) партії комуністичної та соціалістичної орієнтації; 2) партії соціал-демократичної орієнтації західноєвропейського типу; 3) партії центристської (ліберальної) орієнтації; 4) партії консервативної орієнтації; 5) націонал-патріотичні демократичні партії.</w:t>
        </w:r>
      </w:ins>
    </w:p>
    <w:p w:rsidR="00B5773B" w:rsidRPr="00B5773B" w:rsidRDefault="00B5773B" w:rsidP="00B5773B">
      <w:pPr>
        <w:pStyle w:val="a4"/>
        <w:shd w:val="clear" w:color="auto" w:fill="CCCCCC"/>
        <w:ind w:firstLine="214"/>
        <w:jc w:val="both"/>
        <w:rPr>
          <w:ins w:id="164" w:author="Unknown"/>
          <w:rFonts w:ascii="Palatino Linotype" w:hAnsi="Palatino Linotype"/>
          <w:color w:val="000000"/>
          <w:sz w:val="19"/>
          <w:szCs w:val="19"/>
        </w:rPr>
      </w:pPr>
      <w:ins w:id="165" w:author="Unknown">
        <w:r w:rsidRPr="00B5773B">
          <w:rPr>
            <w:rFonts w:ascii="Palatino Linotype" w:hAnsi="Palatino Linotype"/>
            <w:color w:val="000000"/>
            <w:sz w:val="19"/>
            <w:szCs w:val="19"/>
          </w:rPr>
          <w:t>Деякі науковці визначають лише 4 групи партійних орієнтацій: 1) партії націонал-радикального спрямування (Конгрес українських націоналістів, Українська консервативна республіканська партія, Українська Національна Консервативна партія та ін.) 2) партії націонал-демократичного напряму (Українська республіканська партія, Партія зелених України, Народний рух України та ін.) 3) партії центристсько-прагматичної орієнтації (Ліберальна партія України, Народна партія України, Селянська партія України та ін.) та 4) партії соціалістично-комуністичного спрямування (Соціалістична партія України, Комуністична партія України, Комуністична партія робітників і селян та ін.).</w:t>
        </w:r>
      </w:ins>
    </w:p>
    <w:p w:rsidR="00B5773B" w:rsidRPr="00B5773B" w:rsidRDefault="00B5773B" w:rsidP="00B5773B">
      <w:pPr>
        <w:pStyle w:val="a4"/>
        <w:shd w:val="clear" w:color="auto" w:fill="CCCCCC"/>
        <w:ind w:firstLine="214"/>
        <w:jc w:val="both"/>
        <w:rPr>
          <w:ins w:id="166" w:author="Unknown"/>
          <w:rFonts w:ascii="Palatino Linotype" w:hAnsi="Palatino Linotype"/>
          <w:color w:val="000000"/>
          <w:sz w:val="19"/>
          <w:szCs w:val="19"/>
        </w:rPr>
      </w:pPr>
      <w:ins w:id="167" w:author="Unknown">
        <w:r w:rsidRPr="00B5773B">
          <w:rPr>
            <w:rFonts w:ascii="Palatino Linotype" w:hAnsi="Palatino Linotype"/>
            <w:color w:val="000000"/>
            <w:sz w:val="19"/>
            <w:szCs w:val="19"/>
          </w:rPr>
          <w:t>На підставі аналізу програм політичних партій ми можемо умовно згрупувати політичні партії України на три великих групи: правого напрямку — 36 партій, центристської орієнтації — 54 партії та лівого спрямування — 36 партій.</w:t>
        </w:r>
      </w:ins>
    </w:p>
    <w:p w:rsidR="00B5773B" w:rsidRPr="00B5773B" w:rsidRDefault="00B5773B" w:rsidP="00B5773B">
      <w:pPr>
        <w:pStyle w:val="a4"/>
        <w:shd w:val="clear" w:color="auto" w:fill="CCCCCC"/>
        <w:ind w:firstLine="214"/>
        <w:jc w:val="both"/>
        <w:rPr>
          <w:ins w:id="168" w:author="Unknown"/>
          <w:rFonts w:ascii="Palatino Linotype" w:hAnsi="Palatino Linotype"/>
          <w:color w:val="000000"/>
          <w:sz w:val="19"/>
          <w:szCs w:val="19"/>
        </w:rPr>
      </w:pPr>
      <w:ins w:id="169" w:author="Unknown">
        <w:r w:rsidRPr="00B5773B">
          <w:rPr>
            <w:rFonts w:ascii="Palatino Linotype" w:hAnsi="Palatino Linotype"/>
            <w:color w:val="000000"/>
            <w:sz w:val="19"/>
            <w:szCs w:val="19"/>
          </w:rPr>
          <w:t>Співставлення програм партій виявляє їхню значну змістовну ідентичність і навіть певну єдність з питань основних проблем життєдіяльності суспільства, зміцнення державності, соціально-економічної політики, зовнішньої та воєнної політики.</w:t>
        </w:r>
      </w:ins>
    </w:p>
    <w:p w:rsidR="00B5773B" w:rsidRPr="00B5773B" w:rsidRDefault="00B5773B" w:rsidP="00B5773B">
      <w:pPr>
        <w:pStyle w:val="a4"/>
        <w:shd w:val="clear" w:color="auto" w:fill="CCCCCC"/>
        <w:ind w:firstLine="214"/>
        <w:jc w:val="both"/>
        <w:rPr>
          <w:ins w:id="170" w:author="Unknown"/>
          <w:rFonts w:ascii="Palatino Linotype" w:hAnsi="Palatino Linotype"/>
          <w:color w:val="000000"/>
          <w:sz w:val="19"/>
          <w:szCs w:val="19"/>
        </w:rPr>
      </w:pPr>
      <w:ins w:id="171" w:author="Unknown">
        <w:r w:rsidRPr="00B5773B">
          <w:rPr>
            <w:rFonts w:ascii="Palatino Linotype" w:hAnsi="Palatino Linotype"/>
            <w:color w:val="000000"/>
            <w:sz w:val="19"/>
            <w:szCs w:val="19"/>
          </w:rPr>
          <w:t>Відмінності між ними пов'язані з різними соціальними і політичними інтересами тих верств населення, які представляють партії, тактичними підходами до завоювання прихильності, суб'єктивними характеристиками лідерів та іншими ознаками. Варто також мати на увазі, що у кожній з цих партійних груп є свої радикали й ліберали, консерватори й реформатори.</w:t>
        </w:r>
      </w:ins>
    </w:p>
    <w:p w:rsidR="00B5773B" w:rsidRDefault="00B5773B" w:rsidP="00B5773B">
      <w:pPr>
        <w:pStyle w:val="a4"/>
        <w:shd w:val="clear" w:color="auto" w:fill="CCCCCC"/>
        <w:ind w:firstLine="214"/>
        <w:jc w:val="both"/>
        <w:rPr>
          <w:ins w:id="172" w:author="Unknown"/>
          <w:rFonts w:ascii="Palatino Linotype" w:hAnsi="Palatino Linotype"/>
          <w:color w:val="000000"/>
          <w:sz w:val="19"/>
          <w:szCs w:val="19"/>
        </w:rPr>
      </w:pPr>
      <w:ins w:id="173" w:author="Unknown">
        <w:r w:rsidRPr="00B5773B">
          <w:rPr>
            <w:rFonts w:ascii="Palatino Linotype" w:hAnsi="Palatino Linotype"/>
            <w:color w:val="000000"/>
            <w:sz w:val="19"/>
            <w:szCs w:val="19"/>
          </w:rPr>
          <w:t>Таким чином, типологія політичних партій та партійних систем визначається їх ідейно-політичною платформою, програмними положеннями, організаційно-структурними засадами діяльності, соціальною базою та соціально-політичними функціями.</w:t>
        </w:r>
      </w:ins>
    </w:p>
    <w:p w:rsidR="00C23BD0" w:rsidRDefault="00164170">
      <w:pPr>
        <w:spacing w:after="0" w:line="360" w:lineRule="auto"/>
        <w:rPr>
          <w:rFonts w:ascii="Palatino Linotype" w:hAnsi="Palatino Linotype"/>
          <w:color w:val="34495E"/>
          <w:sz w:val="20"/>
          <w:szCs w:val="20"/>
          <w:shd w:val="clear" w:color="auto" w:fill="FFFFFF"/>
        </w:rPr>
      </w:pPr>
      <w:r>
        <w:rPr>
          <w:rStyle w:val="a7"/>
          <w:rFonts w:ascii="Palatino Linotype" w:hAnsi="Palatino Linotype"/>
          <w:color w:val="34495E"/>
          <w:sz w:val="20"/>
          <w:szCs w:val="20"/>
          <w:shd w:val="clear" w:color="auto" w:fill="FFFFFF"/>
        </w:rPr>
        <w:t>Багатопартійною</w:t>
      </w:r>
      <w:r>
        <w:rPr>
          <w:rStyle w:val="apple-converted-space"/>
          <w:rFonts w:ascii="Palatino Linotype" w:hAnsi="Palatino Linotype"/>
          <w:b/>
          <w:bCs/>
          <w:color w:val="34495E"/>
          <w:sz w:val="20"/>
          <w:szCs w:val="20"/>
          <w:shd w:val="clear" w:color="auto" w:fill="FFFFFF"/>
        </w:rPr>
        <w:t> </w:t>
      </w:r>
      <w:r>
        <w:rPr>
          <w:rFonts w:ascii="Palatino Linotype" w:hAnsi="Palatino Linotype"/>
          <w:color w:val="34495E"/>
          <w:sz w:val="20"/>
          <w:szCs w:val="20"/>
          <w:shd w:val="clear" w:color="auto" w:fill="FFFFFF"/>
        </w:rPr>
        <w:t xml:space="preserve">є система, в </w:t>
      </w:r>
      <w:proofErr w:type="spellStart"/>
      <w:r>
        <w:rPr>
          <w:rFonts w:ascii="Palatino Linotype" w:hAnsi="Palatino Linotype"/>
          <w:color w:val="34495E"/>
          <w:sz w:val="20"/>
          <w:szCs w:val="20"/>
          <w:shd w:val="clear" w:color="auto" w:fill="FFFFFF"/>
        </w:rPr>
        <w:t>якійбільш</w:t>
      </w:r>
      <w:proofErr w:type="spellEnd"/>
      <w:r>
        <w:rPr>
          <w:rFonts w:ascii="Palatino Linotype" w:hAnsi="Palatino Linotype"/>
          <w:color w:val="34495E"/>
          <w:sz w:val="20"/>
          <w:szCs w:val="20"/>
          <w:shd w:val="clear" w:color="auto" w:fill="FFFFFF"/>
        </w:rPr>
        <w:t xml:space="preserve"> як дві партії мають змогу впливати на функціонування державних інститутів. її різновидами Дж. </w:t>
      </w:r>
      <w:proofErr w:type="spellStart"/>
      <w:r>
        <w:rPr>
          <w:rFonts w:ascii="Palatino Linotype" w:hAnsi="Palatino Linotype"/>
          <w:color w:val="34495E"/>
          <w:sz w:val="20"/>
          <w:szCs w:val="20"/>
          <w:shd w:val="clear" w:color="auto" w:fill="FFFFFF"/>
        </w:rPr>
        <w:t>Сарторі</w:t>
      </w:r>
      <w:proofErr w:type="spellEnd"/>
      <w:r>
        <w:rPr>
          <w:rFonts w:ascii="Palatino Linotype" w:hAnsi="Palatino Linotype"/>
          <w:color w:val="34495E"/>
          <w:sz w:val="20"/>
          <w:szCs w:val="20"/>
          <w:shd w:val="clear" w:color="auto" w:fill="FFFFFF"/>
        </w:rPr>
        <w:t xml:space="preserve"> вважає системи поміркованого й поляризованого плюралізму, а також </w:t>
      </w:r>
      <w:proofErr w:type="spellStart"/>
      <w:r>
        <w:rPr>
          <w:rFonts w:ascii="Palatino Linotype" w:hAnsi="Palatino Linotype"/>
          <w:color w:val="34495E"/>
          <w:sz w:val="20"/>
          <w:szCs w:val="20"/>
          <w:shd w:val="clear" w:color="auto" w:fill="FFFFFF"/>
        </w:rPr>
        <w:t>атомізовану</w:t>
      </w:r>
      <w:proofErr w:type="spellEnd"/>
      <w:r>
        <w:rPr>
          <w:rFonts w:ascii="Palatino Linotype" w:hAnsi="Palatino Linotype"/>
          <w:color w:val="34495E"/>
          <w:sz w:val="20"/>
          <w:szCs w:val="20"/>
          <w:shd w:val="clear" w:color="auto" w:fill="FFFFFF"/>
        </w:rPr>
        <w:t xml:space="preserve"> партійну систему. Для</w:t>
      </w:r>
      <w:r>
        <w:rPr>
          <w:rStyle w:val="apple-converted-space"/>
          <w:rFonts w:ascii="Palatino Linotype" w:hAnsi="Palatino Linotype"/>
          <w:color w:val="34495E"/>
          <w:sz w:val="20"/>
          <w:szCs w:val="20"/>
          <w:shd w:val="clear" w:color="auto" w:fill="FFFFFF"/>
        </w:rPr>
        <w:t> </w:t>
      </w:r>
      <w:r>
        <w:rPr>
          <w:rStyle w:val="a7"/>
          <w:rFonts w:ascii="Palatino Linotype" w:hAnsi="Palatino Linotype"/>
          <w:color w:val="34495E"/>
          <w:sz w:val="20"/>
          <w:szCs w:val="20"/>
          <w:shd w:val="clear" w:color="auto" w:fill="FFFFFF"/>
        </w:rPr>
        <w:t xml:space="preserve">системи поміркованого </w:t>
      </w:r>
      <w:proofErr w:type="spellStart"/>
      <w:r>
        <w:rPr>
          <w:rStyle w:val="a7"/>
          <w:rFonts w:ascii="Palatino Linotype" w:hAnsi="Palatino Linotype"/>
          <w:color w:val="34495E"/>
          <w:sz w:val="20"/>
          <w:szCs w:val="20"/>
          <w:shd w:val="clear" w:color="auto" w:fill="FFFFFF"/>
        </w:rPr>
        <w:t>плюралізму</w:t>
      </w:r>
      <w:r>
        <w:rPr>
          <w:rFonts w:ascii="Palatino Linotype" w:hAnsi="Palatino Linotype"/>
          <w:color w:val="34495E"/>
          <w:sz w:val="20"/>
          <w:szCs w:val="20"/>
          <w:shd w:val="clear" w:color="auto" w:fill="FFFFFF"/>
        </w:rPr>
        <w:t>характерні</w:t>
      </w:r>
      <w:proofErr w:type="spellEnd"/>
      <w:r>
        <w:rPr>
          <w:rFonts w:ascii="Palatino Linotype" w:hAnsi="Palatino Linotype"/>
          <w:color w:val="34495E"/>
          <w:sz w:val="20"/>
          <w:szCs w:val="20"/>
          <w:shd w:val="clear" w:color="auto" w:fill="FFFFFF"/>
        </w:rPr>
        <w:t xml:space="preserve"> представництво в парламенті лише декількох партій, відсутність позасистемної парламентської опозиції, тобто таких партій, які взагалі виступають проти існуючої соціально-економічної й політичної системи. Уряд формується однією партією або коаліцією партій, залежно від розподілу між ними місць у парламенті. Партійні коаліції можуть бути як стабільними, так і нестабільними, від чого залежить стабільність уряду. Характерним прикладом стабільних партійних коаліцій є Швейцарія, а нестабільних — Бельгія, Італія, Нідерланди, Фінляндія. В парламентарних республіках з нестабільними партійними коаліціями уряди можуть змінюватись </w:t>
      </w:r>
      <w:r>
        <w:rPr>
          <w:rFonts w:ascii="Palatino Linotype" w:hAnsi="Palatino Linotype"/>
          <w:color w:val="34495E"/>
          <w:sz w:val="20"/>
          <w:szCs w:val="20"/>
          <w:shd w:val="clear" w:color="auto" w:fill="FFFFFF"/>
        </w:rPr>
        <w:lastRenderedPageBreak/>
        <w:t>декілька разів за один термін повноважень парламенту.</w:t>
      </w:r>
      <w:r>
        <w:rPr>
          <w:rFonts w:ascii="Palatino Linotype" w:hAnsi="Palatino Linotype"/>
          <w:color w:val="34495E"/>
          <w:sz w:val="20"/>
          <w:szCs w:val="20"/>
        </w:rPr>
        <w:br/>
      </w:r>
      <w:r>
        <w:rPr>
          <w:rFonts w:ascii="Palatino Linotype" w:hAnsi="Palatino Linotype"/>
          <w:color w:val="34495E"/>
          <w:sz w:val="20"/>
          <w:szCs w:val="20"/>
        </w:rPr>
        <w:br/>
      </w:r>
      <w:r>
        <w:rPr>
          <w:rStyle w:val="a7"/>
          <w:rFonts w:ascii="Palatino Linotype" w:hAnsi="Palatino Linotype"/>
          <w:color w:val="34495E"/>
          <w:sz w:val="20"/>
          <w:szCs w:val="20"/>
          <w:shd w:val="clear" w:color="auto" w:fill="FFFFFF"/>
        </w:rPr>
        <w:t>Систему поляризованого плюралізму</w:t>
      </w:r>
      <w:r>
        <w:rPr>
          <w:rStyle w:val="apple-converted-space"/>
          <w:rFonts w:ascii="Palatino Linotype" w:hAnsi="Palatino Linotype"/>
          <w:b/>
          <w:bCs/>
          <w:color w:val="34495E"/>
          <w:sz w:val="20"/>
          <w:szCs w:val="20"/>
          <w:shd w:val="clear" w:color="auto" w:fill="FFFFFF"/>
        </w:rPr>
        <w:t> </w:t>
      </w:r>
      <w:r>
        <w:rPr>
          <w:rFonts w:ascii="Palatino Linotype" w:hAnsi="Palatino Linotype"/>
          <w:color w:val="34495E"/>
          <w:sz w:val="20"/>
          <w:szCs w:val="20"/>
          <w:shd w:val="clear" w:color="auto" w:fill="FFFFFF"/>
        </w:rPr>
        <w:t xml:space="preserve">характеризують присутність позасистемних партій, гостре ідеологічне розмежування між партіями, формування уряду партіями центру, наявність </w:t>
      </w:r>
      <w:proofErr w:type="spellStart"/>
      <w:r>
        <w:rPr>
          <w:rFonts w:ascii="Palatino Linotype" w:hAnsi="Palatino Linotype"/>
          <w:color w:val="34495E"/>
          <w:sz w:val="20"/>
          <w:szCs w:val="20"/>
          <w:shd w:val="clear" w:color="auto" w:fill="FFFFFF"/>
        </w:rPr>
        <w:t>двополярної</w:t>
      </w:r>
      <w:proofErr w:type="spellEnd"/>
      <w:r>
        <w:rPr>
          <w:rFonts w:ascii="Palatino Linotype" w:hAnsi="Palatino Linotype"/>
          <w:color w:val="34495E"/>
          <w:sz w:val="20"/>
          <w:szCs w:val="20"/>
          <w:shd w:val="clear" w:color="auto" w:fill="FFFFFF"/>
        </w:rPr>
        <w:t xml:space="preserve"> — зліва і справа — деструктивної опозиції. Стабільність та ефективність функціонування цієї системи залежать від міцності центристських коаліцій. Загалом вона є менш стабільною, ніж система поміркованого плюралізму. Системами поляризованого плюралізму в окремі роки були, наприклад, партійні системи Італії і Франції.</w:t>
      </w:r>
      <w:r>
        <w:rPr>
          <w:rFonts w:ascii="Palatino Linotype" w:hAnsi="Palatino Linotype"/>
          <w:color w:val="34495E"/>
          <w:sz w:val="20"/>
          <w:szCs w:val="20"/>
        </w:rPr>
        <w:br/>
      </w:r>
      <w:r>
        <w:rPr>
          <w:rFonts w:ascii="Palatino Linotype" w:hAnsi="Palatino Linotype"/>
          <w:color w:val="34495E"/>
          <w:sz w:val="20"/>
          <w:szCs w:val="20"/>
        </w:rPr>
        <w:br/>
      </w:r>
      <w:proofErr w:type="spellStart"/>
      <w:r>
        <w:rPr>
          <w:rStyle w:val="a7"/>
          <w:rFonts w:ascii="Palatino Linotype" w:hAnsi="Palatino Linotype"/>
          <w:color w:val="34495E"/>
          <w:sz w:val="20"/>
          <w:szCs w:val="20"/>
          <w:shd w:val="clear" w:color="auto" w:fill="FFFFFF"/>
        </w:rPr>
        <w:t>Атомізована</w:t>
      </w:r>
      <w:proofErr w:type="spellEnd"/>
      <w:r>
        <w:rPr>
          <w:rStyle w:val="a7"/>
          <w:rFonts w:ascii="Palatino Linotype" w:hAnsi="Palatino Linotype"/>
          <w:color w:val="34495E"/>
          <w:sz w:val="20"/>
          <w:szCs w:val="20"/>
          <w:shd w:val="clear" w:color="auto" w:fill="FFFFFF"/>
        </w:rPr>
        <w:t xml:space="preserve"> партійна система</w:t>
      </w:r>
      <w:r>
        <w:rPr>
          <w:rStyle w:val="apple-converted-space"/>
          <w:rFonts w:ascii="Palatino Linotype" w:hAnsi="Palatino Linotype"/>
          <w:b/>
          <w:bCs/>
          <w:color w:val="34495E"/>
          <w:sz w:val="20"/>
          <w:szCs w:val="20"/>
          <w:shd w:val="clear" w:color="auto" w:fill="FFFFFF"/>
        </w:rPr>
        <w:t> </w:t>
      </w:r>
      <w:r>
        <w:rPr>
          <w:rFonts w:ascii="Palatino Linotype" w:hAnsi="Palatino Linotype"/>
          <w:color w:val="34495E"/>
          <w:sz w:val="20"/>
          <w:szCs w:val="20"/>
          <w:shd w:val="clear" w:color="auto" w:fill="FFFFFF"/>
        </w:rPr>
        <w:t>характеризується наявністю багатьох, у тому числі й позасистемних, політичних партій, які не користуються більш-менш значним впливом. У такій партійній системі уряд формується або на основі широкої коаліції партій, або взагалі на позапартійній основі. Така система характерна для перехідних суспільств, зокрема для колишніх радянських республік та більшості країн Східної Європи. Бона неефективна й найменш стабільна серед інших і з часом еволюціонує, як правило, до системи поляризованого плюралізму.</w:t>
      </w:r>
      <w:r>
        <w:rPr>
          <w:rFonts w:ascii="Palatino Linotype" w:hAnsi="Palatino Linotype"/>
          <w:color w:val="34495E"/>
          <w:sz w:val="20"/>
          <w:szCs w:val="20"/>
        </w:rPr>
        <w:br/>
      </w:r>
      <w:r>
        <w:rPr>
          <w:rFonts w:ascii="Palatino Linotype" w:hAnsi="Palatino Linotype"/>
          <w:color w:val="34495E"/>
          <w:sz w:val="20"/>
          <w:szCs w:val="20"/>
        </w:rPr>
        <w:br/>
      </w:r>
      <w:r>
        <w:rPr>
          <w:rFonts w:ascii="Palatino Linotype" w:hAnsi="Palatino Linotype"/>
          <w:color w:val="34495E"/>
          <w:sz w:val="20"/>
          <w:szCs w:val="20"/>
          <w:shd w:val="clear" w:color="auto" w:fill="FFFFFF"/>
        </w:rPr>
        <w:t>Багатопартійна система може функціонувати на державному рівні як більш-менш стійка коаліція двох чи більше партій, які зберігають союзницькі відносини не тільки за участі в уряді, але й в опозиції. Така багатопартійна система визначається як</w:t>
      </w:r>
      <w:r>
        <w:rPr>
          <w:rStyle w:val="apple-converted-space"/>
          <w:rFonts w:ascii="Palatino Linotype" w:hAnsi="Palatino Linotype"/>
          <w:color w:val="34495E"/>
          <w:sz w:val="20"/>
          <w:szCs w:val="20"/>
          <w:shd w:val="clear" w:color="auto" w:fill="FFFFFF"/>
        </w:rPr>
        <w:t> </w:t>
      </w:r>
      <w:r>
        <w:rPr>
          <w:rStyle w:val="a7"/>
          <w:rFonts w:ascii="Palatino Linotype" w:hAnsi="Palatino Linotype"/>
          <w:color w:val="34495E"/>
          <w:sz w:val="20"/>
          <w:szCs w:val="20"/>
          <w:shd w:val="clear" w:color="auto" w:fill="FFFFFF"/>
        </w:rPr>
        <w:t>двоблокова.</w:t>
      </w:r>
      <w:r>
        <w:rPr>
          <w:rStyle w:val="apple-converted-space"/>
          <w:rFonts w:ascii="Palatino Linotype" w:hAnsi="Palatino Linotype"/>
          <w:b/>
          <w:bCs/>
          <w:color w:val="34495E"/>
          <w:sz w:val="20"/>
          <w:szCs w:val="20"/>
          <w:shd w:val="clear" w:color="auto" w:fill="FFFFFF"/>
        </w:rPr>
        <w:t> </w:t>
      </w:r>
      <w:r>
        <w:rPr>
          <w:rFonts w:ascii="Palatino Linotype" w:hAnsi="Palatino Linotype"/>
          <w:color w:val="34495E"/>
          <w:sz w:val="20"/>
          <w:szCs w:val="20"/>
          <w:shd w:val="clear" w:color="auto" w:fill="FFFFFF"/>
        </w:rPr>
        <w:t xml:space="preserve">Прикладом її може бути партійна система Франції (в окремі періоди), в якій домінують два партійних блоки — демократів і республіканців у правій частині політичного спектра, соціалістів і </w:t>
      </w:r>
      <w:proofErr w:type="spellStart"/>
      <w:r>
        <w:rPr>
          <w:rFonts w:ascii="Palatino Linotype" w:hAnsi="Palatino Linotype"/>
          <w:color w:val="34495E"/>
          <w:sz w:val="20"/>
          <w:szCs w:val="20"/>
          <w:shd w:val="clear" w:color="auto" w:fill="FFFFFF"/>
        </w:rPr>
        <w:t>комуністів—у</w:t>
      </w:r>
      <w:proofErr w:type="spellEnd"/>
      <w:r>
        <w:rPr>
          <w:rFonts w:ascii="Palatino Linotype" w:hAnsi="Palatino Linotype"/>
          <w:color w:val="34495E"/>
          <w:sz w:val="20"/>
          <w:szCs w:val="20"/>
          <w:shd w:val="clear" w:color="auto" w:fill="FFFFFF"/>
        </w:rPr>
        <w:t xml:space="preserve"> лівій.</w:t>
      </w:r>
    </w:p>
    <w:p w:rsidR="00164170" w:rsidRDefault="00164170">
      <w:pPr>
        <w:spacing w:after="0" w:line="360" w:lineRule="auto"/>
        <w:rPr>
          <w:rFonts w:ascii="Palatino Linotype" w:hAnsi="Palatino Linotype"/>
          <w:color w:val="34495E"/>
          <w:sz w:val="20"/>
          <w:szCs w:val="20"/>
          <w:shd w:val="clear" w:color="auto" w:fill="FFFFFF"/>
        </w:rPr>
      </w:pPr>
    </w:p>
    <w:p w:rsidR="00164170" w:rsidRDefault="00164170" w:rsidP="00164170">
      <w:pPr>
        <w:pStyle w:val="rvps7"/>
        <w:spacing w:before="0" w:beforeAutospacing="0" w:after="0" w:afterAutospacing="0"/>
        <w:ind w:firstLine="670"/>
        <w:jc w:val="both"/>
      </w:pPr>
      <w:r>
        <w:rPr>
          <w:rStyle w:val="rvts6"/>
        </w:rPr>
        <w:t xml:space="preserve">В політичному житті партії дуже часто змушені вдаватися до співпраці між собою формуючи різного роду партійні коаліції. Сам термін </w:t>
      </w:r>
      <w:proofErr w:type="spellStart"/>
      <w:r>
        <w:rPr>
          <w:rStyle w:val="rvts6"/>
        </w:rPr>
        <w:t>“коаліція”</w:t>
      </w:r>
      <w:proofErr w:type="spellEnd"/>
      <w:r>
        <w:rPr>
          <w:rStyle w:val="rvts6"/>
        </w:rPr>
        <w:t xml:space="preserve"> означає об’єднання, спілку, блок. Походить воно від латинського слова – </w:t>
      </w:r>
      <w:proofErr w:type="spellStart"/>
      <w:r>
        <w:rPr>
          <w:rStyle w:val="rvts6"/>
        </w:rPr>
        <w:t>coalescere</w:t>
      </w:r>
      <w:proofErr w:type="spellEnd"/>
      <w:r>
        <w:rPr>
          <w:rStyle w:val="rvts6"/>
        </w:rPr>
        <w:t xml:space="preserve">, що означає </w:t>
      </w:r>
      <w:proofErr w:type="spellStart"/>
      <w:r>
        <w:rPr>
          <w:rStyle w:val="rvts6"/>
        </w:rPr>
        <w:t>“рости</w:t>
      </w:r>
      <w:proofErr w:type="spellEnd"/>
      <w:r>
        <w:rPr>
          <w:rStyle w:val="rvts6"/>
        </w:rPr>
        <w:t xml:space="preserve"> </w:t>
      </w:r>
      <w:proofErr w:type="spellStart"/>
      <w:r>
        <w:rPr>
          <w:rStyle w:val="rvts6"/>
        </w:rPr>
        <w:t>разом”</w:t>
      </w:r>
      <w:proofErr w:type="spellEnd"/>
      <w:r>
        <w:rPr>
          <w:rStyle w:val="rvts6"/>
        </w:rPr>
        <w:t>. А.</w:t>
      </w:r>
      <w:proofErr w:type="spellStart"/>
      <w:r>
        <w:rPr>
          <w:rStyle w:val="rvts6"/>
        </w:rPr>
        <w:t>Раппапорт</w:t>
      </w:r>
      <w:proofErr w:type="spellEnd"/>
      <w:r>
        <w:rPr>
          <w:rStyle w:val="rvts6"/>
        </w:rPr>
        <w:t xml:space="preserve"> вважає, що </w:t>
      </w:r>
      <w:proofErr w:type="spellStart"/>
      <w:r>
        <w:rPr>
          <w:rStyle w:val="rvts6"/>
        </w:rPr>
        <w:t>“коаліція</w:t>
      </w:r>
      <w:proofErr w:type="spellEnd"/>
      <w:r>
        <w:rPr>
          <w:rStyle w:val="rvts6"/>
        </w:rPr>
        <w:t xml:space="preserve"> це угода двох чи більше акторів, які прийняли рішення кооперуватися між собою з метою </w:t>
      </w:r>
      <w:proofErr w:type="spellStart"/>
      <w:r>
        <w:rPr>
          <w:rStyle w:val="rvts6"/>
        </w:rPr>
        <w:t>максималізації</w:t>
      </w:r>
      <w:proofErr w:type="spellEnd"/>
      <w:r>
        <w:rPr>
          <w:rStyle w:val="rvts6"/>
        </w:rPr>
        <w:t xml:space="preserve"> власної </w:t>
      </w:r>
      <w:proofErr w:type="spellStart"/>
      <w:r>
        <w:rPr>
          <w:rStyle w:val="rvts6"/>
        </w:rPr>
        <w:t>користі”</w:t>
      </w:r>
      <w:proofErr w:type="spellEnd"/>
      <w:r>
        <w:rPr>
          <w:rStyle w:val="rvts6"/>
        </w:rPr>
        <w:t>. Партійна коаліція є вибором такої партійної конфігурації, яка спираючись на існуючі можливості і умови, в найбільш оптимальний спосіб служить реалізації поставленої цілі.</w:t>
      </w:r>
    </w:p>
    <w:p w:rsidR="00164170" w:rsidRDefault="00164170" w:rsidP="00164170">
      <w:pPr>
        <w:pStyle w:val="rvps7"/>
        <w:spacing w:before="0" w:beforeAutospacing="0" w:after="0" w:afterAutospacing="0"/>
        <w:ind w:firstLine="670"/>
        <w:jc w:val="both"/>
      </w:pPr>
      <w:r>
        <w:rPr>
          <w:rStyle w:val="rvts6"/>
        </w:rPr>
        <w:t xml:space="preserve">Політичні партії, які приймають участь у формуванні партійної коаліції ризикують, що в рамках </w:t>
      </w:r>
      <w:proofErr w:type="spellStart"/>
      <w:r>
        <w:rPr>
          <w:rStyle w:val="rvts6"/>
        </w:rPr>
        <w:t>міжпартійної</w:t>
      </w:r>
      <w:proofErr w:type="spellEnd"/>
      <w:r>
        <w:rPr>
          <w:rStyle w:val="rvts6"/>
        </w:rPr>
        <w:t xml:space="preserve"> конфігурації вони можуть втратити свою ідентичність однак переконання, що остаточний результат принесе більше користі є для них переважаючим. В суспільствах, які характеризуються високим рівнем </w:t>
      </w:r>
      <w:proofErr w:type="spellStart"/>
      <w:r>
        <w:rPr>
          <w:rStyle w:val="rvts6"/>
        </w:rPr>
        <w:t>фрагментаризації</w:t>
      </w:r>
      <w:proofErr w:type="spellEnd"/>
      <w:r>
        <w:rPr>
          <w:rStyle w:val="rvts6"/>
        </w:rPr>
        <w:t xml:space="preserve"> політична еліта може застосовувати стратегії або конфронтації або кооперації. Згідно із А.</w:t>
      </w:r>
      <w:proofErr w:type="spellStart"/>
      <w:r>
        <w:rPr>
          <w:rStyle w:val="rvts6"/>
        </w:rPr>
        <w:t>Лійпхартом</w:t>
      </w:r>
      <w:proofErr w:type="spellEnd"/>
      <w:r>
        <w:rPr>
          <w:rStyle w:val="rvts6"/>
        </w:rPr>
        <w:t xml:space="preserve"> коопераційна діяльність характерна переважно для консенсусних демократій. </w:t>
      </w:r>
    </w:p>
    <w:p w:rsidR="00164170" w:rsidRDefault="00164170" w:rsidP="00164170">
      <w:pPr>
        <w:pStyle w:val="rvps7"/>
        <w:spacing w:before="0" w:beforeAutospacing="0" w:after="0" w:afterAutospacing="0"/>
        <w:ind w:firstLine="670"/>
        <w:jc w:val="both"/>
      </w:pPr>
      <w:r>
        <w:rPr>
          <w:rStyle w:val="rvts6"/>
        </w:rPr>
        <w:t>Найчастіше вживаним поділом партійних коаліцій є поділ їх в залежності від кількості учасників на двопартійні і багатопартійні. В залежності від розміру партій, які формують партійну коаліцію вони поділяються на коаліції великих партій, малих і середні коаліції. В залежності від мети формування коаліції вони поділяються на виборчі (для спільної участі у виборах), тимчасові (для досягнення якихось тимчасових цілей), а найчастіше формують вони парламентські коаліції (для формування і діяльності уряду або опозиції йому). </w:t>
      </w:r>
    </w:p>
    <w:p w:rsidR="00164170" w:rsidRDefault="00164170" w:rsidP="00164170">
      <w:pPr>
        <w:pStyle w:val="rvps7"/>
        <w:spacing w:before="0" w:beforeAutospacing="0" w:after="0" w:afterAutospacing="0"/>
        <w:ind w:firstLine="670"/>
        <w:jc w:val="both"/>
      </w:pPr>
      <w:r>
        <w:rPr>
          <w:rStyle w:val="rvts6"/>
        </w:rPr>
        <w:t>Виборчі коаліції </w:t>
      </w:r>
    </w:p>
    <w:p w:rsidR="00164170" w:rsidRDefault="00164170" w:rsidP="00164170">
      <w:pPr>
        <w:pStyle w:val="rvps7"/>
        <w:spacing w:before="0" w:beforeAutospacing="0" w:after="0" w:afterAutospacing="0"/>
        <w:ind w:firstLine="670"/>
        <w:jc w:val="both"/>
      </w:pPr>
      <w:r>
        <w:rPr>
          <w:rStyle w:val="rvts6"/>
        </w:rPr>
        <w:t xml:space="preserve">Формування виборчих коаліцій відноситься до числа  найважливіших виборчих стратегій політичних партій. При формуванні виборчих коаліцій політичні партії виходять з </w:t>
      </w:r>
      <w:r>
        <w:rPr>
          <w:rStyle w:val="rvts6"/>
        </w:rPr>
        <w:lastRenderedPageBreak/>
        <w:t xml:space="preserve">того, що спільно вони досягнуть кращих результатів ніж окремо. Учасники коаліції стараються шляхом об’єднання своїх зусиль і ресурсів досягнути такої нової якості яка б давала їм можливість зібрати більшу кількість голосів виборців ніж дані партії збирають окремо. У зв’язку із цим виборчі коаліції поділяються на а) </w:t>
      </w:r>
      <w:proofErr w:type="spellStart"/>
      <w:r>
        <w:rPr>
          <w:rStyle w:val="rvts6"/>
        </w:rPr>
        <w:t>аддитивні</w:t>
      </w:r>
      <w:proofErr w:type="spellEnd"/>
      <w:r>
        <w:rPr>
          <w:rStyle w:val="rvts6"/>
        </w:rPr>
        <w:t xml:space="preserve">, б) </w:t>
      </w:r>
      <w:proofErr w:type="spellStart"/>
      <w:r>
        <w:rPr>
          <w:rStyle w:val="rvts6"/>
        </w:rPr>
        <w:t>субаддитивні</w:t>
      </w:r>
      <w:proofErr w:type="spellEnd"/>
      <w:r>
        <w:rPr>
          <w:rStyle w:val="rvts6"/>
        </w:rPr>
        <w:t xml:space="preserve">, в) </w:t>
      </w:r>
      <w:proofErr w:type="spellStart"/>
      <w:r>
        <w:rPr>
          <w:rStyle w:val="rvts6"/>
        </w:rPr>
        <w:t>супераддитивні</w:t>
      </w:r>
      <w:proofErr w:type="spellEnd"/>
      <w:r>
        <w:rPr>
          <w:rStyle w:val="rvts6"/>
        </w:rPr>
        <w:t>. </w:t>
      </w:r>
    </w:p>
    <w:p w:rsidR="00164170" w:rsidRDefault="00164170" w:rsidP="00164170">
      <w:pPr>
        <w:pStyle w:val="rvps7"/>
        <w:spacing w:before="0" w:beforeAutospacing="0" w:after="0" w:afterAutospacing="0"/>
        <w:ind w:firstLine="670"/>
        <w:jc w:val="both"/>
      </w:pPr>
      <w:r>
        <w:rPr>
          <w:rStyle w:val="rvts6"/>
        </w:rPr>
        <w:t xml:space="preserve">До </w:t>
      </w:r>
      <w:proofErr w:type="spellStart"/>
      <w:r>
        <w:rPr>
          <w:rStyle w:val="rvts6"/>
        </w:rPr>
        <w:t>аддитивних</w:t>
      </w:r>
      <w:proofErr w:type="spellEnd"/>
      <w:r>
        <w:rPr>
          <w:rStyle w:val="rvts6"/>
        </w:rPr>
        <w:t xml:space="preserve"> коаліцій відносяться такі виборчі коаліції, які отримують таку підтримку виборців, яка рівна сумі підтримки кожного учасника коаліції окремо. Коаліції, що отримують меншу підтримку називаються </w:t>
      </w:r>
      <w:proofErr w:type="spellStart"/>
      <w:r>
        <w:rPr>
          <w:rStyle w:val="rvts6"/>
        </w:rPr>
        <w:t>субаддитивними</w:t>
      </w:r>
      <w:proofErr w:type="spellEnd"/>
      <w:r>
        <w:rPr>
          <w:rStyle w:val="rvts6"/>
        </w:rPr>
        <w:t xml:space="preserve">, а ті коаліції, які </w:t>
      </w:r>
      <w:proofErr w:type="spellStart"/>
      <w:r>
        <w:rPr>
          <w:rStyle w:val="rvts6"/>
        </w:rPr>
        <w:t>отримуюють</w:t>
      </w:r>
      <w:proofErr w:type="spellEnd"/>
      <w:r>
        <w:rPr>
          <w:rStyle w:val="rvts6"/>
        </w:rPr>
        <w:t xml:space="preserve"> більшу сумарну підтримку називаються </w:t>
      </w:r>
      <w:proofErr w:type="spellStart"/>
      <w:r>
        <w:rPr>
          <w:rStyle w:val="rvts6"/>
        </w:rPr>
        <w:t>супераддитивними</w:t>
      </w:r>
      <w:proofErr w:type="spellEnd"/>
      <w:r>
        <w:rPr>
          <w:rStyle w:val="rvts6"/>
        </w:rPr>
        <w:t>. </w:t>
      </w:r>
    </w:p>
    <w:p w:rsidR="00164170" w:rsidRDefault="00164170" w:rsidP="00164170">
      <w:pPr>
        <w:pStyle w:val="rvps7"/>
        <w:spacing w:before="0" w:beforeAutospacing="0" w:after="0" w:afterAutospacing="0"/>
        <w:ind w:firstLine="670"/>
        <w:jc w:val="both"/>
      </w:pPr>
      <w:r>
        <w:rPr>
          <w:rStyle w:val="rvts6"/>
        </w:rPr>
        <w:t>Перший тип коаліцій найчастіше пов’язаний із об’єднанням споріднених партій, які борються на виборах за підтримку одного і того ж виборчого сегменту. Їх об’єднання не приводить до втрати ними своєї ідентичності, а тому не відбувається відтоку підтримки до інших політичних угрупувань. </w:t>
      </w:r>
    </w:p>
    <w:p w:rsidR="00164170" w:rsidRDefault="00164170" w:rsidP="00164170">
      <w:pPr>
        <w:pStyle w:val="rvps7"/>
        <w:spacing w:before="0" w:beforeAutospacing="0" w:after="0" w:afterAutospacing="0"/>
        <w:ind w:firstLine="670"/>
        <w:jc w:val="both"/>
      </w:pPr>
      <w:r>
        <w:rPr>
          <w:rStyle w:val="rvts6"/>
        </w:rPr>
        <w:t xml:space="preserve">Другий тип коаліцій має місце тоді коли характер коаліції не відповідає очікуванням виборців. Це відбувається переважно тоді, коли в рамках коаліції є задіяними такі політичні актори, які порушують програмну цілісність і ідентичність об’єднання, що веде до відтоку від нього різних виборчих сегментів, які не вважають дану коаліцію </w:t>
      </w:r>
      <w:proofErr w:type="spellStart"/>
      <w:r>
        <w:rPr>
          <w:rStyle w:val="rvts6"/>
        </w:rPr>
        <w:t>“своєю”</w:t>
      </w:r>
      <w:proofErr w:type="spellEnd"/>
      <w:r>
        <w:rPr>
          <w:rStyle w:val="rvts6"/>
        </w:rPr>
        <w:t>. </w:t>
      </w:r>
    </w:p>
    <w:p w:rsidR="00164170" w:rsidRDefault="00164170" w:rsidP="00164170">
      <w:pPr>
        <w:pStyle w:val="rvps7"/>
        <w:spacing w:before="0" w:beforeAutospacing="0" w:after="0" w:afterAutospacing="0"/>
        <w:ind w:firstLine="670"/>
        <w:jc w:val="both"/>
      </w:pPr>
      <w:r>
        <w:rPr>
          <w:rStyle w:val="rvts6"/>
        </w:rPr>
        <w:t xml:space="preserve">Третій тип коаліції означає, що її учасники зуміли зберегти </w:t>
      </w:r>
      <w:proofErr w:type="spellStart"/>
      <w:r>
        <w:rPr>
          <w:rStyle w:val="rvts6"/>
        </w:rPr>
        <w:t>“свій”</w:t>
      </w:r>
      <w:proofErr w:type="spellEnd"/>
      <w:r>
        <w:rPr>
          <w:rStyle w:val="rvts6"/>
        </w:rPr>
        <w:t xml:space="preserve"> електорат. До того ж додалися голоси тих, що підтримують сам факт об’єднання політичних сил. Крім того спрацьовує </w:t>
      </w:r>
      <w:proofErr w:type="spellStart"/>
      <w:r>
        <w:rPr>
          <w:rStyle w:val="rvts6"/>
        </w:rPr>
        <w:t>“психологічний</w:t>
      </w:r>
      <w:proofErr w:type="spellEnd"/>
      <w:r>
        <w:rPr>
          <w:rStyle w:val="rvts6"/>
        </w:rPr>
        <w:t xml:space="preserve"> </w:t>
      </w:r>
      <w:proofErr w:type="spellStart"/>
      <w:r>
        <w:rPr>
          <w:rStyle w:val="rvts6"/>
        </w:rPr>
        <w:t>ефект”</w:t>
      </w:r>
      <w:proofErr w:type="spellEnd"/>
      <w:r>
        <w:rPr>
          <w:rStyle w:val="rvts6"/>
        </w:rPr>
        <w:t xml:space="preserve"> описаний М.</w:t>
      </w:r>
      <w:proofErr w:type="spellStart"/>
      <w:r>
        <w:rPr>
          <w:rStyle w:val="rvts6"/>
        </w:rPr>
        <w:t>Дюверже</w:t>
      </w:r>
      <w:proofErr w:type="spellEnd"/>
      <w:r>
        <w:rPr>
          <w:rStyle w:val="rvts6"/>
        </w:rPr>
        <w:t xml:space="preserve"> – виборці охочіше голосують за сильніших учасників виборчих змагань. Сам факт порозуміння між політичними силами є явищем для суспільства позитивним </w:t>
      </w:r>
      <w:proofErr w:type="spellStart"/>
      <w:r>
        <w:rPr>
          <w:rStyle w:val="rvts6"/>
        </w:rPr>
        <w:t>поскільки</w:t>
      </w:r>
      <w:proofErr w:type="spellEnd"/>
      <w:r>
        <w:rPr>
          <w:rStyle w:val="rvts6"/>
        </w:rPr>
        <w:t xml:space="preserve"> вказує на здатність еліт до гармонізації своїх стосунків заради суспільної користі. З правової точки зору політичні партії можуть приймати участь у </w:t>
      </w:r>
      <w:proofErr w:type="spellStart"/>
      <w:r>
        <w:rPr>
          <w:rStyle w:val="rvts6"/>
        </w:rPr>
        <w:t>аиборах</w:t>
      </w:r>
      <w:proofErr w:type="spellEnd"/>
      <w:r>
        <w:rPr>
          <w:rStyle w:val="rvts6"/>
        </w:rPr>
        <w:t xml:space="preserve"> як 1) партійні коаліції, 2) передвиборчі блоки, 3) окремі партії. В кожному окремому випадку законодавець передбачає інші формальні вимоги до суб’єкту виборчого процесу, що теж може бути певним застереженням для формування виборчих коаліцій.</w:t>
      </w:r>
    </w:p>
    <w:p w:rsidR="00164170" w:rsidRDefault="00164170" w:rsidP="00164170">
      <w:pPr>
        <w:pStyle w:val="rvps46"/>
        <w:spacing w:before="0" w:beforeAutospacing="0" w:after="0" w:afterAutospacing="0"/>
        <w:ind w:firstLine="670"/>
        <w:jc w:val="both"/>
      </w:pPr>
      <w:r>
        <w:rPr>
          <w:rStyle w:val="rvts6"/>
        </w:rPr>
        <w:t>Парламентські коаліції</w:t>
      </w:r>
    </w:p>
    <w:p w:rsidR="00164170" w:rsidRDefault="00164170" w:rsidP="00164170">
      <w:pPr>
        <w:pStyle w:val="rvps46"/>
        <w:spacing w:before="0" w:beforeAutospacing="0" w:after="0" w:afterAutospacing="0"/>
        <w:ind w:firstLine="670"/>
        <w:jc w:val="both"/>
      </w:pPr>
      <w:r>
        <w:rPr>
          <w:rStyle w:val="rvts6"/>
        </w:rPr>
        <w:t xml:space="preserve">Коаліції які </w:t>
      </w:r>
      <w:proofErr w:type="spellStart"/>
      <w:r>
        <w:rPr>
          <w:rStyle w:val="rvts6"/>
        </w:rPr>
        <w:t>створють</w:t>
      </w:r>
      <w:proofErr w:type="spellEnd"/>
      <w:r>
        <w:rPr>
          <w:rStyle w:val="rvts6"/>
        </w:rPr>
        <w:t xml:space="preserve"> партії для забезпечення своєї парламентської діяльності називаються парламентськими. На практиці існує кілька типів парламентських коаліцій:</w:t>
      </w:r>
    </w:p>
    <w:p w:rsidR="00164170" w:rsidRDefault="00164170" w:rsidP="00164170">
      <w:pPr>
        <w:pStyle w:val="rvps45"/>
        <w:spacing w:before="0" w:beforeAutospacing="0" w:after="0" w:afterAutospacing="0"/>
        <w:ind w:firstLine="670"/>
        <w:jc w:val="both"/>
      </w:pPr>
      <w:r>
        <w:rPr>
          <w:rStyle w:val="rvts6"/>
        </w:rPr>
        <w:t>1)    коаліція як результат розпорошення партій, </w:t>
      </w:r>
    </w:p>
    <w:p w:rsidR="00164170" w:rsidRDefault="00164170" w:rsidP="00164170">
      <w:pPr>
        <w:pStyle w:val="rvps45"/>
        <w:spacing w:before="0" w:beforeAutospacing="0" w:after="0" w:afterAutospacing="0"/>
        <w:ind w:firstLine="670"/>
        <w:jc w:val="both"/>
      </w:pPr>
      <w:r>
        <w:rPr>
          <w:rStyle w:val="rvts6"/>
        </w:rPr>
        <w:t>2)    коаліція в біполярному укладі партій,</w:t>
      </w:r>
    </w:p>
    <w:p w:rsidR="00164170" w:rsidRDefault="00164170" w:rsidP="00164170">
      <w:pPr>
        <w:pStyle w:val="rvps45"/>
        <w:spacing w:before="0" w:beforeAutospacing="0" w:after="0" w:afterAutospacing="0"/>
        <w:ind w:firstLine="670"/>
        <w:jc w:val="both"/>
      </w:pPr>
      <w:r>
        <w:rPr>
          <w:rStyle w:val="rvts6"/>
        </w:rPr>
        <w:t xml:space="preserve">3)    коаліція в умовах домінуючої партії, яка виступає у двох </w:t>
      </w:r>
      <w:proofErr w:type="spellStart"/>
      <w:r>
        <w:rPr>
          <w:rStyle w:val="rvts6"/>
        </w:rPr>
        <w:t>виглядах</w:t>
      </w:r>
      <w:proofErr w:type="spellEnd"/>
      <w:r>
        <w:rPr>
          <w:rStyle w:val="rvts6"/>
        </w:rPr>
        <w:t>: а) проти домінуючої партії, б) коаліція домінуючої партії. </w:t>
      </w:r>
    </w:p>
    <w:p w:rsidR="00164170" w:rsidRDefault="00164170" w:rsidP="00164170">
      <w:pPr>
        <w:pStyle w:val="rvps46"/>
        <w:spacing w:before="0" w:beforeAutospacing="0" w:after="0" w:afterAutospacing="0"/>
        <w:ind w:firstLine="670"/>
        <w:jc w:val="both"/>
      </w:pPr>
      <w:r>
        <w:rPr>
          <w:rStyle w:val="rvts6"/>
        </w:rPr>
        <w:t xml:space="preserve">Більшість вчених вказують на те, що </w:t>
      </w:r>
      <w:proofErr w:type="spellStart"/>
      <w:r>
        <w:rPr>
          <w:rStyle w:val="rvts6"/>
        </w:rPr>
        <w:t>“золотий</w:t>
      </w:r>
      <w:proofErr w:type="spellEnd"/>
      <w:r>
        <w:rPr>
          <w:rStyle w:val="rvts6"/>
        </w:rPr>
        <w:t xml:space="preserve"> </w:t>
      </w:r>
      <w:proofErr w:type="spellStart"/>
      <w:r>
        <w:rPr>
          <w:rStyle w:val="rvts6"/>
        </w:rPr>
        <w:t>вік”</w:t>
      </w:r>
      <w:proofErr w:type="spellEnd"/>
      <w:r>
        <w:rPr>
          <w:rStyle w:val="rvts6"/>
        </w:rPr>
        <w:t xml:space="preserve"> багатопартійного парламентаризму вже відійшов і після ІІ світової війни маємо ми справу із партійними коаліціями, які формуються в умовах розпорошення політичних сил. Сучасними прикладами такого типу коаліцій виступають партійні коаліції </w:t>
      </w:r>
      <w:proofErr w:type="spellStart"/>
      <w:r>
        <w:rPr>
          <w:rStyle w:val="rvts6"/>
        </w:rPr>
        <w:t>Голандії</w:t>
      </w:r>
      <w:proofErr w:type="spellEnd"/>
      <w:r>
        <w:rPr>
          <w:rStyle w:val="rvts6"/>
        </w:rPr>
        <w:t xml:space="preserve">, Бельгії, Фінляндії, Данії. Партійна коаліція формується тут швидше за підсумками виборів ніж до виборів. Жодна із політичних партій не домінує. Електоральний успіх основних партій не суттєво впливає на її шанси потрапити до складу правлячої коаліції. Рішення про це є результатом </w:t>
      </w:r>
      <w:proofErr w:type="spellStart"/>
      <w:r>
        <w:rPr>
          <w:rStyle w:val="rvts6"/>
        </w:rPr>
        <w:t>післявиборчих</w:t>
      </w:r>
      <w:proofErr w:type="spellEnd"/>
      <w:r>
        <w:rPr>
          <w:rStyle w:val="rvts6"/>
        </w:rPr>
        <w:t xml:space="preserve"> </w:t>
      </w:r>
      <w:proofErr w:type="spellStart"/>
      <w:r>
        <w:rPr>
          <w:rStyle w:val="rvts6"/>
        </w:rPr>
        <w:t>міжпартійних</w:t>
      </w:r>
      <w:proofErr w:type="spellEnd"/>
      <w:r>
        <w:rPr>
          <w:rStyle w:val="rvts6"/>
        </w:rPr>
        <w:t xml:space="preserve"> переговорів. </w:t>
      </w:r>
    </w:p>
    <w:p w:rsidR="00164170" w:rsidRDefault="00164170" w:rsidP="00164170">
      <w:pPr>
        <w:pStyle w:val="rvps46"/>
        <w:spacing w:before="0" w:beforeAutospacing="0" w:after="0" w:afterAutospacing="0"/>
        <w:ind w:firstLine="670"/>
        <w:jc w:val="both"/>
      </w:pPr>
      <w:r>
        <w:rPr>
          <w:rStyle w:val="rvts6"/>
        </w:rPr>
        <w:t xml:space="preserve">Коаліція в умовах біполярного укладу політичних сил </w:t>
      </w:r>
      <w:proofErr w:type="spellStart"/>
      <w:r>
        <w:rPr>
          <w:rStyle w:val="rvts6"/>
        </w:rPr>
        <w:t>з’являєтся</w:t>
      </w:r>
      <w:proofErr w:type="spellEnd"/>
      <w:r>
        <w:rPr>
          <w:rStyle w:val="rvts6"/>
        </w:rPr>
        <w:t xml:space="preserve"> в умовах </w:t>
      </w:r>
      <w:proofErr w:type="spellStart"/>
      <w:r>
        <w:rPr>
          <w:rStyle w:val="rvts6"/>
        </w:rPr>
        <w:t>двопартійності</w:t>
      </w:r>
      <w:proofErr w:type="spellEnd"/>
      <w:r>
        <w:rPr>
          <w:rStyle w:val="rvts6"/>
        </w:rPr>
        <w:t>. Великобританія є класичним прикладом даного типу. З подібною схемою можна зустрітися також і в не двопартійних системах. </w:t>
      </w:r>
    </w:p>
    <w:p w:rsidR="00164170" w:rsidRDefault="00164170" w:rsidP="00164170">
      <w:pPr>
        <w:pStyle w:val="rvps46"/>
        <w:spacing w:before="0" w:beforeAutospacing="0" w:after="0" w:afterAutospacing="0"/>
        <w:ind w:firstLine="670"/>
        <w:jc w:val="both"/>
      </w:pPr>
      <w:r>
        <w:rPr>
          <w:rStyle w:val="rvts6"/>
        </w:rPr>
        <w:t>Формування коаліції в умовах однієї домінуючої партії означає, що відбувається воно в умовах домінування в політичному житті однієї партії. </w:t>
      </w:r>
    </w:p>
    <w:p w:rsidR="00164170" w:rsidRDefault="00164170" w:rsidP="00164170">
      <w:pPr>
        <w:pStyle w:val="rvps46"/>
        <w:spacing w:before="0" w:beforeAutospacing="0" w:after="0" w:afterAutospacing="0"/>
        <w:ind w:firstLine="670"/>
        <w:jc w:val="both"/>
      </w:pPr>
      <w:r>
        <w:rPr>
          <w:rStyle w:val="rvts6"/>
        </w:rPr>
        <w:t xml:space="preserve">Досвід показує, що домінування партії  в політичному житті </w:t>
      </w:r>
      <w:proofErr w:type="spellStart"/>
      <w:r>
        <w:rPr>
          <w:rStyle w:val="rvts6"/>
        </w:rPr>
        <w:t>відбуваєтья</w:t>
      </w:r>
      <w:proofErr w:type="spellEnd"/>
      <w:r>
        <w:rPr>
          <w:rStyle w:val="rvts6"/>
        </w:rPr>
        <w:t xml:space="preserve"> тоді, коли: 1) партія на кількох парламентських виборах здобуває підряд більше 40% депутатських мандатів і 2) більше ніж на 20% випереджає своїх конкурентів. Трапляються також випадки, коли партія має незначне переважання, але залишається тривалий час правлячою використовуючи поляризацію партійної системи.</w:t>
      </w:r>
    </w:p>
    <w:p w:rsidR="00164170" w:rsidRDefault="00164170" w:rsidP="00164170">
      <w:pPr>
        <w:pStyle w:val="rvps46"/>
        <w:spacing w:before="0" w:beforeAutospacing="0" w:after="0" w:afterAutospacing="0"/>
        <w:ind w:firstLine="670"/>
        <w:jc w:val="both"/>
      </w:pPr>
      <w:r>
        <w:rPr>
          <w:rStyle w:val="rvts6"/>
        </w:rPr>
        <w:t> Аналіз конкретних систем цього типу вказує на три різні уклади однопартійного домінування: </w:t>
      </w:r>
    </w:p>
    <w:p w:rsidR="00164170" w:rsidRDefault="00164170" w:rsidP="00164170">
      <w:pPr>
        <w:pStyle w:val="rvps46"/>
        <w:spacing w:before="0" w:beforeAutospacing="0" w:after="0" w:afterAutospacing="0"/>
        <w:ind w:firstLine="670"/>
        <w:jc w:val="both"/>
      </w:pPr>
      <w:r>
        <w:rPr>
          <w:rStyle w:val="rvts6"/>
        </w:rPr>
        <w:lastRenderedPageBreak/>
        <w:t>1)         партія здійснює державне керівництво одноосібно на основі абсолютної переваги в парламенті, а коли це не вдається то старається запровадити дострокові вибори. Прикладом цього типу домінування є правління Японської ліберально-демократичної партії, яке триває з 1958р.</w:t>
      </w:r>
    </w:p>
    <w:p w:rsidR="00164170" w:rsidRDefault="00164170" w:rsidP="00164170">
      <w:pPr>
        <w:pStyle w:val="rvps46"/>
        <w:spacing w:before="0" w:beforeAutospacing="0" w:after="0" w:afterAutospacing="0"/>
        <w:ind w:firstLine="670"/>
        <w:jc w:val="both"/>
      </w:pPr>
      <w:r>
        <w:rPr>
          <w:rStyle w:val="rvts6"/>
        </w:rPr>
        <w:t>2)         якщо парламентське представництво партії не дає їй можливості одноосібно здійснювати державне керівництво і може привести до втрати влади то старається вона організувати коаліцію із своїм домінуванням. Прикладом цього типу домінування було домінування  соціал-демократів в Швеції та Норвегії.</w:t>
      </w:r>
    </w:p>
    <w:p w:rsidR="00164170" w:rsidRDefault="00164170" w:rsidP="00164170">
      <w:pPr>
        <w:pStyle w:val="rvps46"/>
        <w:spacing w:before="0" w:beforeAutospacing="0" w:after="0" w:afterAutospacing="0"/>
        <w:ind w:firstLine="670"/>
        <w:jc w:val="both"/>
      </w:pPr>
      <w:r>
        <w:rPr>
          <w:rStyle w:val="rvts6"/>
        </w:rPr>
        <w:t>3)         немає абсолютного домінування, а тому партія старається залучити до державного управління представників опозиційних сил, що дезінтегрує опозицію. Прикладом цього типу домінування є ситуація в Польщі, яка склалася після виборів 1993р.(домінування СЛД – Союзу демократичної лівиці). </w:t>
      </w:r>
    </w:p>
    <w:p w:rsidR="00164170" w:rsidRDefault="00164170" w:rsidP="00164170">
      <w:pPr>
        <w:pStyle w:val="rvps7"/>
        <w:spacing w:before="0" w:beforeAutospacing="0" w:after="0" w:afterAutospacing="0"/>
        <w:ind w:firstLine="670"/>
        <w:jc w:val="both"/>
      </w:pPr>
      <w:r>
        <w:rPr>
          <w:rStyle w:val="rvts6"/>
        </w:rPr>
        <w:t xml:space="preserve">Прикладом коаліції направленої проти домінуючої партії може бути досвід формування правих коаліцій проти правління соціал-демократів в Скандинавських країнах. Однак, як правило, така конфігурація </w:t>
      </w:r>
      <w:proofErr w:type="spellStart"/>
      <w:r>
        <w:rPr>
          <w:rStyle w:val="rvts6"/>
        </w:rPr>
        <w:t>міжпартійного</w:t>
      </w:r>
      <w:proofErr w:type="spellEnd"/>
      <w:r>
        <w:rPr>
          <w:rStyle w:val="rvts6"/>
        </w:rPr>
        <w:t xml:space="preserve"> змагання веде до перетворення її у двоблокову модель.</w:t>
      </w:r>
    </w:p>
    <w:p w:rsidR="00164170" w:rsidRDefault="00164170" w:rsidP="00164170">
      <w:pPr>
        <w:pStyle w:val="rvps45"/>
        <w:spacing w:before="0" w:beforeAutospacing="0" w:after="0" w:afterAutospacing="0"/>
        <w:ind w:firstLine="670"/>
        <w:jc w:val="both"/>
      </w:pPr>
      <w:r>
        <w:rPr>
          <w:rStyle w:val="rvts6"/>
        </w:rPr>
        <w:t>Урядові коаліції </w:t>
      </w:r>
    </w:p>
    <w:p w:rsidR="00164170" w:rsidRDefault="00164170" w:rsidP="00164170">
      <w:pPr>
        <w:pStyle w:val="rvps7"/>
        <w:spacing w:before="0" w:beforeAutospacing="0" w:after="0" w:afterAutospacing="0"/>
        <w:ind w:firstLine="670"/>
        <w:jc w:val="both"/>
      </w:pPr>
      <w:r>
        <w:rPr>
          <w:rStyle w:val="rvts6"/>
        </w:rPr>
        <w:t>Загалом парламентську демократію можна охарактеризувати як лад який по своїй суті полягає у формуванні населенням правлячих команд через механізм виборів. На практиці однак лише двопартійна система є найбільш наближеною до парламентської моделі демократії. Обидві великі партії мають можливість виграти на виборах і сформувати уряд або перейти до нього в опозицію. В ситуації коли має місце державне управління через механізм партійних коаліцій зникає безпосередній зв’язок між виборчим актом і складом правлячих команд. Як показують підрахунки в третині випадків формування урядів меншості відбувається далеко не тими партіями, що здобули найбільшу підтримку на виборах. Більш ніж половина урядів формують коаліції більшості та меншості, склад яких при тих самих результатах виборів може бути дуже різноманітним. Часто програмні та коаліційні зміни цих партій є зовсім неочікуваними для виборців. </w:t>
      </w:r>
    </w:p>
    <w:p w:rsidR="00164170" w:rsidRDefault="00164170" w:rsidP="00164170">
      <w:pPr>
        <w:pStyle w:val="rvps7"/>
        <w:spacing w:before="0" w:beforeAutospacing="0" w:after="0" w:afterAutospacing="0"/>
        <w:ind w:firstLine="670"/>
        <w:jc w:val="both"/>
      </w:pPr>
      <w:r>
        <w:rPr>
          <w:rStyle w:val="rvts6"/>
        </w:rPr>
        <w:t>Парламентські коаліції, котрі мають на меті формування уряду складаються за наступних умов: 1) наявності вільної конкуренції політичних сил при котрій вони намагаються отримати максимальний доступ до влади, але нездатні здійснювати її самостійно, 2) розпорошення політичних сил, яке виражається в тому, що жодна партія і жодний політичний блок не здатний отримати абсолютної переваги, 3) поляризації політичних сил в парламенті на тлі бажання одних партій сформувати блок більшості з метою залучення інших до співучасті у здійсненні влади. </w:t>
      </w:r>
    </w:p>
    <w:p w:rsidR="00164170" w:rsidRDefault="00164170" w:rsidP="00164170">
      <w:pPr>
        <w:pStyle w:val="rvps6"/>
        <w:spacing w:before="0" w:beforeAutospacing="0" w:after="0" w:afterAutospacing="0"/>
        <w:jc w:val="both"/>
      </w:pPr>
      <w:r>
        <w:rPr>
          <w:rStyle w:val="rvts6"/>
        </w:rPr>
        <w:t>Формування правлячої коаліції вимагає від її учасників дотримання наступних умов: а) пошуку основними політичними блоками природних союзників для спільного формування парламентської більшості, б) порозуміння між союзниками стосовно основних напрямів та цілей майбутньої діяльності, в) розподіл посад  в коаліційному уряді і узгодження програми його діяльності. </w:t>
      </w:r>
    </w:p>
    <w:p w:rsidR="00164170" w:rsidRDefault="00164170" w:rsidP="00164170">
      <w:pPr>
        <w:pStyle w:val="a4"/>
        <w:spacing w:before="0" w:beforeAutospacing="0" w:after="0" w:afterAutospacing="0"/>
      </w:pPr>
    </w:p>
    <w:p w:rsidR="00164170" w:rsidRPr="00B5773B" w:rsidRDefault="00164170">
      <w:pPr>
        <w:spacing w:after="0" w:line="360" w:lineRule="auto"/>
        <w:rPr>
          <w:rFonts w:ascii="Times New Roman" w:hAnsi="Times New Roman" w:cs="Times New Roman"/>
          <w:sz w:val="28"/>
          <w:szCs w:val="28"/>
        </w:rPr>
      </w:pPr>
    </w:p>
    <w:sectPr w:rsidR="00164170" w:rsidRPr="00B5773B" w:rsidSect="00AC4A0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characterSpacingControl w:val="doNotCompress"/>
  <w:compat>
    <w:useFELayout/>
  </w:compat>
  <w:rsids>
    <w:rsidRoot w:val="00AF6461"/>
    <w:rsid w:val="001603CD"/>
    <w:rsid w:val="00164170"/>
    <w:rsid w:val="001D4F6D"/>
    <w:rsid w:val="002C1A51"/>
    <w:rsid w:val="00424A9B"/>
    <w:rsid w:val="00552D72"/>
    <w:rsid w:val="00597012"/>
    <w:rsid w:val="006717E6"/>
    <w:rsid w:val="00693555"/>
    <w:rsid w:val="00720E9B"/>
    <w:rsid w:val="00772CAA"/>
    <w:rsid w:val="0089346A"/>
    <w:rsid w:val="00AC4A0C"/>
    <w:rsid w:val="00AF6461"/>
    <w:rsid w:val="00B172CD"/>
    <w:rsid w:val="00B5773B"/>
    <w:rsid w:val="00B93B82"/>
    <w:rsid w:val="00C23BD0"/>
    <w:rsid w:val="00C4051B"/>
    <w:rsid w:val="00CE12E3"/>
    <w:rsid w:val="00CF5718"/>
    <w:rsid w:val="00F4672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A0C"/>
  </w:style>
  <w:style w:type="paragraph" w:styleId="2">
    <w:name w:val="heading 2"/>
    <w:basedOn w:val="a"/>
    <w:next w:val="a"/>
    <w:link w:val="20"/>
    <w:uiPriority w:val="9"/>
    <w:semiHidden/>
    <w:unhideWhenUsed/>
    <w:qFormat/>
    <w:rsid w:val="005970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970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аголовок 2-го уровня"/>
    <w:basedOn w:val="2"/>
    <w:rsid w:val="00597012"/>
    <w:pPr>
      <w:keepLines w:val="0"/>
      <w:spacing w:before="120" w:after="120" w:line="240" w:lineRule="auto"/>
      <w:jc w:val="center"/>
    </w:pPr>
    <w:rPr>
      <w:rFonts w:ascii="Times New Roman" w:eastAsia="Times New Roman" w:hAnsi="Times New Roman" w:cs="Times New Roman"/>
      <w:bCs w:val="0"/>
      <w:color w:val="auto"/>
      <w:szCs w:val="20"/>
      <w:lang w:val="ru-RU"/>
    </w:rPr>
  </w:style>
  <w:style w:type="paragraph" w:customStyle="1" w:styleId="3-">
    <w:name w:val="Заголовок 3-го уровня"/>
    <w:basedOn w:val="3"/>
    <w:rsid w:val="00597012"/>
    <w:pPr>
      <w:keepLines w:val="0"/>
      <w:spacing w:before="240" w:after="60" w:line="240" w:lineRule="auto"/>
      <w:jc w:val="center"/>
    </w:pPr>
    <w:rPr>
      <w:rFonts w:ascii="Times New Roman" w:eastAsia="Times New Roman" w:hAnsi="Times New Roman" w:cs="Times New Roman"/>
      <w:bCs w:val="0"/>
      <w:color w:val="auto"/>
      <w:sz w:val="24"/>
      <w:szCs w:val="20"/>
      <w:lang w:val="ru-RU"/>
    </w:rPr>
  </w:style>
  <w:style w:type="paragraph" w:customStyle="1" w:styleId="a3">
    <w:name w:val="Обычный текст"/>
    <w:basedOn w:val="a"/>
    <w:rsid w:val="00597012"/>
    <w:pPr>
      <w:suppressAutoHyphens/>
      <w:spacing w:after="0" w:line="240" w:lineRule="auto"/>
      <w:ind w:left="284" w:hanging="284"/>
      <w:jc w:val="both"/>
    </w:pPr>
    <w:rPr>
      <w:rFonts w:ascii="Times New Roman" w:eastAsia="Times New Roman" w:hAnsi="Times New Roman" w:cs="Times New Roman"/>
      <w:sz w:val="24"/>
      <w:szCs w:val="20"/>
      <w:lang w:val="ru-RU"/>
    </w:rPr>
  </w:style>
  <w:style w:type="character" w:customStyle="1" w:styleId="20">
    <w:name w:val="Заголовок 2 Знак"/>
    <w:basedOn w:val="a0"/>
    <w:link w:val="2"/>
    <w:uiPriority w:val="9"/>
    <w:semiHidden/>
    <w:rsid w:val="0059701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97012"/>
    <w:rPr>
      <w:rFonts w:asciiTheme="majorHAnsi" w:eastAsiaTheme="majorEastAsia" w:hAnsiTheme="majorHAnsi" w:cstheme="majorBidi"/>
      <w:b/>
      <w:bCs/>
      <w:color w:val="4F81BD" w:themeColor="accent1"/>
    </w:rPr>
  </w:style>
  <w:style w:type="paragraph" w:styleId="a4">
    <w:name w:val="Normal (Web)"/>
    <w:basedOn w:val="a"/>
    <w:uiPriority w:val="99"/>
    <w:unhideWhenUsed/>
    <w:rsid w:val="00B577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77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773B"/>
    <w:rPr>
      <w:rFonts w:ascii="Tahoma" w:hAnsi="Tahoma" w:cs="Tahoma"/>
      <w:sz w:val="16"/>
      <w:szCs w:val="16"/>
    </w:rPr>
  </w:style>
  <w:style w:type="character" w:styleId="a7">
    <w:name w:val="Strong"/>
    <w:basedOn w:val="a0"/>
    <w:uiPriority w:val="22"/>
    <w:qFormat/>
    <w:rsid w:val="00B5773B"/>
    <w:rPr>
      <w:b/>
      <w:bCs/>
    </w:rPr>
  </w:style>
  <w:style w:type="character" w:customStyle="1" w:styleId="apple-converted-space">
    <w:name w:val="apple-converted-space"/>
    <w:basedOn w:val="a0"/>
    <w:rsid w:val="00B5773B"/>
  </w:style>
  <w:style w:type="paragraph" w:customStyle="1" w:styleId="rvps7">
    <w:name w:val="rvps7"/>
    <w:basedOn w:val="a"/>
    <w:rsid w:val="001641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164170"/>
  </w:style>
  <w:style w:type="paragraph" w:customStyle="1" w:styleId="rvps46">
    <w:name w:val="rvps46"/>
    <w:basedOn w:val="a"/>
    <w:rsid w:val="0016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5">
    <w:name w:val="rvps45"/>
    <w:basedOn w:val="a"/>
    <w:rsid w:val="0016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
    <w:rsid w:val="001641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110719">
      <w:bodyDiv w:val="1"/>
      <w:marLeft w:val="0"/>
      <w:marRight w:val="0"/>
      <w:marTop w:val="0"/>
      <w:marBottom w:val="0"/>
      <w:divBdr>
        <w:top w:val="none" w:sz="0" w:space="0" w:color="auto"/>
        <w:left w:val="none" w:sz="0" w:space="0" w:color="auto"/>
        <w:bottom w:val="none" w:sz="0" w:space="0" w:color="auto"/>
        <w:right w:val="none" w:sz="0" w:space="0" w:color="auto"/>
      </w:divBdr>
    </w:div>
    <w:div w:id="1111894295">
      <w:bodyDiv w:val="1"/>
      <w:marLeft w:val="0"/>
      <w:marRight w:val="0"/>
      <w:marTop w:val="0"/>
      <w:marBottom w:val="0"/>
      <w:divBdr>
        <w:top w:val="none" w:sz="0" w:space="0" w:color="auto"/>
        <w:left w:val="none" w:sz="0" w:space="0" w:color="auto"/>
        <w:bottom w:val="none" w:sz="0" w:space="0" w:color="auto"/>
        <w:right w:val="none" w:sz="0" w:space="0" w:color="auto"/>
      </w:divBdr>
    </w:div>
    <w:div w:id="1118911952">
      <w:bodyDiv w:val="1"/>
      <w:marLeft w:val="0"/>
      <w:marRight w:val="0"/>
      <w:marTop w:val="0"/>
      <w:marBottom w:val="0"/>
      <w:divBdr>
        <w:top w:val="none" w:sz="0" w:space="0" w:color="auto"/>
        <w:left w:val="none" w:sz="0" w:space="0" w:color="auto"/>
        <w:bottom w:val="none" w:sz="0" w:space="0" w:color="auto"/>
        <w:right w:val="none" w:sz="0" w:space="0" w:color="auto"/>
      </w:divBdr>
    </w:div>
    <w:div w:id="120903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48</Pages>
  <Words>103450</Words>
  <Characters>58968</Characters>
  <Application>Microsoft Office Word</Application>
  <DocSecurity>0</DocSecurity>
  <Lines>491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2016-10-22T12:39:00Z</dcterms:created>
  <dcterms:modified xsi:type="dcterms:W3CDTF">2016-10-22T22:14:00Z</dcterms:modified>
</cp:coreProperties>
</file>