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1E38" w:rsidRDefault="00731E38" w:rsidP="00731E38">
      <w:pPr>
        <w:pStyle w:val="a4"/>
        <w:rPr>
          <w:lang w:val="az-Latn-AZ"/>
        </w:rPr>
      </w:pPr>
      <w:r>
        <w:rPr>
          <w:lang w:val="az-Latn-AZ"/>
        </w:rPr>
        <w:t>The effect of parental mental illness on the child</w:t>
      </w:r>
    </w:p>
    <w:p w:rsidR="00731E38" w:rsidRDefault="00731E38" w:rsidP="00731E38">
      <w:pPr>
        <w:pStyle w:val="a4"/>
        <w:rPr>
          <w:lang w:val="az-Latn-AZ"/>
        </w:rPr>
      </w:pPr>
      <w:r>
        <w:rPr>
          <w:lang w:val="az-Latn-AZ"/>
        </w:rPr>
        <w:t>Psychiatry;Paediatric psychiatry</w:t>
      </w:r>
    </w:p>
    <w:p w:rsidR="00731E38" w:rsidRDefault="00731E38" w:rsidP="00731E38">
      <w:pPr>
        <w:pStyle w:val="a4"/>
        <w:rPr>
          <w:rFonts w:ascii="Arial" w:hAnsi="Arial" w:cs="Arial"/>
          <w:color w:val="333333"/>
          <w:sz w:val="22"/>
          <w:szCs w:val="22"/>
          <w:shd w:val="clear" w:color="auto" w:fill="FFFFFF"/>
          <w:lang w:val="en-US"/>
        </w:rPr>
      </w:pPr>
      <w:r>
        <w:rPr>
          <w:rFonts w:ascii="Arial" w:hAnsi="Arial" w:cs="Arial"/>
          <w:color w:val="333333"/>
          <w:sz w:val="22"/>
          <w:szCs w:val="22"/>
          <w:shd w:val="clear" w:color="auto" w:fill="FFFFFF"/>
          <w:lang w:val="en-US"/>
        </w:rPr>
        <w:t xml:space="preserve">Schizophrenia and Disorders with Psychotic Features Child Depression Mental Disorders Infant Mother-Child Relations Social Welfare Mothers Schizophrenia Parenting A23 </w:t>
      </w:r>
      <w:proofErr w:type="spellStart"/>
      <w:r>
        <w:rPr>
          <w:rFonts w:ascii="Arial" w:hAnsi="Arial" w:cs="Arial"/>
          <w:color w:val="333333"/>
          <w:sz w:val="22"/>
          <w:szCs w:val="22"/>
          <w:shd w:val="clear" w:color="auto" w:fill="FFFFFF"/>
          <w:lang w:val="en-US"/>
        </w:rPr>
        <w:t>Paediatric</w:t>
      </w:r>
      <w:proofErr w:type="spellEnd"/>
      <w:r>
        <w:rPr>
          <w:rFonts w:ascii="Arial" w:hAnsi="Arial" w:cs="Arial"/>
          <w:color w:val="333333"/>
          <w:sz w:val="22"/>
          <w:szCs w:val="22"/>
          <w:shd w:val="clear" w:color="auto" w:fill="FFFFFF"/>
          <w:lang w:val="en-US"/>
        </w:rPr>
        <w:t xml:space="preserve"> psychiatry </w:t>
      </w:r>
      <w:proofErr w:type="spellStart"/>
      <w:r>
        <w:rPr>
          <w:rFonts w:ascii="Arial" w:hAnsi="Arial" w:cs="Arial"/>
          <w:color w:val="333333"/>
          <w:sz w:val="22"/>
          <w:szCs w:val="22"/>
          <w:shd w:val="clear" w:color="auto" w:fill="FFFFFF"/>
          <w:lang w:val="en-US"/>
        </w:rPr>
        <w:t>Psychiatry</w:t>
      </w:r>
      <w:proofErr w:type="spellEnd"/>
      <w:r>
        <w:rPr>
          <w:rFonts w:ascii="Arial" w:hAnsi="Arial" w:cs="Arial"/>
          <w:color w:val="333333"/>
          <w:sz w:val="22"/>
          <w:szCs w:val="22"/>
          <w:shd w:val="clear" w:color="auto" w:fill="FFFFFF"/>
          <w:lang w:val="en-US"/>
        </w:rPr>
        <w:t xml:space="preserve"> Z22</w:t>
      </w:r>
    </w:p>
    <w:p w:rsidR="00731E38" w:rsidRDefault="00731E38" w:rsidP="00731E38">
      <w:pPr>
        <w:pStyle w:val="1"/>
        <w:rPr>
          <w:rFonts w:ascii="Arial" w:hAnsi="Arial" w:cs="Arial"/>
          <w:b w:val="0"/>
          <w:bCs w:val="0"/>
          <w:color w:val="333333"/>
          <w:lang w:val="en-US"/>
        </w:rPr>
      </w:pPr>
      <w:r>
        <w:rPr>
          <w:rFonts w:ascii="Arial" w:hAnsi="Arial" w:cs="Arial"/>
          <w:b w:val="0"/>
          <w:bCs w:val="0"/>
          <w:color w:val="333333"/>
          <w:lang w:val="en-US"/>
        </w:rPr>
        <w:t>The effect of parental mental illness on the child</w:t>
      </w:r>
    </w:p>
    <w:p w:rsidR="00731E38" w:rsidRDefault="00731E38" w:rsidP="00731E38">
      <w:pPr>
        <w:pStyle w:val="2"/>
        <w:rPr>
          <w:rFonts w:ascii="Arial" w:hAnsi="Arial" w:cs="Arial"/>
          <w:b w:val="0"/>
          <w:bCs w:val="0"/>
          <w:color w:val="333333"/>
        </w:rPr>
      </w:pPr>
      <w:proofErr w:type="spellStart"/>
      <w:r>
        <w:rPr>
          <w:rFonts w:ascii="Arial" w:hAnsi="Arial" w:cs="Arial"/>
          <w:b w:val="0"/>
          <w:bCs w:val="0"/>
          <w:color w:val="333333"/>
        </w:rPr>
        <w:t>Essentials</w:t>
      </w:r>
      <w:proofErr w:type="spellEnd"/>
    </w:p>
    <w:p w:rsidR="00731E38" w:rsidRDefault="00731E38" w:rsidP="00731E38">
      <w:pPr>
        <w:numPr>
          <w:ilvl w:val="0"/>
          <w:numId w:val="1"/>
        </w:numPr>
        <w:spacing w:before="100" w:beforeAutospacing="1" w:after="100" w:afterAutospacing="1" w:line="240" w:lineRule="auto"/>
        <w:rPr>
          <w:rFonts w:ascii="Arial" w:hAnsi="Arial" w:cs="Arial"/>
          <w:color w:val="333333"/>
          <w:lang w:val="en-US"/>
        </w:rPr>
      </w:pPr>
      <w:r>
        <w:rPr>
          <w:rFonts w:ascii="Arial" w:hAnsi="Arial" w:cs="Arial"/>
          <w:color w:val="333333"/>
          <w:lang w:val="en-US"/>
        </w:rPr>
        <w:t>Parental mental illness can have both direct and indirect effects on the offspring. Many other illness-associated factors, such as the inherited genetic make-up and intrauterine environment, may also have an impact on the child. The risk of a child developing mental health problems is directly proportionate to the number of risk factors present.</w:t>
      </w:r>
    </w:p>
    <w:p w:rsidR="00731E38" w:rsidRDefault="00731E38" w:rsidP="00731E38">
      <w:pPr>
        <w:numPr>
          <w:ilvl w:val="0"/>
          <w:numId w:val="1"/>
        </w:numPr>
        <w:spacing w:before="100" w:beforeAutospacing="1" w:after="100" w:afterAutospacing="1" w:line="240" w:lineRule="auto"/>
        <w:rPr>
          <w:rFonts w:ascii="Arial" w:hAnsi="Arial" w:cs="Arial"/>
          <w:color w:val="333333"/>
          <w:lang w:val="en-US"/>
        </w:rPr>
      </w:pPr>
      <w:r>
        <w:rPr>
          <w:rFonts w:ascii="Arial" w:hAnsi="Arial" w:cs="Arial"/>
          <w:color w:val="333333"/>
          <w:lang w:val="en-US"/>
        </w:rPr>
        <w:t>The psychiatric care of a mother should take into account her mental health during pregnancy as well as the mental images she held regarding the unborn infant by consultation with a </w:t>
      </w:r>
      <w:ins w:id="0" w:author="Unknown">
        <w:r>
          <w:rPr>
            <w:rFonts w:ascii="Arial" w:hAnsi="Arial" w:cs="Arial"/>
            <w:color w:val="333333"/>
            <w:lang w:val="en-US"/>
          </w:rPr>
          <w:t>health care worker well acquainted with questions of mental health in small children</w:t>
        </w:r>
      </w:ins>
      <w:r>
        <w:rPr>
          <w:rFonts w:ascii="Arial" w:hAnsi="Arial" w:cs="Arial"/>
          <w:color w:val="333333"/>
          <w:lang w:val="en-US"/>
        </w:rPr>
        <w:t>. The interaction between the mother and the infant should be assessed, as well as the situation of other children and the need for assistance in the family. Family-</w:t>
      </w:r>
      <w:proofErr w:type="spellStart"/>
      <w:r>
        <w:rPr>
          <w:rFonts w:ascii="Arial" w:hAnsi="Arial" w:cs="Arial"/>
          <w:color w:val="333333"/>
          <w:lang w:val="en-US"/>
        </w:rPr>
        <w:t>centred</w:t>
      </w:r>
      <w:proofErr w:type="spellEnd"/>
      <w:r>
        <w:rPr>
          <w:rFonts w:ascii="Arial" w:hAnsi="Arial" w:cs="Arial"/>
          <w:color w:val="333333"/>
          <w:lang w:val="en-US"/>
        </w:rPr>
        <w:t xml:space="preserve"> intervention </w:t>
      </w:r>
      <w:ins w:id="1" w:author="Unknown">
        <w:r>
          <w:rPr>
            <w:rFonts w:ascii="Arial" w:hAnsi="Arial" w:cs="Arial"/>
            <w:color w:val="333333"/>
            <w:lang w:val="en-US"/>
          </w:rPr>
          <w:t>and provision of sufficient social support</w:t>
        </w:r>
      </w:ins>
      <w:r>
        <w:rPr>
          <w:rFonts w:ascii="Arial" w:hAnsi="Arial" w:cs="Arial"/>
          <w:color w:val="333333"/>
          <w:lang w:val="en-US"/>
        </w:rPr>
        <w:t> may be used preventatively against parental depression. Such an intervention may have long-term effects as regards the functioning of the family unit and may reduce the child’s risk of developing mental health problems. The severity of the parent’s depression can be assessed by using a depression screening scale.</w:t>
      </w:r>
    </w:p>
    <w:p w:rsidR="00731E38" w:rsidRDefault="00731E38" w:rsidP="00731E38">
      <w:pPr>
        <w:numPr>
          <w:ilvl w:val="0"/>
          <w:numId w:val="1"/>
        </w:numPr>
        <w:spacing w:before="100" w:beforeAutospacing="1" w:after="100" w:afterAutospacing="1" w:line="240" w:lineRule="auto"/>
        <w:rPr>
          <w:rFonts w:ascii="Arial" w:hAnsi="Arial" w:cs="Arial"/>
          <w:color w:val="333333"/>
          <w:lang w:val="en-US"/>
        </w:rPr>
      </w:pPr>
      <w:r>
        <w:rPr>
          <w:rFonts w:ascii="Arial" w:hAnsi="Arial" w:cs="Arial"/>
          <w:color w:val="333333"/>
          <w:lang w:val="en-US"/>
        </w:rPr>
        <w:t>Crisis assistance should be offered to the children as well whenever a parent is undergoing a severe psychiatric crisis.</w:t>
      </w:r>
    </w:p>
    <w:p w:rsidR="00731E38" w:rsidRDefault="00731E38" w:rsidP="00731E38">
      <w:pPr>
        <w:numPr>
          <w:ilvl w:val="0"/>
          <w:numId w:val="1"/>
        </w:numPr>
        <w:spacing w:before="100" w:beforeAutospacing="1" w:after="100" w:afterAutospacing="1" w:line="240" w:lineRule="auto"/>
        <w:rPr>
          <w:rFonts w:ascii="Arial" w:hAnsi="Arial" w:cs="Arial"/>
          <w:color w:val="333333"/>
          <w:lang w:val="en-US"/>
        </w:rPr>
      </w:pPr>
      <w:r>
        <w:rPr>
          <w:rFonts w:ascii="Arial" w:hAnsi="Arial" w:cs="Arial"/>
          <w:color w:val="333333"/>
          <w:lang w:val="en-US"/>
        </w:rPr>
        <w:t>In addition to the mental illness, the parent may have an alcohol or drug problem, be suicidal or violent, and further, the other parent may also have mental health problems, there may be marital problems, family violence </w:t>
      </w:r>
      <w:hyperlink r:id="rId5" w:tooltip="Violence and abuse towards children and adolescents" w:history="1">
        <w:r>
          <w:rPr>
            <w:rStyle w:val="a3"/>
            <w:rFonts w:ascii="Arial" w:hAnsi="Arial" w:cs="Arial"/>
            <w:color w:val="0782C1"/>
            <w:lang w:val="en-US"/>
          </w:rPr>
          <w:t>or financial difficulties.</w:t>
        </w:r>
      </w:hyperlink>
    </w:p>
    <w:p w:rsidR="00731E38" w:rsidRDefault="00731E38" w:rsidP="00731E38">
      <w:pPr>
        <w:numPr>
          <w:ilvl w:val="0"/>
          <w:numId w:val="1"/>
        </w:numPr>
        <w:spacing w:before="100" w:beforeAutospacing="1" w:after="100" w:afterAutospacing="1" w:line="240" w:lineRule="auto"/>
        <w:rPr>
          <w:rFonts w:ascii="Arial" w:hAnsi="Arial" w:cs="Arial"/>
          <w:color w:val="333333"/>
          <w:lang w:val="en-US"/>
        </w:rPr>
      </w:pPr>
      <w:hyperlink r:id="rId6" w:tooltip="Violence and abuse towards children and adolescents" w:history="1">
        <w:r>
          <w:rPr>
            <w:rStyle w:val="a3"/>
            <w:rFonts w:ascii="Arial" w:hAnsi="Arial" w:cs="Arial"/>
            <w:color w:val="0782C1"/>
            <w:lang w:val="en-US"/>
          </w:rPr>
          <w:t>Efficient delivery of psychiatric treatment to the affected parents is crucial.</w:t>
        </w:r>
      </w:hyperlink>
    </w:p>
    <w:p w:rsidR="00731E38" w:rsidRDefault="00731E38" w:rsidP="00731E38">
      <w:pPr>
        <w:numPr>
          <w:ilvl w:val="0"/>
          <w:numId w:val="1"/>
        </w:numPr>
        <w:spacing w:before="100" w:beforeAutospacing="1" w:after="100" w:afterAutospacing="1" w:line="240" w:lineRule="auto"/>
        <w:rPr>
          <w:rFonts w:ascii="Arial" w:hAnsi="Arial" w:cs="Arial"/>
          <w:color w:val="333333"/>
          <w:lang w:val="en-US"/>
        </w:rPr>
      </w:pPr>
      <w:hyperlink r:id="rId7" w:tooltip="Violence and abuse towards children and adolescents" w:history="1">
        <w:r>
          <w:rPr>
            <w:rStyle w:val="a3"/>
            <w:rFonts w:ascii="Arial" w:hAnsi="Arial" w:cs="Arial"/>
            <w:color w:val="0782C1"/>
            <w:lang w:val="en-US"/>
          </w:rPr>
          <w:t xml:space="preserve">Parent-child interaction plays a significant part in the development of an infant and young child"?&gt;. The parent’s mental image of the infant acts as a guide for the parent-child interaction. When parent-child interaction is clinically assessed the strengths and deficiencies </w:t>
        </w:r>
        <w:proofErr w:type="gramStart"/>
        <w:r>
          <w:rPr>
            <w:rStyle w:val="a3"/>
            <w:rFonts w:ascii="Arial" w:hAnsi="Arial" w:cs="Arial"/>
            <w:color w:val="0782C1"/>
            <w:lang w:val="en-US"/>
          </w:rPr>
          <w:t>of each individual parenthood</w:t>
        </w:r>
        <w:proofErr w:type="gramEnd"/>
        <w:r>
          <w:rPr>
            <w:rStyle w:val="a3"/>
            <w:rFonts w:ascii="Arial" w:hAnsi="Arial" w:cs="Arial"/>
            <w:color w:val="0782C1"/>
            <w:lang w:val="en-US"/>
          </w:rPr>
          <w:t xml:space="preserve"> should be considered. Several structured methods are available for the evaluation of this interaction.</w:t>
        </w:r>
      </w:hyperlink>
    </w:p>
    <w:p w:rsidR="00731E38" w:rsidRDefault="00731E38" w:rsidP="00731E38">
      <w:pPr>
        <w:numPr>
          <w:ilvl w:val="0"/>
          <w:numId w:val="1"/>
        </w:numPr>
        <w:spacing w:before="100" w:beforeAutospacing="1" w:after="100" w:afterAutospacing="1" w:line="240" w:lineRule="auto"/>
        <w:rPr>
          <w:rFonts w:ascii="Arial" w:hAnsi="Arial" w:cs="Arial"/>
          <w:color w:val="333333"/>
          <w:lang w:val="en-US"/>
        </w:rPr>
      </w:pPr>
      <w:hyperlink r:id="rId8" w:tooltip="Violence and abuse towards children and adolescents" w:history="1">
        <w:r>
          <w:rPr>
            <w:rStyle w:val="a3"/>
            <w:rFonts w:ascii="Arial" w:hAnsi="Arial" w:cs="Arial"/>
            <w:color w:val="0782C1"/>
            <w:lang w:val="en-US"/>
          </w:rPr>
          <w:t>The children of psychotic mothers have a heightened risk of developing a wide range of severe mental health problems"?&gt;. The risk of a child developing mental health problems may be reduced by family-</w:t>
        </w:r>
        <w:proofErr w:type="spellStart"/>
        <w:r>
          <w:rPr>
            <w:rStyle w:val="a3"/>
            <w:rFonts w:ascii="Arial" w:hAnsi="Arial" w:cs="Arial"/>
            <w:color w:val="0782C1"/>
            <w:lang w:val="en-US"/>
          </w:rPr>
          <w:t>centred</w:t>
        </w:r>
        <w:proofErr w:type="spellEnd"/>
        <w:r>
          <w:rPr>
            <w:rStyle w:val="a3"/>
            <w:rFonts w:ascii="Arial" w:hAnsi="Arial" w:cs="Arial"/>
            <w:color w:val="0782C1"/>
            <w:lang w:val="en-US"/>
          </w:rPr>
          <w:t xml:space="preserve"> intervention with emphasis on child-protective measures and the reduction of risk factors. Further, the child should be given information about the parent’s illness and the matter discussed from the child’s point of view.</w:t>
        </w:r>
      </w:hyperlink>
    </w:p>
    <w:p w:rsidR="00731E38" w:rsidRDefault="00731E38" w:rsidP="00731E38">
      <w:pPr>
        <w:numPr>
          <w:ilvl w:val="0"/>
          <w:numId w:val="1"/>
        </w:numPr>
        <w:spacing w:before="100" w:beforeAutospacing="1" w:after="100" w:afterAutospacing="1" w:line="240" w:lineRule="auto"/>
        <w:rPr>
          <w:rFonts w:ascii="Arial" w:hAnsi="Arial" w:cs="Arial"/>
          <w:color w:val="333333"/>
          <w:lang w:val="en-US"/>
        </w:rPr>
      </w:pPr>
      <w:hyperlink r:id="rId9" w:tooltip="Violence and abuse towards children and adolescents" w:history="1">
        <w:r>
          <w:rPr>
            <w:rStyle w:val="a3"/>
            <w:rFonts w:ascii="Arial" w:hAnsi="Arial" w:cs="Arial"/>
            <w:color w:val="0782C1"/>
            <w:lang w:val="en-US"/>
          </w:rPr>
          <w:t>Children of psychotic parents feel their parent's illness has a significant impact on their lives"?&gt;.</w:t>
        </w:r>
      </w:hyperlink>
    </w:p>
    <w:p w:rsidR="00731E38" w:rsidRDefault="00731E38" w:rsidP="00731E38">
      <w:pPr>
        <w:numPr>
          <w:ilvl w:val="0"/>
          <w:numId w:val="1"/>
        </w:numPr>
        <w:spacing w:before="100" w:beforeAutospacing="1" w:after="100" w:afterAutospacing="1" w:line="240" w:lineRule="auto"/>
        <w:rPr>
          <w:rFonts w:ascii="Arial" w:hAnsi="Arial" w:cs="Arial"/>
          <w:color w:val="333333"/>
          <w:lang w:val="en-US"/>
        </w:rPr>
      </w:pPr>
      <w:hyperlink r:id="rId10" w:tooltip="Violence and abuse towards children and adolescents" w:history="1">
        <w:r>
          <w:rPr>
            <w:rStyle w:val="a3"/>
            <w:rFonts w:ascii="Arial" w:hAnsi="Arial" w:cs="Arial"/>
            <w:color w:val="0782C1"/>
            <w:lang w:val="en-US"/>
          </w:rPr>
          <w:t>The evaluation of a child's mental wellbeing requires the co-operation of a network of professionals. Relevant information must also be gathered from the personnel at day care facilities and school.</w:t>
        </w:r>
      </w:hyperlink>
    </w:p>
    <w:p w:rsidR="00731E38" w:rsidRDefault="00731E38" w:rsidP="00731E38">
      <w:pPr>
        <w:pStyle w:val="2"/>
        <w:rPr>
          <w:rFonts w:ascii="Arial" w:hAnsi="Arial" w:cs="Arial"/>
          <w:b w:val="0"/>
          <w:bCs w:val="0"/>
          <w:color w:val="333333"/>
          <w:sz w:val="36"/>
          <w:szCs w:val="36"/>
          <w:lang w:val="en-US"/>
        </w:rPr>
      </w:pPr>
      <w:hyperlink r:id="rId11" w:tooltip="Violence and abuse towards children and adolescents" w:history="1">
        <w:r>
          <w:rPr>
            <w:rStyle w:val="a3"/>
            <w:rFonts w:ascii="Arial" w:hAnsi="Arial" w:cs="Arial"/>
            <w:b w:val="0"/>
            <w:bCs w:val="0"/>
            <w:color w:val="0782C1"/>
            <w:lang w:val="en-US"/>
          </w:rPr>
          <w:t>The effect of maternal mental illness on an infant</w:t>
        </w:r>
      </w:hyperlink>
    </w:p>
    <w:p w:rsidR="00731E38" w:rsidRDefault="00731E38" w:rsidP="00731E38">
      <w:pPr>
        <w:numPr>
          <w:ilvl w:val="0"/>
          <w:numId w:val="2"/>
        </w:numPr>
        <w:spacing w:before="100" w:beforeAutospacing="1" w:after="100" w:afterAutospacing="1" w:line="240" w:lineRule="auto"/>
        <w:rPr>
          <w:rFonts w:ascii="Arial" w:hAnsi="Arial" w:cs="Arial"/>
          <w:color w:val="333333"/>
          <w:lang w:val="en-US"/>
        </w:rPr>
      </w:pPr>
      <w:hyperlink r:id="rId12" w:tooltip="Violence and abuse towards children and adolescents" w:history="1">
        <w:r>
          <w:rPr>
            <w:rStyle w:val="a3"/>
            <w:rFonts w:ascii="Arial" w:hAnsi="Arial" w:cs="Arial"/>
            <w:color w:val="0782C1"/>
            <w:lang w:val="en-US"/>
          </w:rPr>
          <w:t>The biological development of an infant’s brain continues after birth and is dependent on the quality of early interaction"?&gt;. According to the contemporary view this early interaction is based on interpersonal neurobiology"?&gt;.</w:t>
        </w:r>
      </w:hyperlink>
    </w:p>
    <w:p w:rsidR="00731E38" w:rsidRDefault="00731E38" w:rsidP="00731E38">
      <w:pPr>
        <w:numPr>
          <w:ilvl w:val="0"/>
          <w:numId w:val="2"/>
        </w:numPr>
        <w:spacing w:before="100" w:beforeAutospacing="1" w:after="100" w:afterAutospacing="1" w:line="240" w:lineRule="auto"/>
        <w:rPr>
          <w:rFonts w:ascii="Arial" w:hAnsi="Arial" w:cs="Arial"/>
          <w:color w:val="333333"/>
          <w:lang w:val="en-US"/>
        </w:rPr>
      </w:pPr>
      <w:hyperlink r:id="rId13" w:tooltip="Violence and abuse towards children and adolescents" w:history="1">
        <w:r>
          <w:rPr>
            <w:rStyle w:val="a3"/>
            <w:rFonts w:ascii="Arial" w:hAnsi="Arial" w:cs="Arial"/>
            <w:color w:val="0782C1"/>
            <w:lang w:val="en-US"/>
          </w:rPr>
          <w:t xml:space="preserve">Psychotic mothers have been found to be more nervous and less attentive than mentally healthy mothers in their early interaction with their </w:t>
        </w:r>
        <w:proofErr w:type="gramStart"/>
        <w:r>
          <w:rPr>
            <w:rStyle w:val="a3"/>
            <w:rFonts w:ascii="Arial" w:hAnsi="Arial" w:cs="Arial"/>
            <w:color w:val="0782C1"/>
            <w:lang w:val="en-US"/>
          </w:rPr>
          <w:t>infant </w:t>
        </w:r>
        <w:proofErr w:type="gramEnd"/>
      </w:hyperlink>
      <w:r>
        <w:rPr>
          <w:rFonts w:ascii="Arial" w:hAnsi="Arial" w:cs="Arial"/>
          <w:color w:val="333333"/>
          <w:lang w:val="en-US"/>
        </w:rPr>
        <w:t>. They also smile and make eye and other contact less frequently when playing with the child, and they are less sensitive to the infant’s needs.</w:t>
      </w:r>
    </w:p>
    <w:p w:rsidR="00731E38" w:rsidRDefault="00731E38" w:rsidP="00731E38">
      <w:pPr>
        <w:numPr>
          <w:ilvl w:val="0"/>
          <w:numId w:val="2"/>
        </w:numPr>
        <w:spacing w:before="100" w:beforeAutospacing="1" w:after="100" w:afterAutospacing="1" w:line="240" w:lineRule="auto"/>
        <w:rPr>
          <w:rFonts w:ascii="Arial" w:hAnsi="Arial" w:cs="Arial"/>
          <w:color w:val="333333"/>
          <w:lang w:val="en-US"/>
        </w:rPr>
      </w:pPr>
      <w:r>
        <w:rPr>
          <w:rFonts w:ascii="Arial" w:hAnsi="Arial" w:cs="Arial"/>
          <w:color w:val="333333"/>
          <w:lang w:val="en-US"/>
        </w:rPr>
        <w:t xml:space="preserve">Respectively, the infants of psychotic mothers have been found both to smile and </w:t>
      </w:r>
      <w:proofErr w:type="spellStart"/>
      <w:r>
        <w:rPr>
          <w:rFonts w:ascii="Arial" w:hAnsi="Arial" w:cs="Arial"/>
          <w:color w:val="333333"/>
          <w:lang w:val="en-US"/>
        </w:rPr>
        <w:t>vocalise</w:t>
      </w:r>
      <w:proofErr w:type="spellEnd"/>
      <w:r>
        <w:rPr>
          <w:rFonts w:ascii="Arial" w:hAnsi="Arial" w:cs="Arial"/>
          <w:color w:val="333333"/>
          <w:lang w:val="en-US"/>
        </w:rPr>
        <w:t xml:space="preserve"> less. These infants also make less social and eye contact with their mother.</w:t>
      </w:r>
    </w:p>
    <w:p w:rsidR="00731E38" w:rsidRDefault="00731E38" w:rsidP="00731E38">
      <w:pPr>
        <w:numPr>
          <w:ilvl w:val="0"/>
          <w:numId w:val="2"/>
        </w:numPr>
        <w:spacing w:before="100" w:beforeAutospacing="1" w:after="100" w:afterAutospacing="1" w:line="240" w:lineRule="auto"/>
        <w:rPr>
          <w:rFonts w:ascii="Arial" w:hAnsi="Arial" w:cs="Arial"/>
          <w:color w:val="333333"/>
          <w:lang w:val="en-US"/>
        </w:rPr>
      </w:pPr>
      <w:r>
        <w:rPr>
          <w:rFonts w:ascii="Arial" w:hAnsi="Arial" w:cs="Arial"/>
          <w:color w:val="333333"/>
          <w:lang w:val="en-US"/>
        </w:rPr>
        <w:t>The absence of stranger anxiety in an infant of a psychotic mother may relate to the mother's nervousness or insecurity, discordant feeding situations or the crying of the baby.</w:t>
      </w:r>
    </w:p>
    <w:p w:rsidR="00731E38" w:rsidRDefault="00731E38" w:rsidP="00731E38">
      <w:pPr>
        <w:numPr>
          <w:ilvl w:val="0"/>
          <w:numId w:val="2"/>
        </w:numPr>
        <w:spacing w:before="100" w:beforeAutospacing="1" w:after="100" w:afterAutospacing="1" w:line="240" w:lineRule="auto"/>
        <w:rPr>
          <w:rFonts w:ascii="Arial" w:hAnsi="Arial" w:cs="Arial"/>
          <w:color w:val="333333"/>
          <w:lang w:val="en-US"/>
        </w:rPr>
      </w:pPr>
      <w:r>
        <w:rPr>
          <w:rFonts w:ascii="Arial" w:hAnsi="Arial" w:cs="Arial"/>
          <w:color w:val="333333"/>
          <w:lang w:val="en-US"/>
        </w:rPr>
        <w:t>Serious and recurrent maternal depression and the mother’s significantly diminished functional capacity and reduced ability to make herself emotionally available are significant risks factors for the child, especially during the child's early years"?&gt;. The Edinburgh Postnatal Depression Scale (EPDS) is a useful tool for the identification of maternal depression. Both the mother and the child should be referred for parent-child interaction therapy. If no intervention is introduced, the effects may in the long run manifest themselves as serious symptoms in the child "?&gt;.</w:t>
      </w:r>
    </w:p>
    <w:p w:rsidR="00731E38" w:rsidRDefault="00731E38" w:rsidP="00731E38">
      <w:pPr>
        <w:numPr>
          <w:ilvl w:val="0"/>
          <w:numId w:val="2"/>
        </w:numPr>
        <w:spacing w:before="100" w:beforeAutospacing="1" w:after="100" w:afterAutospacing="1" w:line="240" w:lineRule="auto"/>
        <w:rPr>
          <w:rFonts w:ascii="Arial" w:hAnsi="Arial" w:cs="Arial"/>
          <w:color w:val="333333"/>
          <w:lang w:val="en-US"/>
        </w:rPr>
      </w:pPr>
      <w:r>
        <w:rPr>
          <w:rFonts w:ascii="Arial" w:hAnsi="Arial" w:cs="Arial"/>
          <w:color w:val="333333"/>
          <w:lang w:val="en-US"/>
        </w:rPr>
        <w:t xml:space="preserve">Mothers who bring their children for evaluation of depression are often themselves depressed or have other, often untreated, mental health </w:t>
      </w:r>
      <w:proofErr w:type="gramStart"/>
      <w:r>
        <w:rPr>
          <w:rFonts w:ascii="Arial" w:hAnsi="Arial" w:cs="Arial"/>
          <w:color w:val="333333"/>
          <w:lang w:val="en-US"/>
        </w:rPr>
        <w:t>problems </w:t>
      </w:r>
      <w:proofErr w:type="gramEnd"/>
      <w:r>
        <w:fldChar w:fldCharType="begin"/>
      </w:r>
      <w:r w:rsidRPr="00731E38">
        <w:rPr>
          <w:lang w:val="en-US"/>
        </w:rPr>
        <w:instrText xml:space="preserve"> HYPERLINK "http://ebm.sarkhan.org/texts/evd00650" \o "Depression in mothers bringing their offspring for evaluation or treatment of depression" </w:instrText>
      </w:r>
      <w:r>
        <w:fldChar w:fldCharType="separate"/>
      </w:r>
      <w:r>
        <w:rPr>
          <w:rStyle w:val="a3"/>
          <w:rFonts w:ascii="Arial" w:hAnsi="Arial" w:cs="Arial"/>
          <w:color w:val="0782C1"/>
          <w:lang w:val="en-US"/>
        </w:rPr>
        <w:t>.</w:t>
      </w:r>
      <w:r>
        <w:fldChar w:fldCharType="end"/>
      </w:r>
    </w:p>
    <w:p w:rsidR="00731E38" w:rsidRDefault="00731E38" w:rsidP="00731E38">
      <w:pPr>
        <w:numPr>
          <w:ilvl w:val="0"/>
          <w:numId w:val="2"/>
        </w:numPr>
        <w:spacing w:before="100" w:beforeAutospacing="1" w:after="100" w:afterAutospacing="1" w:line="240" w:lineRule="auto"/>
        <w:rPr>
          <w:rFonts w:ascii="Arial" w:hAnsi="Arial" w:cs="Arial"/>
          <w:color w:val="333333"/>
          <w:lang w:val="en-US"/>
        </w:rPr>
      </w:pPr>
      <w:hyperlink r:id="rId14" w:tooltip="Depression in mothers bringing their offspring for evaluation or treatment of depression" w:history="1">
        <w:r>
          <w:rPr>
            <w:rStyle w:val="a3"/>
            <w:rFonts w:ascii="Arial" w:hAnsi="Arial" w:cs="Arial"/>
            <w:color w:val="0782C1"/>
            <w:lang w:val="en-US"/>
          </w:rPr>
          <w:t xml:space="preserve">Mothers with an eating disorder feed their children differently from healthy mothers. The abnormal eating habits are thought to contribute towards later eating disorders, particularly in the female </w:t>
        </w:r>
        <w:proofErr w:type="gramStart"/>
        <w:r>
          <w:rPr>
            <w:rStyle w:val="a3"/>
            <w:rFonts w:ascii="Arial" w:hAnsi="Arial" w:cs="Arial"/>
            <w:color w:val="0782C1"/>
            <w:lang w:val="en-US"/>
          </w:rPr>
          <w:t>offspring </w:t>
        </w:r>
        <w:proofErr w:type="gramEnd"/>
      </w:hyperlink>
      <w:hyperlink r:id="rId15" w:tooltip="Influence of eating-disordered mothers on their children" w:history="1">
        <w:r>
          <w:rPr>
            <w:rStyle w:val="a3"/>
            <w:rFonts w:ascii="Arial" w:hAnsi="Arial" w:cs="Arial"/>
            <w:color w:val="0782C1"/>
            <w:lang w:val="en-US"/>
          </w:rPr>
          <w:t>.</w:t>
        </w:r>
      </w:hyperlink>
    </w:p>
    <w:p w:rsidR="00731E38" w:rsidRDefault="00731E38" w:rsidP="00731E38">
      <w:pPr>
        <w:pStyle w:val="2"/>
        <w:rPr>
          <w:rFonts w:ascii="Arial" w:hAnsi="Arial" w:cs="Arial"/>
          <w:b w:val="0"/>
          <w:bCs w:val="0"/>
          <w:color w:val="333333"/>
          <w:sz w:val="36"/>
          <w:szCs w:val="36"/>
        </w:rPr>
      </w:pPr>
      <w:hyperlink r:id="rId16" w:tooltip="Influence of eating-disordered mothers on their children" w:history="1">
        <w:proofErr w:type="spellStart"/>
        <w:r>
          <w:rPr>
            <w:rStyle w:val="a3"/>
            <w:rFonts w:ascii="Arial" w:hAnsi="Arial" w:cs="Arial"/>
            <w:b w:val="0"/>
            <w:bCs w:val="0"/>
            <w:color w:val="0782C1"/>
          </w:rPr>
          <w:t>Assessment</w:t>
        </w:r>
        <w:proofErr w:type="spellEnd"/>
        <w:r>
          <w:rPr>
            <w:rStyle w:val="a3"/>
            <w:rFonts w:ascii="Arial" w:hAnsi="Arial" w:cs="Arial"/>
            <w:b w:val="0"/>
            <w:bCs w:val="0"/>
            <w:color w:val="0782C1"/>
          </w:rPr>
          <w:t xml:space="preserve"> </w:t>
        </w:r>
        <w:proofErr w:type="spellStart"/>
        <w:r>
          <w:rPr>
            <w:rStyle w:val="a3"/>
            <w:rFonts w:ascii="Arial" w:hAnsi="Arial" w:cs="Arial"/>
            <w:b w:val="0"/>
            <w:bCs w:val="0"/>
            <w:color w:val="0782C1"/>
          </w:rPr>
          <w:t>and</w:t>
        </w:r>
        <w:proofErr w:type="spellEnd"/>
        <w:r>
          <w:rPr>
            <w:rStyle w:val="a3"/>
            <w:rFonts w:ascii="Arial" w:hAnsi="Arial" w:cs="Arial"/>
            <w:b w:val="0"/>
            <w:bCs w:val="0"/>
            <w:color w:val="0782C1"/>
          </w:rPr>
          <w:t xml:space="preserve"> </w:t>
        </w:r>
        <w:proofErr w:type="spellStart"/>
        <w:r>
          <w:rPr>
            <w:rStyle w:val="a3"/>
            <w:rFonts w:ascii="Arial" w:hAnsi="Arial" w:cs="Arial"/>
            <w:b w:val="0"/>
            <w:bCs w:val="0"/>
            <w:color w:val="0782C1"/>
          </w:rPr>
          <w:t>treatment</w:t>
        </w:r>
        <w:proofErr w:type="spellEnd"/>
      </w:hyperlink>
    </w:p>
    <w:p w:rsidR="00731E38" w:rsidRDefault="00731E38" w:rsidP="00731E38">
      <w:pPr>
        <w:numPr>
          <w:ilvl w:val="0"/>
          <w:numId w:val="3"/>
        </w:numPr>
        <w:spacing w:before="100" w:beforeAutospacing="1" w:after="100" w:afterAutospacing="1" w:line="240" w:lineRule="auto"/>
        <w:rPr>
          <w:rFonts w:ascii="Arial" w:hAnsi="Arial" w:cs="Arial"/>
          <w:color w:val="333333"/>
          <w:lang w:val="en-US"/>
        </w:rPr>
      </w:pPr>
      <w:hyperlink r:id="rId17" w:tooltip="Influence of eating-disordered mothers on their children" w:history="1">
        <w:r>
          <w:rPr>
            <w:rStyle w:val="a3"/>
            <w:rFonts w:ascii="Arial" w:hAnsi="Arial" w:cs="Arial"/>
            <w:color w:val="0782C1"/>
            <w:lang w:val="en-US"/>
          </w:rPr>
          <w:t xml:space="preserve">The quality of interaction between a psychotic mother and her infant should always be assessed using appropriate validated methods. Help should be offered when needed in the form of, for example, </w:t>
        </w:r>
        <w:proofErr w:type="spellStart"/>
        <w:r>
          <w:rPr>
            <w:rStyle w:val="a3"/>
            <w:rFonts w:ascii="Arial" w:hAnsi="Arial" w:cs="Arial"/>
            <w:color w:val="0782C1"/>
            <w:lang w:val="en-US"/>
          </w:rPr>
          <w:t>psychoeducative</w:t>
        </w:r>
        <w:proofErr w:type="spellEnd"/>
        <w:r>
          <w:rPr>
            <w:rStyle w:val="a3"/>
            <w:rFonts w:ascii="Arial" w:hAnsi="Arial" w:cs="Arial"/>
            <w:color w:val="0782C1"/>
            <w:lang w:val="en-US"/>
          </w:rPr>
          <w:t xml:space="preserve"> </w:t>
        </w:r>
        <w:proofErr w:type="spellStart"/>
        <w:r>
          <w:rPr>
            <w:rStyle w:val="a3"/>
            <w:rFonts w:ascii="Arial" w:hAnsi="Arial" w:cs="Arial"/>
            <w:color w:val="0782C1"/>
            <w:lang w:val="en-US"/>
          </w:rPr>
          <w:t>counselling</w:t>
        </w:r>
        <w:proofErr w:type="spellEnd"/>
        <w:r>
          <w:rPr>
            <w:rStyle w:val="a3"/>
            <w:rFonts w:ascii="Arial" w:hAnsi="Arial" w:cs="Arial"/>
            <w:color w:val="0782C1"/>
            <w:lang w:val="en-US"/>
          </w:rPr>
          <w:t>, mother-child psychotherapy, possibly introducing a family support worker and subsequent close monitoring.</w:t>
        </w:r>
      </w:hyperlink>
    </w:p>
    <w:p w:rsidR="00731E38" w:rsidRDefault="00731E38" w:rsidP="00731E38">
      <w:pPr>
        <w:numPr>
          <w:ilvl w:val="0"/>
          <w:numId w:val="3"/>
        </w:numPr>
        <w:spacing w:before="100" w:beforeAutospacing="1" w:after="100" w:afterAutospacing="1" w:line="240" w:lineRule="auto"/>
        <w:rPr>
          <w:rFonts w:ascii="Arial" w:hAnsi="Arial" w:cs="Arial"/>
          <w:color w:val="333333"/>
          <w:lang w:val="en-US"/>
        </w:rPr>
      </w:pPr>
      <w:hyperlink r:id="rId18" w:tooltip="Influence of eating-disordered mothers on their children" w:history="1">
        <w:r>
          <w:rPr>
            <w:rStyle w:val="a3"/>
            <w:rFonts w:ascii="Arial" w:hAnsi="Arial" w:cs="Arial"/>
            <w:color w:val="0782C1"/>
            <w:lang w:val="en-US"/>
          </w:rPr>
          <w:t xml:space="preserve">The mother-child pair can be admitted to an assessment unit in a psychiatric hospital, or they can be met by an outpatient team </w:t>
        </w:r>
        <w:proofErr w:type="spellStart"/>
        <w:r>
          <w:rPr>
            <w:rStyle w:val="a3"/>
            <w:rFonts w:ascii="Arial" w:hAnsi="Arial" w:cs="Arial"/>
            <w:color w:val="0782C1"/>
            <w:lang w:val="en-US"/>
          </w:rPr>
          <w:t>specialising</w:t>
        </w:r>
        <w:proofErr w:type="spellEnd"/>
        <w:r>
          <w:rPr>
            <w:rStyle w:val="a3"/>
            <w:rFonts w:ascii="Arial" w:hAnsi="Arial" w:cs="Arial"/>
            <w:color w:val="0782C1"/>
            <w:lang w:val="en-US"/>
          </w:rPr>
          <w:t xml:space="preserve"> in infant psychiatry, or domiciliary visits may be offered. If necessary, residential replacement may be considered for the infant and the mother involved in intensive daily interaction therapy.</w:t>
        </w:r>
      </w:hyperlink>
    </w:p>
    <w:p w:rsidR="00731E38" w:rsidRDefault="00731E38" w:rsidP="00731E38">
      <w:pPr>
        <w:numPr>
          <w:ilvl w:val="0"/>
          <w:numId w:val="3"/>
        </w:numPr>
        <w:spacing w:before="100" w:beforeAutospacing="1" w:after="100" w:afterAutospacing="1" w:line="240" w:lineRule="auto"/>
        <w:rPr>
          <w:rFonts w:ascii="Arial" w:hAnsi="Arial" w:cs="Arial"/>
          <w:color w:val="333333"/>
          <w:lang w:val="en-US"/>
        </w:rPr>
      </w:pPr>
      <w:hyperlink r:id="rId19" w:tooltip="Influence of eating-disordered mothers on their children" w:history="1">
        <w:r>
          <w:rPr>
            <w:rStyle w:val="a3"/>
            <w:rFonts w:ascii="Arial" w:hAnsi="Arial" w:cs="Arial"/>
            <w:color w:val="0782C1"/>
            <w:lang w:val="en-US"/>
          </w:rPr>
          <w:t xml:space="preserve">The father should also be encouraged to take the responsibility of childcare, and the mother should be allocated a contact person in the primary care (e.g. a therapist who </w:t>
        </w:r>
        <w:proofErr w:type="spellStart"/>
        <w:r>
          <w:rPr>
            <w:rStyle w:val="a3"/>
            <w:rFonts w:ascii="Arial" w:hAnsi="Arial" w:cs="Arial"/>
            <w:color w:val="0782C1"/>
            <w:lang w:val="en-US"/>
          </w:rPr>
          <w:t>specialises</w:t>
        </w:r>
        <w:proofErr w:type="spellEnd"/>
        <w:r>
          <w:rPr>
            <w:rStyle w:val="a3"/>
            <w:rFonts w:ascii="Arial" w:hAnsi="Arial" w:cs="Arial"/>
            <w:color w:val="0782C1"/>
            <w:lang w:val="en-US"/>
          </w:rPr>
          <w:t xml:space="preserve"> in families with children) whom she can contact whenever needed.</w:t>
        </w:r>
      </w:hyperlink>
    </w:p>
    <w:p w:rsidR="00731E38" w:rsidRDefault="00731E38" w:rsidP="00731E38">
      <w:pPr>
        <w:numPr>
          <w:ilvl w:val="0"/>
          <w:numId w:val="3"/>
        </w:numPr>
        <w:spacing w:before="100" w:beforeAutospacing="1" w:after="100" w:afterAutospacing="1" w:line="240" w:lineRule="auto"/>
        <w:rPr>
          <w:rFonts w:ascii="Arial" w:hAnsi="Arial" w:cs="Arial"/>
          <w:color w:val="333333"/>
          <w:lang w:val="en-US"/>
        </w:rPr>
      </w:pPr>
      <w:r>
        <w:rPr>
          <w:rFonts w:ascii="Arial" w:hAnsi="Arial" w:cs="Arial"/>
          <w:color w:val="333333"/>
        </w:rPr>
        <w:fldChar w:fldCharType="begin"/>
      </w:r>
      <w:r w:rsidRPr="00731E38">
        <w:rPr>
          <w:rFonts w:ascii="Arial" w:hAnsi="Arial" w:cs="Arial"/>
          <w:color w:val="333333"/>
          <w:lang w:val="en-US"/>
        </w:rPr>
        <w:instrText xml:space="preserve"> HYPERLINK "http://ebm.sarkhan.org/texts/evd01262" \o "Influence of eating-disordered mothers on their children" </w:instrText>
      </w:r>
      <w:r>
        <w:rPr>
          <w:rFonts w:ascii="Arial" w:hAnsi="Arial" w:cs="Arial"/>
          <w:color w:val="333333"/>
        </w:rPr>
        <w:fldChar w:fldCharType="separate"/>
      </w:r>
      <w:r>
        <w:rPr>
          <w:rStyle w:val="a3"/>
          <w:rFonts w:ascii="Arial" w:hAnsi="Arial" w:cs="Arial"/>
          <w:color w:val="0782C1"/>
          <w:lang w:val="en-US"/>
        </w:rPr>
        <w:t>A qualified professional should assess whether the parenting capabilities of a parent are sufficient to safeguard the mental development of the child </w:t>
      </w:r>
      <w:ins w:id="2" w:author="Unknown">
        <w:r>
          <w:rPr>
            <w:rStyle w:val="a3"/>
            <w:rFonts w:ascii="Arial" w:hAnsi="Arial" w:cs="Arial"/>
            <w:color w:val="0782C1"/>
            <w:lang w:val="en-US"/>
          </w:rPr>
          <w:t>and in cooperation with family-targeted social services provide sufficient supportive measures on an outpatient basis or with the means of child protection</w:t>
        </w:r>
      </w:ins>
      <w:r>
        <w:rPr>
          <w:rStyle w:val="a3"/>
          <w:rFonts w:ascii="Arial" w:hAnsi="Arial" w:cs="Arial"/>
          <w:color w:val="0782C1"/>
          <w:lang w:val="en-US"/>
        </w:rPr>
        <w:t>.</w:t>
      </w:r>
      <w:r>
        <w:rPr>
          <w:rFonts w:ascii="Arial" w:hAnsi="Arial" w:cs="Arial"/>
          <w:color w:val="333333"/>
        </w:rPr>
        <w:fldChar w:fldCharType="end"/>
      </w:r>
    </w:p>
    <w:p w:rsidR="00731E38" w:rsidRDefault="00731E38" w:rsidP="00731E38">
      <w:pPr>
        <w:pStyle w:val="3"/>
        <w:rPr>
          <w:rFonts w:ascii="Arial" w:hAnsi="Arial" w:cs="Arial"/>
          <w:b w:val="0"/>
          <w:bCs w:val="0"/>
          <w:color w:val="333333"/>
          <w:sz w:val="27"/>
          <w:szCs w:val="27"/>
        </w:rPr>
      </w:pPr>
      <w:hyperlink r:id="rId20" w:tooltip="Influence of eating-disordered mothers on their children" w:history="1">
        <w:proofErr w:type="spellStart"/>
        <w:r>
          <w:rPr>
            <w:rStyle w:val="a3"/>
            <w:rFonts w:ascii="Arial" w:hAnsi="Arial" w:cs="Arial"/>
            <w:b w:val="0"/>
            <w:bCs w:val="0"/>
            <w:color w:val="0782C1"/>
          </w:rPr>
          <w:t>Immediate</w:t>
        </w:r>
        <w:proofErr w:type="spellEnd"/>
        <w:r>
          <w:rPr>
            <w:rStyle w:val="a3"/>
            <w:rFonts w:ascii="Arial" w:hAnsi="Arial" w:cs="Arial"/>
            <w:b w:val="0"/>
            <w:bCs w:val="0"/>
            <w:color w:val="0782C1"/>
          </w:rPr>
          <w:t xml:space="preserve"> </w:t>
        </w:r>
        <w:proofErr w:type="spellStart"/>
        <w:r>
          <w:rPr>
            <w:rStyle w:val="a3"/>
            <w:rFonts w:ascii="Arial" w:hAnsi="Arial" w:cs="Arial"/>
            <w:b w:val="0"/>
            <w:bCs w:val="0"/>
            <w:color w:val="0782C1"/>
          </w:rPr>
          <w:t>intervention</w:t>
        </w:r>
        <w:proofErr w:type="spellEnd"/>
        <w:r>
          <w:rPr>
            <w:rStyle w:val="a3"/>
            <w:rFonts w:ascii="Arial" w:hAnsi="Arial" w:cs="Arial"/>
            <w:b w:val="0"/>
            <w:bCs w:val="0"/>
            <w:color w:val="0782C1"/>
          </w:rPr>
          <w:t xml:space="preserve"> </w:t>
        </w:r>
        <w:proofErr w:type="spellStart"/>
        <w:r>
          <w:rPr>
            <w:rStyle w:val="a3"/>
            <w:rFonts w:ascii="Arial" w:hAnsi="Arial" w:cs="Arial"/>
            <w:b w:val="0"/>
            <w:bCs w:val="0"/>
            <w:color w:val="0782C1"/>
          </w:rPr>
          <w:t>is</w:t>
        </w:r>
        <w:proofErr w:type="spellEnd"/>
        <w:r>
          <w:rPr>
            <w:rStyle w:val="a3"/>
            <w:rFonts w:ascii="Arial" w:hAnsi="Arial" w:cs="Arial"/>
            <w:b w:val="0"/>
            <w:bCs w:val="0"/>
            <w:color w:val="0782C1"/>
          </w:rPr>
          <w:t xml:space="preserve"> </w:t>
        </w:r>
        <w:proofErr w:type="spellStart"/>
        <w:r>
          <w:rPr>
            <w:rStyle w:val="a3"/>
            <w:rFonts w:ascii="Arial" w:hAnsi="Arial" w:cs="Arial"/>
            <w:b w:val="0"/>
            <w:bCs w:val="0"/>
            <w:color w:val="0782C1"/>
          </w:rPr>
          <w:t>necessary</w:t>
        </w:r>
        <w:proofErr w:type="spellEnd"/>
        <w:r>
          <w:rPr>
            <w:rStyle w:val="a3"/>
            <w:rFonts w:ascii="Arial" w:hAnsi="Arial" w:cs="Arial"/>
            <w:b w:val="0"/>
            <w:bCs w:val="0"/>
            <w:color w:val="0782C1"/>
          </w:rPr>
          <w:t xml:space="preserve"> </w:t>
        </w:r>
        <w:proofErr w:type="spellStart"/>
        <w:r>
          <w:rPr>
            <w:rStyle w:val="a3"/>
            <w:rFonts w:ascii="Arial" w:hAnsi="Arial" w:cs="Arial"/>
            <w:b w:val="0"/>
            <w:bCs w:val="0"/>
            <w:color w:val="0782C1"/>
          </w:rPr>
          <w:t>if</w:t>
        </w:r>
        <w:proofErr w:type="spellEnd"/>
      </w:hyperlink>
    </w:p>
    <w:p w:rsidR="00731E38" w:rsidRDefault="00731E38" w:rsidP="00731E38">
      <w:pPr>
        <w:numPr>
          <w:ilvl w:val="0"/>
          <w:numId w:val="4"/>
        </w:numPr>
        <w:spacing w:before="100" w:beforeAutospacing="1" w:after="100" w:afterAutospacing="1" w:line="240" w:lineRule="auto"/>
        <w:rPr>
          <w:rFonts w:ascii="Arial" w:hAnsi="Arial" w:cs="Arial"/>
          <w:color w:val="333333"/>
          <w:lang w:val="en-US"/>
        </w:rPr>
      </w:pPr>
      <w:hyperlink r:id="rId21" w:tooltip="Influence of eating-disordered mothers on their children" w:history="1">
        <w:r>
          <w:rPr>
            <w:rStyle w:val="a3"/>
            <w:rFonts w:ascii="Arial" w:hAnsi="Arial" w:cs="Arial"/>
            <w:color w:val="0782C1"/>
            <w:lang w:val="en-US"/>
          </w:rPr>
          <w:t>the infant is withdrawn, not sufficiently interested in interaction or does not make sufficient contact</w:t>
        </w:r>
      </w:hyperlink>
    </w:p>
    <w:p w:rsidR="00731E38" w:rsidRDefault="00731E38" w:rsidP="00731E38">
      <w:pPr>
        <w:numPr>
          <w:ilvl w:val="1"/>
          <w:numId w:val="4"/>
        </w:numPr>
        <w:spacing w:before="100" w:beforeAutospacing="1" w:after="100" w:afterAutospacing="1" w:line="240" w:lineRule="auto"/>
        <w:rPr>
          <w:rFonts w:ascii="Arial" w:hAnsi="Arial" w:cs="Arial"/>
          <w:color w:val="333333"/>
          <w:lang w:val="en-US"/>
        </w:rPr>
      </w:pPr>
      <w:hyperlink r:id="rId22" w:tooltip="Influence of eating-disordered mothers on their children" w:history="1">
        <w:r>
          <w:rPr>
            <w:rStyle w:val="a3"/>
            <w:rFonts w:ascii="Arial" w:hAnsi="Arial" w:cs="Arial"/>
            <w:color w:val="0782C1"/>
            <w:lang w:val="en-US"/>
          </w:rPr>
          <w:t>The mother-child interaction must be assessed and treatment arranged as deemed necessary.</w:t>
        </w:r>
      </w:hyperlink>
    </w:p>
    <w:p w:rsidR="00731E38" w:rsidRDefault="00731E38" w:rsidP="00731E38">
      <w:pPr>
        <w:numPr>
          <w:ilvl w:val="0"/>
          <w:numId w:val="4"/>
        </w:numPr>
        <w:spacing w:before="100" w:beforeAutospacing="1" w:after="100" w:afterAutospacing="1" w:line="240" w:lineRule="auto"/>
        <w:rPr>
          <w:rFonts w:ascii="Arial" w:hAnsi="Arial" w:cs="Arial"/>
          <w:color w:val="333333"/>
          <w:lang w:val="en-US"/>
        </w:rPr>
      </w:pPr>
      <w:hyperlink r:id="rId23" w:tooltip="Influence of eating-disordered mothers on their children" w:history="1">
        <w:r>
          <w:rPr>
            <w:rStyle w:val="a3"/>
            <w:rFonts w:ascii="Arial" w:hAnsi="Arial" w:cs="Arial"/>
            <w:color w:val="0782C1"/>
            <w:lang w:val="en-US"/>
          </w:rPr>
          <w:t>the infant appears depressed, apathetic, cries a great deal or looks neglected</w:t>
        </w:r>
      </w:hyperlink>
    </w:p>
    <w:p w:rsidR="00731E38" w:rsidRDefault="00731E38" w:rsidP="00731E38">
      <w:pPr>
        <w:numPr>
          <w:ilvl w:val="1"/>
          <w:numId w:val="4"/>
        </w:numPr>
        <w:spacing w:before="100" w:beforeAutospacing="1" w:after="100" w:afterAutospacing="1" w:line="240" w:lineRule="auto"/>
        <w:rPr>
          <w:rFonts w:ascii="Arial" w:hAnsi="Arial" w:cs="Arial"/>
          <w:color w:val="333333"/>
          <w:lang w:val="en-US"/>
        </w:rPr>
      </w:pPr>
      <w:hyperlink r:id="rId24" w:tooltip="Influence of eating-disordered mothers on their children" w:history="1">
        <w:r>
          <w:rPr>
            <w:rStyle w:val="a3"/>
            <w:rFonts w:ascii="Arial" w:hAnsi="Arial" w:cs="Arial"/>
            <w:color w:val="0782C1"/>
            <w:lang w:val="en-US"/>
          </w:rPr>
          <w:t>An appropriate network of professionals should establish the mother’s psychiatric background and the reasons for lack of interaction, followed by the introduction of suitable treatment.</w:t>
        </w:r>
      </w:hyperlink>
    </w:p>
    <w:p w:rsidR="00731E38" w:rsidRDefault="00731E38" w:rsidP="00731E38">
      <w:pPr>
        <w:numPr>
          <w:ilvl w:val="0"/>
          <w:numId w:val="4"/>
        </w:numPr>
        <w:spacing w:before="100" w:beforeAutospacing="1" w:after="100" w:afterAutospacing="1" w:line="240" w:lineRule="auto"/>
        <w:rPr>
          <w:rFonts w:ascii="Arial" w:hAnsi="Arial" w:cs="Arial"/>
          <w:color w:val="333333"/>
          <w:lang w:val="en-US"/>
        </w:rPr>
      </w:pPr>
      <w:hyperlink r:id="rId25" w:tooltip="Influence of eating-disordered mothers on their children" w:history="1">
        <w:r>
          <w:rPr>
            <w:rStyle w:val="a3"/>
            <w:rFonts w:ascii="Arial" w:hAnsi="Arial" w:cs="Arial"/>
            <w:color w:val="0782C1"/>
            <w:lang w:val="en-US"/>
          </w:rPr>
          <w:t>the physical health and development of the infant is at risk</w:t>
        </w:r>
      </w:hyperlink>
    </w:p>
    <w:p w:rsidR="00731E38" w:rsidRDefault="00731E38" w:rsidP="00731E38">
      <w:pPr>
        <w:numPr>
          <w:ilvl w:val="1"/>
          <w:numId w:val="4"/>
        </w:numPr>
        <w:spacing w:before="100" w:beforeAutospacing="1" w:after="100" w:afterAutospacing="1" w:line="240" w:lineRule="auto"/>
        <w:rPr>
          <w:rFonts w:ascii="Arial" w:hAnsi="Arial" w:cs="Arial"/>
          <w:color w:val="333333"/>
          <w:lang w:val="en-US"/>
        </w:rPr>
      </w:pPr>
      <w:hyperlink r:id="rId26" w:tooltip="Influence of eating-disordered mothers on their children" w:history="1">
        <w:r>
          <w:rPr>
            <w:rStyle w:val="a3"/>
            <w:rFonts w:ascii="Arial" w:hAnsi="Arial" w:cs="Arial"/>
            <w:color w:val="0782C1"/>
            <w:lang w:val="en-US"/>
          </w:rPr>
          <w:t xml:space="preserve">A </w:t>
        </w:r>
        <w:proofErr w:type="spellStart"/>
        <w:r>
          <w:rPr>
            <w:rStyle w:val="a3"/>
            <w:rFonts w:ascii="Arial" w:hAnsi="Arial" w:cs="Arial"/>
            <w:color w:val="0782C1"/>
            <w:lang w:val="en-US"/>
          </w:rPr>
          <w:t>paediatrician</w:t>
        </w:r>
        <w:proofErr w:type="spellEnd"/>
        <w:r>
          <w:rPr>
            <w:rStyle w:val="a3"/>
            <w:rFonts w:ascii="Arial" w:hAnsi="Arial" w:cs="Arial"/>
            <w:color w:val="0782C1"/>
            <w:lang w:val="en-US"/>
          </w:rPr>
          <w:t xml:space="preserve">, a team </w:t>
        </w:r>
        <w:proofErr w:type="spellStart"/>
        <w:r>
          <w:rPr>
            <w:rStyle w:val="a3"/>
            <w:rFonts w:ascii="Arial" w:hAnsi="Arial" w:cs="Arial"/>
            <w:color w:val="0782C1"/>
            <w:lang w:val="en-US"/>
          </w:rPr>
          <w:t>specialising</w:t>
        </w:r>
        <w:proofErr w:type="spellEnd"/>
        <w:r>
          <w:rPr>
            <w:rStyle w:val="a3"/>
            <w:rFonts w:ascii="Arial" w:hAnsi="Arial" w:cs="Arial"/>
            <w:color w:val="0782C1"/>
            <w:lang w:val="en-US"/>
          </w:rPr>
          <w:t xml:space="preserve"> in family work, and if necessary a psychiatric team must all be involved.</w:t>
        </w:r>
      </w:hyperlink>
    </w:p>
    <w:p w:rsidR="00731E38" w:rsidRDefault="00731E38" w:rsidP="00731E38">
      <w:pPr>
        <w:numPr>
          <w:ilvl w:val="0"/>
          <w:numId w:val="4"/>
        </w:numPr>
        <w:spacing w:before="100" w:beforeAutospacing="1" w:after="100" w:afterAutospacing="1" w:line="240" w:lineRule="auto"/>
        <w:rPr>
          <w:rFonts w:ascii="Arial" w:hAnsi="Arial" w:cs="Arial"/>
          <w:color w:val="333333"/>
          <w:lang w:val="en-US"/>
        </w:rPr>
      </w:pPr>
      <w:hyperlink r:id="rId27" w:tooltip="Influence of eating-disordered mothers on their children" w:history="1">
        <w:r>
          <w:rPr>
            <w:rStyle w:val="a3"/>
            <w:rFonts w:ascii="Arial" w:hAnsi="Arial" w:cs="Arial"/>
            <w:color w:val="0782C1"/>
            <w:lang w:val="en-US"/>
          </w:rPr>
          <w:t>the mother's parental capabilities are not sufficient at the functional level</w:t>
        </w:r>
      </w:hyperlink>
    </w:p>
    <w:p w:rsidR="00731E38" w:rsidRDefault="00731E38" w:rsidP="00731E38">
      <w:pPr>
        <w:numPr>
          <w:ilvl w:val="1"/>
          <w:numId w:val="4"/>
        </w:numPr>
        <w:spacing w:before="100" w:beforeAutospacing="1" w:after="100" w:afterAutospacing="1" w:line="240" w:lineRule="auto"/>
        <w:rPr>
          <w:rFonts w:ascii="Arial" w:hAnsi="Arial" w:cs="Arial"/>
          <w:color w:val="333333"/>
          <w:lang w:val="en-US"/>
        </w:rPr>
      </w:pPr>
      <w:r>
        <w:rPr>
          <w:rFonts w:ascii="Arial" w:hAnsi="Arial" w:cs="Arial"/>
          <w:color w:val="333333"/>
        </w:rPr>
        <w:fldChar w:fldCharType="begin"/>
      </w:r>
      <w:r w:rsidRPr="00731E38">
        <w:rPr>
          <w:rFonts w:ascii="Arial" w:hAnsi="Arial" w:cs="Arial"/>
          <w:color w:val="333333"/>
          <w:lang w:val="en-US"/>
        </w:rPr>
        <w:instrText xml:space="preserve"> HYPERLINK "http://ebm.sarkhan.org/texts/evd01262" \o "Influence of eating-disordered mothers on their children" </w:instrText>
      </w:r>
      <w:r>
        <w:rPr>
          <w:rFonts w:ascii="Arial" w:hAnsi="Arial" w:cs="Arial"/>
          <w:color w:val="333333"/>
        </w:rPr>
        <w:fldChar w:fldCharType="separate"/>
      </w:r>
      <w:r>
        <w:rPr>
          <w:rStyle w:val="a3"/>
          <w:rFonts w:ascii="Arial" w:hAnsi="Arial" w:cs="Arial"/>
          <w:color w:val="0782C1"/>
          <w:lang w:val="en-US"/>
        </w:rPr>
        <w:t>Based on an evaluation carried out in co-operation with the afore-mentioned professionals, either intensive therapeutic support </w:t>
      </w:r>
      <w:ins w:id="3" w:author="Unknown">
        <w:r>
          <w:rPr>
            <w:rStyle w:val="a3"/>
            <w:rFonts w:ascii="Arial" w:hAnsi="Arial" w:cs="Arial"/>
            <w:color w:val="0782C1"/>
            <w:lang w:val="en-US"/>
          </w:rPr>
          <w:t>together with family-targeted social services</w:t>
        </w:r>
      </w:ins>
      <w:r>
        <w:rPr>
          <w:rStyle w:val="a3"/>
          <w:rFonts w:ascii="Arial" w:hAnsi="Arial" w:cs="Arial"/>
          <w:color w:val="0782C1"/>
          <w:lang w:val="en-US"/>
        </w:rPr>
        <w:t> should be introduced or child protection support measures put in place.</w:t>
      </w:r>
      <w:r>
        <w:rPr>
          <w:rFonts w:ascii="Arial" w:hAnsi="Arial" w:cs="Arial"/>
          <w:color w:val="333333"/>
        </w:rPr>
        <w:fldChar w:fldCharType="end"/>
      </w:r>
    </w:p>
    <w:p w:rsidR="00731E38" w:rsidRDefault="00731E38" w:rsidP="00731E38">
      <w:pPr>
        <w:numPr>
          <w:ilvl w:val="0"/>
          <w:numId w:val="4"/>
        </w:numPr>
        <w:spacing w:before="100" w:beforeAutospacing="1" w:after="100" w:afterAutospacing="1" w:line="240" w:lineRule="auto"/>
        <w:rPr>
          <w:rFonts w:ascii="Arial" w:hAnsi="Arial" w:cs="Arial"/>
          <w:color w:val="333333"/>
          <w:lang w:val="en-US"/>
        </w:rPr>
      </w:pPr>
      <w:hyperlink r:id="rId28" w:tooltip="Influence of eating-disordered mothers on their children" w:history="1">
        <w:proofErr w:type="gramStart"/>
        <w:r>
          <w:rPr>
            <w:rStyle w:val="a3"/>
            <w:rFonts w:ascii="Arial" w:hAnsi="Arial" w:cs="Arial"/>
            <w:color w:val="0782C1"/>
            <w:lang w:val="en-US"/>
          </w:rPr>
          <w:t>the</w:t>
        </w:r>
        <w:proofErr w:type="gramEnd"/>
        <w:r>
          <w:rPr>
            <w:rStyle w:val="a3"/>
            <w:rFonts w:ascii="Arial" w:hAnsi="Arial" w:cs="Arial"/>
            <w:color w:val="0782C1"/>
            <w:lang w:val="en-US"/>
          </w:rPr>
          <w:t xml:space="preserve"> attitude of the mother towards the child is hostile, and she expresses thought patterns that may endanger the safety of the child.</w:t>
        </w:r>
      </w:hyperlink>
    </w:p>
    <w:p w:rsidR="00731E38" w:rsidRDefault="00731E38" w:rsidP="00731E38">
      <w:pPr>
        <w:numPr>
          <w:ilvl w:val="1"/>
          <w:numId w:val="4"/>
        </w:numPr>
        <w:spacing w:before="100" w:beforeAutospacing="1" w:after="100" w:afterAutospacing="1" w:line="240" w:lineRule="auto"/>
        <w:rPr>
          <w:rFonts w:ascii="Arial" w:hAnsi="Arial" w:cs="Arial"/>
          <w:color w:val="333333"/>
          <w:lang w:val="en-US"/>
        </w:rPr>
      </w:pPr>
      <w:r>
        <w:rPr>
          <w:rFonts w:ascii="Arial" w:hAnsi="Arial" w:cs="Arial"/>
          <w:color w:val="333333"/>
        </w:rPr>
        <w:fldChar w:fldCharType="begin"/>
      </w:r>
      <w:r w:rsidRPr="00731E38">
        <w:rPr>
          <w:rFonts w:ascii="Arial" w:hAnsi="Arial" w:cs="Arial"/>
          <w:color w:val="333333"/>
          <w:lang w:val="en-US"/>
        </w:rPr>
        <w:instrText xml:space="preserve"> HYPERLINK "http://ebm.sarkhan.org/texts/evd01262" \o "Influence of eating-disordered mothers on their children" </w:instrText>
      </w:r>
      <w:r>
        <w:rPr>
          <w:rFonts w:ascii="Arial" w:hAnsi="Arial" w:cs="Arial"/>
          <w:color w:val="333333"/>
        </w:rPr>
        <w:fldChar w:fldCharType="separate"/>
      </w:r>
      <w:r>
        <w:rPr>
          <w:rStyle w:val="a3"/>
          <w:rFonts w:ascii="Arial" w:hAnsi="Arial" w:cs="Arial"/>
          <w:color w:val="0782C1"/>
          <w:lang w:val="en-US"/>
        </w:rPr>
        <w:t xml:space="preserve">A psychiatric team, a child protection worker and a team </w:t>
      </w:r>
      <w:proofErr w:type="spellStart"/>
      <w:r>
        <w:rPr>
          <w:rStyle w:val="a3"/>
          <w:rFonts w:ascii="Arial" w:hAnsi="Arial" w:cs="Arial"/>
          <w:color w:val="0782C1"/>
          <w:lang w:val="en-US"/>
        </w:rPr>
        <w:t>specialising</w:t>
      </w:r>
      <w:proofErr w:type="spellEnd"/>
      <w:r>
        <w:rPr>
          <w:rStyle w:val="a3"/>
          <w:rFonts w:ascii="Arial" w:hAnsi="Arial" w:cs="Arial"/>
          <w:color w:val="0782C1"/>
          <w:lang w:val="en-US"/>
        </w:rPr>
        <w:t xml:space="preserve"> in family work should be involved in the care. In order to understand the parent’s thought patterns it will be necessary to explore both the parent’s past and present life experiences, </w:t>
      </w:r>
      <w:ins w:id="4" w:author="Unknown">
        <w:r>
          <w:rPr>
            <w:rStyle w:val="a3"/>
            <w:rFonts w:ascii="Arial" w:hAnsi="Arial" w:cs="Arial"/>
            <w:color w:val="0782C1"/>
            <w:lang w:val="en-US"/>
          </w:rPr>
          <w:t>at the same time taking care of the safety and welfare of the infant</w:t>
        </w:r>
      </w:ins>
      <w:r>
        <w:rPr>
          <w:rStyle w:val="a3"/>
          <w:rFonts w:ascii="Arial" w:hAnsi="Arial" w:cs="Arial"/>
          <w:color w:val="0782C1"/>
          <w:lang w:val="en-US"/>
        </w:rPr>
        <w:t>.</w:t>
      </w:r>
      <w:r>
        <w:rPr>
          <w:rFonts w:ascii="Arial" w:hAnsi="Arial" w:cs="Arial"/>
          <w:color w:val="333333"/>
        </w:rPr>
        <w:fldChar w:fldCharType="end"/>
      </w:r>
    </w:p>
    <w:p w:rsidR="00731E38" w:rsidRDefault="00731E38" w:rsidP="00731E38">
      <w:pPr>
        <w:pStyle w:val="3"/>
        <w:rPr>
          <w:rFonts w:ascii="Arial" w:hAnsi="Arial" w:cs="Arial"/>
          <w:b w:val="0"/>
          <w:bCs w:val="0"/>
          <w:color w:val="333333"/>
          <w:sz w:val="27"/>
          <w:szCs w:val="27"/>
          <w:lang w:val="en-US"/>
        </w:rPr>
      </w:pPr>
      <w:hyperlink r:id="rId29" w:tooltip="Influence of eating-disordered mothers on their children" w:history="1">
        <w:r>
          <w:rPr>
            <w:rStyle w:val="a3"/>
            <w:rFonts w:ascii="Arial" w:hAnsi="Arial" w:cs="Arial"/>
            <w:b w:val="0"/>
            <w:bCs w:val="0"/>
            <w:color w:val="0782C1"/>
            <w:lang w:val="en-US"/>
          </w:rPr>
          <w:t>The impact of parental mental illness on the child is increased if</w:t>
        </w:r>
      </w:hyperlink>
    </w:p>
    <w:p w:rsidR="00731E38" w:rsidRDefault="00731E38" w:rsidP="00731E38">
      <w:pPr>
        <w:numPr>
          <w:ilvl w:val="0"/>
          <w:numId w:val="5"/>
        </w:numPr>
        <w:spacing w:before="100" w:beforeAutospacing="1" w:after="100" w:afterAutospacing="1" w:line="240" w:lineRule="auto"/>
        <w:rPr>
          <w:rFonts w:ascii="Arial" w:hAnsi="Arial" w:cs="Arial"/>
          <w:color w:val="333333"/>
          <w:lang w:val="en-US"/>
        </w:rPr>
      </w:pPr>
      <w:hyperlink r:id="rId30" w:tooltip="Influence of eating-disordered mothers on their children" w:history="1">
        <w:r>
          <w:rPr>
            <w:rStyle w:val="a3"/>
            <w:rFonts w:ascii="Arial" w:hAnsi="Arial" w:cs="Arial"/>
            <w:color w:val="0782C1"/>
            <w:lang w:val="en-US"/>
          </w:rPr>
          <w:t xml:space="preserve">the mother shows diminished ability to interact with the child, feel empathy and </w:t>
        </w:r>
        <w:proofErr w:type="spellStart"/>
        <w:r>
          <w:rPr>
            <w:rStyle w:val="a3"/>
            <w:rFonts w:ascii="Arial" w:hAnsi="Arial" w:cs="Arial"/>
            <w:color w:val="0782C1"/>
            <w:lang w:val="en-US"/>
          </w:rPr>
          <w:t>recognise</w:t>
        </w:r>
        <w:proofErr w:type="spellEnd"/>
        <w:r>
          <w:rPr>
            <w:rStyle w:val="a3"/>
            <w:rFonts w:ascii="Arial" w:hAnsi="Arial" w:cs="Arial"/>
            <w:color w:val="0782C1"/>
            <w:lang w:val="en-US"/>
          </w:rPr>
          <w:t xml:space="preserve"> the child's needs</w:t>
        </w:r>
      </w:hyperlink>
    </w:p>
    <w:p w:rsidR="00731E38" w:rsidRDefault="00731E38" w:rsidP="00731E38">
      <w:pPr>
        <w:numPr>
          <w:ilvl w:val="0"/>
          <w:numId w:val="5"/>
        </w:numPr>
        <w:spacing w:before="100" w:beforeAutospacing="1" w:after="100" w:afterAutospacing="1" w:line="240" w:lineRule="auto"/>
        <w:rPr>
          <w:rFonts w:ascii="Arial" w:hAnsi="Arial" w:cs="Arial"/>
          <w:color w:val="333333"/>
          <w:lang w:val="en-US"/>
        </w:rPr>
      </w:pPr>
      <w:hyperlink r:id="rId31" w:tooltip="Influence of eating-disordered mothers on their children" w:history="1">
        <w:r>
          <w:rPr>
            <w:rStyle w:val="a3"/>
            <w:rFonts w:ascii="Arial" w:hAnsi="Arial" w:cs="Arial"/>
            <w:color w:val="0782C1"/>
            <w:lang w:val="en-US"/>
          </w:rPr>
          <w:t xml:space="preserve">the mother </w:t>
        </w:r>
        <w:proofErr w:type="spellStart"/>
        <w:r>
          <w:rPr>
            <w:rStyle w:val="a3"/>
            <w:rFonts w:ascii="Arial" w:hAnsi="Arial" w:cs="Arial"/>
            <w:color w:val="0782C1"/>
            <w:lang w:val="en-US"/>
          </w:rPr>
          <w:t>harboured</w:t>
        </w:r>
        <w:proofErr w:type="spellEnd"/>
        <w:r>
          <w:rPr>
            <w:rStyle w:val="a3"/>
            <w:rFonts w:ascii="Arial" w:hAnsi="Arial" w:cs="Arial"/>
            <w:color w:val="0782C1"/>
            <w:lang w:val="en-US"/>
          </w:rPr>
          <w:t xml:space="preserve"> negative or abnormal mental images of the child during pregnancy</w:t>
        </w:r>
      </w:hyperlink>
    </w:p>
    <w:p w:rsidR="00731E38" w:rsidRDefault="00731E38" w:rsidP="00731E38">
      <w:pPr>
        <w:numPr>
          <w:ilvl w:val="0"/>
          <w:numId w:val="5"/>
        </w:numPr>
        <w:spacing w:before="100" w:beforeAutospacing="1" w:after="100" w:afterAutospacing="1" w:line="240" w:lineRule="auto"/>
        <w:rPr>
          <w:rFonts w:ascii="Arial" w:hAnsi="Arial" w:cs="Arial"/>
          <w:color w:val="333333"/>
          <w:lang w:val="en-US"/>
        </w:rPr>
      </w:pPr>
      <w:hyperlink r:id="rId32" w:tooltip="Influence of eating-disordered mothers on their children" w:history="1">
        <w:r>
          <w:rPr>
            <w:rStyle w:val="a3"/>
            <w:rFonts w:ascii="Arial" w:hAnsi="Arial" w:cs="Arial"/>
            <w:color w:val="0782C1"/>
            <w:lang w:val="en-US"/>
          </w:rPr>
          <w:t>the mother is repeatedly admitted to hospital for psychiatric reasons during the child's early years</w:t>
        </w:r>
      </w:hyperlink>
    </w:p>
    <w:p w:rsidR="00731E38" w:rsidRDefault="00731E38" w:rsidP="00731E38">
      <w:pPr>
        <w:numPr>
          <w:ilvl w:val="0"/>
          <w:numId w:val="5"/>
        </w:numPr>
        <w:spacing w:before="100" w:beforeAutospacing="1" w:after="100" w:afterAutospacing="1" w:line="240" w:lineRule="auto"/>
        <w:rPr>
          <w:rFonts w:ascii="Arial" w:hAnsi="Arial" w:cs="Arial"/>
          <w:color w:val="333333"/>
          <w:lang w:val="en-US"/>
        </w:rPr>
      </w:pPr>
      <w:hyperlink r:id="rId33" w:tooltip="Influence of eating-disordered mothers on their children" w:history="1">
        <w:r>
          <w:rPr>
            <w:rStyle w:val="a3"/>
            <w:rFonts w:ascii="Arial" w:hAnsi="Arial" w:cs="Arial"/>
            <w:color w:val="0782C1"/>
            <w:lang w:val="en-US"/>
          </w:rPr>
          <w:t xml:space="preserve">residential rather than foster home placement is chosen for the child during the mother's </w:t>
        </w:r>
        <w:proofErr w:type="spellStart"/>
        <w:r>
          <w:rPr>
            <w:rStyle w:val="a3"/>
            <w:rFonts w:ascii="Arial" w:hAnsi="Arial" w:cs="Arial"/>
            <w:color w:val="0782C1"/>
            <w:lang w:val="en-US"/>
          </w:rPr>
          <w:t>hospitalisation</w:t>
        </w:r>
        <w:proofErr w:type="spellEnd"/>
      </w:hyperlink>
    </w:p>
    <w:p w:rsidR="00731E38" w:rsidRDefault="00731E38" w:rsidP="00731E38">
      <w:pPr>
        <w:numPr>
          <w:ilvl w:val="0"/>
          <w:numId w:val="5"/>
        </w:numPr>
        <w:spacing w:before="100" w:beforeAutospacing="1" w:after="100" w:afterAutospacing="1" w:line="240" w:lineRule="auto"/>
        <w:rPr>
          <w:rFonts w:ascii="Arial" w:hAnsi="Arial" w:cs="Arial"/>
          <w:color w:val="333333"/>
          <w:lang w:val="en-US"/>
        </w:rPr>
      </w:pPr>
      <w:hyperlink r:id="rId34" w:tooltip="Influence of eating-disordered mothers on their children" w:history="1">
        <w:r>
          <w:rPr>
            <w:rStyle w:val="a3"/>
            <w:rFonts w:ascii="Arial" w:hAnsi="Arial" w:cs="Arial"/>
            <w:color w:val="0782C1"/>
            <w:lang w:val="en-US"/>
          </w:rPr>
          <w:t>the mother with mental health problems has no supportive network</w:t>
        </w:r>
      </w:hyperlink>
    </w:p>
    <w:p w:rsidR="00731E38" w:rsidRDefault="00731E38" w:rsidP="00731E38">
      <w:pPr>
        <w:numPr>
          <w:ilvl w:val="0"/>
          <w:numId w:val="5"/>
        </w:numPr>
        <w:spacing w:before="100" w:beforeAutospacing="1" w:after="100" w:afterAutospacing="1" w:line="240" w:lineRule="auto"/>
        <w:rPr>
          <w:rFonts w:ascii="Arial" w:hAnsi="Arial" w:cs="Arial"/>
          <w:color w:val="333333"/>
          <w:lang w:val="en-US"/>
        </w:rPr>
      </w:pPr>
      <w:hyperlink r:id="rId35" w:tooltip="Influence of eating-disordered mothers on their children" w:history="1">
        <w:r>
          <w:rPr>
            <w:rStyle w:val="a3"/>
            <w:rFonts w:ascii="Arial" w:hAnsi="Arial" w:cs="Arial"/>
            <w:color w:val="0782C1"/>
            <w:lang w:val="en-US"/>
          </w:rPr>
          <w:t>the symptoms of the parental illness directly affect the child</w:t>
        </w:r>
      </w:hyperlink>
    </w:p>
    <w:p w:rsidR="00731E38" w:rsidRDefault="00731E38" w:rsidP="00731E38">
      <w:pPr>
        <w:numPr>
          <w:ilvl w:val="0"/>
          <w:numId w:val="5"/>
        </w:numPr>
        <w:spacing w:before="100" w:beforeAutospacing="1" w:after="100" w:afterAutospacing="1" w:line="240" w:lineRule="auto"/>
        <w:rPr>
          <w:rFonts w:ascii="Arial" w:hAnsi="Arial" w:cs="Arial"/>
          <w:color w:val="333333"/>
          <w:lang w:val="en-US"/>
        </w:rPr>
      </w:pPr>
      <w:hyperlink r:id="rId36" w:tooltip="Influence of eating-disordered mothers on their children" w:history="1">
        <w:r>
          <w:rPr>
            <w:rStyle w:val="a3"/>
            <w:rFonts w:ascii="Arial" w:hAnsi="Arial" w:cs="Arial"/>
            <w:color w:val="0782C1"/>
            <w:lang w:val="en-US"/>
          </w:rPr>
          <w:t>the relationship with the ill parent is entangled or too involved; the child starts to share the mental world of the parent</w:t>
        </w:r>
      </w:hyperlink>
    </w:p>
    <w:p w:rsidR="00731E38" w:rsidRDefault="00731E38" w:rsidP="00731E38">
      <w:pPr>
        <w:numPr>
          <w:ilvl w:val="0"/>
          <w:numId w:val="5"/>
        </w:numPr>
        <w:spacing w:before="100" w:beforeAutospacing="1" w:after="100" w:afterAutospacing="1" w:line="240" w:lineRule="auto"/>
        <w:rPr>
          <w:rFonts w:ascii="Arial" w:hAnsi="Arial" w:cs="Arial"/>
          <w:color w:val="333333"/>
          <w:lang w:val="en-US"/>
        </w:rPr>
      </w:pPr>
      <w:hyperlink r:id="rId37" w:tooltip="Influence of eating-disordered mothers on their children" w:history="1">
        <w:r>
          <w:rPr>
            <w:rStyle w:val="a3"/>
            <w:rFonts w:ascii="Arial" w:hAnsi="Arial" w:cs="Arial"/>
            <w:color w:val="0782C1"/>
            <w:lang w:val="en-US"/>
          </w:rPr>
          <w:t>the relationship between the parents is problematic or there are other family-related problems</w:t>
        </w:r>
      </w:hyperlink>
    </w:p>
    <w:p w:rsidR="00731E38" w:rsidRDefault="00731E38" w:rsidP="00731E38">
      <w:pPr>
        <w:numPr>
          <w:ilvl w:val="0"/>
          <w:numId w:val="5"/>
        </w:numPr>
        <w:spacing w:before="100" w:beforeAutospacing="1" w:after="100" w:afterAutospacing="1" w:line="240" w:lineRule="auto"/>
        <w:rPr>
          <w:rFonts w:ascii="Arial" w:hAnsi="Arial" w:cs="Arial"/>
          <w:color w:val="333333"/>
          <w:lang w:val="en-US"/>
        </w:rPr>
      </w:pPr>
      <w:hyperlink r:id="rId38" w:tooltip="Influence of eating-disordered mothers on their children" w:history="1">
        <w:r>
          <w:rPr>
            <w:rStyle w:val="a3"/>
            <w:rFonts w:ascii="Arial" w:hAnsi="Arial" w:cs="Arial"/>
            <w:color w:val="0782C1"/>
            <w:lang w:val="en-US"/>
          </w:rPr>
          <w:t>the basic strengths of the child are weakened</w:t>
        </w:r>
      </w:hyperlink>
    </w:p>
    <w:p w:rsidR="00731E38" w:rsidRDefault="00731E38" w:rsidP="00731E38">
      <w:pPr>
        <w:numPr>
          <w:ilvl w:val="0"/>
          <w:numId w:val="5"/>
        </w:numPr>
        <w:spacing w:before="100" w:beforeAutospacing="1" w:after="100" w:afterAutospacing="1" w:line="240" w:lineRule="auto"/>
        <w:rPr>
          <w:rFonts w:ascii="Arial" w:hAnsi="Arial" w:cs="Arial"/>
          <w:color w:val="333333"/>
          <w:lang w:val="en-US"/>
        </w:rPr>
      </w:pPr>
      <w:hyperlink r:id="rId39" w:tooltip="Influence of eating-disordered mothers on their children" w:history="1">
        <w:r>
          <w:rPr>
            <w:rStyle w:val="a3"/>
            <w:rFonts w:ascii="Arial" w:hAnsi="Arial" w:cs="Arial"/>
            <w:color w:val="0782C1"/>
            <w:lang w:val="en-US"/>
          </w:rPr>
          <w:t>the child lacks the presence of another close adult or a sufficient supportive network</w:t>
        </w:r>
      </w:hyperlink>
    </w:p>
    <w:p w:rsidR="00731E38" w:rsidRDefault="00731E38" w:rsidP="00731E38">
      <w:pPr>
        <w:numPr>
          <w:ilvl w:val="0"/>
          <w:numId w:val="5"/>
        </w:numPr>
        <w:spacing w:before="100" w:beforeAutospacing="1" w:after="100" w:afterAutospacing="1" w:line="240" w:lineRule="auto"/>
        <w:rPr>
          <w:rFonts w:ascii="Arial" w:hAnsi="Arial" w:cs="Arial"/>
          <w:color w:val="333333"/>
          <w:lang w:val="en-US"/>
        </w:rPr>
      </w:pPr>
      <w:hyperlink r:id="rId40" w:tooltip="Influence of eating-disordered mothers on their children" w:history="1">
        <w:proofErr w:type="gramStart"/>
        <w:r>
          <w:rPr>
            <w:rStyle w:val="a3"/>
            <w:rFonts w:ascii="Arial" w:hAnsi="Arial" w:cs="Arial"/>
            <w:color w:val="0782C1"/>
            <w:lang w:val="en-US"/>
          </w:rPr>
          <w:t>the</w:t>
        </w:r>
        <w:proofErr w:type="gramEnd"/>
        <w:r>
          <w:rPr>
            <w:rStyle w:val="a3"/>
            <w:rFonts w:ascii="Arial" w:hAnsi="Arial" w:cs="Arial"/>
            <w:color w:val="0782C1"/>
            <w:lang w:val="en-US"/>
          </w:rPr>
          <w:t xml:space="preserve"> child needs to take on too much responsibility in the family and has no emotional support.</w:t>
        </w:r>
      </w:hyperlink>
    </w:p>
    <w:p w:rsidR="00731E38" w:rsidRDefault="00731E38" w:rsidP="00731E38">
      <w:pPr>
        <w:pStyle w:val="2"/>
        <w:rPr>
          <w:rFonts w:ascii="Arial" w:hAnsi="Arial" w:cs="Arial"/>
          <w:b w:val="0"/>
          <w:bCs w:val="0"/>
          <w:color w:val="333333"/>
          <w:sz w:val="36"/>
          <w:szCs w:val="36"/>
        </w:rPr>
      </w:pPr>
      <w:hyperlink r:id="rId41" w:tooltip="Influence of eating-disordered mothers on their children" w:history="1">
        <w:proofErr w:type="spellStart"/>
        <w:r>
          <w:rPr>
            <w:rStyle w:val="a3"/>
            <w:rFonts w:ascii="Arial" w:hAnsi="Arial" w:cs="Arial"/>
            <w:b w:val="0"/>
            <w:bCs w:val="0"/>
            <w:color w:val="0782C1"/>
          </w:rPr>
          <w:t>Assessment</w:t>
        </w:r>
        <w:proofErr w:type="spellEnd"/>
        <w:r>
          <w:rPr>
            <w:rStyle w:val="a3"/>
            <w:rFonts w:ascii="Arial" w:hAnsi="Arial" w:cs="Arial"/>
            <w:b w:val="0"/>
            <w:bCs w:val="0"/>
            <w:color w:val="0782C1"/>
          </w:rPr>
          <w:t xml:space="preserve"> </w:t>
        </w:r>
        <w:proofErr w:type="spellStart"/>
        <w:r>
          <w:rPr>
            <w:rStyle w:val="a3"/>
            <w:rFonts w:ascii="Arial" w:hAnsi="Arial" w:cs="Arial"/>
            <w:b w:val="0"/>
            <w:bCs w:val="0"/>
            <w:color w:val="0782C1"/>
          </w:rPr>
          <w:t>of</w:t>
        </w:r>
        <w:proofErr w:type="spellEnd"/>
        <w:r>
          <w:rPr>
            <w:rStyle w:val="a3"/>
            <w:rFonts w:ascii="Arial" w:hAnsi="Arial" w:cs="Arial"/>
            <w:b w:val="0"/>
            <w:bCs w:val="0"/>
            <w:color w:val="0782C1"/>
          </w:rPr>
          <w:t xml:space="preserve"> </w:t>
        </w:r>
        <w:proofErr w:type="spellStart"/>
        <w:r>
          <w:rPr>
            <w:rStyle w:val="a3"/>
            <w:rFonts w:ascii="Arial" w:hAnsi="Arial" w:cs="Arial"/>
            <w:b w:val="0"/>
            <w:bCs w:val="0"/>
            <w:color w:val="0782C1"/>
          </w:rPr>
          <w:t>the</w:t>
        </w:r>
        <w:proofErr w:type="spellEnd"/>
        <w:r>
          <w:rPr>
            <w:rStyle w:val="a3"/>
            <w:rFonts w:ascii="Arial" w:hAnsi="Arial" w:cs="Arial"/>
            <w:b w:val="0"/>
            <w:bCs w:val="0"/>
            <w:color w:val="0782C1"/>
          </w:rPr>
          <w:t xml:space="preserve"> </w:t>
        </w:r>
        <w:proofErr w:type="spellStart"/>
        <w:r>
          <w:rPr>
            <w:rStyle w:val="a3"/>
            <w:rFonts w:ascii="Arial" w:hAnsi="Arial" w:cs="Arial"/>
            <w:b w:val="0"/>
            <w:bCs w:val="0"/>
            <w:color w:val="0782C1"/>
          </w:rPr>
          <w:t>child</w:t>
        </w:r>
        <w:proofErr w:type="spellEnd"/>
      </w:hyperlink>
    </w:p>
    <w:p w:rsidR="00731E38" w:rsidRDefault="00731E38" w:rsidP="00731E38">
      <w:pPr>
        <w:numPr>
          <w:ilvl w:val="0"/>
          <w:numId w:val="6"/>
        </w:numPr>
        <w:spacing w:before="100" w:beforeAutospacing="1" w:after="100" w:afterAutospacing="1" w:line="240" w:lineRule="auto"/>
        <w:rPr>
          <w:rFonts w:ascii="Arial" w:hAnsi="Arial" w:cs="Arial"/>
          <w:color w:val="333333"/>
          <w:lang w:val="en-US"/>
        </w:rPr>
      </w:pPr>
      <w:hyperlink r:id="rId42" w:tooltip="Influence of eating-disordered mothers on their children" w:history="1">
        <w:r>
          <w:rPr>
            <w:rStyle w:val="a3"/>
            <w:rFonts w:ascii="Arial" w:hAnsi="Arial" w:cs="Arial"/>
            <w:color w:val="0782C1"/>
            <w:lang w:val="en-US"/>
          </w:rPr>
          <w:t>The child needs assessment and possible treatment if</w:t>
        </w:r>
      </w:hyperlink>
    </w:p>
    <w:p w:rsidR="00731E38" w:rsidRDefault="00731E38" w:rsidP="00731E38">
      <w:pPr>
        <w:numPr>
          <w:ilvl w:val="1"/>
          <w:numId w:val="6"/>
        </w:numPr>
        <w:spacing w:before="100" w:beforeAutospacing="1" w:after="100" w:afterAutospacing="1" w:line="240" w:lineRule="auto"/>
        <w:rPr>
          <w:rFonts w:ascii="Arial" w:hAnsi="Arial" w:cs="Arial"/>
          <w:color w:val="333333"/>
          <w:lang w:val="en-US"/>
        </w:rPr>
      </w:pPr>
      <w:hyperlink r:id="rId43" w:tooltip="Influence of eating-disordered mothers on their children" w:history="1">
        <w:r>
          <w:rPr>
            <w:rStyle w:val="a3"/>
            <w:rFonts w:ascii="Arial" w:hAnsi="Arial" w:cs="Arial"/>
            <w:color w:val="0782C1"/>
            <w:lang w:val="en-US"/>
          </w:rPr>
          <w:t>the child displays significant mental symptoms (such as depression </w:t>
        </w:r>
      </w:hyperlink>
      <w:r>
        <w:rPr>
          <w:rFonts w:ascii="Arial" w:hAnsi="Arial" w:cs="Arial"/>
          <w:color w:val="333333"/>
          <w:lang w:val="en-US"/>
        </w:rPr>
        <w:t xml:space="preserve">, talks of self-harm , shows developmental delay , psychotic and </w:t>
      </w:r>
      <w:proofErr w:type="spellStart"/>
      <w:r>
        <w:rPr>
          <w:rFonts w:ascii="Arial" w:hAnsi="Arial" w:cs="Arial"/>
          <w:color w:val="333333"/>
          <w:lang w:val="en-US"/>
        </w:rPr>
        <w:t>behavioural</w:t>
      </w:r>
      <w:proofErr w:type="spellEnd"/>
      <w:r>
        <w:rPr>
          <w:rFonts w:ascii="Arial" w:hAnsi="Arial" w:cs="Arial"/>
          <w:color w:val="333333"/>
          <w:lang w:val="en-US"/>
        </w:rPr>
        <w:t xml:space="preserve"> symptoms, shares the adult’s psychotic world)</w:t>
      </w:r>
    </w:p>
    <w:p w:rsidR="00731E38" w:rsidRDefault="00731E38" w:rsidP="00731E38">
      <w:pPr>
        <w:numPr>
          <w:ilvl w:val="1"/>
          <w:numId w:val="6"/>
        </w:numPr>
        <w:spacing w:before="100" w:beforeAutospacing="1" w:after="100" w:afterAutospacing="1" w:line="240" w:lineRule="auto"/>
        <w:rPr>
          <w:rFonts w:ascii="Arial" w:hAnsi="Arial" w:cs="Arial"/>
          <w:color w:val="333333"/>
          <w:lang w:val="en-US"/>
        </w:rPr>
      </w:pPr>
      <w:ins w:id="5" w:author="Unknown">
        <w:r>
          <w:rPr>
            <w:rFonts w:ascii="Arial" w:hAnsi="Arial" w:cs="Arial"/>
            <w:color w:val="333333"/>
            <w:lang w:val="en-US"/>
          </w:rPr>
          <w:t>the parent does not understand the needs of the child or cannot take care of them</w:t>
        </w:r>
      </w:ins>
    </w:p>
    <w:p w:rsidR="00731E38" w:rsidRDefault="00731E38" w:rsidP="00731E38">
      <w:pPr>
        <w:numPr>
          <w:ilvl w:val="1"/>
          <w:numId w:val="6"/>
        </w:numPr>
        <w:spacing w:before="100" w:beforeAutospacing="1" w:after="100" w:afterAutospacing="1" w:line="240" w:lineRule="auto"/>
        <w:rPr>
          <w:rFonts w:ascii="Arial" w:hAnsi="Arial" w:cs="Arial"/>
          <w:color w:val="333333"/>
          <w:lang w:val="en-US"/>
        </w:rPr>
      </w:pPr>
      <w:r>
        <w:rPr>
          <w:rFonts w:ascii="Arial" w:hAnsi="Arial" w:cs="Arial"/>
          <w:color w:val="333333"/>
          <w:lang w:val="en-US"/>
        </w:rPr>
        <w:t>the parent has attempted or committed suicide</w:t>
      </w:r>
    </w:p>
    <w:p w:rsidR="00731E38" w:rsidRDefault="00731E38" w:rsidP="00731E38">
      <w:pPr>
        <w:numPr>
          <w:ilvl w:val="1"/>
          <w:numId w:val="6"/>
        </w:numPr>
        <w:spacing w:before="100" w:beforeAutospacing="1" w:after="100" w:afterAutospacing="1" w:line="240" w:lineRule="auto"/>
        <w:rPr>
          <w:rFonts w:ascii="Arial" w:hAnsi="Arial" w:cs="Arial"/>
          <w:color w:val="333333"/>
          <w:lang w:val="en-US"/>
        </w:rPr>
      </w:pPr>
      <w:r>
        <w:rPr>
          <w:rFonts w:ascii="Arial" w:hAnsi="Arial" w:cs="Arial"/>
          <w:color w:val="333333"/>
          <w:lang w:val="en-US"/>
        </w:rPr>
        <w:t>the parent's psychiatric illness is particularly difficult and chronic</w:t>
      </w:r>
    </w:p>
    <w:p w:rsidR="00731E38" w:rsidRDefault="00731E38" w:rsidP="00731E38">
      <w:pPr>
        <w:numPr>
          <w:ilvl w:val="1"/>
          <w:numId w:val="6"/>
        </w:numPr>
        <w:spacing w:before="100" w:beforeAutospacing="1" w:after="100" w:afterAutospacing="1" w:line="240" w:lineRule="auto"/>
        <w:rPr>
          <w:rFonts w:ascii="Arial" w:hAnsi="Arial" w:cs="Arial"/>
          <w:color w:val="333333"/>
          <w:lang w:val="en-US"/>
        </w:rPr>
      </w:pPr>
      <w:r>
        <w:rPr>
          <w:rFonts w:ascii="Arial" w:hAnsi="Arial" w:cs="Arial"/>
          <w:color w:val="333333"/>
          <w:lang w:val="en-US"/>
        </w:rPr>
        <w:t>the problems or symptoms of the parent's illness are directed towards the child (e.g. hostility)</w:t>
      </w:r>
    </w:p>
    <w:p w:rsidR="00731E38" w:rsidRDefault="00731E38" w:rsidP="00731E38">
      <w:pPr>
        <w:numPr>
          <w:ilvl w:val="1"/>
          <w:numId w:val="6"/>
        </w:numPr>
        <w:spacing w:before="100" w:beforeAutospacing="1" w:after="100" w:afterAutospacing="1" w:line="240" w:lineRule="auto"/>
        <w:rPr>
          <w:rFonts w:ascii="Arial" w:hAnsi="Arial" w:cs="Arial"/>
          <w:color w:val="333333"/>
          <w:lang w:val="en-US"/>
        </w:rPr>
      </w:pPr>
      <w:r>
        <w:rPr>
          <w:rFonts w:ascii="Arial" w:hAnsi="Arial" w:cs="Arial"/>
          <w:color w:val="333333"/>
          <w:lang w:val="en-US"/>
        </w:rPr>
        <w:t>the family has a history of violence, substance abuse </w:t>
      </w:r>
      <w:hyperlink r:id="rId44" w:tooltip="Monitoring a child of a substance-abusing mother" w:history="1">
        <w:r>
          <w:rPr>
            <w:rStyle w:val="a3"/>
            <w:rFonts w:ascii="Arial" w:hAnsi="Arial" w:cs="Arial"/>
            <w:color w:val="0782C1"/>
            <w:lang w:val="en-US"/>
          </w:rPr>
          <w:t>, child maltreatment </w:t>
        </w:r>
      </w:hyperlink>
      <w:r>
        <w:rPr>
          <w:rFonts w:ascii="Arial" w:hAnsi="Arial" w:cs="Arial"/>
          <w:color w:val="333333"/>
          <w:lang w:val="en-US"/>
        </w:rPr>
        <w:t>or a suspicion of sexual abuse</w:t>
      </w:r>
    </w:p>
    <w:p w:rsidR="00731E38" w:rsidRDefault="00731E38" w:rsidP="00731E38">
      <w:pPr>
        <w:numPr>
          <w:ilvl w:val="1"/>
          <w:numId w:val="6"/>
        </w:numPr>
        <w:spacing w:before="100" w:beforeAutospacing="1" w:after="100" w:afterAutospacing="1" w:line="240" w:lineRule="auto"/>
        <w:rPr>
          <w:rFonts w:ascii="Arial" w:hAnsi="Arial" w:cs="Arial"/>
          <w:color w:val="333333"/>
          <w:lang w:val="en-US"/>
        </w:rPr>
      </w:pPr>
      <w:hyperlink r:id="rId45" w:tooltip="Identification and management of sexual abuse of a child" w:history="1">
        <w:proofErr w:type="gramStart"/>
        <w:r>
          <w:rPr>
            <w:rStyle w:val="a3"/>
            <w:rFonts w:ascii="Arial" w:hAnsi="Arial" w:cs="Arial"/>
            <w:color w:val="0782C1"/>
            <w:lang w:val="en-US"/>
          </w:rPr>
          <w:t>the</w:t>
        </w:r>
        <w:proofErr w:type="gramEnd"/>
        <w:r>
          <w:rPr>
            <w:rStyle w:val="a3"/>
            <w:rFonts w:ascii="Arial" w:hAnsi="Arial" w:cs="Arial"/>
            <w:color w:val="0782C1"/>
            <w:lang w:val="en-US"/>
          </w:rPr>
          <w:t xml:space="preserve"> child has taken on a parental role (</w:t>
        </w:r>
        <w:proofErr w:type="spellStart"/>
        <w:r>
          <w:rPr>
            <w:rStyle w:val="a3"/>
            <w:rFonts w:ascii="Arial" w:hAnsi="Arial" w:cs="Arial"/>
            <w:color w:val="0782C1"/>
            <w:lang w:val="en-US"/>
          </w:rPr>
          <w:t>parentified</w:t>
        </w:r>
        <w:proofErr w:type="spellEnd"/>
        <w:r>
          <w:rPr>
            <w:rStyle w:val="a3"/>
            <w:rFonts w:ascii="Arial" w:hAnsi="Arial" w:cs="Arial"/>
            <w:color w:val="0782C1"/>
            <w:lang w:val="en-US"/>
          </w:rPr>
          <w:t xml:space="preserve"> child) and needs to cope with situations beyond his/her capabilities.</w:t>
        </w:r>
      </w:hyperlink>
    </w:p>
    <w:p w:rsidR="00731E38" w:rsidRDefault="00731E38" w:rsidP="00731E38">
      <w:pPr>
        <w:pStyle w:val="2"/>
        <w:rPr>
          <w:rFonts w:ascii="Arial" w:hAnsi="Arial" w:cs="Arial"/>
          <w:b w:val="0"/>
          <w:bCs w:val="0"/>
          <w:color w:val="333333"/>
          <w:sz w:val="36"/>
          <w:szCs w:val="36"/>
        </w:rPr>
      </w:pPr>
      <w:hyperlink r:id="rId46" w:tooltip="Identification and management of sexual abuse of a child" w:history="1">
        <w:proofErr w:type="spellStart"/>
        <w:r>
          <w:rPr>
            <w:rStyle w:val="a3"/>
            <w:rFonts w:ascii="Arial" w:hAnsi="Arial" w:cs="Arial"/>
            <w:b w:val="0"/>
            <w:bCs w:val="0"/>
            <w:color w:val="0782C1"/>
          </w:rPr>
          <w:t>Referral</w:t>
        </w:r>
        <w:proofErr w:type="spellEnd"/>
        <w:r>
          <w:rPr>
            <w:rStyle w:val="a3"/>
            <w:rFonts w:ascii="Arial" w:hAnsi="Arial" w:cs="Arial"/>
            <w:b w:val="0"/>
            <w:bCs w:val="0"/>
            <w:color w:val="0782C1"/>
          </w:rPr>
          <w:t xml:space="preserve"> </w:t>
        </w:r>
        <w:proofErr w:type="spellStart"/>
        <w:r>
          <w:rPr>
            <w:rStyle w:val="a3"/>
            <w:rFonts w:ascii="Arial" w:hAnsi="Arial" w:cs="Arial"/>
            <w:b w:val="0"/>
            <w:bCs w:val="0"/>
            <w:color w:val="0782C1"/>
          </w:rPr>
          <w:t>for</w:t>
        </w:r>
        <w:proofErr w:type="spellEnd"/>
        <w:r>
          <w:rPr>
            <w:rStyle w:val="a3"/>
            <w:rFonts w:ascii="Arial" w:hAnsi="Arial" w:cs="Arial"/>
            <w:b w:val="0"/>
            <w:bCs w:val="0"/>
            <w:color w:val="0782C1"/>
          </w:rPr>
          <w:t xml:space="preserve"> </w:t>
        </w:r>
        <w:proofErr w:type="spellStart"/>
        <w:r>
          <w:rPr>
            <w:rStyle w:val="a3"/>
            <w:rFonts w:ascii="Arial" w:hAnsi="Arial" w:cs="Arial"/>
            <w:b w:val="0"/>
            <w:bCs w:val="0"/>
            <w:color w:val="0782C1"/>
          </w:rPr>
          <w:t>treatment</w:t>
        </w:r>
        <w:proofErr w:type="spellEnd"/>
      </w:hyperlink>
    </w:p>
    <w:p w:rsidR="00731E38" w:rsidRDefault="00731E38" w:rsidP="00731E38">
      <w:pPr>
        <w:numPr>
          <w:ilvl w:val="0"/>
          <w:numId w:val="7"/>
        </w:numPr>
        <w:spacing w:before="100" w:beforeAutospacing="1" w:after="100" w:afterAutospacing="1" w:line="240" w:lineRule="auto"/>
        <w:rPr>
          <w:rFonts w:ascii="Arial" w:hAnsi="Arial" w:cs="Arial"/>
          <w:color w:val="333333"/>
          <w:lang w:val="en-US"/>
        </w:rPr>
      </w:pPr>
      <w:hyperlink r:id="rId47" w:tooltip="Identification and management of sexual abuse of a child" w:history="1">
        <w:r>
          <w:rPr>
            <w:rStyle w:val="a3"/>
            <w:rFonts w:ascii="Arial" w:hAnsi="Arial" w:cs="Arial"/>
            <w:color w:val="0782C1"/>
            <w:lang w:val="en-US"/>
          </w:rPr>
          <w:t>The family of a psychiatric patient should undergo a child-orientated assessment with the focus on the situation of the child within the family unit, the parental capabilities and the child's need for help.</w:t>
        </w:r>
      </w:hyperlink>
    </w:p>
    <w:p w:rsidR="00731E38" w:rsidRDefault="00731E38" w:rsidP="00731E38">
      <w:pPr>
        <w:numPr>
          <w:ilvl w:val="1"/>
          <w:numId w:val="7"/>
        </w:numPr>
        <w:spacing w:before="100" w:beforeAutospacing="1" w:after="100" w:afterAutospacing="1" w:line="240" w:lineRule="auto"/>
        <w:rPr>
          <w:rFonts w:ascii="Arial" w:hAnsi="Arial" w:cs="Arial"/>
          <w:color w:val="333333"/>
          <w:lang w:val="en-US"/>
        </w:rPr>
      </w:pPr>
      <w:hyperlink r:id="rId48" w:tooltip="Identification and management of sexual abuse of a child" w:history="1">
        <w:r>
          <w:rPr>
            <w:rStyle w:val="a3"/>
            <w:rFonts w:ascii="Arial" w:hAnsi="Arial" w:cs="Arial"/>
            <w:color w:val="0782C1"/>
            <w:lang w:val="en-US"/>
          </w:rPr>
          <w:t xml:space="preserve">Children from families with parental depression may be involved in a structured </w:t>
        </w:r>
        <w:proofErr w:type="spellStart"/>
        <w:r>
          <w:rPr>
            <w:rStyle w:val="a3"/>
            <w:rFonts w:ascii="Arial" w:hAnsi="Arial" w:cs="Arial"/>
            <w:color w:val="0782C1"/>
            <w:lang w:val="en-US"/>
          </w:rPr>
          <w:t>Beardslee</w:t>
        </w:r>
        <w:proofErr w:type="spellEnd"/>
        <w:r>
          <w:rPr>
            <w:rStyle w:val="a3"/>
            <w:rFonts w:ascii="Arial" w:hAnsi="Arial" w:cs="Arial"/>
            <w:color w:val="0782C1"/>
            <w:lang w:val="en-US"/>
          </w:rPr>
          <w:t xml:space="preserve"> prevention </w:t>
        </w:r>
        <w:proofErr w:type="spellStart"/>
        <w:r>
          <w:rPr>
            <w:rStyle w:val="a3"/>
            <w:rFonts w:ascii="Arial" w:hAnsi="Arial" w:cs="Arial"/>
            <w:color w:val="0782C1"/>
            <w:lang w:val="en-US"/>
          </w:rPr>
          <w:t>programme</w:t>
        </w:r>
        <w:proofErr w:type="spellEnd"/>
        <w:r>
          <w:rPr>
            <w:rStyle w:val="a3"/>
            <w:rFonts w:ascii="Arial" w:hAnsi="Arial" w:cs="Arial"/>
            <w:color w:val="0782C1"/>
            <w:lang w:val="en-US"/>
          </w:rPr>
          <w:t xml:space="preserve"> where the child’s progress is discussed with the family members, the parent is encouraged to step into the child’s shoes, the child is encouraged to express his/her experiences and the parent is shown how to support and understand the child.</w:t>
        </w:r>
      </w:hyperlink>
    </w:p>
    <w:p w:rsidR="00731E38" w:rsidRDefault="00731E38" w:rsidP="00731E38">
      <w:pPr>
        <w:numPr>
          <w:ilvl w:val="1"/>
          <w:numId w:val="7"/>
        </w:numPr>
        <w:spacing w:before="100" w:beforeAutospacing="1" w:after="100" w:afterAutospacing="1" w:line="240" w:lineRule="auto"/>
        <w:rPr>
          <w:rFonts w:ascii="Arial" w:hAnsi="Arial" w:cs="Arial"/>
          <w:color w:val="333333"/>
          <w:lang w:val="en-US"/>
        </w:rPr>
      </w:pPr>
      <w:hyperlink r:id="rId49" w:tooltip="Identification and management of sexual abuse of a child" w:history="1">
        <w:r>
          <w:rPr>
            <w:rStyle w:val="a3"/>
            <w:rFonts w:ascii="Arial" w:hAnsi="Arial" w:cs="Arial"/>
            <w:color w:val="0782C1"/>
            <w:lang w:val="en-US"/>
          </w:rPr>
          <w:t>The family may also be admitted to a psychiatric family ward, or the child may be referred to the care of a child psychiatrist or child psychiatry team.</w:t>
        </w:r>
      </w:hyperlink>
    </w:p>
    <w:p w:rsidR="00731E38" w:rsidRDefault="00731E38" w:rsidP="00731E38">
      <w:pPr>
        <w:numPr>
          <w:ilvl w:val="0"/>
          <w:numId w:val="7"/>
        </w:numPr>
        <w:spacing w:before="100" w:beforeAutospacing="1" w:after="100" w:afterAutospacing="1" w:line="240" w:lineRule="auto"/>
        <w:rPr>
          <w:rFonts w:ascii="Arial" w:hAnsi="Arial" w:cs="Arial"/>
          <w:color w:val="333333"/>
          <w:lang w:val="en-US"/>
        </w:rPr>
      </w:pPr>
      <w:hyperlink r:id="rId50" w:tooltip="Identification and management of sexual abuse of a child" w:history="1">
        <w:r>
          <w:rPr>
            <w:rStyle w:val="a3"/>
            <w:rFonts w:ascii="Arial" w:hAnsi="Arial" w:cs="Arial"/>
            <w:color w:val="0782C1"/>
            <w:lang w:val="en-US"/>
          </w:rPr>
          <w:t>If the child shares the parent’s world of delusions, intensive treatment intervention is warranted, and in difficult cases physical separation of the child and parent is necessary"?&gt;.</w:t>
        </w:r>
      </w:hyperlink>
    </w:p>
    <w:p w:rsidR="00731E38" w:rsidRDefault="00731E38" w:rsidP="00731E38">
      <w:pPr>
        <w:numPr>
          <w:ilvl w:val="0"/>
          <w:numId w:val="7"/>
        </w:numPr>
        <w:spacing w:before="100" w:beforeAutospacing="1" w:after="100" w:afterAutospacing="1" w:line="240" w:lineRule="auto"/>
        <w:rPr>
          <w:rFonts w:ascii="Arial" w:hAnsi="Arial" w:cs="Arial"/>
          <w:color w:val="333333"/>
          <w:lang w:val="en-US"/>
        </w:rPr>
      </w:pPr>
      <w:hyperlink r:id="rId51" w:tooltip="Identification and management of sexual abuse of a child" w:history="1">
        <w:r>
          <w:rPr>
            <w:rStyle w:val="a3"/>
            <w:rFonts w:ascii="Arial" w:hAnsi="Arial" w:cs="Arial"/>
            <w:color w:val="0782C1"/>
            <w:lang w:val="en-US"/>
          </w:rPr>
          <w:t xml:space="preserve">The parents’ illness should be explained to the child, an attempt should be made to lessen the guilt of family members, the </w:t>
        </w:r>
        <w:proofErr w:type="spellStart"/>
        <w:r>
          <w:rPr>
            <w:rStyle w:val="a3"/>
            <w:rFonts w:ascii="Arial" w:hAnsi="Arial" w:cs="Arial"/>
            <w:color w:val="0782C1"/>
            <w:lang w:val="en-US"/>
          </w:rPr>
          <w:t>parentification</w:t>
        </w:r>
        <w:proofErr w:type="spellEnd"/>
        <w:r>
          <w:rPr>
            <w:rStyle w:val="a3"/>
            <w:rFonts w:ascii="Arial" w:hAnsi="Arial" w:cs="Arial"/>
            <w:color w:val="0782C1"/>
            <w:lang w:val="en-US"/>
          </w:rPr>
          <w:t xml:space="preserve"> of the child should be addressed and the close social network should be activated to support the child. Information given to the family and child regarding the parent’s psychiatric illness, taking into account the viewpoints of both the family and the child, will prevent mental health problems in the child.</w:t>
        </w:r>
      </w:hyperlink>
    </w:p>
    <w:p w:rsidR="00731E38" w:rsidRDefault="00731E38" w:rsidP="00731E38">
      <w:pPr>
        <w:numPr>
          <w:ilvl w:val="0"/>
          <w:numId w:val="7"/>
        </w:numPr>
        <w:spacing w:before="100" w:beforeAutospacing="1" w:after="100" w:afterAutospacing="1" w:line="240" w:lineRule="auto"/>
        <w:rPr>
          <w:rFonts w:ascii="Arial" w:hAnsi="Arial" w:cs="Arial"/>
          <w:color w:val="333333"/>
          <w:lang w:val="en-US"/>
        </w:rPr>
      </w:pPr>
      <w:hyperlink r:id="rId52" w:tooltip="Identification and management of sexual abuse of a child" w:history="1">
        <w:r>
          <w:rPr>
            <w:rStyle w:val="a3"/>
            <w:rFonts w:ascii="Arial" w:hAnsi="Arial" w:cs="Arial"/>
            <w:color w:val="0782C1"/>
            <w:lang w:val="en-US"/>
          </w:rPr>
          <w:t xml:space="preserve">It is recommended that the EPDS is used in antenatal clinics. Local treatment chains should be developed in order to facilitate both the delivery of interaction therapy (for depressed mothers and their infants) and the referral of a parent for psychiatric treatment. Further, it is recommended that the antenatal clinic personnel seek help for a mother whose pregnancy is </w:t>
        </w:r>
        <w:proofErr w:type="spellStart"/>
        <w:r>
          <w:rPr>
            <w:rStyle w:val="a3"/>
            <w:rFonts w:ascii="Arial" w:hAnsi="Arial" w:cs="Arial"/>
            <w:color w:val="0782C1"/>
            <w:lang w:val="en-US"/>
          </w:rPr>
          <w:t>characterised</w:t>
        </w:r>
        <w:proofErr w:type="spellEnd"/>
        <w:r>
          <w:rPr>
            <w:rStyle w:val="a3"/>
            <w:rFonts w:ascii="Arial" w:hAnsi="Arial" w:cs="Arial"/>
            <w:color w:val="0782C1"/>
            <w:lang w:val="en-US"/>
          </w:rPr>
          <w:t xml:space="preserve"> by disturbed feelings or mental images.</w:t>
        </w:r>
      </w:hyperlink>
    </w:p>
    <w:p w:rsidR="00731E38" w:rsidRDefault="00731E38" w:rsidP="00731E38">
      <w:pPr>
        <w:numPr>
          <w:ilvl w:val="0"/>
          <w:numId w:val="7"/>
        </w:numPr>
        <w:spacing w:before="100" w:beforeAutospacing="1" w:after="100" w:afterAutospacing="1" w:line="240" w:lineRule="auto"/>
        <w:rPr>
          <w:rFonts w:ascii="Arial" w:hAnsi="Arial" w:cs="Arial"/>
          <w:color w:val="333333"/>
          <w:lang w:val="en-US"/>
        </w:rPr>
      </w:pPr>
      <w:r>
        <w:rPr>
          <w:rFonts w:ascii="Arial" w:hAnsi="Arial" w:cs="Arial"/>
          <w:color w:val="333333"/>
        </w:rPr>
        <w:fldChar w:fldCharType="begin"/>
      </w:r>
      <w:r w:rsidRPr="00731E38">
        <w:rPr>
          <w:rFonts w:ascii="Arial" w:hAnsi="Arial" w:cs="Arial"/>
          <w:color w:val="333333"/>
          <w:lang w:val="en-US"/>
        </w:rPr>
        <w:instrText xml:space="preserve"> HYPERLINK "http://ebm.sarkhan.org/texts/ebm00698" \o "Identification and management of sexual abuse of a child" </w:instrText>
      </w:r>
      <w:r>
        <w:rPr>
          <w:rFonts w:ascii="Arial" w:hAnsi="Arial" w:cs="Arial"/>
          <w:color w:val="333333"/>
        </w:rPr>
        <w:fldChar w:fldCharType="separate"/>
      </w:r>
      <w:ins w:id="6" w:author="Unknown">
        <w:r>
          <w:rPr>
            <w:rStyle w:val="a3"/>
            <w:rFonts w:ascii="Arial" w:hAnsi="Arial" w:cs="Arial"/>
            <w:color w:val="0782C1"/>
            <w:lang w:val="en-US"/>
          </w:rPr>
          <w:t xml:space="preserve">See also article Psychiatric evaluation and referral to treatment of </w:t>
        </w:r>
        <w:proofErr w:type="gramStart"/>
        <w:r>
          <w:rPr>
            <w:rStyle w:val="a3"/>
            <w:rFonts w:ascii="Arial" w:hAnsi="Arial" w:cs="Arial"/>
            <w:color w:val="0782C1"/>
            <w:lang w:val="en-US"/>
          </w:rPr>
          <w:t>adolescents </w:t>
        </w:r>
      </w:ins>
      <w:proofErr w:type="gramEnd"/>
      <w:r>
        <w:rPr>
          <w:rFonts w:ascii="Arial" w:hAnsi="Arial" w:cs="Arial"/>
          <w:color w:val="333333"/>
        </w:rPr>
        <w:fldChar w:fldCharType="end"/>
      </w:r>
      <w:r>
        <w:rPr>
          <w:rFonts w:ascii="Arial" w:hAnsi="Arial" w:cs="Arial"/>
          <w:color w:val="333333"/>
          <w:lang w:val="en-US"/>
        </w:rPr>
        <w:t>.</w:t>
      </w:r>
    </w:p>
    <w:p w:rsidR="00731E38" w:rsidRDefault="00731E38" w:rsidP="00731E38">
      <w:pPr>
        <w:pStyle w:val="3"/>
        <w:rPr>
          <w:rFonts w:ascii="Arial" w:hAnsi="Arial" w:cs="Arial"/>
          <w:b w:val="0"/>
          <w:bCs w:val="0"/>
          <w:color w:val="333333"/>
          <w:sz w:val="27"/>
          <w:szCs w:val="27"/>
        </w:rPr>
      </w:pPr>
      <w:proofErr w:type="spellStart"/>
      <w:r>
        <w:rPr>
          <w:rFonts w:ascii="Arial" w:hAnsi="Arial" w:cs="Arial"/>
          <w:b w:val="0"/>
          <w:bCs w:val="0"/>
          <w:color w:val="333333"/>
        </w:rPr>
        <w:t>Social</w:t>
      </w:r>
      <w:proofErr w:type="spellEnd"/>
      <w:r>
        <w:rPr>
          <w:rFonts w:ascii="Arial" w:hAnsi="Arial" w:cs="Arial"/>
          <w:b w:val="0"/>
          <w:bCs w:val="0"/>
          <w:color w:val="333333"/>
        </w:rPr>
        <w:t xml:space="preserve"> </w:t>
      </w:r>
      <w:proofErr w:type="spellStart"/>
      <w:r>
        <w:rPr>
          <w:rFonts w:ascii="Arial" w:hAnsi="Arial" w:cs="Arial"/>
          <w:b w:val="0"/>
          <w:bCs w:val="0"/>
          <w:color w:val="333333"/>
        </w:rPr>
        <w:t>services</w:t>
      </w:r>
      <w:proofErr w:type="spellEnd"/>
      <w:r>
        <w:rPr>
          <w:rFonts w:ascii="Arial" w:hAnsi="Arial" w:cs="Arial"/>
          <w:b w:val="0"/>
          <w:bCs w:val="0"/>
          <w:color w:val="333333"/>
        </w:rPr>
        <w:t xml:space="preserve"> </w:t>
      </w:r>
      <w:proofErr w:type="spellStart"/>
      <w:r>
        <w:rPr>
          <w:rFonts w:ascii="Arial" w:hAnsi="Arial" w:cs="Arial"/>
          <w:b w:val="0"/>
          <w:bCs w:val="0"/>
          <w:color w:val="333333"/>
        </w:rPr>
        <w:t>support</w:t>
      </w:r>
      <w:proofErr w:type="spellEnd"/>
    </w:p>
    <w:p w:rsidR="00731E38" w:rsidRDefault="00731E38" w:rsidP="00731E38">
      <w:pPr>
        <w:numPr>
          <w:ilvl w:val="0"/>
          <w:numId w:val="8"/>
        </w:numPr>
        <w:spacing w:before="100" w:beforeAutospacing="1" w:after="100" w:afterAutospacing="1" w:line="240" w:lineRule="auto"/>
        <w:rPr>
          <w:rFonts w:ascii="Arial" w:hAnsi="Arial" w:cs="Arial"/>
          <w:color w:val="333333"/>
          <w:lang w:val="en-US"/>
        </w:rPr>
      </w:pPr>
      <w:ins w:id="7" w:author="Unknown">
        <w:r>
          <w:rPr>
            <w:rFonts w:ascii="Arial" w:hAnsi="Arial" w:cs="Arial"/>
            <w:color w:val="333333"/>
            <w:lang w:val="en-US"/>
          </w:rPr>
          <w:t>Find out about local regulations and availability of relevant social services and provide information on these to the child and family at an early stage, so that they receive appropriate support, as necessary.</w:t>
        </w:r>
      </w:ins>
    </w:p>
    <w:p w:rsidR="00731E38" w:rsidRDefault="00731E38" w:rsidP="00731E38">
      <w:pPr>
        <w:numPr>
          <w:ilvl w:val="0"/>
          <w:numId w:val="8"/>
        </w:numPr>
        <w:spacing w:before="100" w:beforeAutospacing="1" w:after="100" w:afterAutospacing="1" w:line="240" w:lineRule="auto"/>
        <w:rPr>
          <w:rFonts w:ascii="Arial" w:hAnsi="Arial" w:cs="Arial"/>
          <w:color w:val="333333"/>
          <w:lang w:val="en-US"/>
        </w:rPr>
      </w:pPr>
      <w:r>
        <w:rPr>
          <w:rFonts w:ascii="Arial" w:hAnsi="Arial" w:cs="Arial"/>
          <w:color w:val="333333"/>
          <w:lang w:val="en-US"/>
        </w:rPr>
        <w:t>The physician in charge of the parent’s care may be legally obliged to inform the child protection services.</w:t>
      </w:r>
    </w:p>
    <w:p w:rsidR="00731E38" w:rsidRDefault="00731E38" w:rsidP="00731E38">
      <w:pPr>
        <w:pStyle w:val="2"/>
        <w:rPr>
          <w:rFonts w:ascii="Arial" w:hAnsi="Arial" w:cs="Arial"/>
          <w:b w:val="0"/>
          <w:bCs w:val="0"/>
          <w:color w:val="333333"/>
          <w:sz w:val="36"/>
          <w:szCs w:val="36"/>
          <w:lang w:val="en-US"/>
        </w:rPr>
      </w:pPr>
      <w:r>
        <w:rPr>
          <w:rFonts w:ascii="Arial" w:hAnsi="Arial" w:cs="Arial"/>
          <w:b w:val="0"/>
          <w:bCs w:val="0"/>
          <w:color w:val="333333"/>
          <w:lang w:val="en-US"/>
        </w:rPr>
        <w:t>Related resources</w:t>
      </w:r>
    </w:p>
    <w:p w:rsidR="00731E38" w:rsidRDefault="00731E38" w:rsidP="00731E38">
      <w:pPr>
        <w:spacing w:before="100" w:beforeAutospacing="1" w:after="100" w:afterAutospacing="1" w:line="240" w:lineRule="auto"/>
        <w:ind w:left="720"/>
        <w:rPr>
          <w:lang w:val="en-US"/>
        </w:rPr>
      </w:pPr>
    </w:p>
    <w:p w:rsidR="008A1FF1" w:rsidRDefault="008A1FF1"/>
    <w:sectPr w:rsidR="008A1FF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572A98"/>
    <w:multiLevelType w:val="multilevel"/>
    <w:tmpl w:val="8B466A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36981D9B"/>
    <w:multiLevelType w:val="multilevel"/>
    <w:tmpl w:val="04102F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3B027E00"/>
    <w:multiLevelType w:val="multilevel"/>
    <w:tmpl w:val="180844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417A1711"/>
    <w:multiLevelType w:val="multilevel"/>
    <w:tmpl w:val="208880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64957715"/>
    <w:multiLevelType w:val="multilevel"/>
    <w:tmpl w:val="7A58DD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70CC1219"/>
    <w:multiLevelType w:val="multilevel"/>
    <w:tmpl w:val="E75A0E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75673B0C"/>
    <w:multiLevelType w:val="multilevel"/>
    <w:tmpl w:val="F6081A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781175DC"/>
    <w:multiLevelType w:val="multilevel"/>
    <w:tmpl w:val="A66CEC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useFELayout/>
  </w:compat>
  <w:rsids>
    <w:rsidRoot w:val="00731E38"/>
    <w:rsid w:val="00731E38"/>
    <w:rsid w:val="008A1F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31E3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731E3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731E3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31E38"/>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semiHidden/>
    <w:rsid w:val="00731E38"/>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731E38"/>
    <w:rPr>
      <w:rFonts w:asciiTheme="majorHAnsi" w:eastAsiaTheme="majorEastAsia" w:hAnsiTheme="majorHAnsi" w:cstheme="majorBidi"/>
      <w:b/>
      <w:bCs/>
      <w:color w:val="4F81BD" w:themeColor="accent1"/>
    </w:rPr>
  </w:style>
  <w:style w:type="character" w:styleId="a3">
    <w:name w:val="Hyperlink"/>
    <w:basedOn w:val="a0"/>
    <w:uiPriority w:val="99"/>
    <w:semiHidden/>
    <w:unhideWhenUsed/>
    <w:rsid w:val="00731E38"/>
    <w:rPr>
      <w:color w:val="0000FF"/>
      <w:u w:val="single"/>
    </w:rPr>
  </w:style>
  <w:style w:type="paragraph" w:styleId="a4">
    <w:name w:val="Normal (Web)"/>
    <w:basedOn w:val="a"/>
    <w:uiPriority w:val="99"/>
    <w:semiHidden/>
    <w:unhideWhenUsed/>
    <w:rsid w:val="00731E3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11004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bm.sarkhan.org/texts/ebm00697" TargetMode="External"/><Relationship Id="rId18" Type="http://schemas.openxmlformats.org/officeDocument/2006/relationships/hyperlink" Target="http://ebm.sarkhan.org/texts/evd01262" TargetMode="External"/><Relationship Id="rId26" Type="http://schemas.openxmlformats.org/officeDocument/2006/relationships/hyperlink" Target="http://ebm.sarkhan.org/texts/evd01262" TargetMode="External"/><Relationship Id="rId39" Type="http://schemas.openxmlformats.org/officeDocument/2006/relationships/hyperlink" Target="http://ebm.sarkhan.org/texts/evd01262" TargetMode="External"/><Relationship Id="rId3" Type="http://schemas.openxmlformats.org/officeDocument/2006/relationships/settings" Target="settings.xml"/><Relationship Id="rId21" Type="http://schemas.openxmlformats.org/officeDocument/2006/relationships/hyperlink" Target="http://ebm.sarkhan.org/texts/evd01262" TargetMode="External"/><Relationship Id="rId34" Type="http://schemas.openxmlformats.org/officeDocument/2006/relationships/hyperlink" Target="http://ebm.sarkhan.org/texts/evd01262" TargetMode="External"/><Relationship Id="rId42" Type="http://schemas.openxmlformats.org/officeDocument/2006/relationships/hyperlink" Target="http://ebm.sarkhan.org/texts/evd01262" TargetMode="External"/><Relationship Id="rId47" Type="http://schemas.openxmlformats.org/officeDocument/2006/relationships/hyperlink" Target="http://ebm.sarkhan.org/texts/ebm00698" TargetMode="External"/><Relationship Id="rId50" Type="http://schemas.openxmlformats.org/officeDocument/2006/relationships/hyperlink" Target="http://ebm.sarkhan.org/texts/ebm00698" TargetMode="External"/><Relationship Id="rId7" Type="http://schemas.openxmlformats.org/officeDocument/2006/relationships/hyperlink" Target="http://ebm.sarkhan.org/texts/ebm00697" TargetMode="External"/><Relationship Id="rId12" Type="http://schemas.openxmlformats.org/officeDocument/2006/relationships/hyperlink" Target="http://ebm.sarkhan.org/texts/ebm00697" TargetMode="External"/><Relationship Id="rId17" Type="http://schemas.openxmlformats.org/officeDocument/2006/relationships/hyperlink" Target="http://ebm.sarkhan.org/texts/evd01262" TargetMode="External"/><Relationship Id="rId25" Type="http://schemas.openxmlformats.org/officeDocument/2006/relationships/hyperlink" Target="http://ebm.sarkhan.org/texts/evd01262" TargetMode="External"/><Relationship Id="rId33" Type="http://schemas.openxmlformats.org/officeDocument/2006/relationships/hyperlink" Target="http://ebm.sarkhan.org/texts/evd01262" TargetMode="External"/><Relationship Id="rId38" Type="http://schemas.openxmlformats.org/officeDocument/2006/relationships/hyperlink" Target="http://ebm.sarkhan.org/texts/evd01262" TargetMode="External"/><Relationship Id="rId46" Type="http://schemas.openxmlformats.org/officeDocument/2006/relationships/hyperlink" Target="http://ebm.sarkhan.org/texts/ebm00698" TargetMode="External"/><Relationship Id="rId2" Type="http://schemas.openxmlformats.org/officeDocument/2006/relationships/styles" Target="styles.xml"/><Relationship Id="rId16" Type="http://schemas.openxmlformats.org/officeDocument/2006/relationships/hyperlink" Target="http://ebm.sarkhan.org/texts/evd01262" TargetMode="External"/><Relationship Id="rId20" Type="http://schemas.openxmlformats.org/officeDocument/2006/relationships/hyperlink" Target="http://ebm.sarkhan.org/texts/evd01262" TargetMode="External"/><Relationship Id="rId29" Type="http://schemas.openxmlformats.org/officeDocument/2006/relationships/hyperlink" Target="http://ebm.sarkhan.org/texts/evd01262" TargetMode="External"/><Relationship Id="rId41" Type="http://schemas.openxmlformats.org/officeDocument/2006/relationships/hyperlink" Target="http://ebm.sarkhan.org/texts/evd01262"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ebm.sarkhan.org/texts/ebm00697" TargetMode="External"/><Relationship Id="rId11" Type="http://schemas.openxmlformats.org/officeDocument/2006/relationships/hyperlink" Target="http://ebm.sarkhan.org/texts/ebm00697" TargetMode="External"/><Relationship Id="rId24" Type="http://schemas.openxmlformats.org/officeDocument/2006/relationships/hyperlink" Target="http://ebm.sarkhan.org/texts/evd01262" TargetMode="External"/><Relationship Id="rId32" Type="http://schemas.openxmlformats.org/officeDocument/2006/relationships/hyperlink" Target="http://ebm.sarkhan.org/texts/evd01262" TargetMode="External"/><Relationship Id="rId37" Type="http://schemas.openxmlformats.org/officeDocument/2006/relationships/hyperlink" Target="http://ebm.sarkhan.org/texts/evd01262" TargetMode="External"/><Relationship Id="rId40" Type="http://schemas.openxmlformats.org/officeDocument/2006/relationships/hyperlink" Target="http://ebm.sarkhan.org/texts/evd01262" TargetMode="External"/><Relationship Id="rId45" Type="http://schemas.openxmlformats.org/officeDocument/2006/relationships/hyperlink" Target="http://ebm.sarkhan.org/texts/ebm00698" TargetMode="External"/><Relationship Id="rId53" Type="http://schemas.openxmlformats.org/officeDocument/2006/relationships/fontTable" Target="fontTable.xml"/><Relationship Id="rId5" Type="http://schemas.openxmlformats.org/officeDocument/2006/relationships/hyperlink" Target="http://ebm.sarkhan.org/texts/ebm00697" TargetMode="External"/><Relationship Id="rId15" Type="http://schemas.openxmlformats.org/officeDocument/2006/relationships/hyperlink" Target="http://ebm.sarkhan.org/texts/evd01262" TargetMode="External"/><Relationship Id="rId23" Type="http://schemas.openxmlformats.org/officeDocument/2006/relationships/hyperlink" Target="http://ebm.sarkhan.org/texts/evd01262" TargetMode="External"/><Relationship Id="rId28" Type="http://schemas.openxmlformats.org/officeDocument/2006/relationships/hyperlink" Target="http://ebm.sarkhan.org/texts/evd01262" TargetMode="External"/><Relationship Id="rId36" Type="http://schemas.openxmlformats.org/officeDocument/2006/relationships/hyperlink" Target="http://ebm.sarkhan.org/texts/evd01262" TargetMode="External"/><Relationship Id="rId49" Type="http://schemas.openxmlformats.org/officeDocument/2006/relationships/hyperlink" Target="http://ebm.sarkhan.org/texts/ebm00698" TargetMode="External"/><Relationship Id="rId10" Type="http://schemas.openxmlformats.org/officeDocument/2006/relationships/hyperlink" Target="http://ebm.sarkhan.org/texts/ebm00697" TargetMode="External"/><Relationship Id="rId19" Type="http://schemas.openxmlformats.org/officeDocument/2006/relationships/hyperlink" Target="http://ebm.sarkhan.org/texts/evd01262" TargetMode="External"/><Relationship Id="rId31" Type="http://schemas.openxmlformats.org/officeDocument/2006/relationships/hyperlink" Target="http://ebm.sarkhan.org/texts/evd01262" TargetMode="External"/><Relationship Id="rId44" Type="http://schemas.openxmlformats.org/officeDocument/2006/relationships/hyperlink" Target="http://ebm.sarkhan.org/texts/ebm01011" TargetMode="External"/><Relationship Id="rId52" Type="http://schemas.openxmlformats.org/officeDocument/2006/relationships/hyperlink" Target="http://ebm.sarkhan.org/texts/ebm00698" TargetMode="External"/><Relationship Id="rId4" Type="http://schemas.openxmlformats.org/officeDocument/2006/relationships/webSettings" Target="webSettings.xml"/><Relationship Id="rId9" Type="http://schemas.openxmlformats.org/officeDocument/2006/relationships/hyperlink" Target="http://ebm.sarkhan.org/texts/ebm00697" TargetMode="External"/><Relationship Id="rId14" Type="http://schemas.openxmlformats.org/officeDocument/2006/relationships/hyperlink" Target="http://ebm.sarkhan.org/texts/evd00650" TargetMode="External"/><Relationship Id="rId22" Type="http://schemas.openxmlformats.org/officeDocument/2006/relationships/hyperlink" Target="http://ebm.sarkhan.org/texts/evd01262" TargetMode="External"/><Relationship Id="rId27" Type="http://schemas.openxmlformats.org/officeDocument/2006/relationships/hyperlink" Target="http://ebm.sarkhan.org/texts/evd01262" TargetMode="External"/><Relationship Id="rId30" Type="http://schemas.openxmlformats.org/officeDocument/2006/relationships/hyperlink" Target="http://ebm.sarkhan.org/texts/evd01262" TargetMode="External"/><Relationship Id="rId35" Type="http://schemas.openxmlformats.org/officeDocument/2006/relationships/hyperlink" Target="http://ebm.sarkhan.org/texts/evd01262" TargetMode="External"/><Relationship Id="rId43" Type="http://schemas.openxmlformats.org/officeDocument/2006/relationships/hyperlink" Target="http://ebm.sarkhan.org/texts/evd01262" TargetMode="External"/><Relationship Id="rId48" Type="http://schemas.openxmlformats.org/officeDocument/2006/relationships/hyperlink" Target="http://ebm.sarkhan.org/texts/ebm00698" TargetMode="External"/><Relationship Id="rId8" Type="http://schemas.openxmlformats.org/officeDocument/2006/relationships/hyperlink" Target="http://ebm.sarkhan.org/texts/ebm00697" TargetMode="External"/><Relationship Id="rId51" Type="http://schemas.openxmlformats.org/officeDocument/2006/relationships/hyperlink" Target="http://ebm.sarkhan.org/texts/ebm0069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2669</Words>
  <Characters>15218</Characters>
  <Application>Microsoft Office Word</Application>
  <DocSecurity>0</DocSecurity>
  <Lines>126</Lines>
  <Paragraphs>35</Paragraphs>
  <ScaleCrop>false</ScaleCrop>
  <Company>Reanimator Extreme Edition</Company>
  <LinksUpToDate>false</LinksUpToDate>
  <CharactersWithSpaces>17852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2019-11-01T18:02:00Z</dcterms:created>
  <dcterms:modified xsi:type="dcterms:W3CDTF">2019-11-01T18:03:00Z</dcterms:modified>
</cp:coreProperties>
</file>