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926C79" w14:textId="08F52551" w:rsidR="001962E1" w:rsidRPr="00043EE2" w:rsidRDefault="00CD6437">
      <w:pPr>
        <w:pStyle w:val="1"/>
      </w:pPr>
      <w:r>
        <w:t>Розділ 2</w:t>
      </w:r>
    </w:p>
    <w:p w14:paraId="5B581088" w14:textId="77777777" w:rsidR="001962E1" w:rsidRPr="00BF1AB4" w:rsidRDefault="001962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74B31F57" w14:textId="48928CCD" w:rsidR="00BF1AB4" w:rsidRPr="00BF1AB4" w:rsidRDefault="005261FE" w:rsidP="00BF1AB4">
      <w:pPr>
        <w:spacing w:after="0" w:line="360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  <w:r w:rsidRPr="00BF1AB4">
        <w:rPr>
          <w:rFonts w:ascii="Times New Roman" w:hAnsi="Times New Roman"/>
          <w:i/>
          <w:iCs/>
          <w:sz w:val="28"/>
          <w:szCs w:val="28"/>
          <w:lang w:val="uk-UA"/>
        </w:rPr>
        <w:t>1962–</w:t>
      </w:r>
      <w:ins w:id="0" w:author="User" w:date="2018-09-19T17:47:00Z">
        <w:r w:rsidR="00EE7AD1" w:rsidRPr="003255B0">
          <w:rPr>
            <w:rFonts w:ascii="Times New Roman" w:hAnsi="Times New Roman"/>
            <w:i/>
            <w:iCs/>
            <w:sz w:val="28"/>
            <w:szCs w:val="28"/>
            <w:rPrChange w:id="1" w:author="User" w:date="2018-09-19T17:49:00Z"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</w:rPrChange>
          </w:rPr>
          <w:t>19</w:t>
        </w:r>
      </w:ins>
      <w:r w:rsidRPr="00BF1AB4">
        <w:rPr>
          <w:rFonts w:ascii="Times New Roman" w:hAnsi="Times New Roman"/>
          <w:i/>
          <w:iCs/>
          <w:sz w:val="28"/>
          <w:szCs w:val="28"/>
          <w:lang w:val="uk-UA"/>
        </w:rPr>
        <w:t>64 роки</w:t>
      </w:r>
    </w:p>
    <w:p w14:paraId="145D3957" w14:textId="16C63EA6" w:rsidR="001962E1" w:rsidRPr="00BF1AB4" w:rsidRDefault="001962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576D8855" w14:textId="06E84D17" w:rsidR="001962E1" w:rsidRPr="00BF1AB4" w:rsidRDefault="005261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F1AB4">
        <w:rPr>
          <w:rFonts w:ascii="Times New Roman" w:hAnsi="Times New Roman"/>
          <w:sz w:val="28"/>
          <w:szCs w:val="28"/>
          <w:lang w:val="uk-UA"/>
        </w:rPr>
        <w:t xml:space="preserve">Люди в NASA знали, як поставити </w:t>
      </w:r>
      <w:ins w:id="2" w:author="User" w:date="2018-09-19T18:07:00Z">
        <w:r w:rsidR="008955E5">
          <w:rPr>
            <w:rFonts w:ascii="Times New Roman" w:hAnsi="Times New Roman"/>
            <w:sz w:val="28"/>
            <w:szCs w:val="28"/>
            <w:lang w:val="uk-UA"/>
          </w:rPr>
          <w:t>круте</w:t>
        </w:r>
      </w:ins>
      <w:del w:id="3" w:author="User" w:date="2018-09-19T18:07:00Z">
        <w:r w:rsidRPr="00BF1AB4" w:rsidDel="008955E5">
          <w:rPr>
            <w:rFonts w:ascii="Times New Roman" w:hAnsi="Times New Roman"/>
            <w:sz w:val="28"/>
            <w:szCs w:val="28"/>
            <w:lang w:val="uk-UA"/>
          </w:rPr>
          <w:delText>хороше</w:delText>
        </w:r>
      </w:del>
      <w:r w:rsidRPr="00BF1AB4">
        <w:rPr>
          <w:rFonts w:ascii="Times New Roman" w:hAnsi="Times New Roman"/>
          <w:sz w:val="28"/>
          <w:szCs w:val="28"/>
          <w:lang w:val="uk-UA"/>
        </w:rPr>
        <w:t xml:space="preserve"> шоу і як зробити його </w:t>
      </w:r>
      <w:ins w:id="4" w:author="User" w:date="2018-09-19T17:50:00Z">
        <w:r w:rsidR="003255B0">
          <w:rPr>
            <w:rFonts w:ascii="Times New Roman" w:hAnsi="Times New Roman"/>
            <w:sz w:val="28"/>
            <w:szCs w:val="28"/>
            <w:lang w:val="uk-UA"/>
          </w:rPr>
          <w:t>переконливим</w:t>
        </w:r>
      </w:ins>
      <w:del w:id="5" w:author="User" w:date="2018-09-19T17:49:00Z">
        <w:r w:rsidRPr="00BF1AB4" w:rsidDel="003255B0">
          <w:rPr>
            <w:rFonts w:ascii="Times New Roman" w:hAnsi="Times New Roman"/>
            <w:sz w:val="28"/>
            <w:szCs w:val="28"/>
            <w:lang w:val="uk-UA"/>
          </w:rPr>
          <w:delText>неспростовним</w:delText>
        </w:r>
      </w:del>
      <w:r w:rsidRPr="00BF1AB4">
        <w:rPr>
          <w:rFonts w:ascii="Times New Roman" w:hAnsi="Times New Roman"/>
          <w:sz w:val="28"/>
          <w:szCs w:val="28"/>
          <w:lang w:val="uk-UA"/>
        </w:rPr>
        <w:t xml:space="preserve"> для преси. Ракети були чудові, астронавти — </w:t>
      </w:r>
      <w:ins w:id="6" w:author="User" w:date="2018-09-19T17:50:00Z">
        <w:r w:rsidR="003255B0">
          <w:rPr>
            <w:rFonts w:ascii="Times New Roman" w:hAnsi="Times New Roman"/>
            <w:sz w:val="28"/>
            <w:szCs w:val="28"/>
            <w:lang w:val="uk-UA"/>
          </w:rPr>
          <w:t>моторні</w:t>
        </w:r>
      </w:ins>
      <w:commentRangeStart w:id="7"/>
      <w:del w:id="8" w:author="User" w:date="2018-09-19T17:50:00Z">
        <w:r w:rsidRPr="00BF1AB4" w:rsidDel="003255B0">
          <w:rPr>
            <w:rFonts w:ascii="Times New Roman" w:hAnsi="Times New Roman"/>
            <w:sz w:val="28"/>
            <w:szCs w:val="28"/>
            <w:lang w:val="uk-UA"/>
          </w:rPr>
          <w:delText>хвацькі</w:delText>
        </w:r>
      </w:del>
      <w:commentRangeEnd w:id="7"/>
      <w:r w:rsidRPr="00BF1AB4">
        <w:rPr>
          <w:lang w:val="uk-UA"/>
        </w:rPr>
        <w:commentReference w:id="7"/>
      </w:r>
      <w:r w:rsidRPr="00BF1AB4">
        <w:rPr>
          <w:rFonts w:ascii="Times New Roman" w:hAnsi="Times New Roman"/>
          <w:sz w:val="28"/>
          <w:szCs w:val="28"/>
          <w:lang w:val="uk-UA"/>
        </w:rPr>
        <w:t xml:space="preserve">, їхні сім’ї — просто чарівні. Якщо читати всі історії з газет та журналів, </w:t>
      </w:r>
      <w:del w:id="9" w:author="User" w:date="2018-09-19T17:51:00Z">
        <w:r w:rsidRPr="00BF1AB4" w:rsidDel="003255B0">
          <w:rPr>
            <w:rFonts w:ascii="Times New Roman" w:hAnsi="Times New Roman"/>
            <w:sz w:val="28"/>
            <w:szCs w:val="28"/>
            <w:lang w:val="uk-UA"/>
          </w:rPr>
          <w:delText xml:space="preserve">неминуче </w:delText>
        </w:r>
      </w:del>
      <w:r w:rsidRPr="00BF1AB4">
        <w:rPr>
          <w:rFonts w:ascii="Times New Roman" w:hAnsi="Times New Roman"/>
          <w:sz w:val="28"/>
          <w:szCs w:val="28"/>
          <w:lang w:val="uk-UA"/>
        </w:rPr>
        <w:t xml:space="preserve">доводилося повірити: космічна агенція показувала й розповідала </w:t>
      </w:r>
      <w:ins w:id="10" w:author="User" w:date="2018-09-19T18:14:00Z">
        <w:r w:rsidR="002F3E67">
          <w:rPr>
            <w:rFonts w:ascii="Times New Roman" w:hAnsi="Times New Roman"/>
            <w:sz w:val="28"/>
            <w:szCs w:val="28"/>
            <w:lang w:val="uk-UA"/>
          </w:rPr>
          <w:t>лише те</w:t>
        </w:r>
      </w:ins>
      <w:del w:id="11" w:author="User" w:date="2018-09-19T18:14:00Z">
        <w:r w:rsidRPr="00BF1AB4" w:rsidDel="002F3E67">
          <w:rPr>
            <w:rFonts w:ascii="Times New Roman" w:hAnsi="Times New Roman"/>
            <w:sz w:val="28"/>
            <w:szCs w:val="28"/>
            <w:lang w:val="uk-UA"/>
          </w:rPr>
          <w:delText>все</w:delText>
        </w:r>
      </w:del>
      <w:r w:rsidRPr="00BF1AB4">
        <w:rPr>
          <w:rFonts w:ascii="Times New Roman" w:hAnsi="Times New Roman"/>
          <w:sz w:val="28"/>
          <w:szCs w:val="28"/>
          <w:lang w:val="uk-UA"/>
        </w:rPr>
        <w:t xml:space="preserve">, що варто було знати про її справи. Проте </w:t>
      </w:r>
      <w:del w:id="12" w:author="User" w:date="2018-09-19T18:18:00Z">
        <w:r w:rsidRPr="00BF1AB4" w:rsidDel="002F3E67">
          <w:rPr>
            <w:rFonts w:ascii="Times New Roman" w:hAnsi="Times New Roman"/>
            <w:sz w:val="28"/>
            <w:szCs w:val="28"/>
            <w:lang w:val="uk-UA"/>
          </w:rPr>
          <w:delText>не</w:delText>
        </w:r>
      </w:del>
      <w:del w:id="13" w:author="User" w:date="2018-09-19T17:53:00Z">
        <w:r w:rsidRPr="00BF1AB4" w:rsidDel="003255B0">
          <w:rPr>
            <w:rFonts w:ascii="Times New Roman" w:hAnsi="Times New Roman"/>
            <w:sz w:val="28"/>
            <w:szCs w:val="28"/>
            <w:lang w:val="uk-UA"/>
          </w:rPr>
          <w:delText>з</w:delText>
        </w:r>
      </w:del>
      <w:del w:id="14" w:author="User" w:date="2018-09-19T18:18:00Z">
        <w:r w:rsidRPr="00BF1AB4" w:rsidDel="002F3E67">
          <w:rPr>
            <w:rFonts w:ascii="Times New Roman" w:hAnsi="Times New Roman"/>
            <w:sz w:val="28"/>
            <w:szCs w:val="28"/>
            <w:lang w:val="uk-UA"/>
          </w:rPr>
          <w:delText xml:space="preserve">гірше </w:delText>
        </w:r>
      </w:del>
      <w:r w:rsidRPr="00BF1AB4">
        <w:rPr>
          <w:rFonts w:ascii="Times New Roman" w:hAnsi="Times New Roman"/>
          <w:sz w:val="28"/>
          <w:szCs w:val="28"/>
          <w:lang w:val="uk-UA"/>
        </w:rPr>
        <w:t xml:space="preserve">NASA вдавалося ще одне — </w:t>
      </w:r>
      <w:ins w:id="15" w:author="User" w:date="2018-09-19T18:19:00Z">
        <w:r w:rsidR="002F3E67">
          <w:rPr>
            <w:rFonts w:ascii="Times New Roman" w:hAnsi="Times New Roman"/>
            <w:sz w:val="28"/>
            <w:szCs w:val="28"/>
            <w:lang w:val="uk-UA"/>
          </w:rPr>
          <w:t>з</w:t>
        </w:r>
      </w:ins>
      <w:del w:id="16" w:author="User" w:date="2018-09-19T18:19:00Z">
        <w:r w:rsidRPr="00BF1AB4" w:rsidDel="002F3E67">
          <w:rPr>
            <w:rFonts w:ascii="Times New Roman" w:hAnsi="Times New Roman"/>
            <w:sz w:val="28"/>
            <w:szCs w:val="28"/>
            <w:lang w:val="uk-UA"/>
          </w:rPr>
          <w:delText>о</w:delText>
        </w:r>
      </w:del>
      <w:r w:rsidRPr="00BF1AB4">
        <w:rPr>
          <w:rFonts w:ascii="Times New Roman" w:hAnsi="Times New Roman"/>
          <w:sz w:val="28"/>
          <w:szCs w:val="28"/>
          <w:lang w:val="uk-UA"/>
        </w:rPr>
        <w:t xml:space="preserve">берігати великий секрет: у половині випадків інженери агенції </w:t>
      </w:r>
      <w:commentRangeStart w:id="17"/>
      <w:r w:rsidRPr="00BF1AB4">
        <w:rPr>
          <w:rFonts w:ascii="Times New Roman" w:hAnsi="Times New Roman"/>
          <w:sz w:val="28"/>
          <w:szCs w:val="28"/>
          <w:lang w:val="uk-UA"/>
        </w:rPr>
        <w:t>придумували рішення просто на ходу</w:t>
      </w:r>
      <w:commentRangeEnd w:id="17"/>
      <w:r w:rsidRPr="00BF1AB4">
        <w:rPr>
          <w:lang w:val="uk-UA"/>
        </w:rPr>
        <w:commentReference w:id="17"/>
      </w:r>
      <w:r w:rsidRPr="00BF1AB4">
        <w:rPr>
          <w:rFonts w:ascii="Times New Roman" w:hAnsi="Times New Roman"/>
          <w:sz w:val="28"/>
          <w:szCs w:val="28"/>
          <w:lang w:val="uk-UA"/>
        </w:rPr>
        <w:t xml:space="preserve">. Звісно, жодна людина </w:t>
      </w:r>
      <w:ins w:id="18" w:author="User" w:date="2018-09-19T18:20:00Z">
        <w:r w:rsidR="00146AB4">
          <w:rPr>
            <w:rFonts w:ascii="Times New Roman" w:hAnsi="Times New Roman"/>
            <w:sz w:val="28"/>
            <w:szCs w:val="28"/>
            <w:lang w:val="uk-UA"/>
          </w:rPr>
          <w:t>у</w:t>
        </w:r>
      </w:ins>
      <w:del w:id="19" w:author="User" w:date="2018-09-19T18:20:00Z">
        <w:r w:rsidRPr="00BF1AB4" w:rsidDel="00146AB4">
          <w:rPr>
            <w:rFonts w:ascii="Times New Roman" w:hAnsi="Times New Roman"/>
            <w:sz w:val="28"/>
            <w:szCs w:val="28"/>
            <w:lang w:val="uk-UA"/>
          </w:rPr>
          <w:delText>при</w:delText>
        </w:r>
      </w:del>
      <w:r w:rsidRPr="00BF1AB4">
        <w:rPr>
          <w:rFonts w:ascii="Times New Roman" w:hAnsi="Times New Roman"/>
          <w:sz w:val="28"/>
          <w:szCs w:val="28"/>
          <w:lang w:val="uk-UA"/>
        </w:rPr>
        <w:t xml:space="preserve"> здоровому глузді не винесла б</w:t>
      </w:r>
      <w:del w:id="20" w:author="User" w:date="2018-09-19T18:22:00Z">
        <w:r w:rsidRPr="00BF1AB4" w:rsidDel="00146AB4">
          <w:rPr>
            <w:rFonts w:ascii="Times New Roman" w:hAnsi="Times New Roman"/>
            <w:sz w:val="28"/>
            <w:szCs w:val="28"/>
            <w:lang w:val="uk-UA"/>
          </w:rPr>
          <w:delText>и</w:delText>
        </w:r>
      </w:del>
      <w:r w:rsidRPr="00BF1AB4">
        <w:rPr>
          <w:rFonts w:ascii="Times New Roman" w:hAnsi="Times New Roman"/>
          <w:sz w:val="28"/>
          <w:szCs w:val="28"/>
          <w:lang w:val="uk-UA"/>
        </w:rPr>
        <w:t xml:space="preserve"> цю частину історії на публіку чи для преси, тим більше для Конгресу Штатів</w:t>
      </w:r>
      <w:ins w:id="21" w:author="User" w:date="2018-09-19T18:23:00Z">
        <w:r w:rsidR="00146AB4">
          <w:rPr>
            <w:rFonts w:ascii="Times New Roman" w:hAnsi="Times New Roman"/>
            <w:sz w:val="28"/>
            <w:szCs w:val="28"/>
            <w:lang w:val="uk-UA"/>
          </w:rPr>
          <w:t>,</w:t>
        </w:r>
      </w:ins>
      <w:del w:id="22" w:author="User" w:date="2018-09-19T18:23:00Z">
        <w:r w:rsidRPr="00BF1AB4" w:rsidDel="00146AB4">
          <w:rPr>
            <w:rFonts w:ascii="Times New Roman" w:hAnsi="Times New Roman"/>
            <w:sz w:val="28"/>
            <w:szCs w:val="28"/>
            <w:lang w:val="uk-UA"/>
          </w:rPr>
          <w:delText> —</w:delText>
        </w:r>
      </w:del>
      <w:r w:rsidRPr="00BF1AB4">
        <w:rPr>
          <w:rFonts w:ascii="Times New Roman" w:hAnsi="Times New Roman"/>
          <w:sz w:val="28"/>
          <w:szCs w:val="28"/>
          <w:lang w:val="uk-UA"/>
        </w:rPr>
        <w:t xml:space="preserve"> бо ж саме Конгрес </w:t>
      </w:r>
      <w:ins w:id="23" w:author="User" w:date="2018-09-19T18:29:00Z">
        <w:r w:rsidR="00146AB4">
          <w:rPr>
            <w:rFonts w:ascii="Times New Roman" w:hAnsi="Times New Roman"/>
            <w:sz w:val="28"/>
            <w:szCs w:val="28"/>
            <w:lang w:val="uk-UA"/>
          </w:rPr>
          <w:t>затверджував</w:t>
        </w:r>
      </w:ins>
      <w:del w:id="24" w:author="User" w:date="2018-09-19T18:29:00Z">
        <w:r w:rsidRPr="00BF1AB4" w:rsidDel="00146AB4">
          <w:rPr>
            <w:rFonts w:ascii="Times New Roman" w:hAnsi="Times New Roman"/>
            <w:sz w:val="28"/>
            <w:szCs w:val="28"/>
            <w:lang w:val="uk-UA"/>
          </w:rPr>
          <w:delText>виділяв</w:delText>
        </w:r>
      </w:del>
      <w:r w:rsidRPr="00BF1AB4">
        <w:rPr>
          <w:rFonts w:ascii="Times New Roman" w:hAnsi="Times New Roman"/>
          <w:sz w:val="28"/>
          <w:szCs w:val="28"/>
          <w:lang w:val="uk-UA"/>
        </w:rPr>
        <w:t xml:space="preserve"> фінансування</w:t>
      </w:r>
      <w:ins w:id="25" w:author="User" w:date="2018-09-19T18:28:00Z">
        <w:r w:rsidR="00146AB4">
          <w:rPr>
            <w:rFonts w:ascii="Times New Roman" w:hAnsi="Times New Roman"/>
            <w:sz w:val="28"/>
            <w:szCs w:val="28"/>
            <w:lang w:val="uk-UA"/>
          </w:rPr>
          <w:t xml:space="preserve"> на</w:t>
        </w:r>
      </w:ins>
      <w:del w:id="26" w:author="User" w:date="2018-09-19T18:28:00Z">
        <w:r w:rsidRPr="00BF1AB4" w:rsidDel="00146AB4">
          <w:rPr>
            <w:rFonts w:ascii="Times New Roman" w:hAnsi="Times New Roman"/>
            <w:sz w:val="28"/>
            <w:szCs w:val="28"/>
            <w:lang w:val="uk-UA"/>
          </w:rPr>
          <w:delText>, що забезпечувало</w:delText>
        </w:r>
      </w:del>
      <w:r w:rsidRPr="00BF1AB4">
        <w:rPr>
          <w:rFonts w:ascii="Times New Roman" w:hAnsi="Times New Roman"/>
          <w:sz w:val="28"/>
          <w:szCs w:val="28"/>
          <w:lang w:val="uk-UA"/>
        </w:rPr>
        <w:t xml:space="preserve"> діяльність NASA. Але від самого початку </w:t>
      </w:r>
      <w:ins w:id="27" w:author="User" w:date="2018-09-19T17:57:00Z">
        <w:r w:rsidR="003255B0">
          <w:rPr>
            <w:rFonts w:ascii="Times New Roman" w:hAnsi="Times New Roman"/>
            <w:sz w:val="28"/>
            <w:szCs w:val="28"/>
            <w:lang w:val="uk-UA"/>
          </w:rPr>
          <w:t xml:space="preserve">трохи </w:t>
        </w:r>
      </w:ins>
      <w:del w:id="28" w:author="User" w:date="2018-09-19T17:57:00Z">
        <w:r w:rsidRPr="00BF1AB4" w:rsidDel="003255B0">
          <w:rPr>
            <w:rFonts w:ascii="Times New Roman" w:hAnsi="Times New Roman"/>
            <w:sz w:val="28"/>
            <w:szCs w:val="28"/>
            <w:lang w:val="uk-UA"/>
          </w:rPr>
          <w:delText xml:space="preserve">дещиця </w:delText>
        </w:r>
      </w:del>
      <w:r w:rsidRPr="00BF1AB4">
        <w:rPr>
          <w:rFonts w:ascii="Times New Roman" w:hAnsi="Times New Roman"/>
          <w:sz w:val="28"/>
          <w:szCs w:val="28"/>
          <w:lang w:val="uk-UA"/>
        </w:rPr>
        <w:t>імпровіз</w:t>
      </w:r>
      <w:ins w:id="29" w:author="User" w:date="2018-09-19T17:58:00Z">
        <w:r w:rsidR="003255B0">
          <w:rPr>
            <w:rFonts w:ascii="Times New Roman" w:hAnsi="Times New Roman"/>
            <w:sz w:val="28"/>
            <w:szCs w:val="28"/>
            <w:lang w:val="uk-UA"/>
          </w:rPr>
          <w:t>ації</w:t>
        </w:r>
      </w:ins>
      <w:del w:id="30" w:author="User" w:date="2018-09-19T17:58:00Z">
        <w:r w:rsidRPr="00BF1AB4" w:rsidDel="003255B0">
          <w:rPr>
            <w:rFonts w:ascii="Times New Roman" w:hAnsi="Times New Roman"/>
            <w:sz w:val="28"/>
            <w:szCs w:val="28"/>
            <w:lang w:val="uk-UA"/>
          </w:rPr>
          <w:delText>ування</w:delText>
        </w:r>
      </w:del>
      <w:r w:rsidRPr="00BF1AB4">
        <w:rPr>
          <w:rFonts w:ascii="Times New Roman" w:hAnsi="Times New Roman"/>
          <w:sz w:val="28"/>
          <w:szCs w:val="28"/>
          <w:lang w:val="uk-UA"/>
        </w:rPr>
        <w:t xml:space="preserve"> на льоту, напевно, була неминучою — виходячи з того, що більшість найперших працівників NASA мешкали в </w:t>
      </w:r>
      <w:commentRangeStart w:id="31"/>
      <w:r w:rsidRPr="00BF1AB4">
        <w:rPr>
          <w:rFonts w:ascii="Times New Roman" w:hAnsi="Times New Roman"/>
          <w:sz w:val="28"/>
          <w:szCs w:val="28"/>
          <w:lang w:val="uk-UA"/>
        </w:rPr>
        <w:t>Гемптоні</w:t>
      </w:r>
      <w:commentRangeEnd w:id="31"/>
      <w:r w:rsidRPr="00BF1AB4">
        <w:rPr>
          <w:lang w:val="uk-UA"/>
        </w:rPr>
        <w:commentReference w:id="31"/>
      </w:r>
      <w:r w:rsidRPr="00BF1AB4">
        <w:rPr>
          <w:rFonts w:ascii="Times New Roman" w:hAnsi="Times New Roman"/>
          <w:sz w:val="28"/>
          <w:szCs w:val="28"/>
          <w:lang w:val="uk-UA"/>
        </w:rPr>
        <w:t xml:space="preserve">, штат Вірджинія. А Гемптон, як відомо його жителям, мав славу міста </w:t>
      </w:r>
      <w:commentRangeStart w:id="32"/>
      <w:r w:rsidRPr="00BF1AB4">
        <w:rPr>
          <w:rFonts w:ascii="Times New Roman" w:hAnsi="Times New Roman"/>
          <w:sz w:val="28"/>
          <w:szCs w:val="28"/>
          <w:lang w:val="uk-UA"/>
        </w:rPr>
        <w:t>ексцентричних диваків</w:t>
      </w:r>
      <w:commentRangeEnd w:id="32"/>
      <w:r w:rsidRPr="00BF1AB4">
        <w:rPr>
          <w:lang w:val="uk-UA"/>
        </w:rPr>
        <w:commentReference w:id="32"/>
      </w:r>
      <w:r w:rsidRPr="00BF1AB4">
        <w:rPr>
          <w:rFonts w:ascii="Times New Roman" w:hAnsi="Times New Roman"/>
          <w:sz w:val="28"/>
          <w:szCs w:val="28"/>
          <w:lang w:val="uk-UA"/>
        </w:rPr>
        <w:t>.</w:t>
      </w:r>
    </w:p>
    <w:p w14:paraId="20141AE5" w14:textId="193D7040" w:rsidR="001962E1" w:rsidRPr="00BF1AB4" w:rsidRDefault="005261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F1AB4">
        <w:rPr>
          <w:rFonts w:ascii="Times New Roman" w:hAnsi="Times New Roman"/>
          <w:sz w:val="28"/>
          <w:szCs w:val="28"/>
          <w:lang w:val="uk-UA"/>
        </w:rPr>
        <w:t xml:space="preserve">Протягом багатьох поколінь містечко жило </w:t>
      </w:r>
      <w:ins w:id="33" w:author="User" w:date="2018-09-19T18:43:00Z">
        <w:r w:rsidR="00A121ED">
          <w:rPr>
            <w:rFonts w:ascii="Times New Roman" w:hAnsi="Times New Roman"/>
            <w:sz w:val="28"/>
            <w:szCs w:val="28"/>
            <w:lang w:val="uk-UA"/>
          </w:rPr>
          <w:t>спокійним</w:t>
        </w:r>
      </w:ins>
      <w:del w:id="34" w:author="User" w:date="2018-09-19T18:43:00Z">
        <w:r w:rsidRPr="00BF1AB4" w:rsidDel="00A121ED">
          <w:rPr>
            <w:rFonts w:ascii="Times New Roman" w:hAnsi="Times New Roman"/>
            <w:sz w:val="28"/>
            <w:szCs w:val="28"/>
            <w:lang w:val="uk-UA"/>
          </w:rPr>
          <w:delText>не</w:delText>
        </w:r>
      </w:del>
      <w:del w:id="35" w:author="User" w:date="2018-09-19T18:38:00Z">
        <w:r w:rsidRPr="00BF1AB4" w:rsidDel="00AC22B8">
          <w:rPr>
            <w:rFonts w:ascii="Times New Roman" w:hAnsi="Times New Roman"/>
            <w:sz w:val="28"/>
            <w:szCs w:val="28"/>
            <w:lang w:val="uk-UA"/>
          </w:rPr>
          <w:delText>показним</w:delText>
        </w:r>
      </w:del>
      <w:r w:rsidRPr="00BF1AB4">
        <w:rPr>
          <w:rFonts w:ascii="Times New Roman" w:hAnsi="Times New Roman"/>
          <w:sz w:val="28"/>
          <w:szCs w:val="28"/>
          <w:lang w:val="uk-UA"/>
        </w:rPr>
        <w:t xml:space="preserve"> життям — тиха громада на південь від міста </w:t>
      </w:r>
      <w:commentRangeStart w:id="36"/>
      <w:r w:rsidRPr="00BF1AB4">
        <w:rPr>
          <w:rFonts w:ascii="Times New Roman" w:hAnsi="Times New Roman"/>
          <w:sz w:val="28"/>
          <w:szCs w:val="28"/>
          <w:lang w:val="uk-UA"/>
        </w:rPr>
        <w:t xml:space="preserve">Ньюпорт-Ньюс </w:t>
      </w:r>
      <w:commentRangeEnd w:id="36"/>
      <w:r w:rsidRPr="00BF1AB4">
        <w:rPr>
          <w:lang w:val="uk-UA"/>
        </w:rPr>
        <w:commentReference w:id="36"/>
      </w:r>
      <w:r w:rsidRPr="00BF1AB4">
        <w:rPr>
          <w:rFonts w:ascii="Times New Roman" w:hAnsi="Times New Roman"/>
          <w:sz w:val="28"/>
          <w:szCs w:val="28"/>
          <w:lang w:val="uk-UA"/>
        </w:rPr>
        <w:t xml:space="preserve">і на північ від Вірджинії-Біч </w:t>
      </w:r>
      <w:ins w:id="37" w:author="User" w:date="2018-09-19T18:53:00Z">
        <w:r w:rsidR="006D6727">
          <w:rPr>
            <w:rFonts w:ascii="Times New Roman" w:hAnsi="Times New Roman"/>
            <w:sz w:val="28"/>
            <w:szCs w:val="28"/>
            <w:lang w:val="uk-UA"/>
          </w:rPr>
          <w:t xml:space="preserve">поблизу </w:t>
        </w:r>
      </w:ins>
      <w:del w:id="38" w:author="User" w:date="2018-09-19T18:53:00Z">
        <w:r w:rsidRPr="00BF1AB4" w:rsidDel="006D6727">
          <w:rPr>
            <w:rFonts w:ascii="Times New Roman" w:hAnsi="Times New Roman"/>
            <w:sz w:val="28"/>
            <w:szCs w:val="28"/>
            <w:lang w:val="uk-UA"/>
          </w:rPr>
          <w:delText xml:space="preserve">неподалік від вод </w:delText>
        </w:r>
      </w:del>
      <w:r w:rsidRPr="00BF1AB4">
        <w:rPr>
          <w:rFonts w:ascii="Times New Roman" w:hAnsi="Times New Roman"/>
          <w:sz w:val="28"/>
          <w:szCs w:val="28"/>
          <w:lang w:val="uk-UA"/>
        </w:rPr>
        <w:t xml:space="preserve">Чесапікської затоки. </w:t>
      </w:r>
      <w:ins w:id="39" w:author="User" w:date="2018-09-19T18:39:00Z">
        <w:r w:rsidR="00AC22B8">
          <w:rPr>
            <w:rFonts w:ascii="Times New Roman" w:hAnsi="Times New Roman"/>
            <w:sz w:val="28"/>
            <w:szCs w:val="28"/>
            <w:lang w:val="uk-UA"/>
          </w:rPr>
          <w:t>В</w:t>
        </w:r>
      </w:ins>
      <w:del w:id="40" w:author="User" w:date="2018-09-19T18:39:00Z">
        <w:r w:rsidRPr="00BF1AB4" w:rsidDel="00AC22B8">
          <w:rPr>
            <w:rFonts w:ascii="Times New Roman" w:hAnsi="Times New Roman"/>
            <w:sz w:val="28"/>
            <w:szCs w:val="28"/>
            <w:lang w:val="uk-UA"/>
          </w:rPr>
          <w:delText>У</w:delText>
        </w:r>
      </w:del>
      <w:r w:rsidRPr="00BF1AB4">
        <w:rPr>
          <w:rFonts w:ascii="Times New Roman" w:hAnsi="Times New Roman"/>
          <w:sz w:val="28"/>
          <w:szCs w:val="28"/>
          <w:lang w:val="uk-UA"/>
        </w:rPr>
        <w:t xml:space="preserve">се змінилося на початку ХХ століття, коли уряд </w:t>
      </w:r>
      <w:del w:id="41" w:author="User" w:date="2018-09-19T18:55:00Z">
        <w:r w:rsidRPr="00BF1AB4" w:rsidDel="006D6727">
          <w:rPr>
            <w:rFonts w:ascii="Times New Roman" w:hAnsi="Times New Roman"/>
            <w:sz w:val="28"/>
            <w:szCs w:val="28"/>
            <w:lang w:val="uk-UA"/>
          </w:rPr>
          <w:delText>роз</w:delText>
        </w:r>
      </w:del>
      <w:r w:rsidRPr="00BF1AB4">
        <w:rPr>
          <w:rFonts w:ascii="Times New Roman" w:hAnsi="Times New Roman"/>
          <w:sz w:val="28"/>
          <w:szCs w:val="28"/>
          <w:lang w:val="uk-UA"/>
        </w:rPr>
        <w:t xml:space="preserve">почав перейматися питанням літаків. Після того як </w:t>
      </w:r>
      <w:commentRangeStart w:id="42"/>
      <w:r w:rsidRPr="00BF1AB4">
        <w:rPr>
          <w:rFonts w:ascii="Times New Roman" w:hAnsi="Times New Roman"/>
          <w:sz w:val="28"/>
          <w:szCs w:val="28"/>
          <w:lang w:val="uk-UA"/>
        </w:rPr>
        <w:t>Орвілл та Вілбер Райт</w:t>
      </w:r>
      <w:del w:id="43" w:author="User" w:date="2018-09-19T18:44:00Z">
        <w:r w:rsidRPr="00BF1AB4" w:rsidDel="00A121ED">
          <w:rPr>
            <w:rFonts w:ascii="Times New Roman" w:hAnsi="Times New Roman"/>
            <w:sz w:val="28"/>
            <w:szCs w:val="28"/>
            <w:lang w:val="uk-UA"/>
          </w:rPr>
          <w:delText>и</w:delText>
        </w:r>
      </w:del>
      <w:ins w:id="44" w:author="User" w:date="2018-09-19T18:45:00Z">
        <w:r w:rsidR="00A121ED">
          <w:rPr>
            <w:rFonts w:ascii="Times New Roman" w:hAnsi="Times New Roman"/>
            <w:sz w:val="28"/>
            <w:szCs w:val="28"/>
            <w:lang w:val="uk-UA"/>
          </w:rPr>
          <w:t xml:space="preserve"> </w:t>
        </w:r>
      </w:ins>
      <w:del w:id="45" w:author="User" w:date="2018-09-19T18:45:00Z">
        <w:r w:rsidRPr="00BF1AB4" w:rsidDel="00A121ED">
          <w:rPr>
            <w:rFonts w:ascii="Times New Roman" w:hAnsi="Times New Roman"/>
            <w:sz w:val="28"/>
            <w:szCs w:val="28"/>
            <w:lang w:val="uk-UA"/>
          </w:rPr>
          <w:delText xml:space="preserve"> </w:delText>
        </w:r>
        <w:commentRangeEnd w:id="42"/>
        <w:r w:rsidRPr="00BF1AB4" w:rsidDel="00A121ED">
          <w:rPr>
            <w:lang w:val="uk-UA"/>
          </w:rPr>
          <w:commentReference w:id="42"/>
        </w:r>
      </w:del>
      <w:r w:rsidRPr="00BF1AB4">
        <w:rPr>
          <w:rFonts w:ascii="Times New Roman" w:hAnsi="Times New Roman"/>
          <w:sz w:val="28"/>
          <w:szCs w:val="28"/>
          <w:lang w:val="uk-UA"/>
        </w:rPr>
        <w:t xml:space="preserve">вперше </w:t>
      </w:r>
      <w:ins w:id="46" w:author="User" w:date="2018-09-19T18:56:00Z">
        <w:r w:rsidR="006D6727">
          <w:rPr>
            <w:rFonts w:ascii="Times New Roman" w:hAnsi="Times New Roman"/>
            <w:sz w:val="28"/>
            <w:szCs w:val="28"/>
            <w:lang w:val="uk-UA"/>
          </w:rPr>
          <w:t xml:space="preserve">здійснили </w:t>
        </w:r>
      </w:ins>
      <w:del w:id="47" w:author="User" w:date="2018-09-19T18:56:00Z">
        <w:r w:rsidRPr="00BF1AB4" w:rsidDel="006D6727">
          <w:rPr>
            <w:rFonts w:ascii="Times New Roman" w:hAnsi="Times New Roman"/>
            <w:sz w:val="28"/>
            <w:szCs w:val="28"/>
            <w:lang w:val="uk-UA"/>
          </w:rPr>
          <w:delText xml:space="preserve">спромоглися на </w:delText>
        </w:r>
      </w:del>
      <w:r w:rsidRPr="00BF1AB4">
        <w:rPr>
          <w:rFonts w:ascii="Times New Roman" w:hAnsi="Times New Roman"/>
          <w:sz w:val="28"/>
          <w:szCs w:val="28"/>
          <w:lang w:val="uk-UA"/>
        </w:rPr>
        <w:t>пілотований політ у 1903 році, США різко вирвалися в лідери у галузі авіації й</w:t>
      </w:r>
      <w:ins w:id="48" w:author="User" w:date="2018-09-19T19:02:00Z">
        <w:r w:rsidR="00DC7568">
          <w:rPr>
            <w:rFonts w:ascii="Times New Roman" w:hAnsi="Times New Roman"/>
            <w:sz w:val="28"/>
            <w:szCs w:val="28"/>
            <w:lang w:val="uk-UA"/>
          </w:rPr>
          <w:t xml:space="preserve"> збагнули </w:t>
        </w:r>
      </w:ins>
      <w:del w:id="49" w:author="User" w:date="2018-09-19T19:02:00Z">
        <w:r w:rsidRPr="00BF1AB4" w:rsidDel="00DC7568">
          <w:rPr>
            <w:rFonts w:ascii="Times New Roman" w:hAnsi="Times New Roman"/>
            <w:sz w:val="28"/>
            <w:szCs w:val="28"/>
            <w:lang w:val="uk-UA"/>
          </w:rPr>
          <w:delText xml:space="preserve"> визначили для себе</w:delText>
        </w:r>
      </w:del>
      <w:ins w:id="50" w:author="User" w:date="2018-09-19T18:40:00Z">
        <w:r w:rsidR="00A121ED">
          <w:rPr>
            <w:rFonts w:ascii="Times New Roman" w:hAnsi="Times New Roman"/>
            <w:sz w:val="28"/>
            <w:szCs w:val="28"/>
            <w:lang w:val="uk-UA"/>
          </w:rPr>
          <w:t xml:space="preserve">, що </w:t>
        </w:r>
      </w:ins>
      <w:del w:id="51" w:author="User" w:date="2018-09-19T18:40:00Z">
        <w:r w:rsidRPr="00BF1AB4" w:rsidDel="00A121ED">
          <w:rPr>
            <w:rFonts w:ascii="Times New Roman" w:hAnsi="Times New Roman"/>
            <w:sz w:val="28"/>
            <w:szCs w:val="28"/>
            <w:lang w:val="uk-UA"/>
          </w:rPr>
          <w:delText xml:space="preserve">: </w:delText>
        </w:r>
      </w:del>
      <w:r w:rsidRPr="00BF1AB4">
        <w:rPr>
          <w:rFonts w:ascii="Times New Roman" w:hAnsi="Times New Roman"/>
          <w:sz w:val="28"/>
          <w:szCs w:val="28"/>
          <w:lang w:val="uk-UA"/>
        </w:rPr>
        <w:t>цю перевагу варто втримати. Але до 1915 року Америку</w:t>
      </w:r>
      <w:ins w:id="52" w:author="User" w:date="2018-09-19T19:02:00Z">
        <w:r w:rsidR="00DC7568">
          <w:rPr>
            <w:rFonts w:ascii="Times New Roman" w:hAnsi="Times New Roman"/>
            <w:sz w:val="28"/>
            <w:szCs w:val="28"/>
            <w:lang w:val="uk-UA"/>
          </w:rPr>
          <w:t xml:space="preserve"> обігнали</w:t>
        </w:r>
      </w:ins>
      <w:del w:id="53" w:author="User" w:date="2018-09-19T19:02:00Z">
        <w:r w:rsidRPr="00BF1AB4" w:rsidDel="00DC7568">
          <w:rPr>
            <w:rFonts w:ascii="Times New Roman" w:hAnsi="Times New Roman"/>
            <w:sz w:val="28"/>
            <w:szCs w:val="28"/>
            <w:lang w:val="uk-UA"/>
          </w:rPr>
          <w:delText xml:space="preserve"> обігнали</w:delText>
        </w:r>
      </w:del>
      <w:r w:rsidRPr="00BF1AB4">
        <w:rPr>
          <w:rFonts w:ascii="Times New Roman" w:hAnsi="Times New Roman"/>
          <w:sz w:val="28"/>
          <w:szCs w:val="28"/>
          <w:lang w:val="uk-UA"/>
        </w:rPr>
        <w:t xml:space="preserve"> європейці. </w:t>
      </w:r>
      <w:ins w:id="54" w:author="User" w:date="2018-09-19T18:41:00Z">
        <w:r w:rsidR="00A121ED">
          <w:rPr>
            <w:rFonts w:ascii="Times New Roman" w:hAnsi="Times New Roman"/>
            <w:sz w:val="28"/>
            <w:szCs w:val="28"/>
            <w:lang w:val="uk-UA"/>
          </w:rPr>
          <w:t>В</w:t>
        </w:r>
      </w:ins>
      <w:del w:id="55" w:author="User" w:date="2018-09-19T18:41:00Z">
        <w:r w:rsidRPr="00BF1AB4" w:rsidDel="00A121ED">
          <w:rPr>
            <w:rFonts w:ascii="Times New Roman" w:hAnsi="Times New Roman"/>
            <w:sz w:val="28"/>
            <w:szCs w:val="28"/>
            <w:lang w:val="uk-UA"/>
          </w:rPr>
          <w:delText>У</w:delText>
        </w:r>
      </w:del>
      <w:r w:rsidRPr="00BF1AB4">
        <w:rPr>
          <w:rFonts w:ascii="Times New Roman" w:hAnsi="Times New Roman"/>
          <w:sz w:val="28"/>
          <w:szCs w:val="28"/>
          <w:lang w:val="uk-UA"/>
        </w:rPr>
        <w:t xml:space="preserve">же рік як вирувала Перша світова війна, і якщо та різанина й мала якийсь хороший </w:t>
      </w:r>
      <w:ins w:id="56" w:author="User" w:date="2018-09-19T18:42:00Z">
        <w:r w:rsidR="00A121ED">
          <w:rPr>
            <w:rFonts w:ascii="Times New Roman" w:hAnsi="Times New Roman"/>
            <w:sz w:val="28"/>
            <w:szCs w:val="28"/>
            <w:lang w:val="uk-UA"/>
          </w:rPr>
          <w:t>результат</w:t>
        </w:r>
      </w:ins>
      <w:ins w:id="57" w:author="User" w:date="2018-09-19T18:46:00Z">
        <w:r w:rsidR="00A121ED">
          <w:rPr>
            <w:rFonts w:ascii="Times New Roman" w:hAnsi="Times New Roman"/>
            <w:sz w:val="28"/>
            <w:szCs w:val="28"/>
            <w:lang w:val="uk-UA"/>
          </w:rPr>
          <w:t>,</w:t>
        </w:r>
      </w:ins>
      <w:commentRangeStart w:id="58"/>
      <w:del w:id="59" w:author="User" w:date="2018-09-19T18:42:00Z">
        <w:r w:rsidRPr="00BF1AB4" w:rsidDel="00A121ED">
          <w:rPr>
            <w:rFonts w:ascii="Times New Roman" w:hAnsi="Times New Roman"/>
            <w:sz w:val="28"/>
            <w:szCs w:val="28"/>
            <w:lang w:val="uk-UA"/>
          </w:rPr>
          <w:delText>вислід</w:delText>
        </w:r>
        <w:commentRangeEnd w:id="58"/>
        <w:r w:rsidRPr="00BF1AB4" w:rsidDel="00A121ED">
          <w:rPr>
            <w:lang w:val="uk-UA"/>
          </w:rPr>
          <w:commentReference w:id="58"/>
        </w:r>
        <w:r w:rsidRPr="00BF1AB4" w:rsidDel="00A121ED">
          <w:rPr>
            <w:rFonts w:ascii="Times New Roman" w:hAnsi="Times New Roman"/>
            <w:sz w:val="28"/>
            <w:szCs w:val="28"/>
            <w:lang w:val="uk-UA"/>
          </w:rPr>
          <w:delText>,</w:delText>
        </w:r>
      </w:del>
      <w:r w:rsidRPr="00BF1AB4">
        <w:rPr>
          <w:rFonts w:ascii="Times New Roman" w:hAnsi="Times New Roman"/>
          <w:sz w:val="28"/>
          <w:szCs w:val="28"/>
          <w:lang w:val="uk-UA"/>
        </w:rPr>
        <w:t xml:space="preserve"> то хіба те, що ворогуючі сторони винаходили безліч шляхів, як пристосувати авіацію </w:t>
      </w:r>
      <w:ins w:id="60" w:author="User" w:date="2018-09-19T19:04:00Z">
        <w:r w:rsidR="00DC7568">
          <w:rPr>
            <w:rFonts w:ascii="Times New Roman" w:hAnsi="Times New Roman"/>
            <w:sz w:val="28"/>
            <w:szCs w:val="28"/>
            <w:lang w:val="uk-UA"/>
          </w:rPr>
          <w:t>задля ведення бой</w:t>
        </w:r>
      </w:ins>
      <w:ins w:id="61" w:author="User" w:date="2018-09-19T19:05:00Z">
        <w:r w:rsidR="00DC7568">
          <w:rPr>
            <w:rFonts w:ascii="Times New Roman" w:hAnsi="Times New Roman"/>
            <w:sz w:val="28"/>
            <w:szCs w:val="28"/>
            <w:lang w:val="uk-UA"/>
          </w:rPr>
          <w:t>о</w:t>
        </w:r>
      </w:ins>
      <w:ins w:id="62" w:author="User" w:date="2018-09-19T19:04:00Z">
        <w:r w:rsidR="00DC7568">
          <w:rPr>
            <w:rFonts w:ascii="Times New Roman" w:hAnsi="Times New Roman"/>
            <w:sz w:val="28"/>
            <w:szCs w:val="28"/>
            <w:lang w:val="uk-UA"/>
          </w:rPr>
          <w:t xml:space="preserve">вих війн. </w:t>
        </w:r>
      </w:ins>
      <w:del w:id="63" w:author="User" w:date="2018-09-19T19:04:00Z">
        <w:r w:rsidRPr="00BF1AB4" w:rsidDel="00DC7568">
          <w:rPr>
            <w:rFonts w:ascii="Times New Roman" w:hAnsi="Times New Roman"/>
            <w:sz w:val="28"/>
            <w:szCs w:val="28"/>
            <w:lang w:val="uk-UA"/>
          </w:rPr>
          <w:delText xml:space="preserve">до застосування на полі бою. </w:delText>
        </w:r>
      </w:del>
      <w:r w:rsidRPr="00BF1AB4">
        <w:rPr>
          <w:rFonts w:ascii="Times New Roman" w:hAnsi="Times New Roman"/>
          <w:sz w:val="28"/>
          <w:szCs w:val="28"/>
          <w:lang w:val="uk-UA"/>
        </w:rPr>
        <w:t>Нові технології для ведення в</w:t>
      </w:r>
      <w:ins w:id="64" w:author="User" w:date="2018-09-19T18:42:00Z">
        <w:r w:rsidR="00A121ED">
          <w:rPr>
            <w:rFonts w:ascii="Times New Roman" w:hAnsi="Times New Roman"/>
            <w:sz w:val="28"/>
            <w:szCs w:val="28"/>
            <w:lang w:val="uk-UA"/>
          </w:rPr>
          <w:t>ій</w:t>
        </w:r>
      </w:ins>
      <w:del w:id="65" w:author="User" w:date="2018-09-19T18:42:00Z">
        <w:r w:rsidRPr="00BF1AB4" w:rsidDel="00A121ED">
          <w:rPr>
            <w:rFonts w:ascii="Times New Roman" w:hAnsi="Times New Roman"/>
            <w:sz w:val="28"/>
            <w:szCs w:val="28"/>
            <w:lang w:val="uk-UA"/>
          </w:rPr>
          <w:delText>оє</w:delText>
        </w:r>
      </w:del>
      <w:r w:rsidRPr="00BF1AB4">
        <w:rPr>
          <w:rFonts w:ascii="Times New Roman" w:hAnsi="Times New Roman"/>
          <w:sz w:val="28"/>
          <w:szCs w:val="28"/>
          <w:lang w:val="uk-UA"/>
        </w:rPr>
        <w:t xml:space="preserve">н легко адаптувалися для роботи в мирний час, й далекоглядні високопосадовці </w:t>
      </w:r>
      <w:r w:rsidRPr="00BF1AB4">
        <w:rPr>
          <w:rFonts w:ascii="Times New Roman" w:hAnsi="Times New Roman"/>
          <w:sz w:val="28"/>
          <w:szCs w:val="28"/>
          <w:lang w:val="uk-UA"/>
        </w:rPr>
        <w:lastRenderedPageBreak/>
        <w:t xml:space="preserve">Штатів зрозуміли: якщо не діяти швидко, Америка </w:t>
      </w:r>
      <w:ins w:id="66" w:author="User" w:date="2018-09-19T19:06:00Z">
        <w:r w:rsidR="00DC7568">
          <w:rPr>
            <w:rFonts w:ascii="Times New Roman" w:hAnsi="Times New Roman"/>
            <w:sz w:val="28"/>
            <w:szCs w:val="28"/>
            <w:lang w:val="uk-UA"/>
          </w:rPr>
          <w:t xml:space="preserve">завжди пастиме задніх </w:t>
        </w:r>
      </w:ins>
      <w:del w:id="67" w:author="User" w:date="2018-09-19T19:06:00Z">
        <w:r w:rsidRPr="00BF1AB4" w:rsidDel="00DC7568">
          <w:rPr>
            <w:rFonts w:ascii="Times New Roman" w:hAnsi="Times New Roman"/>
            <w:sz w:val="28"/>
            <w:szCs w:val="28"/>
            <w:lang w:val="uk-UA"/>
          </w:rPr>
          <w:delText xml:space="preserve">може назавжди залишитись позаду </w:delText>
        </w:r>
      </w:del>
      <w:r w:rsidRPr="00BF1AB4">
        <w:rPr>
          <w:rFonts w:ascii="Times New Roman" w:hAnsi="Times New Roman"/>
          <w:sz w:val="28"/>
          <w:szCs w:val="28"/>
          <w:lang w:val="uk-UA"/>
        </w:rPr>
        <w:t>в авіаційній справі.</w:t>
      </w:r>
    </w:p>
    <w:p w14:paraId="3E5879E4" w14:textId="38B6B8F2" w:rsidR="001962E1" w:rsidRPr="00BF1AB4" w:rsidRDefault="005261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F1AB4">
        <w:rPr>
          <w:rFonts w:ascii="Times New Roman" w:hAnsi="Times New Roman"/>
          <w:sz w:val="28"/>
          <w:szCs w:val="28"/>
          <w:lang w:val="uk-UA"/>
        </w:rPr>
        <w:t xml:space="preserve">Тож Вашингтон вдався до методу, який використовує часто, і створив агенцію — </w:t>
      </w:r>
      <w:commentRangeStart w:id="68"/>
      <w:r w:rsidRPr="00BF1AB4">
        <w:rPr>
          <w:rFonts w:ascii="Times New Roman" w:hAnsi="Times New Roman"/>
          <w:sz w:val="28"/>
          <w:szCs w:val="28"/>
          <w:lang w:val="uk-UA"/>
        </w:rPr>
        <w:t>Національний консультативний комітет з повітроплавання</w:t>
      </w:r>
      <w:commentRangeEnd w:id="68"/>
      <w:r w:rsidRPr="00BF1AB4">
        <w:rPr>
          <w:lang w:val="uk-UA"/>
        </w:rPr>
        <w:commentReference w:id="68"/>
      </w:r>
      <w:ins w:id="69" w:author="User" w:date="2019-02-01T13:17:00Z">
        <w:r w:rsidR="00C2528C">
          <w:rPr>
            <w:rFonts w:ascii="Times New Roman" w:hAnsi="Times New Roman"/>
            <w:sz w:val="28"/>
            <w:szCs w:val="28"/>
            <w:lang w:val="uk-UA"/>
          </w:rPr>
          <w:t>(</w:t>
        </w:r>
        <w:r w:rsidR="00C2528C" w:rsidRPr="00C2528C">
          <w:rPr>
            <w:rFonts w:ascii="Times New Roman" w:hAnsi="Times New Roman"/>
            <w:sz w:val="28"/>
            <w:szCs w:val="28"/>
            <w:lang w:val="uk-UA"/>
          </w:rPr>
          <w:t>National Advisory Committee for Aeronautics</w:t>
        </w:r>
        <w:r w:rsidR="00C2528C">
          <w:rPr>
            <w:rFonts w:ascii="Times New Roman" w:hAnsi="Times New Roman"/>
            <w:sz w:val="28"/>
            <w:szCs w:val="28"/>
            <w:lang w:val="uk-UA"/>
          </w:rPr>
          <w:t>)</w:t>
        </w:r>
      </w:ins>
      <w:r w:rsidRPr="00BF1AB4">
        <w:rPr>
          <w:rFonts w:ascii="Times New Roman" w:hAnsi="Times New Roman"/>
          <w:sz w:val="28"/>
          <w:szCs w:val="28"/>
          <w:lang w:val="uk-UA"/>
        </w:rPr>
        <w:t xml:space="preserve">, скорочено NACA. Метою агенції було йти на рівні з розвитком інновацій у галузі й добитися повернення лідерства США в авіації. На початках агенція була всього лиш десятком людей, що збиралися у рамках одного комітету, — туди входили представники </w:t>
      </w:r>
      <w:commentRangeStart w:id="70"/>
      <w:r w:rsidRPr="00BF1AB4">
        <w:rPr>
          <w:rFonts w:ascii="Times New Roman" w:hAnsi="Times New Roman"/>
          <w:sz w:val="28"/>
          <w:szCs w:val="28"/>
          <w:lang w:val="uk-UA"/>
        </w:rPr>
        <w:t xml:space="preserve">Військового міністерства, Міністерства військово-морських сил, Бюро погоди </w:t>
      </w:r>
      <w:commentRangeEnd w:id="70"/>
      <w:r w:rsidRPr="00BF1AB4">
        <w:rPr>
          <w:lang w:val="uk-UA"/>
        </w:rPr>
        <w:commentReference w:id="70"/>
      </w:r>
      <w:r w:rsidRPr="00BF1AB4">
        <w:rPr>
          <w:rFonts w:ascii="Times New Roman" w:hAnsi="Times New Roman"/>
          <w:sz w:val="28"/>
          <w:szCs w:val="28"/>
          <w:lang w:val="uk-UA"/>
        </w:rPr>
        <w:t xml:space="preserve">та інших відомств. В агенції був лише один найманий працівник, що керував усіма справами, — без особливих досягнень у минулому, а проте із </w:t>
      </w:r>
      <w:commentRangeStart w:id="71"/>
      <w:r w:rsidRPr="00BF1AB4">
        <w:rPr>
          <w:rFonts w:ascii="Times New Roman" w:hAnsi="Times New Roman"/>
          <w:sz w:val="28"/>
          <w:szCs w:val="28"/>
          <w:lang w:val="uk-UA"/>
        </w:rPr>
        <w:t>не</w:t>
      </w:r>
      <w:ins w:id="72" w:author="User" w:date="2019-02-01T13:26:00Z">
        <w:r w:rsidR="00C2528C">
          <w:rPr>
            <w:rFonts w:ascii="Times New Roman" w:hAnsi="Times New Roman"/>
            <w:sz w:val="28"/>
            <w:szCs w:val="28"/>
            <w:lang w:val="uk-UA"/>
          </w:rPr>
          <w:t>переборним</w:t>
        </w:r>
      </w:ins>
      <w:del w:id="73" w:author="User" w:date="2019-02-01T13:26:00Z">
        <w:r w:rsidRPr="00BF1AB4" w:rsidDel="00C2528C">
          <w:rPr>
            <w:rFonts w:ascii="Times New Roman" w:hAnsi="Times New Roman"/>
            <w:sz w:val="28"/>
            <w:szCs w:val="28"/>
            <w:lang w:val="uk-UA"/>
          </w:rPr>
          <w:delText>пересічним</w:delText>
        </w:r>
        <w:commentRangeEnd w:id="71"/>
        <w:r w:rsidRPr="00BF1AB4" w:rsidDel="00C2528C">
          <w:rPr>
            <w:lang w:val="uk-UA"/>
          </w:rPr>
          <w:commentReference w:id="71"/>
        </w:r>
      </w:del>
      <w:r w:rsidRPr="00BF1AB4">
        <w:rPr>
          <w:rFonts w:ascii="Times New Roman" w:hAnsi="Times New Roman"/>
          <w:sz w:val="28"/>
          <w:szCs w:val="28"/>
          <w:lang w:val="uk-UA"/>
        </w:rPr>
        <w:t xml:space="preserve"> прізвищем: </w:t>
      </w:r>
      <w:commentRangeStart w:id="74"/>
      <w:r w:rsidRPr="00BF1AB4">
        <w:rPr>
          <w:rFonts w:ascii="Times New Roman" w:hAnsi="Times New Roman"/>
          <w:sz w:val="28"/>
          <w:szCs w:val="28"/>
          <w:lang w:val="uk-UA"/>
        </w:rPr>
        <w:t>Джон Ф. Вікторі</w:t>
      </w:r>
      <w:commentRangeEnd w:id="74"/>
      <w:r w:rsidRPr="00BF1AB4">
        <w:rPr>
          <w:lang w:val="uk-UA"/>
        </w:rPr>
        <w:commentReference w:id="74"/>
      </w:r>
      <w:r w:rsidRPr="00BF1AB4">
        <w:rPr>
          <w:rFonts w:ascii="Times New Roman" w:hAnsi="Times New Roman"/>
          <w:sz w:val="28"/>
          <w:szCs w:val="28"/>
          <w:lang w:val="uk-UA"/>
        </w:rPr>
        <w:t>.</w:t>
      </w:r>
    </w:p>
    <w:p w14:paraId="6348EA3B" w14:textId="2BB86643" w:rsidR="001962E1" w:rsidRPr="00BF1AB4" w:rsidRDefault="005261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F1AB4">
        <w:rPr>
          <w:rFonts w:ascii="Times New Roman" w:hAnsi="Times New Roman"/>
          <w:sz w:val="28"/>
          <w:szCs w:val="28"/>
          <w:lang w:val="uk-UA"/>
        </w:rPr>
        <w:t xml:space="preserve">NACA облаштувалася у Гемптоні, адже місто </w:t>
      </w:r>
      <w:ins w:id="75" w:author="User" w:date="2019-02-01T13:27:00Z">
        <w:r w:rsidR="004A7E05">
          <w:rPr>
            <w:rFonts w:ascii="Times New Roman" w:hAnsi="Times New Roman"/>
            <w:sz w:val="28"/>
            <w:szCs w:val="28"/>
            <w:lang w:val="uk-UA"/>
          </w:rPr>
          <w:t xml:space="preserve">мало зручне розташування, недалеко від </w:t>
        </w:r>
      </w:ins>
      <w:del w:id="76" w:author="User" w:date="2019-02-01T13:27:00Z">
        <w:r w:rsidRPr="00BF1AB4" w:rsidDel="004A7E05">
          <w:rPr>
            <w:rFonts w:ascii="Times New Roman" w:hAnsi="Times New Roman"/>
            <w:sz w:val="28"/>
            <w:szCs w:val="28"/>
            <w:lang w:val="uk-UA"/>
          </w:rPr>
          <w:delText>знаходилося у зручній</w:delText>
        </w:r>
      </w:del>
      <w:r w:rsidRPr="00BF1AB4">
        <w:rPr>
          <w:rFonts w:ascii="Times New Roman" w:hAnsi="Times New Roman"/>
          <w:sz w:val="28"/>
          <w:szCs w:val="28"/>
          <w:lang w:val="uk-UA"/>
        </w:rPr>
        <w:t xml:space="preserve"> </w:t>
      </w:r>
      <w:del w:id="77" w:author="User" w:date="2019-02-01T13:27:00Z">
        <w:r w:rsidRPr="00BF1AB4" w:rsidDel="004A7E05">
          <w:rPr>
            <w:rFonts w:ascii="Times New Roman" w:hAnsi="Times New Roman"/>
            <w:sz w:val="28"/>
            <w:szCs w:val="28"/>
            <w:lang w:val="uk-UA"/>
          </w:rPr>
          <w:delText xml:space="preserve">близькості до </w:delText>
        </w:r>
      </w:del>
      <w:r w:rsidRPr="00BF1AB4">
        <w:rPr>
          <w:rFonts w:ascii="Times New Roman" w:hAnsi="Times New Roman"/>
          <w:sz w:val="28"/>
          <w:szCs w:val="28"/>
          <w:lang w:val="uk-UA"/>
        </w:rPr>
        <w:t>Вашингтона й Військового міністерства. Також воно здавалося</w:t>
      </w:r>
      <w:ins w:id="78" w:author="User" w:date="2019-02-01T13:28:00Z">
        <w:r w:rsidR="004A7E05">
          <w:rPr>
            <w:rFonts w:ascii="Times New Roman" w:hAnsi="Times New Roman"/>
            <w:sz w:val="28"/>
            <w:szCs w:val="28"/>
            <w:lang w:val="uk-UA"/>
          </w:rPr>
          <w:t xml:space="preserve"> вдалим</w:t>
        </w:r>
      </w:ins>
      <w:del w:id="79" w:author="User" w:date="2019-02-01T13:28:00Z">
        <w:r w:rsidRPr="00BF1AB4" w:rsidDel="004A7E05">
          <w:rPr>
            <w:rFonts w:ascii="Times New Roman" w:hAnsi="Times New Roman"/>
            <w:sz w:val="28"/>
            <w:szCs w:val="28"/>
            <w:lang w:val="uk-UA"/>
          </w:rPr>
          <w:delText xml:space="preserve"> хорошим</w:delText>
        </w:r>
      </w:del>
      <w:r w:rsidRPr="00BF1AB4">
        <w:rPr>
          <w:rFonts w:ascii="Times New Roman" w:hAnsi="Times New Roman"/>
          <w:sz w:val="28"/>
          <w:szCs w:val="28"/>
          <w:lang w:val="uk-UA"/>
        </w:rPr>
        <w:t xml:space="preserve"> місцем для розміщення дослідницької лабораторії, — її планував збудувати Конгрес. І хоча в NACA починали з малого, проте </w:t>
      </w:r>
      <w:del w:id="80" w:author="User" w:date="2019-02-01T13:28:00Z">
        <w:r w:rsidRPr="00BF1AB4" w:rsidDel="004A7E05">
          <w:rPr>
            <w:rFonts w:ascii="Times New Roman" w:hAnsi="Times New Roman"/>
            <w:sz w:val="28"/>
            <w:szCs w:val="28"/>
            <w:lang w:val="uk-UA"/>
          </w:rPr>
          <w:delText>зростали</w:delText>
        </w:r>
      </w:del>
      <w:r w:rsidRPr="00BF1AB4">
        <w:rPr>
          <w:rFonts w:ascii="Times New Roman" w:hAnsi="Times New Roman"/>
          <w:sz w:val="28"/>
          <w:szCs w:val="28"/>
          <w:lang w:val="uk-UA"/>
        </w:rPr>
        <w:t xml:space="preserve"> дуже швидко зростали. До 1925 року в агенції налічувалося понад сто найманих працівників, Джон Ф. Вікторі й досі наглядав за роботою більшості. Обіцяну дослідницьку базу, яка отримала назву </w:t>
      </w:r>
      <w:commentRangeStart w:id="81"/>
      <w:r w:rsidRPr="00BF1AB4">
        <w:rPr>
          <w:rFonts w:ascii="Times New Roman" w:hAnsi="Times New Roman"/>
          <w:sz w:val="28"/>
          <w:szCs w:val="28"/>
          <w:lang w:val="uk-UA"/>
        </w:rPr>
        <w:t>Лабораторія аеронавтики імені Ленглі</w:t>
      </w:r>
      <w:commentRangeEnd w:id="81"/>
      <w:r w:rsidRPr="00BF1AB4">
        <w:rPr>
          <w:lang w:val="uk-UA"/>
        </w:rPr>
        <w:commentReference w:id="81"/>
      </w:r>
      <w:r w:rsidRPr="00BF1AB4">
        <w:rPr>
          <w:rFonts w:ascii="Times New Roman" w:hAnsi="Times New Roman"/>
          <w:sz w:val="28"/>
          <w:szCs w:val="28"/>
          <w:lang w:val="uk-UA"/>
        </w:rPr>
        <w:t xml:space="preserve"> також збудували. Крім того, з часом NACA поглинула інші лабораторії по всій країні. Агенція відігравала вирішальну роль у розвитку американських повітряних сил для ведення Першої та Другої світових воєн, Корейської війни — й у подальших спробах здійснити надзвуковий політ.</w:t>
      </w:r>
    </w:p>
    <w:p w14:paraId="7F4EC16E" w14:textId="6BA924ED" w:rsidR="001962E1" w:rsidRPr="00BF1AB4" w:rsidRDefault="005261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F1AB4">
        <w:rPr>
          <w:rFonts w:ascii="Times New Roman" w:hAnsi="Times New Roman"/>
          <w:sz w:val="28"/>
          <w:szCs w:val="28"/>
          <w:lang w:val="uk-UA"/>
        </w:rPr>
        <w:t>Стрімке зростання агенції тягнуло за собою і розвиток Гемптона: до п’ятдесятих років авіаційні працівники, які там оселилися, за кількістю перевищили місцеве населення. І саме тоді й почали виявлятися дивацтва. Практично кожен, кого можна було зустріти на вулицях міста, належав до</w:t>
      </w:r>
      <w:del w:id="82" w:author="User" w:date="2019-02-01T13:32:00Z">
        <w:r w:rsidRPr="00BF1AB4" w:rsidDel="004A7E05">
          <w:rPr>
            <w:rFonts w:ascii="Times New Roman" w:hAnsi="Times New Roman"/>
            <w:sz w:val="28"/>
            <w:szCs w:val="28"/>
            <w:lang w:val="uk-UA"/>
          </w:rPr>
          <w:delText xml:space="preserve"> </w:delText>
        </w:r>
      </w:del>
      <w:ins w:id="83" w:author="User" w:date="2019-02-01T13:32:00Z">
        <w:r w:rsidR="004A7E05">
          <w:rPr>
            <w:rFonts w:ascii="Times New Roman" w:hAnsi="Times New Roman"/>
            <w:sz w:val="28"/>
            <w:szCs w:val="28"/>
            <w:lang w:val="uk-UA"/>
          </w:rPr>
          <w:t>Головастиків</w:t>
        </w:r>
      </w:ins>
      <w:commentRangeStart w:id="84"/>
      <w:commentRangeStart w:id="85"/>
      <w:del w:id="86" w:author="User" w:date="2019-02-01T13:32:00Z">
        <w:r w:rsidR="00043EE2" w:rsidDel="004A7E05">
          <w:rPr>
            <w:rFonts w:ascii="Times New Roman" w:hAnsi="Times New Roman"/>
            <w:sz w:val="28"/>
            <w:szCs w:val="28"/>
            <w:lang w:val="uk-UA"/>
          </w:rPr>
          <w:delText>Диваків</w:delText>
        </w:r>
        <w:r w:rsidRPr="00BF1AB4" w:rsidDel="004A7E05">
          <w:rPr>
            <w:rFonts w:ascii="Times New Roman" w:hAnsi="Times New Roman"/>
            <w:sz w:val="28"/>
            <w:szCs w:val="28"/>
            <w:lang w:val="uk-UA"/>
          </w:rPr>
          <w:delText>-Розумак</w:delText>
        </w:r>
        <w:commentRangeEnd w:id="84"/>
        <w:r w:rsidRPr="00BF1AB4" w:rsidDel="004A7E05">
          <w:rPr>
            <w:lang w:val="uk-UA"/>
          </w:rPr>
          <w:commentReference w:id="84"/>
        </w:r>
        <w:commentRangeEnd w:id="85"/>
        <w:r w:rsidR="00043EE2" w:rsidDel="004A7E05">
          <w:rPr>
            <w:rStyle w:val="ab"/>
          </w:rPr>
          <w:commentReference w:id="85"/>
        </w:r>
      </w:del>
      <w:r w:rsidRPr="00BF1AB4">
        <w:rPr>
          <w:rFonts w:ascii="Times New Roman" w:hAnsi="Times New Roman"/>
          <w:sz w:val="28"/>
          <w:szCs w:val="28"/>
          <w:lang w:val="uk-UA"/>
        </w:rPr>
        <w:t xml:space="preserve">. Саме так називали їх місцеві — спільноту людей, </w:t>
      </w:r>
      <w:r w:rsidRPr="00BF1AB4">
        <w:rPr>
          <w:rFonts w:ascii="Times New Roman" w:hAnsi="Times New Roman"/>
          <w:sz w:val="28"/>
          <w:szCs w:val="28"/>
          <w:lang w:val="uk-UA"/>
        </w:rPr>
        <w:lastRenderedPageBreak/>
        <w:t xml:space="preserve">які були незмінно чоловічої статі, обов’язково молоді й </w:t>
      </w:r>
      <w:ins w:id="87" w:author="User" w:date="2019-02-01T13:33:00Z">
        <w:r w:rsidR="004A7E05">
          <w:rPr>
            <w:rFonts w:ascii="Times New Roman" w:hAnsi="Times New Roman"/>
            <w:sz w:val="28"/>
            <w:szCs w:val="28"/>
            <w:lang w:val="uk-UA"/>
          </w:rPr>
          <w:t>постійно</w:t>
        </w:r>
      </w:ins>
      <w:del w:id="88" w:author="User" w:date="2019-02-01T13:33:00Z">
        <w:r w:rsidRPr="00BF1AB4" w:rsidDel="004A7E05">
          <w:rPr>
            <w:rFonts w:ascii="Times New Roman" w:hAnsi="Times New Roman"/>
            <w:sz w:val="28"/>
            <w:szCs w:val="28"/>
            <w:lang w:val="uk-UA"/>
          </w:rPr>
          <w:delText>безнастанно</w:delText>
        </w:r>
      </w:del>
      <w:r w:rsidRPr="00BF1AB4">
        <w:rPr>
          <w:rFonts w:ascii="Times New Roman" w:hAnsi="Times New Roman"/>
          <w:sz w:val="28"/>
          <w:szCs w:val="28"/>
          <w:lang w:val="uk-UA"/>
        </w:rPr>
        <w:t xml:space="preserve"> тинялися довкола з таким виглядом, наче їхні думки витали десь далеко.</w:t>
      </w:r>
      <w:bookmarkStart w:id="89" w:name="_GoBack"/>
      <w:bookmarkEnd w:id="89"/>
    </w:p>
    <w:sectPr w:rsidR="001962E1" w:rsidRPr="00BF1AB4">
      <w:headerReference w:type="default" r:id="rId9"/>
      <w:footerReference w:type="default" r:id="rId10"/>
      <w:pgSz w:w="11900" w:h="16840"/>
      <w:pgMar w:top="850" w:right="850" w:bottom="850" w:left="1417" w:header="708" w:footer="708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7" w:author="Віта" w:date="2018-04-02T11:08:00Z" w:initials="">
    <w:p w14:paraId="0B3DBA9C" w14:textId="77777777" w:rsidR="001962E1" w:rsidRDefault="001962E1">
      <w:pPr>
        <w:pStyle w:val="a7"/>
      </w:pPr>
    </w:p>
    <w:p w14:paraId="5A2CAB51" w14:textId="77777777" w:rsidR="001962E1" w:rsidRDefault="005261FE">
      <w:pPr>
        <w:pStyle w:val="a7"/>
      </w:pPr>
      <w:r>
        <w:rPr>
          <w:rFonts w:eastAsia="Arial Unicode MS" w:cs="Arial Unicode MS"/>
        </w:rPr>
        <w:t>dashing  – браві, моторні</w:t>
      </w:r>
    </w:p>
  </w:comment>
  <w:comment w:id="17" w:author="Віта" w:date="2018-04-02T11:08:00Z" w:initials="">
    <w:p w14:paraId="7EB5288D" w14:textId="77777777" w:rsidR="001962E1" w:rsidRDefault="001962E1">
      <w:pPr>
        <w:pStyle w:val="a7"/>
      </w:pPr>
    </w:p>
    <w:p w14:paraId="06E1992B" w14:textId="77777777" w:rsidR="001962E1" w:rsidRDefault="005261FE">
      <w:pPr>
        <w:pStyle w:val="a7"/>
      </w:pPr>
      <w:r>
        <w:rPr>
          <w:rFonts w:eastAsia="Arial Unicode MS" w:cs="Arial Unicode MS"/>
        </w:rPr>
        <w:t>just making things up as they went along. Інші варіанти: вигадували рішення за розвитком справи; придумували рішення просто на ходу, справлялися з проблемами у міру їхнього виникнення</w:t>
      </w:r>
    </w:p>
  </w:comment>
  <w:comment w:id="31" w:author="Віта" w:date="2018-04-02T11:08:00Z" w:initials="">
    <w:p w14:paraId="17BDC87C" w14:textId="77777777" w:rsidR="001962E1" w:rsidRDefault="001962E1">
      <w:pPr>
        <w:pStyle w:val="a7"/>
      </w:pPr>
    </w:p>
    <w:p w14:paraId="66C109EC" w14:textId="77777777" w:rsidR="001962E1" w:rsidRDefault="005261FE">
      <w:pPr>
        <w:pStyle w:val="a7"/>
      </w:pPr>
      <w:r>
        <w:rPr>
          <w:rFonts w:eastAsia="Arial Unicode MS" w:cs="Arial Unicode MS"/>
        </w:rPr>
        <w:t>Hampton, Virginia.</w:t>
      </w:r>
    </w:p>
  </w:comment>
  <w:comment w:id="32" w:author="Віта" w:date="2018-04-02T11:08:00Z" w:initials="">
    <w:p w14:paraId="16A68A83" w14:textId="77777777" w:rsidR="001962E1" w:rsidRDefault="001962E1">
      <w:pPr>
        <w:pStyle w:val="a7"/>
      </w:pPr>
    </w:p>
    <w:p w14:paraId="0E1C8D06" w14:textId="77777777" w:rsidR="001962E1" w:rsidRDefault="005261FE">
      <w:pPr>
        <w:pStyle w:val="a7"/>
      </w:pPr>
      <w:r>
        <w:rPr>
          <w:rFonts w:eastAsia="Arial Unicode MS" w:cs="Arial Unicode MS"/>
        </w:rPr>
        <w:t>screwballs. Значення «a crazy or eccentric person». Інший варіант — навіжених диваків</w:t>
      </w:r>
    </w:p>
  </w:comment>
  <w:comment w:id="36" w:author="Віта" w:date="2018-04-02T11:08:00Z" w:initials="">
    <w:p w14:paraId="785AD2F4" w14:textId="77777777" w:rsidR="001962E1" w:rsidRDefault="001962E1">
      <w:pPr>
        <w:pStyle w:val="a7"/>
      </w:pPr>
    </w:p>
    <w:p w14:paraId="4F5BC82F" w14:textId="77777777" w:rsidR="001962E1" w:rsidRDefault="005261FE">
      <w:pPr>
        <w:pStyle w:val="a7"/>
      </w:pPr>
      <w:r>
        <w:rPr>
          <w:rFonts w:eastAsia="Arial Unicode MS" w:cs="Arial Unicode MS"/>
        </w:rPr>
        <w:t>Newport News, Virginia Beach, Chesapeake Bay</w:t>
      </w:r>
    </w:p>
  </w:comment>
  <w:comment w:id="42" w:author="Віта" w:date="2018-04-02T11:08:00Z" w:initials="">
    <w:p w14:paraId="0F1BA27F" w14:textId="77777777" w:rsidR="001962E1" w:rsidRDefault="001962E1">
      <w:pPr>
        <w:pStyle w:val="a7"/>
      </w:pPr>
    </w:p>
    <w:p w14:paraId="3235996F" w14:textId="77777777" w:rsidR="001962E1" w:rsidRDefault="005261FE">
      <w:pPr>
        <w:pStyle w:val="a7"/>
      </w:pPr>
      <w:r>
        <w:rPr>
          <w:rFonts w:eastAsia="Arial Unicode MS" w:cs="Arial Unicode MS"/>
        </w:rPr>
        <w:t>Orville and Wilbur Wright</w:t>
      </w:r>
    </w:p>
  </w:comment>
  <w:comment w:id="58" w:author="Віта" w:date="2018-04-02T11:08:00Z" w:initials="">
    <w:p w14:paraId="4D4C131C" w14:textId="77777777" w:rsidR="001962E1" w:rsidRDefault="001962E1">
      <w:pPr>
        <w:pStyle w:val="a7"/>
      </w:pPr>
    </w:p>
    <w:p w14:paraId="7A860690" w14:textId="77777777" w:rsidR="001962E1" w:rsidRDefault="005261FE">
      <w:pPr>
        <w:pStyle w:val="a7"/>
      </w:pPr>
      <w:r>
        <w:rPr>
          <w:rFonts w:eastAsia="Arial Unicode MS" w:cs="Arial Unicode MS"/>
        </w:rPr>
        <w:t>результат, наслідок</w:t>
      </w:r>
    </w:p>
  </w:comment>
  <w:comment w:id="68" w:author="Віта" w:date="2018-04-02T11:08:00Z" w:initials="">
    <w:p w14:paraId="02B6CA03" w14:textId="77777777" w:rsidR="001962E1" w:rsidRDefault="001962E1">
      <w:pPr>
        <w:pStyle w:val="a7"/>
      </w:pPr>
    </w:p>
    <w:p w14:paraId="397086C5" w14:textId="77777777" w:rsidR="001962E1" w:rsidRDefault="005261FE">
      <w:pPr>
        <w:pStyle w:val="a7"/>
      </w:pPr>
      <w:r>
        <w:rPr>
          <w:rFonts w:eastAsia="Arial Unicode MS" w:cs="Arial Unicode MS"/>
        </w:rPr>
        <w:t>National Advisory Committee for Aeronautics – може, повний варіант назви англійською мовою варто винести у примітку</w:t>
      </w:r>
    </w:p>
  </w:comment>
  <w:comment w:id="70" w:author="Віта" w:date="2018-04-02T11:08:00Z" w:initials="">
    <w:p w14:paraId="2CEEF775" w14:textId="77777777" w:rsidR="001962E1" w:rsidRDefault="001962E1">
      <w:pPr>
        <w:pStyle w:val="a7"/>
      </w:pPr>
    </w:p>
    <w:p w14:paraId="6697FD59" w14:textId="77777777" w:rsidR="001962E1" w:rsidRDefault="005261FE">
      <w:pPr>
        <w:pStyle w:val="a7"/>
      </w:pPr>
      <w:r>
        <w:rPr>
          <w:rFonts w:eastAsia="Arial Unicode MS" w:cs="Arial Unicode MS"/>
        </w:rPr>
        <w:t>the War Department, the Navy Department, the Weather Bureau. Щодо останньої назви – є варіанти Національна погодна служба, Національна метеорологічна служба. Але зараз контору перейменували на National Weather Service, а раніше вона таки була Бюро.</w:t>
      </w:r>
    </w:p>
  </w:comment>
  <w:comment w:id="71" w:author="Віта" w:date="2018-04-02T11:08:00Z" w:initials="">
    <w:p w14:paraId="6FDF21DC" w14:textId="77777777" w:rsidR="001962E1" w:rsidRDefault="001962E1">
      <w:pPr>
        <w:pStyle w:val="a7"/>
      </w:pPr>
    </w:p>
    <w:p w14:paraId="5E22EFA7" w14:textId="77777777" w:rsidR="001962E1" w:rsidRDefault="005261FE">
      <w:pPr>
        <w:pStyle w:val="a7"/>
      </w:pPr>
      <w:r>
        <w:rPr>
          <w:rFonts w:eastAsia="Arial Unicode MS" w:cs="Arial Unicode MS"/>
        </w:rPr>
        <w:t>irresistible – нестримним, непереборним</w:t>
      </w:r>
    </w:p>
  </w:comment>
  <w:comment w:id="74" w:author="Віта" w:date="2018-04-02T11:08:00Z" w:initials="">
    <w:p w14:paraId="7D50C7E2" w14:textId="77777777" w:rsidR="001962E1" w:rsidRDefault="001962E1">
      <w:pPr>
        <w:pStyle w:val="a7"/>
      </w:pPr>
    </w:p>
    <w:p w14:paraId="1F1130B9" w14:textId="77777777" w:rsidR="001962E1" w:rsidRDefault="005261FE">
      <w:pPr>
        <w:pStyle w:val="a7"/>
      </w:pPr>
      <w:r>
        <w:rPr>
          <w:rFonts w:eastAsia="Arial Unicode MS" w:cs="Arial Unicode MS"/>
        </w:rPr>
        <w:t>John F. Victory</w:t>
      </w:r>
    </w:p>
  </w:comment>
  <w:comment w:id="81" w:author="Віта" w:date="2018-04-02T11:08:00Z" w:initials="">
    <w:p w14:paraId="7186FA5A" w14:textId="77777777" w:rsidR="001962E1" w:rsidRDefault="001962E1">
      <w:pPr>
        <w:pStyle w:val="a7"/>
      </w:pPr>
    </w:p>
    <w:p w14:paraId="623F4408" w14:textId="77777777" w:rsidR="001962E1" w:rsidRDefault="005261FE">
      <w:pPr>
        <w:pStyle w:val="a7"/>
      </w:pPr>
      <w:r>
        <w:rPr>
          <w:rFonts w:eastAsia="Arial Unicode MS" w:cs="Arial Unicode MS"/>
        </w:rPr>
        <w:t>the Langley Aeronautical Laboratory</w:t>
      </w:r>
    </w:p>
  </w:comment>
  <w:comment w:id="84" w:author="Віта" w:date="2018-04-02T11:08:00Z" w:initials="">
    <w:p w14:paraId="3021D221" w14:textId="77777777" w:rsidR="001962E1" w:rsidRDefault="001962E1">
      <w:pPr>
        <w:pStyle w:val="a7"/>
      </w:pPr>
    </w:p>
    <w:p w14:paraId="1C87130F" w14:textId="77777777" w:rsidR="001962E1" w:rsidRDefault="005261FE">
      <w:pPr>
        <w:pStyle w:val="a7"/>
      </w:pPr>
      <w:r>
        <w:rPr>
          <w:rFonts w:eastAsia="Arial Unicode MS" w:cs="Arial Unicode MS"/>
        </w:rPr>
        <w:t>the Brain Busters – дослівно Мозковий Штурм. Інші варіанти: Розумні Чудила; Розумаки-Чудила, Головаті Диваки</w:t>
      </w:r>
      <w:r w:rsidR="00043EE2">
        <w:rPr>
          <w:rFonts w:eastAsia="Arial Unicode MS" w:cs="Arial Unicode MS"/>
        </w:rPr>
        <w:t xml:space="preserve"> </w:t>
      </w:r>
    </w:p>
  </w:comment>
  <w:comment w:id="85" w:author="Zhyliaieva Svitlana" w:date="2018-05-18T10:27:00Z" w:initials="ZS">
    <w:p w14:paraId="04F2DC7A" w14:textId="77777777" w:rsidR="00043EE2" w:rsidRPr="00043EE2" w:rsidRDefault="00043EE2">
      <w:pPr>
        <w:pStyle w:val="a9"/>
        <w:rPr>
          <w:lang w:val="uk-UA"/>
        </w:rPr>
      </w:pPr>
      <w:r>
        <w:rPr>
          <w:rStyle w:val="ab"/>
        </w:rPr>
        <w:annotationRef/>
      </w:r>
      <w:r>
        <w:rPr>
          <w:lang w:val="uk-UA"/>
        </w:rPr>
        <w:t>Науковий редактор пропонує варіанти «Диваки-розумаки» або «Головастики». Але не «Поганці», щоб не звучало образливо.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A2CAB51" w15:done="0"/>
  <w15:commentEx w15:paraId="06E1992B" w15:done="0"/>
  <w15:commentEx w15:paraId="66C109EC" w15:done="0"/>
  <w15:commentEx w15:paraId="0E1C8D06" w15:done="0"/>
  <w15:commentEx w15:paraId="4F5BC82F" w15:done="0"/>
  <w15:commentEx w15:paraId="3235996F" w15:done="0"/>
  <w15:commentEx w15:paraId="7A860690" w15:done="0"/>
  <w15:commentEx w15:paraId="397086C5" w15:done="0"/>
  <w15:commentEx w15:paraId="6697FD59" w15:done="0"/>
  <w15:commentEx w15:paraId="5E22EFA7" w15:done="0"/>
  <w15:commentEx w15:paraId="1F1130B9" w15:done="0"/>
  <w15:commentEx w15:paraId="623F4408" w15:done="0"/>
  <w15:commentEx w15:paraId="1C87130F" w15:done="0"/>
  <w15:commentEx w15:paraId="04F2DC7A" w15:paraIdParent="1C87130F" w15:done="0"/>
</w15:commentsEx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5FD18A" w14:textId="77777777" w:rsidR="003548E9" w:rsidRDefault="003548E9">
      <w:pPr>
        <w:spacing w:after="0" w:line="240" w:lineRule="auto"/>
      </w:pPr>
      <w:r>
        <w:separator/>
      </w:r>
    </w:p>
  </w:endnote>
  <w:endnote w:type="continuationSeparator" w:id="0">
    <w:p w14:paraId="5A933EE3" w14:textId="77777777" w:rsidR="003548E9" w:rsidRDefault="003548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F8B6C8" w14:textId="7A240D6A" w:rsidR="001962E1" w:rsidRDefault="005261FE">
    <w:pPr>
      <w:pStyle w:val="a5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A46D34">
      <w:rPr>
        <w:noProof/>
        <w:sz w:val="28"/>
        <w:szCs w:val="28"/>
      </w:rPr>
      <w:t>1</w:t>
    </w:r>
    <w:r>
      <w:rPr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0F96DA" w14:textId="77777777" w:rsidR="003548E9" w:rsidRDefault="003548E9">
      <w:r>
        <w:separator/>
      </w:r>
    </w:p>
  </w:footnote>
  <w:footnote w:type="continuationSeparator" w:id="0">
    <w:p w14:paraId="4D1921DE" w14:textId="77777777" w:rsidR="003548E9" w:rsidRDefault="003548E9">
      <w:r>
        <w:continuationSeparator/>
      </w:r>
    </w:p>
  </w:footnote>
  <w:footnote w:type="continuationNotice" w:id="1">
    <w:p w14:paraId="0A71C4CF" w14:textId="77777777" w:rsidR="003548E9" w:rsidRDefault="003548E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E63C92" w14:textId="77777777" w:rsidR="001962E1" w:rsidRDefault="001962E1">
    <w:pPr>
      <w:pStyle w:val="a4"/>
      <w:rPr>
        <w:rFonts w:hint="eastAsia"/>
      </w:rPr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User">
    <w15:presenceInfo w15:providerId="None" w15:userId="User"/>
  </w15:person>
  <w15:person w15:author="Zhyliaieva Svitlana">
    <w15:presenceInfo w15:providerId="AD" w15:userId="S-1-5-21-245695901-2433319663-187256136-2420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2E1"/>
    <w:rsid w:val="00023FA6"/>
    <w:rsid w:val="00043EE2"/>
    <w:rsid w:val="000732E8"/>
    <w:rsid w:val="00146AB4"/>
    <w:rsid w:val="001962E1"/>
    <w:rsid w:val="002F3E67"/>
    <w:rsid w:val="003255B0"/>
    <w:rsid w:val="003548E9"/>
    <w:rsid w:val="00493EF9"/>
    <w:rsid w:val="004A7E05"/>
    <w:rsid w:val="005261FE"/>
    <w:rsid w:val="006D6727"/>
    <w:rsid w:val="006F11F0"/>
    <w:rsid w:val="008955E5"/>
    <w:rsid w:val="00A121ED"/>
    <w:rsid w:val="00A46D34"/>
    <w:rsid w:val="00AC22B8"/>
    <w:rsid w:val="00BF1AB4"/>
    <w:rsid w:val="00C2528C"/>
    <w:rsid w:val="00CD6437"/>
    <w:rsid w:val="00DC7568"/>
    <w:rsid w:val="00EE4305"/>
    <w:rsid w:val="00EE7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4F49A"/>
  <w15:docId w15:val="{D433A169-2ADE-4113-959F-89352090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uk-UA" w:eastAsia="uk-UA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ru-RU"/>
    </w:rPr>
  </w:style>
  <w:style w:type="paragraph" w:styleId="1">
    <w:name w:val="heading 1"/>
    <w:next w:val="a"/>
    <w:pPr>
      <w:keepNext/>
      <w:keepLines/>
      <w:spacing w:before="480" w:line="276" w:lineRule="auto"/>
      <w:outlineLvl w:val="0"/>
    </w:pPr>
    <w:rPr>
      <w:rFonts w:ascii="Cambria" w:eastAsia="Cambria" w:hAnsi="Cambria" w:cs="Cambria"/>
      <w:b/>
      <w:bCs/>
      <w:color w:val="365F91"/>
      <w:sz w:val="28"/>
      <w:szCs w:val="28"/>
      <w:u w:color="365F9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5">
    <w:name w:val="footer"/>
    <w:pPr>
      <w:tabs>
        <w:tab w:val="center" w:pos="4513"/>
        <w:tab w:val="right" w:pos="9026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a6">
    <w:name w:val="Title"/>
    <w:next w:val="a"/>
    <w:pPr>
      <w:pBdr>
        <w:bottom w:val="single" w:sz="8" w:space="0" w:color="4F81BD"/>
      </w:pBdr>
      <w:spacing w:after="300"/>
    </w:pPr>
    <w:rPr>
      <w:rFonts w:ascii="Cambria" w:eastAsia="Cambria" w:hAnsi="Cambria" w:cs="Cambria"/>
      <w:color w:val="17365D"/>
      <w:spacing w:val="5"/>
      <w:kern w:val="28"/>
      <w:sz w:val="52"/>
      <w:szCs w:val="52"/>
      <w:u w:color="17365D"/>
      <w:lang w:val="ru-RU"/>
    </w:rPr>
  </w:style>
  <w:style w:type="paragraph" w:customStyle="1" w:styleId="a7">
    <w:name w:val="По умолчанию"/>
    <w:rPr>
      <w:rFonts w:ascii="Helvetica Neue" w:eastAsia="Helvetica Neue" w:hAnsi="Helvetica Neue" w:cs="Helvetica Neue"/>
      <w:color w:val="000000"/>
      <w:sz w:val="22"/>
      <w:szCs w:val="22"/>
    </w:rPr>
  </w:style>
  <w:style w:type="paragraph" w:styleId="a8">
    <w:name w:val="footnote text"/>
    <w:rPr>
      <w:rFonts w:ascii="Calibri" w:eastAsia="Calibri" w:hAnsi="Calibri" w:cs="Calibri"/>
      <w:color w:val="000000"/>
      <w:u w:color="000000"/>
    </w:rPr>
  </w:style>
  <w:style w:type="paragraph" w:styleId="a9">
    <w:name w:val="annotation text"/>
    <w:basedOn w:val="a"/>
    <w:link w:val="aa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Pr>
      <w:rFonts w:ascii="Calibri" w:eastAsia="Calibri" w:hAnsi="Calibri" w:cs="Calibri"/>
      <w:color w:val="000000"/>
      <w:u w:color="000000"/>
      <w:lang w:val="ru-RU"/>
    </w:rPr>
  </w:style>
  <w:style w:type="character" w:styleId="ab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c">
    <w:name w:val="Balloon Text"/>
    <w:basedOn w:val="a"/>
    <w:link w:val="ad"/>
    <w:uiPriority w:val="99"/>
    <w:semiHidden/>
    <w:unhideWhenUsed/>
    <w:rsid w:val="00043E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43EE2"/>
    <w:rPr>
      <w:rFonts w:ascii="Segoe UI" w:eastAsia="Calibri" w:hAnsi="Segoe UI" w:cs="Segoe UI"/>
      <w:color w:val="000000"/>
      <w:sz w:val="18"/>
      <w:szCs w:val="18"/>
      <w:u w:color="000000"/>
      <w:lang w:val="ru-RU"/>
    </w:rPr>
  </w:style>
  <w:style w:type="paragraph" w:styleId="ae">
    <w:name w:val="annotation subject"/>
    <w:basedOn w:val="a9"/>
    <w:next w:val="a9"/>
    <w:link w:val="af"/>
    <w:uiPriority w:val="99"/>
    <w:semiHidden/>
    <w:unhideWhenUsed/>
    <w:rsid w:val="00043EE2"/>
    <w:rPr>
      <w:b/>
      <w:bCs/>
    </w:rPr>
  </w:style>
  <w:style w:type="character" w:customStyle="1" w:styleId="af">
    <w:name w:val="Тема примечания Знак"/>
    <w:basedOn w:val="aa"/>
    <w:link w:val="ae"/>
    <w:uiPriority w:val="99"/>
    <w:semiHidden/>
    <w:rsid w:val="00043EE2"/>
    <w:rPr>
      <w:rFonts w:ascii="Calibri" w:eastAsia="Calibri" w:hAnsi="Calibri" w:cs="Calibri"/>
      <w:b/>
      <w:bCs/>
      <w:color w:val="000000"/>
      <w:u w:color="000000"/>
      <w:lang w:val="ru-RU"/>
    </w:rPr>
  </w:style>
  <w:style w:type="paragraph" w:styleId="af0">
    <w:name w:val="Revision"/>
    <w:hidden/>
    <w:uiPriority w:val="99"/>
    <w:semiHidden/>
    <w:rsid w:val="006D672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 w:cs="Calibri"/>
      <w:color w:val="000000"/>
      <w:sz w:val="22"/>
      <w:szCs w:val="22"/>
      <w:u w:color="00000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45FA4D-DB78-4A57-B90D-F57503C4E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603</Words>
  <Characters>3443</Characters>
  <Application>Microsoft Office Word</Application>
  <DocSecurity>0</DocSecurity>
  <Lines>28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dcterms:created xsi:type="dcterms:W3CDTF">2019-02-01T11:39:00Z</dcterms:created>
  <dcterms:modified xsi:type="dcterms:W3CDTF">2019-02-01T11:39:00Z</dcterms:modified>
</cp:coreProperties>
</file>