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4F08" w:rsidRDefault="00AE4F08" w:rsidP="00AE4F08">
      <w:pPr>
        <w:ind w:left="-284"/>
        <w:rPr>
          <w:highlight w:val="yellow"/>
          <w:lang w:val="az-Latn-AZ"/>
        </w:rPr>
      </w:pPr>
      <w:r>
        <w:rPr>
          <w:highlight w:val="yellow"/>
          <w:lang w:val="az-Latn-AZ"/>
        </w:rPr>
        <w:t>İmmuniteti zəif olan uşaqlarda infeksiyalar</w:t>
      </w:r>
    </w:p>
    <w:p w:rsidR="00AE4F08" w:rsidRDefault="00AE4F08" w:rsidP="00AE4F08">
      <w:pPr>
        <w:ind w:left="-284"/>
        <w:rPr>
          <w:lang w:val="az-Latn-AZ"/>
        </w:rPr>
      </w:pPr>
      <w:r>
        <w:rPr>
          <w:highlight w:val="yellow"/>
          <w:lang w:val="az-Latn-AZ"/>
        </w:rPr>
        <w:t>Pediatriya; Yoluxucu xəstəliklər; Yenitörəmələr</w:t>
      </w:r>
    </w:p>
    <w:p w:rsidR="00AE4F08" w:rsidRDefault="00AE4F08" w:rsidP="00AE4F08">
      <w:pPr>
        <w:pStyle w:val="a3"/>
        <w:rPr>
          <w:rFonts w:ascii="Arial" w:hAnsi="Arial" w:cs="Arial"/>
          <w:color w:val="333333"/>
          <w:sz w:val="20"/>
          <w:szCs w:val="20"/>
          <w:lang w:val="az-Latn-AZ"/>
        </w:rPr>
      </w:pPr>
      <w:r>
        <w:rPr>
          <w:rFonts w:ascii="Arial" w:hAnsi="Arial" w:cs="Arial"/>
          <w:color w:val="333333"/>
          <w:sz w:val="20"/>
          <w:szCs w:val="20"/>
          <w:lang w:val="az-Latn-AZ"/>
        </w:rPr>
        <w:t>Uşaqlıq dövründə immunosupressiya İnfeksiyalara həssas immun çatışmazlığı Uşaqların pnevmosistozu jirovecii Leukemia Bakteriologiya Bakterial infeksiyalar Hərarət Neytropeniyası Limfoma hiperimmunoglobulin şiş əleyhinə dərman müalicəsi Suçiçəyi xəstəliyi Splenektomiya Herpes Zoster A77 A78 A87 B99 Yoluxucu xəstəliklər Neoplastik xəstəliklər Paediatriya</w:t>
      </w:r>
    </w:p>
    <w:p w:rsidR="00AE4F08" w:rsidRDefault="00AE4F08" w:rsidP="00AE4F08">
      <w:pPr>
        <w:spacing w:before="100" w:beforeAutospacing="1" w:after="100" w:afterAutospacing="1" w:line="240" w:lineRule="auto"/>
        <w:outlineLvl w:val="0"/>
        <w:rPr>
          <w:rFonts w:ascii="Times New Roman" w:eastAsia="Times New Roman" w:hAnsi="Times New Roman" w:cs="Times New Roman"/>
          <w:kern w:val="36"/>
          <w:sz w:val="48"/>
          <w:szCs w:val="48"/>
          <w:lang w:val="en-US"/>
        </w:rPr>
      </w:pPr>
      <w:proofErr w:type="spellStart"/>
      <w:r>
        <w:rPr>
          <w:rFonts w:ascii="Times New Roman" w:eastAsia="Times New Roman" w:hAnsi="Times New Roman" w:cs="Times New Roman"/>
          <w:kern w:val="36"/>
          <w:sz w:val="48"/>
          <w:szCs w:val="48"/>
          <w:lang w:val="en-US"/>
        </w:rPr>
        <w:t>İmmuniteti</w:t>
      </w:r>
      <w:proofErr w:type="spellEnd"/>
      <w:r>
        <w:rPr>
          <w:rFonts w:ascii="Times New Roman" w:eastAsia="Times New Roman" w:hAnsi="Times New Roman" w:cs="Times New Roman"/>
          <w:kern w:val="36"/>
          <w:sz w:val="48"/>
          <w:szCs w:val="48"/>
          <w:lang w:val="en-US"/>
        </w:rPr>
        <w:t xml:space="preserve"> </w:t>
      </w:r>
      <w:proofErr w:type="spellStart"/>
      <w:r>
        <w:rPr>
          <w:rFonts w:ascii="Times New Roman" w:eastAsia="Times New Roman" w:hAnsi="Times New Roman" w:cs="Times New Roman"/>
          <w:kern w:val="36"/>
          <w:sz w:val="48"/>
          <w:szCs w:val="48"/>
          <w:lang w:val="en-US"/>
        </w:rPr>
        <w:t>zəif</w:t>
      </w:r>
      <w:proofErr w:type="spellEnd"/>
      <w:r>
        <w:rPr>
          <w:rFonts w:ascii="Times New Roman" w:eastAsia="Times New Roman" w:hAnsi="Times New Roman" w:cs="Times New Roman"/>
          <w:kern w:val="36"/>
          <w:sz w:val="48"/>
          <w:szCs w:val="48"/>
          <w:lang w:val="en-US"/>
        </w:rPr>
        <w:t xml:space="preserve"> </w:t>
      </w:r>
      <w:proofErr w:type="spellStart"/>
      <w:r>
        <w:rPr>
          <w:rFonts w:ascii="Times New Roman" w:eastAsia="Times New Roman" w:hAnsi="Times New Roman" w:cs="Times New Roman"/>
          <w:kern w:val="36"/>
          <w:sz w:val="48"/>
          <w:szCs w:val="48"/>
          <w:lang w:val="en-US"/>
        </w:rPr>
        <w:t>olan</w:t>
      </w:r>
      <w:proofErr w:type="spellEnd"/>
      <w:r>
        <w:rPr>
          <w:rFonts w:ascii="Times New Roman" w:eastAsia="Times New Roman" w:hAnsi="Times New Roman" w:cs="Times New Roman"/>
          <w:kern w:val="36"/>
          <w:sz w:val="48"/>
          <w:szCs w:val="48"/>
          <w:lang w:val="en-US"/>
        </w:rPr>
        <w:t xml:space="preserve"> </w:t>
      </w:r>
      <w:proofErr w:type="spellStart"/>
      <w:r>
        <w:rPr>
          <w:rFonts w:ascii="Times New Roman" w:eastAsia="Times New Roman" w:hAnsi="Times New Roman" w:cs="Times New Roman"/>
          <w:kern w:val="36"/>
          <w:sz w:val="48"/>
          <w:szCs w:val="48"/>
          <w:lang w:val="en-US"/>
        </w:rPr>
        <w:t>uşaqlarda</w:t>
      </w:r>
      <w:proofErr w:type="spellEnd"/>
      <w:r>
        <w:rPr>
          <w:rFonts w:ascii="Times New Roman" w:eastAsia="Times New Roman" w:hAnsi="Times New Roman" w:cs="Times New Roman"/>
          <w:kern w:val="36"/>
          <w:sz w:val="48"/>
          <w:szCs w:val="48"/>
          <w:lang w:val="en-US"/>
        </w:rPr>
        <w:t xml:space="preserve"> </w:t>
      </w:r>
      <w:proofErr w:type="spellStart"/>
      <w:r>
        <w:rPr>
          <w:rFonts w:ascii="Times New Roman" w:eastAsia="Times New Roman" w:hAnsi="Times New Roman" w:cs="Times New Roman"/>
          <w:kern w:val="36"/>
          <w:sz w:val="48"/>
          <w:szCs w:val="48"/>
          <w:lang w:val="en-US"/>
        </w:rPr>
        <w:t>infeksiyalar</w:t>
      </w:r>
      <w:proofErr w:type="spellEnd"/>
    </w:p>
    <w:p w:rsidR="00AE4F08" w:rsidRDefault="00AE4F08" w:rsidP="00AE4F08">
      <w:pPr>
        <w:numPr>
          <w:ilvl w:val="0"/>
          <w:numId w:val="1"/>
        </w:numPr>
        <w:spacing w:before="100" w:beforeAutospacing="1" w:after="100" w:afterAutospacing="1" w:line="240" w:lineRule="auto"/>
        <w:rPr>
          <w:rFonts w:ascii="Times New Roman" w:eastAsia="Times New Roman" w:hAnsi="Times New Roman" w:cs="Times New Roman"/>
          <w:sz w:val="24"/>
          <w:szCs w:val="24"/>
          <w:lang w:val="en-US"/>
        </w:rPr>
      </w:pPr>
      <w:proofErr w:type="spellStart"/>
      <w:ins w:id="0" w:author="Unknown">
        <w:r>
          <w:rPr>
            <w:rFonts w:ascii="Times New Roman" w:eastAsia="Times New Roman" w:hAnsi="Times New Roman" w:cs="Times New Roman"/>
            <w:sz w:val="24"/>
            <w:szCs w:val="24"/>
            <w:lang w:val="en-US"/>
          </w:rPr>
          <w:t>İmmunosuppresiyalı</w:t>
        </w:r>
        <w:proofErr w:type="spellEnd"/>
        <w:r>
          <w:rPr>
            <w:rFonts w:ascii="Times New Roman" w:eastAsia="Times New Roman" w:hAnsi="Times New Roman" w:cs="Times New Roman"/>
            <w:sz w:val="24"/>
            <w:szCs w:val="24"/>
            <w:lang w:val="en-US"/>
          </w:rPr>
          <w:t> </w:t>
        </w:r>
        <w:proofErr w:type="spellStart"/>
        <w:r>
          <w:rPr>
            <w:rFonts w:ascii="Times New Roman" w:eastAsia="Times New Roman" w:hAnsi="Times New Roman" w:cs="Times New Roman"/>
            <w:sz w:val="24"/>
            <w:szCs w:val="24"/>
            <w:lang w:val="en-US"/>
          </w:rPr>
          <w:t>və</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xərçəng</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xəstələrində</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infeksiyalar</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və</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uşaqlarda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təkrarlanan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infeksiyalar</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və</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immun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çatışmazlıqlarına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həmçinin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baxın</w:t>
        </w:r>
        <w:proofErr w:type="spellEnd"/>
        <w:r>
          <w:rPr>
            <w:rFonts w:ascii="Times New Roman" w:eastAsia="Times New Roman" w:hAnsi="Times New Roman" w:cs="Times New Roman"/>
            <w:sz w:val="24"/>
            <w:szCs w:val="24"/>
            <w:lang w:val="en-US"/>
          </w:rPr>
          <w:t> </w:t>
        </w:r>
      </w:ins>
    </w:p>
    <w:p w:rsidR="00AE4F08" w:rsidRDefault="00AE4F08" w:rsidP="00AE4F08">
      <w:pPr>
        <w:spacing w:before="100" w:beforeAutospacing="1" w:after="100" w:afterAutospacing="1" w:line="240" w:lineRule="auto"/>
        <w:outlineLvl w:val="1"/>
        <w:rPr>
          <w:rFonts w:ascii="Times New Roman" w:eastAsia="Times New Roman" w:hAnsi="Times New Roman" w:cs="Times New Roman"/>
          <w:sz w:val="36"/>
          <w:szCs w:val="36"/>
        </w:rPr>
      </w:pPr>
      <w:r>
        <w:rPr>
          <w:rFonts w:ascii="Times New Roman" w:eastAsia="Times New Roman" w:hAnsi="Times New Roman" w:cs="Times New Roman"/>
          <w:sz w:val="36"/>
          <w:szCs w:val="36"/>
        </w:rPr>
        <w:t>Əsas məqamlar</w:t>
      </w:r>
    </w:p>
    <w:p w:rsidR="00AE4F08" w:rsidRDefault="00AE4F08" w:rsidP="00AE4F08">
      <w:pPr>
        <w:numPr>
          <w:ilvl w:val="0"/>
          <w:numId w:val="2"/>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Erkən bilinməsi </w:t>
      </w:r>
    </w:p>
    <w:p w:rsidR="00AE4F08" w:rsidRDefault="00AE4F08" w:rsidP="00AE4F08">
      <w:pPr>
        <w:numPr>
          <w:ilvl w:val="1"/>
          <w:numId w:val="2"/>
        </w:numPr>
        <w:spacing w:before="100" w:beforeAutospacing="1" w:after="100" w:afterAutospacing="1"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sepsis </w:t>
      </w:r>
      <w:proofErr w:type="spellStart"/>
      <w:r>
        <w:rPr>
          <w:rFonts w:ascii="Times New Roman" w:eastAsia="Times New Roman" w:hAnsi="Times New Roman" w:cs="Times New Roman"/>
          <w:sz w:val="24"/>
          <w:szCs w:val="24"/>
          <w:lang w:val="en-US"/>
        </w:rPr>
        <w:t>və</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ya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onunla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bağlı</w:t>
      </w:r>
      <w:proofErr w:type="spellEnd"/>
      <w:r>
        <w:rPr>
          <w:rFonts w:ascii="Times New Roman" w:eastAsia="Times New Roman" w:hAnsi="Times New Roman" w:cs="Times New Roman"/>
          <w:sz w:val="24"/>
          <w:szCs w:val="24"/>
          <w:lang w:val="en-US"/>
        </w:rPr>
        <w:t xml:space="preserve"> risk</w:t>
      </w:r>
    </w:p>
    <w:p w:rsidR="00AE4F08" w:rsidRDefault="00AE4F08" w:rsidP="00AE4F08">
      <w:pPr>
        <w:numPr>
          <w:ilvl w:val="1"/>
          <w:numId w:val="2"/>
        </w:numPr>
        <w:spacing w:before="100" w:beforeAutospacing="1" w:after="100" w:afterAutospacing="1" w:line="240" w:lineRule="auto"/>
        <w:rPr>
          <w:rFonts w:ascii="Times New Roman" w:eastAsia="Times New Roman" w:hAnsi="Times New Roman" w:cs="Times New Roman"/>
          <w:sz w:val="24"/>
          <w:szCs w:val="24"/>
          <w:lang w:val="en-US"/>
        </w:rPr>
      </w:pPr>
      <w:proofErr w:type="spellStart"/>
      <w:r>
        <w:rPr>
          <w:rFonts w:ascii="Times New Roman" w:eastAsia="Times New Roman" w:hAnsi="Times New Roman" w:cs="Times New Roman"/>
          <w:sz w:val="24"/>
          <w:szCs w:val="24"/>
          <w:lang w:val="en-US"/>
        </w:rPr>
        <w:t>kəskin</w:t>
      </w:r>
      <w:proofErr w:type="spellEnd"/>
      <w:r>
        <w:rPr>
          <w:rFonts w:ascii="Times New Roman" w:eastAsia="Times New Roman" w:hAnsi="Times New Roman" w:cs="Times New Roman"/>
          <w:sz w:val="24"/>
          <w:szCs w:val="24"/>
          <w:lang w:val="en-US"/>
        </w:rPr>
        <w:t xml:space="preserve"> virus </w:t>
      </w:r>
      <w:proofErr w:type="spellStart"/>
      <w:r>
        <w:rPr>
          <w:rFonts w:ascii="Times New Roman" w:eastAsia="Times New Roman" w:hAnsi="Times New Roman" w:cs="Times New Roman"/>
          <w:sz w:val="24"/>
          <w:szCs w:val="24"/>
          <w:lang w:val="en-US"/>
        </w:rPr>
        <w:t>infeksiyaları</w:t>
      </w:r>
      <w:proofErr w:type="spellEnd"/>
      <w:r>
        <w:rPr>
          <w:rFonts w:ascii="Times New Roman" w:eastAsia="Times New Roman" w:hAnsi="Times New Roman" w:cs="Times New Roman"/>
          <w:sz w:val="24"/>
          <w:szCs w:val="24"/>
          <w:lang w:val="en-US"/>
        </w:rPr>
        <w:t> </w:t>
      </w:r>
    </w:p>
    <w:p w:rsidR="00AE4F08" w:rsidRDefault="00AE4F08" w:rsidP="00AE4F08">
      <w:pPr>
        <w:numPr>
          <w:ilvl w:val="1"/>
          <w:numId w:val="2"/>
        </w:numPr>
        <w:spacing w:before="100" w:beforeAutospacing="1" w:after="100" w:afterAutospacing="1" w:line="240" w:lineRule="auto"/>
        <w:rPr>
          <w:rFonts w:ascii="Times New Roman" w:eastAsia="Times New Roman" w:hAnsi="Times New Roman" w:cs="Times New Roman"/>
          <w:sz w:val="24"/>
          <w:szCs w:val="24"/>
          <w:lang w:val="en-US"/>
        </w:rPr>
      </w:pPr>
      <w:proofErr w:type="spellStart"/>
      <w:r>
        <w:rPr>
          <w:rFonts w:ascii="Times New Roman" w:eastAsia="Times New Roman" w:hAnsi="Times New Roman" w:cs="Times New Roman"/>
          <w:i/>
          <w:iCs/>
          <w:sz w:val="24"/>
          <w:szCs w:val="24"/>
          <w:lang w:val="en-US"/>
        </w:rPr>
        <w:t>Pneumocystis</w:t>
      </w:r>
      <w:proofErr w:type="spellEnd"/>
      <w:r>
        <w:rPr>
          <w:rFonts w:ascii="Times New Roman" w:eastAsia="Times New Roman" w:hAnsi="Times New Roman" w:cs="Times New Roman"/>
          <w:i/>
          <w:iCs/>
          <w:sz w:val="24"/>
          <w:szCs w:val="24"/>
          <w:lang w:val="en-US"/>
        </w:rPr>
        <w:t xml:space="preserve"> </w:t>
      </w:r>
      <w:proofErr w:type="spellStart"/>
      <w:r>
        <w:rPr>
          <w:rFonts w:ascii="Times New Roman" w:eastAsia="Times New Roman" w:hAnsi="Times New Roman" w:cs="Times New Roman"/>
          <w:i/>
          <w:iCs/>
          <w:sz w:val="24"/>
          <w:szCs w:val="24"/>
          <w:lang w:val="en-US"/>
        </w:rPr>
        <w:t>jirovecii</w:t>
      </w:r>
      <w:proofErr w:type="spellEnd"/>
      <w:r>
        <w:rPr>
          <w:rFonts w:ascii="Times New Roman" w:eastAsia="Times New Roman" w:hAnsi="Times New Roman" w:cs="Times New Roman"/>
          <w:i/>
          <w:iCs/>
          <w:sz w:val="24"/>
          <w:szCs w:val="24"/>
          <w:lang w:val="en-US"/>
        </w:rPr>
        <w:t> </w:t>
      </w:r>
      <w:proofErr w:type="spellStart"/>
      <w:r>
        <w:rPr>
          <w:rFonts w:ascii="Times New Roman" w:eastAsia="Times New Roman" w:hAnsi="Times New Roman" w:cs="Times New Roman"/>
          <w:sz w:val="24"/>
          <w:szCs w:val="24"/>
          <w:lang w:val="en-US"/>
        </w:rPr>
        <w:t>pnevmoniyaları</w:t>
      </w:r>
      <w:proofErr w:type="spellEnd"/>
      <w:r>
        <w:rPr>
          <w:rFonts w:ascii="Times New Roman" w:eastAsia="Times New Roman" w:hAnsi="Times New Roman" w:cs="Times New Roman"/>
          <w:sz w:val="24"/>
          <w:szCs w:val="24"/>
          <w:lang w:val="en-US"/>
        </w:rPr>
        <w:t>  </w:t>
      </w:r>
    </w:p>
    <w:p w:rsidR="00AE4F08" w:rsidRDefault="00AE4F08" w:rsidP="00AE4F08">
      <w:pPr>
        <w:spacing w:before="100" w:beforeAutospacing="1" w:after="100" w:afterAutospacing="1" w:line="240" w:lineRule="auto"/>
        <w:outlineLvl w:val="1"/>
        <w:rPr>
          <w:rFonts w:ascii="Times New Roman" w:eastAsia="Times New Roman" w:hAnsi="Times New Roman" w:cs="Times New Roman"/>
          <w:sz w:val="36"/>
          <w:szCs w:val="36"/>
        </w:rPr>
      </w:pPr>
      <w:r>
        <w:rPr>
          <w:rFonts w:ascii="Times New Roman" w:eastAsia="Times New Roman" w:hAnsi="Times New Roman" w:cs="Times New Roman"/>
          <w:sz w:val="36"/>
          <w:szCs w:val="36"/>
        </w:rPr>
        <w:t>Müalicənin mərkəzləşdirilməsi </w:t>
      </w:r>
    </w:p>
    <w:p w:rsidR="00AE4F08" w:rsidRDefault="00AE4F08" w:rsidP="00AE4F08">
      <w:pPr>
        <w:numPr>
          <w:ilvl w:val="0"/>
          <w:numId w:val="3"/>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U</w:t>
      </w:r>
      <w:proofErr w:type="spellStart"/>
      <w:r>
        <w:rPr>
          <w:rFonts w:ascii="Times New Roman" w:eastAsia="Times New Roman" w:hAnsi="Times New Roman" w:cs="Times New Roman"/>
          <w:sz w:val="24"/>
          <w:szCs w:val="24"/>
        </w:rPr>
        <w:t>ş</w:t>
      </w:r>
      <w:r>
        <w:rPr>
          <w:rFonts w:ascii="Times New Roman" w:eastAsia="Times New Roman" w:hAnsi="Times New Roman" w:cs="Times New Roman"/>
          <w:sz w:val="24"/>
          <w:szCs w:val="24"/>
          <w:lang w:val="en-US"/>
        </w:rPr>
        <w:t>aqlarda</w:t>
      </w:r>
      <w:proofErr w:type="spellEnd"/>
      <w:r w:rsidRPr="00AE4F08">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lang w:val="en-US"/>
        </w:rPr>
        <w:t>sitostatik</w:t>
      </w:r>
      <w:proofErr w:type="spellEnd"/>
      <w:r w:rsidRPr="00AE4F0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n-US"/>
        </w:rPr>
        <w:t>m</w:t>
      </w:r>
      <w:proofErr w:type="spellStart"/>
      <w:r>
        <w:rPr>
          <w:rFonts w:ascii="Times New Roman" w:eastAsia="Times New Roman" w:hAnsi="Times New Roman" w:cs="Times New Roman"/>
          <w:sz w:val="24"/>
          <w:szCs w:val="24"/>
        </w:rPr>
        <w:t>ü</w:t>
      </w:r>
      <w:r>
        <w:rPr>
          <w:rFonts w:ascii="Times New Roman" w:eastAsia="Times New Roman" w:hAnsi="Times New Roman" w:cs="Times New Roman"/>
          <w:sz w:val="24"/>
          <w:szCs w:val="24"/>
          <w:lang w:val="en-US"/>
        </w:rPr>
        <w:t>alic</w:t>
      </w:r>
      <w:proofErr w:type="spellEnd"/>
      <w:r>
        <w:rPr>
          <w:rFonts w:ascii="Times New Roman" w:eastAsia="Times New Roman" w:hAnsi="Times New Roman" w:cs="Times New Roman"/>
          <w:sz w:val="24"/>
          <w:szCs w:val="24"/>
        </w:rPr>
        <w:t xml:space="preserve">ə </w:t>
      </w:r>
      <w:proofErr w:type="spellStart"/>
      <w:r>
        <w:rPr>
          <w:rFonts w:ascii="Times New Roman" w:eastAsia="Times New Roman" w:hAnsi="Times New Roman" w:cs="Times New Roman"/>
          <w:sz w:val="24"/>
          <w:szCs w:val="24"/>
          <w:lang w:val="en-US"/>
        </w:rPr>
        <w:t>pediatrik</w:t>
      </w:r>
      <w:proofErr w:type="spellEnd"/>
      <w:r w:rsidRPr="00AE4F08">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lang w:val="en-US"/>
        </w:rPr>
        <w:t>hemmato</w:t>
      </w:r>
      <w:proofErr w:type="spellEnd"/>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lang w:val="en-US"/>
        </w:rPr>
        <w:t>onkoloqlar</w:t>
      </w:r>
      <w:proofErr w:type="spellEnd"/>
      <w:r w:rsidRPr="00AE4F0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n-US"/>
        </w:rPr>
        <w:t>v</w:t>
      </w:r>
      <w:r>
        <w:rPr>
          <w:rFonts w:ascii="Times New Roman" w:eastAsia="Times New Roman" w:hAnsi="Times New Roman" w:cs="Times New Roman"/>
          <w:sz w:val="24"/>
          <w:szCs w:val="24"/>
        </w:rPr>
        <w:t xml:space="preserve">ə </w:t>
      </w:r>
      <w:proofErr w:type="spellStart"/>
      <w:r>
        <w:rPr>
          <w:rFonts w:ascii="Times New Roman" w:eastAsia="Times New Roman" w:hAnsi="Times New Roman" w:cs="Times New Roman"/>
          <w:sz w:val="24"/>
          <w:szCs w:val="24"/>
          <w:lang w:val="en-US"/>
        </w:rPr>
        <w:t>ya</w:t>
      </w:r>
      <w:proofErr w:type="spellEnd"/>
      <w:r w:rsidRPr="00AE4F08">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lang w:val="en-US"/>
        </w:rPr>
        <w:t>onkoloji</w:t>
      </w:r>
      <w:proofErr w:type="spellEnd"/>
      <w:r w:rsidRPr="00AE4F0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n-US"/>
        </w:rPr>
        <w:t>t</w:t>
      </w:r>
      <w:r>
        <w:rPr>
          <w:rFonts w:ascii="Times New Roman" w:eastAsia="Times New Roman" w:hAnsi="Times New Roman" w:cs="Times New Roman"/>
          <w:sz w:val="24"/>
          <w:szCs w:val="24"/>
        </w:rPr>
        <w:t>ə</w:t>
      </w:r>
      <w:proofErr w:type="spellStart"/>
      <w:r>
        <w:rPr>
          <w:rFonts w:ascii="Times New Roman" w:eastAsia="Times New Roman" w:hAnsi="Times New Roman" w:cs="Times New Roman"/>
          <w:sz w:val="24"/>
          <w:szCs w:val="24"/>
          <w:lang w:val="en-US"/>
        </w:rPr>
        <w:t>hsilli</w:t>
      </w:r>
      <w:proofErr w:type="spellEnd"/>
      <w:r w:rsidRPr="00AE4F08">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lang w:val="en-US"/>
        </w:rPr>
        <w:t>pediatrlar</w:t>
      </w:r>
      <w:proofErr w:type="spellEnd"/>
      <w:r>
        <w:rPr>
          <w:rFonts w:ascii="Times New Roman" w:eastAsia="Times New Roman" w:hAnsi="Times New Roman" w:cs="Times New Roman"/>
          <w:sz w:val="24"/>
          <w:szCs w:val="24"/>
        </w:rPr>
        <w:t>ı</w:t>
      </w:r>
      <w:r>
        <w:rPr>
          <w:rFonts w:ascii="Times New Roman" w:eastAsia="Times New Roman" w:hAnsi="Times New Roman" w:cs="Times New Roman"/>
          <w:sz w:val="24"/>
          <w:szCs w:val="24"/>
          <w:lang w:val="en-US"/>
        </w:rPr>
        <w:t>n</w:t>
      </w:r>
      <w:r w:rsidRPr="00AE4F08">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lang w:val="en-US"/>
        </w:rPr>
        <w:t>i</w:t>
      </w:r>
      <w:r>
        <w:rPr>
          <w:rFonts w:ascii="Times New Roman" w:eastAsia="Times New Roman" w:hAnsi="Times New Roman" w:cs="Times New Roman"/>
          <w:sz w:val="24"/>
          <w:szCs w:val="24"/>
        </w:rPr>
        <w:t>ş</w:t>
      </w:r>
      <w:r>
        <w:rPr>
          <w:rFonts w:ascii="Times New Roman" w:eastAsia="Times New Roman" w:hAnsi="Times New Roman" w:cs="Times New Roman"/>
          <w:sz w:val="24"/>
          <w:szCs w:val="24"/>
          <w:lang w:val="en-US"/>
        </w:rPr>
        <w:t>tirak</w:t>
      </w:r>
      <w:proofErr w:type="spellEnd"/>
      <w:r>
        <w:rPr>
          <w:rFonts w:ascii="Times New Roman" w:eastAsia="Times New Roman" w:hAnsi="Times New Roman" w:cs="Times New Roman"/>
          <w:sz w:val="24"/>
          <w:szCs w:val="24"/>
        </w:rPr>
        <w:t xml:space="preserve">ı </w:t>
      </w:r>
      <w:proofErr w:type="spellStart"/>
      <w:r>
        <w:rPr>
          <w:rFonts w:ascii="Times New Roman" w:eastAsia="Times New Roman" w:hAnsi="Times New Roman" w:cs="Times New Roman"/>
          <w:sz w:val="24"/>
          <w:szCs w:val="24"/>
          <w:lang w:val="en-US"/>
        </w:rPr>
        <w:t>il</w:t>
      </w:r>
      <w:proofErr w:type="spellEnd"/>
      <w:r>
        <w:rPr>
          <w:rFonts w:ascii="Times New Roman" w:eastAsia="Times New Roman" w:hAnsi="Times New Roman" w:cs="Times New Roman"/>
          <w:sz w:val="24"/>
          <w:szCs w:val="24"/>
        </w:rPr>
        <w:t xml:space="preserve">ə </w:t>
      </w:r>
      <w:r>
        <w:rPr>
          <w:rFonts w:ascii="Times New Roman" w:eastAsia="Times New Roman" w:hAnsi="Times New Roman" w:cs="Times New Roman"/>
          <w:sz w:val="24"/>
          <w:szCs w:val="24"/>
          <w:lang w:val="en-US"/>
        </w:rPr>
        <w:t>x</w:t>
      </w:r>
      <w:r>
        <w:rPr>
          <w:rFonts w:ascii="Times New Roman" w:eastAsia="Times New Roman" w:hAnsi="Times New Roman" w:cs="Times New Roman"/>
          <w:sz w:val="24"/>
          <w:szCs w:val="24"/>
        </w:rPr>
        <w:t>ə</w:t>
      </w:r>
      <w:proofErr w:type="spellStart"/>
      <w:r>
        <w:rPr>
          <w:rFonts w:ascii="Times New Roman" w:eastAsia="Times New Roman" w:hAnsi="Times New Roman" w:cs="Times New Roman"/>
          <w:sz w:val="24"/>
          <w:szCs w:val="24"/>
          <w:lang w:val="en-US"/>
        </w:rPr>
        <w:t>st</w:t>
      </w:r>
      <w:proofErr w:type="spellEnd"/>
      <w:r>
        <w:rPr>
          <w:rFonts w:ascii="Times New Roman" w:eastAsia="Times New Roman" w:hAnsi="Times New Roman" w:cs="Times New Roman"/>
          <w:sz w:val="24"/>
          <w:szCs w:val="24"/>
        </w:rPr>
        <w:t>ə</w:t>
      </w:r>
      <w:proofErr w:type="spellStart"/>
      <w:r>
        <w:rPr>
          <w:rFonts w:ascii="Times New Roman" w:eastAsia="Times New Roman" w:hAnsi="Times New Roman" w:cs="Times New Roman"/>
          <w:sz w:val="24"/>
          <w:szCs w:val="24"/>
          <w:lang w:val="en-US"/>
        </w:rPr>
        <w:t>xanalar</w:t>
      </w:r>
      <w:proofErr w:type="spellEnd"/>
      <w:r w:rsidRPr="00AE4F0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n-US"/>
        </w:rPr>
        <w:t>t</w:t>
      </w:r>
      <w:r>
        <w:rPr>
          <w:rFonts w:ascii="Times New Roman" w:eastAsia="Times New Roman" w:hAnsi="Times New Roman" w:cs="Times New Roman"/>
          <w:sz w:val="24"/>
          <w:szCs w:val="24"/>
        </w:rPr>
        <w:t>ə</w:t>
      </w:r>
      <w:r>
        <w:rPr>
          <w:rFonts w:ascii="Times New Roman" w:eastAsia="Times New Roman" w:hAnsi="Times New Roman" w:cs="Times New Roman"/>
          <w:sz w:val="24"/>
          <w:szCs w:val="24"/>
          <w:lang w:val="en-US"/>
        </w:rPr>
        <w:t>r</w:t>
      </w:r>
      <w:r>
        <w:rPr>
          <w:rFonts w:ascii="Times New Roman" w:eastAsia="Times New Roman" w:hAnsi="Times New Roman" w:cs="Times New Roman"/>
          <w:sz w:val="24"/>
          <w:szCs w:val="24"/>
        </w:rPr>
        <w:t>ə</w:t>
      </w:r>
      <w:r>
        <w:rPr>
          <w:rFonts w:ascii="Times New Roman" w:eastAsia="Times New Roman" w:hAnsi="Times New Roman" w:cs="Times New Roman"/>
          <w:sz w:val="24"/>
          <w:szCs w:val="24"/>
          <w:lang w:val="en-US"/>
        </w:rPr>
        <w:t>find</w:t>
      </w:r>
      <w:r>
        <w:rPr>
          <w:rFonts w:ascii="Times New Roman" w:eastAsia="Times New Roman" w:hAnsi="Times New Roman" w:cs="Times New Roman"/>
          <w:sz w:val="24"/>
          <w:szCs w:val="24"/>
        </w:rPr>
        <w:t>ə</w:t>
      </w:r>
      <w:r>
        <w:rPr>
          <w:rFonts w:ascii="Times New Roman" w:eastAsia="Times New Roman" w:hAnsi="Times New Roman" w:cs="Times New Roman"/>
          <w:sz w:val="24"/>
          <w:szCs w:val="24"/>
          <w:lang w:val="en-US"/>
        </w:rPr>
        <w:t>n</w:t>
      </w:r>
      <w:r w:rsidRPr="00AE4F0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n-US"/>
        </w:rPr>
        <w:t>t</w:t>
      </w:r>
      <w:r>
        <w:rPr>
          <w:rFonts w:ascii="Times New Roman" w:eastAsia="Times New Roman" w:hAnsi="Times New Roman" w:cs="Times New Roman"/>
          <w:sz w:val="24"/>
          <w:szCs w:val="24"/>
        </w:rPr>
        <w:t>ə</w:t>
      </w:r>
      <w:r>
        <w:rPr>
          <w:rFonts w:ascii="Times New Roman" w:eastAsia="Times New Roman" w:hAnsi="Times New Roman" w:cs="Times New Roman"/>
          <w:sz w:val="24"/>
          <w:szCs w:val="24"/>
          <w:lang w:val="en-US"/>
        </w:rPr>
        <w:t>min</w:t>
      </w:r>
      <w:r w:rsidRPr="00AE4F08">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lang w:val="en-US"/>
        </w:rPr>
        <w:t>edilir</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n-US"/>
        </w:rPr>
        <w:t>Buna</w:t>
      </w:r>
      <w:r w:rsidRPr="00AE4F0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n-US"/>
        </w:rPr>
        <w:t>g</w:t>
      </w:r>
      <w:proofErr w:type="spellStart"/>
      <w:r>
        <w:rPr>
          <w:rFonts w:ascii="Times New Roman" w:eastAsia="Times New Roman" w:hAnsi="Times New Roman" w:cs="Times New Roman"/>
          <w:sz w:val="24"/>
          <w:szCs w:val="24"/>
        </w:rPr>
        <w:t>ö</w:t>
      </w:r>
      <w:proofErr w:type="spellEnd"/>
      <w:r>
        <w:rPr>
          <w:rFonts w:ascii="Times New Roman" w:eastAsia="Times New Roman" w:hAnsi="Times New Roman" w:cs="Times New Roman"/>
          <w:sz w:val="24"/>
          <w:szCs w:val="24"/>
          <w:lang w:val="en-US"/>
        </w:rPr>
        <w:t>r</w:t>
      </w:r>
      <w:r>
        <w:rPr>
          <w:rFonts w:ascii="Times New Roman" w:eastAsia="Times New Roman" w:hAnsi="Times New Roman" w:cs="Times New Roman"/>
          <w:sz w:val="24"/>
          <w:szCs w:val="24"/>
        </w:rPr>
        <w:t xml:space="preserve">ə </w:t>
      </w:r>
      <w:r>
        <w:rPr>
          <w:rFonts w:ascii="Times New Roman" w:eastAsia="Times New Roman" w:hAnsi="Times New Roman" w:cs="Times New Roman"/>
          <w:sz w:val="24"/>
          <w:szCs w:val="24"/>
          <w:lang w:val="en-US"/>
        </w:rPr>
        <w:t>ail</w:t>
      </w:r>
      <w:r>
        <w:rPr>
          <w:rFonts w:ascii="Times New Roman" w:eastAsia="Times New Roman" w:hAnsi="Times New Roman" w:cs="Times New Roman"/>
          <w:sz w:val="24"/>
          <w:szCs w:val="24"/>
        </w:rPr>
        <w:t>ə</w:t>
      </w:r>
      <w:r>
        <w:rPr>
          <w:rFonts w:ascii="Times New Roman" w:eastAsia="Times New Roman" w:hAnsi="Times New Roman" w:cs="Times New Roman"/>
          <w:sz w:val="24"/>
          <w:szCs w:val="24"/>
          <w:lang w:val="en-US"/>
        </w:rPr>
        <w:t>l</w:t>
      </w:r>
      <w:r>
        <w:rPr>
          <w:rFonts w:ascii="Times New Roman" w:eastAsia="Times New Roman" w:hAnsi="Times New Roman" w:cs="Times New Roman"/>
          <w:sz w:val="24"/>
          <w:szCs w:val="24"/>
        </w:rPr>
        <w:t>ə</w:t>
      </w:r>
      <w:r>
        <w:rPr>
          <w:rFonts w:ascii="Times New Roman" w:eastAsia="Times New Roman" w:hAnsi="Times New Roman" w:cs="Times New Roman"/>
          <w:sz w:val="24"/>
          <w:szCs w:val="24"/>
          <w:lang w:val="en-US"/>
        </w:rPr>
        <w:t>r</w:t>
      </w:r>
      <w:r>
        <w:rPr>
          <w:rFonts w:ascii="Times New Roman" w:eastAsia="Times New Roman" w:hAnsi="Times New Roman" w:cs="Times New Roman"/>
          <w:sz w:val="24"/>
          <w:szCs w:val="24"/>
        </w:rPr>
        <w:t>ə</w:t>
      </w:r>
      <w:r>
        <w:rPr>
          <w:rFonts w:ascii="Times New Roman" w:eastAsia="Times New Roman" w:hAnsi="Times New Roman" w:cs="Times New Roman"/>
          <w:sz w:val="24"/>
          <w:szCs w:val="24"/>
          <w:lang w:val="en-US"/>
        </w:rPr>
        <w:t> u</w:t>
      </w:r>
      <w:proofErr w:type="spellStart"/>
      <w:r>
        <w:rPr>
          <w:rFonts w:ascii="Times New Roman" w:eastAsia="Times New Roman" w:hAnsi="Times New Roman" w:cs="Times New Roman"/>
          <w:sz w:val="24"/>
          <w:szCs w:val="24"/>
        </w:rPr>
        <w:t>ş</w:t>
      </w:r>
      <w:r>
        <w:rPr>
          <w:rFonts w:ascii="Times New Roman" w:eastAsia="Times New Roman" w:hAnsi="Times New Roman" w:cs="Times New Roman"/>
          <w:sz w:val="24"/>
          <w:szCs w:val="24"/>
          <w:lang w:val="en-US"/>
        </w:rPr>
        <w:t>aqlar</w:t>
      </w:r>
      <w:proofErr w:type="spellEnd"/>
      <w:r>
        <w:rPr>
          <w:rFonts w:ascii="Times New Roman" w:eastAsia="Times New Roman" w:hAnsi="Times New Roman" w:cs="Times New Roman"/>
          <w:sz w:val="24"/>
          <w:szCs w:val="24"/>
        </w:rPr>
        <w:t>ı</w:t>
      </w:r>
      <w:r>
        <w:rPr>
          <w:rFonts w:ascii="Times New Roman" w:eastAsia="Times New Roman" w:hAnsi="Times New Roman" w:cs="Times New Roman"/>
          <w:sz w:val="24"/>
          <w:szCs w:val="24"/>
          <w:lang w:val="en-US"/>
        </w:rPr>
        <w:t>n</w:t>
      </w:r>
      <w:r w:rsidRPr="00AE4F0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n-US"/>
        </w:rPr>
        <w:t>m</w:t>
      </w:r>
      <w:proofErr w:type="spellStart"/>
      <w:r>
        <w:rPr>
          <w:rFonts w:ascii="Times New Roman" w:eastAsia="Times New Roman" w:hAnsi="Times New Roman" w:cs="Times New Roman"/>
          <w:sz w:val="24"/>
          <w:szCs w:val="24"/>
        </w:rPr>
        <w:t>ü</w:t>
      </w:r>
      <w:r>
        <w:rPr>
          <w:rFonts w:ascii="Times New Roman" w:eastAsia="Times New Roman" w:hAnsi="Times New Roman" w:cs="Times New Roman"/>
          <w:sz w:val="24"/>
          <w:szCs w:val="24"/>
          <w:lang w:val="en-US"/>
        </w:rPr>
        <w:t>alic</w:t>
      </w:r>
      <w:proofErr w:type="spellEnd"/>
      <w:r>
        <w:rPr>
          <w:rFonts w:ascii="Times New Roman" w:eastAsia="Times New Roman" w:hAnsi="Times New Roman" w:cs="Times New Roman"/>
          <w:sz w:val="24"/>
          <w:szCs w:val="24"/>
        </w:rPr>
        <w:t>ə</w:t>
      </w:r>
      <w:proofErr w:type="spellStart"/>
      <w:r>
        <w:rPr>
          <w:rFonts w:ascii="Times New Roman" w:eastAsia="Times New Roman" w:hAnsi="Times New Roman" w:cs="Times New Roman"/>
          <w:sz w:val="24"/>
          <w:szCs w:val="24"/>
          <w:lang w:val="en-US"/>
        </w:rPr>
        <w:t>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üçü</w:t>
      </w:r>
      <w:proofErr w:type="spellEnd"/>
      <w:r>
        <w:rPr>
          <w:rFonts w:ascii="Times New Roman" w:eastAsia="Times New Roman" w:hAnsi="Times New Roman" w:cs="Times New Roman"/>
          <w:sz w:val="24"/>
          <w:szCs w:val="24"/>
          <w:lang w:val="en-US"/>
        </w:rPr>
        <w:t>n</w:t>
      </w:r>
      <w:r w:rsidRPr="00AE4F08">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lang w:val="en-US"/>
        </w:rPr>
        <w:t>cavabdeh</w:t>
      </w:r>
      <w:proofErr w:type="spellEnd"/>
      <w:r w:rsidRPr="00AE4F08">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lang w:val="en-US"/>
        </w:rPr>
        <w:t>olan</w:t>
      </w:r>
      <w:proofErr w:type="spellEnd"/>
      <w:r w:rsidRPr="00AE4F0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n-US"/>
        </w:rPr>
        <w:t>x</w:t>
      </w:r>
      <w:r>
        <w:rPr>
          <w:rFonts w:ascii="Times New Roman" w:eastAsia="Times New Roman" w:hAnsi="Times New Roman" w:cs="Times New Roman"/>
          <w:sz w:val="24"/>
          <w:szCs w:val="24"/>
        </w:rPr>
        <w:t>ə</w:t>
      </w:r>
      <w:proofErr w:type="spellStart"/>
      <w:r>
        <w:rPr>
          <w:rFonts w:ascii="Times New Roman" w:eastAsia="Times New Roman" w:hAnsi="Times New Roman" w:cs="Times New Roman"/>
          <w:sz w:val="24"/>
          <w:szCs w:val="24"/>
          <w:lang w:val="en-US"/>
        </w:rPr>
        <w:t>st</w:t>
      </w:r>
      <w:proofErr w:type="spellEnd"/>
      <w:r>
        <w:rPr>
          <w:rFonts w:ascii="Times New Roman" w:eastAsia="Times New Roman" w:hAnsi="Times New Roman" w:cs="Times New Roman"/>
          <w:sz w:val="24"/>
          <w:szCs w:val="24"/>
        </w:rPr>
        <w:t>ə</w:t>
      </w:r>
      <w:proofErr w:type="spellStart"/>
      <w:r>
        <w:rPr>
          <w:rFonts w:ascii="Times New Roman" w:eastAsia="Times New Roman" w:hAnsi="Times New Roman" w:cs="Times New Roman"/>
          <w:sz w:val="24"/>
          <w:szCs w:val="24"/>
          <w:lang w:val="en-US"/>
        </w:rPr>
        <w:t>xana</w:t>
      </w:r>
      <w:proofErr w:type="spellEnd"/>
      <w:r w:rsidRPr="00AE4F08">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lang w:val="en-US"/>
        </w:rPr>
        <w:t>il</w:t>
      </w:r>
      <w:proofErr w:type="spellEnd"/>
      <w:r>
        <w:rPr>
          <w:rFonts w:ascii="Times New Roman" w:eastAsia="Times New Roman" w:hAnsi="Times New Roman" w:cs="Times New Roman"/>
          <w:sz w:val="24"/>
          <w:szCs w:val="24"/>
        </w:rPr>
        <w:t xml:space="preserve">ə </w:t>
      </w:r>
      <w:proofErr w:type="spellStart"/>
      <w:r>
        <w:rPr>
          <w:rFonts w:ascii="Times New Roman" w:eastAsia="Times New Roman" w:hAnsi="Times New Roman" w:cs="Times New Roman"/>
          <w:sz w:val="24"/>
          <w:szCs w:val="24"/>
          <w:lang w:val="en-US"/>
        </w:rPr>
        <w:t>birba</w:t>
      </w:r>
      <w:r>
        <w:rPr>
          <w:rFonts w:ascii="Times New Roman" w:eastAsia="Times New Roman" w:hAnsi="Times New Roman" w:cs="Times New Roman"/>
          <w:sz w:val="24"/>
          <w:szCs w:val="24"/>
        </w:rPr>
        <w:t>ş</w:t>
      </w:r>
      <w:proofErr w:type="spellEnd"/>
      <w:r>
        <w:rPr>
          <w:rFonts w:ascii="Times New Roman" w:eastAsia="Times New Roman" w:hAnsi="Times New Roman" w:cs="Times New Roman"/>
          <w:sz w:val="24"/>
          <w:szCs w:val="24"/>
          <w:lang w:val="en-US"/>
        </w:rPr>
        <w:t>a</w:t>
      </w:r>
      <w:r>
        <w:rPr>
          <w:rFonts w:ascii="Times New Roman" w:eastAsia="Times New Roman" w:hAnsi="Times New Roman" w:cs="Times New Roman"/>
          <w:sz w:val="24"/>
          <w:szCs w:val="24"/>
        </w:rPr>
        <w:t xml:space="preserve"> ə</w:t>
      </w:r>
      <w:proofErr w:type="spellStart"/>
      <w:r>
        <w:rPr>
          <w:rFonts w:ascii="Times New Roman" w:eastAsia="Times New Roman" w:hAnsi="Times New Roman" w:cs="Times New Roman"/>
          <w:sz w:val="24"/>
          <w:szCs w:val="24"/>
          <w:lang w:val="en-US"/>
        </w:rPr>
        <w:t>laq</w:t>
      </w:r>
      <w:proofErr w:type="spellEnd"/>
      <w:r>
        <w:rPr>
          <w:rFonts w:ascii="Times New Roman" w:eastAsia="Times New Roman" w:hAnsi="Times New Roman" w:cs="Times New Roman"/>
          <w:sz w:val="24"/>
          <w:szCs w:val="24"/>
        </w:rPr>
        <w:t xml:space="preserve">ə </w:t>
      </w:r>
      <w:proofErr w:type="spellStart"/>
      <w:r>
        <w:rPr>
          <w:rFonts w:ascii="Times New Roman" w:eastAsia="Times New Roman" w:hAnsi="Times New Roman" w:cs="Times New Roman"/>
          <w:sz w:val="24"/>
          <w:szCs w:val="24"/>
          <w:lang w:val="en-US"/>
        </w:rPr>
        <w:t>yaratmaq</w:t>
      </w:r>
      <w:proofErr w:type="spellEnd"/>
      <w:r w:rsidRPr="00AE4F0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n-US"/>
        </w:rPr>
        <w:t>t</w:t>
      </w:r>
      <w:proofErr w:type="spellStart"/>
      <w:r>
        <w:rPr>
          <w:rFonts w:ascii="Times New Roman" w:eastAsia="Times New Roman" w:hAnsi="Times New Roman" w:cs="Times New Roman"/>
          <w:sz w:val="24"/>
          <w:szCs w:val="24"/>
        </w:rPr>
        <w:t>ö</w:t>
      </w:r>
      <w:r>
        <w:rPr>
          <w:rFonts w:ascii="Times New Roman" w:eastAsia="Times New Roman" w:hAnsi="Times New Roman" w:cs="Times New Roman"/>
          <w:sz w:val="24"/>
          <w:szCs w:val="24"/>
          <w:lang w:val="en-US"/>
        </w:rPr>
        <w:t>vsiy</w:t>
      </w:r>
      <w:proofErr w:type="spellEnd"/>
      <w:r>
        <w:rPr>
          <w:rFonts w:ascii="Times New Roman" w:eastAsia="Times New Roman" w:hAnsi="Times New Roman" w:cs="Times New Roman"/>
          <w:sz w:val="24"/>
          <w:szCs w:val="24"/>
        </w:rPr>
        <w:t xml:space="preserve">ə </w:t>
      </w:r>
      <w:proofErr w:type="spellStart"/>
      <w:r>
        <w:rPr>
          <w:rFonts w:ascii="Times New Roman" w:eastAsia="Times New Roman" w:hAnsi="Times New Roman" w:cs="Times New Roman"/>
          <w:sz w:val="24"/>
          <w:szCs w:val="24"/>
          <w:lang w:val="en-US"/>
        </w:rPr>
        <w:t>edilmi</w:t>
      </w:r>
      <w:r>
        <w:rPr>
          <w:rFonts w:ascii="Times New Roman" w:eastAsia="Times New Roman" w:hAnsi="Times New Roman" w:cs="Times New Roman"/>
          <w:sz w:val="24"/>
          <w:szCs w:val="24"/>
        </w:rPr>
        <w:t>ş</w:t>
      </w:r>
      <w:proofErr w:type="spellEnd"/>
      <w:r>
        <w:rPr>
          <w:rFonts w:ascii="Times New Roman" w:eastAsia="Times New Roman" w:hAnsi="Times New Roman" w:cs="Times New Roman"/>
          <w:sz w:val="24"/>
          <w:szCs w:val="24"/>
          <w:lang w:val="en-US"/>
        </w:rPr>
        <w:t>dir</w:t>
      </w:r>
      <w:r>
        <w:rPr>
          <w:rFonts w:ascii="Times New Roman" w:eastAsia="Times New Roman" w:hAnsi="Times New Roman" w:cs="Times New Roman"/>
          <w:sz w:val="24"/>
          <w:szCs w:val="24"/>
        </w:rPr>
        <w:t>.</w:t>
      </w:r>
    </w:p>
    <w:p w:rsidR="00AE4F08" w:rsidRDefault="00AE4F08" w:rsidP="00AE4F08">
      <w:pPr>
        <w:spacing w:before="100" w:beforeAutospacing="1" w:after="100" w:afterAutospacing="1" w:line="240" w:lineRule="auto"/>
        <w:outlineLvl w:val="1"/>
        <w:rPr>
          <w:rFonts w:ascii="Times New Roman" w:eastAsia="Times New Roman" w:hAnsi="Times New Roman" w:cs="Times New Roman"/>
          <w:sz w:val="36"/>
          <w:szCs w:val="36"/>
        </w:rPr>
      </w:pPr>
      <w:r>
        <w:rPr>
          <w:rFonts w:ascii="Times New Roman" w:eastAsia="Times New Roman" w:hAnsi="Times New Roman" w:cs="Times New Roman"/>
          <w:sz w:val="36"/>
          <w:szCs w:val="36"/>
        </w:rPr>
        <w:t>Septisemiyanın əlamətləri</w:t>
      </w:r>
    </w:p>
    <w:p w:rsidR="00AE4F08" w:rsidRDefault="00AE4F08" w:rsidP="00AE4F08">
      <w:pPr>
        <w:numPr>
          <w:ilvl w:val="0"/>
          <w:numId w:val="4"/>
        </w:numPr>
        <w:spacing w:before="100" w:beforeAutospacing="1" w:after="100" w:afterAutospacing="1"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lang w:val="en-US"/>
        </w:rPr>
        <w:t>Neytropeyal</w:t>
      </w:r>
      <w:proofErr w:type="spellEnd"/>
      <w:r>
        <w:rPr>
          <w:rFonts w:ascii="Times New Roman" w:eastAsia="Times New Roman" w:hAnsi="Times New Roman" w:cs="Times New Roman"/>
          <w:sz w:val="24"/>
          <w:szCs w:val="24"/>
        </w:rPr>
        <w:t>ı</w:t>
      </w:r>
      <w:r>
        <w:rPr>
          <w:rFonts w:ascii="Times New Roman" w:eastAsia="Times New Roman" w:hAnsi="Times New Roman" w:cs="Times New Roman"/>
          <w:sz w:val="24"/>
          <w:szCs w:val="24"/>
          <w:lang w:val="en-US"/>
        </w:rPr>
        <w:t> u</w:t>
      </w:r>
      <w:proofErr w:type="spellStart"/>
      <w:r>
        <w:rPr>
          <w:rFonts w:ascii="Times New Roman" w:eastAsia="Times New Roman" w:hAnsi="Times New Roman" w:cs="Times New Roman"/>
          <w:sz w:val="24"/>
          <w:szCs w:val="24"/>
        </w:rPr>
        <w:t>ş</w:t>
      </w:r>
      <w:r>
        <w:rPr>
          <w:rFonts w:ascii="Times New Roman" w:eastAsia="Times New Roman" w:hAnsi="Times New Roman" w:cs="Times New Roman"/>
          <w:sz w:val="24"/>
          <w:szCs w:val="24"/>
          <w:lang w:val="en-US"/>
        </w:rPr>
        <w:t>aqda</w:t>
      </w:r>
      <w:proofErr w:type="spellEnd"/>
      <w:r w:rsidRPr="00AE4F0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n-US"/>
        </w:rPr>
        <w:t>q</w:t>
      </w:r>
      <w:r>
        <w:rPr>
          <w:rFonts w:ascii="Times New Roman" w:eastAsia="Times New Roman" w:hAnsi="Times New Roman" w:cs="Times New Roman"/>
          <w:sz w:val="24"/>
          <w:szCs w:val="24"/>
        </w:rPr>
        <w:t>ı</w:t>
      </w:r>
      <w:proofErr w:type="spellStart"/>
      <w:r>
        <w:rPr>
          <w:rFonts w:ascii="Times New Roman" w:eastAsia="Times New Roman" w:hAnsi="Times New Roman" w:cs="Times New Roman"/>
          <w:sz w:val="24"/>
          <w:szCs w:val="24"/>
          <w:lang w:val="en-US"/>
        </w:rPr>
        <w:t>zd</w:t>
      </w:r>
      <w:proofErr w:type="spellEnd"/>
      <w:r>
        <w:rPr>
          <w:rFonts w:ascii="Times New Roman" w:eastAsia="Times New Roman" w:hAnsi="Times New Roman" w:cs="Times New Roman"/>
          <w:sz w:val="24"/>
          <w:szCs w:val="24"/>
        </w:rPr>
        <w:t>ı</w:t>
      </w:r>
      <w:proofErr w:type="spellStart"/>
      <w:r>
        <w:rPr>
          <w:rFonts w:ascii="Times New Roman" w:eastAsia="Times New Roman" w:hAnsi="Times New Roman" w:cs="Times New Roman"/>
          <w:sz w:val="24"/>
          <w:szCs w:val="24"/>
          <w:lang w:val="en-US"/>
        </w:rPr>
        <w:t>rma</w:t>
      </w:r>
      <w:proofErr w:type="spellEnd"/>
      <w:r>
        <w:rPr>
          <w:rFonts w:ascii="Times New Roman" w:eastAsia="Times New Roman" w:hAnsi="Times New Roman" w:cs="Times New Roman"/>
          <w:sz w:val="24"/>
          <w:szCs w:val="24"/>
        </w:rPr>
        <w:t xml:space="preserve"> (&gt; 38 ° </w:t>
      </w:r>
      <w:r>
        <w:rPr>
          <w:rFonts w:ascii="Times New Roman" w:eastAsia="Times New Roman" w:hAnsi="Times New Roman" w:cs="Times New Roman"/>
          <w:sz w:val="24"/>
          <w:szCs w:val="24"/>
          <w:lang w:val="en-US"/>
        </w:rPr>
        <w:t>C</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n-US"/>
        </w:rPr>
        <w:t>h</w:t>
      </w:r>
      <w:r>
        <w:rPr>
          <w:rFonts w:ascii="Times New Roman" w:eastAsia="Times New Roman" w:hAnsi="Times New Roman" w:cs="Times New Roman"/>
          <w:sz w:val="24"/>
          <w:szCs w:val="24"/>
        </w:rPr>
        <w:t>ə</w:t>
      </w:r>
      <w:r>
        <w:rPr>
          <w:rFonts w:ascii="Times New Roman" w:eastAsia="Times New Roman" w:hAnsi="Times New Roman" w:cs="Times New Roman"/>
          <w:sz w:val="24"/>
          <w:szCs w:val="24"/>
          <w:lang w:val="en-US"/>
        </w:rPr>
        <w:t>mi</w:t>
      </w:r>
      <w:r>
        <w:rPr>
          <w:rFonts w:ascii="Times New Roman" w:eastAsia="Times New Roman" w:hAnsi="Times New Roman" w:cs="Times New Roman"/>
          <w:sz w:val="24"/>
          <w:szCs w:val="24"/>
        </w:rPr>
        <w:t xml:space="preserve">şə </w:t>
      </w:r>
      <w:proofErr w:type="spellStart"/>
      <w:r>
        <w:rPr>
          <w:rFonts w:ascii="Times New Roman" w:eastAsia="Times New Roman" w:hAnsi="Times New Roman" w:cs="Times New Roman"/>
          <w:sz w:val="24"/>
          <w:szCs w:val="24"/>
          <w:lang w:val="en-US"/>
        </w:rPr>
        <w:t>ciddi</w:t>
      </w:r>
      <w:proofErr w:type="spellEnd"/>
      <w:r w:rsidRPr="00AE4F08">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lang w:val="en-US"/>
        </w:rPr>
        <w:t>bir</w:t>
      </w:r>
      <w:proofErr w:type="spellEnd"/>
      <w:r>
        <w:rPr>
          <w:rFonts w:ascii="Times New Roman" w:eastAsia="Times New Roman" w:hAnsi="Times New Roman" w:cs="Times New Roman"/>
          <w:sz w:val="24"/>
          <w:szCs w:val="24"/>
        </w:rPr>
        <w:t xml:space="preserve"> ə</w:t>
      </w:r>
      <w:r>
        <w:rPr>
          <w:rFonts w:ascii="Times New Roman" w:eastAsia="Times New Roman" w:hAnsi="Times New Roman" w:cs="Times New Roman"/>
          <w:sz w:val="24"/>
          <w:szCs w:val="24"/>
          <w:lang w:val="en-US"/>
        </w:rPr>
        <w:t>lam</w:t>
      </w:r>
      <w:r>
        <w:rPr>
          <w:rFonts w:ascii="Times New Roman" w:eastAsia="Times New Roman" w:hAnsi="Times New Roman" w:cs="Times New Roman"/>
          <w:sz w:val="24"/>
          <w:szCs w:val="24"/>
        </w:rPr>
        <w:t>ə</w:t>
      </w:r>
      <w:proofErr w:type="spellStart"/>
      <w:r>
        <w:rPr>
          <w:rFonts w:ascii="Times New Roman" w:eastAsia="Times New Roman" w:hAnsi="Times New Roman" w:cs="Times New Roman"/>
          <w:sz w:val="24"/>
          <w:szCs w:val="24"/>
          <w:lang w:val="en-US"/>
        </w:rPr>
        <w:t>tdir</w:t>
      </w:r>
      <w:proofErr w:type="spellEnd"/>
      <w:r>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 </w:t>
      </w:r>
      <w:r w:rsidRPr="00AE4F0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n-US"/>
        </w:rPr>
        <w:t>u</w:t>
      </w:r>
      <w:proofErr w:type="spellStart"/>
      <w:r>
        <w:rPr>
          <w:rFonts w:ascii="Times New Roman" w:eastAsia="Times New Roman" w:hAnsi="Times New Roman" w:cs="Times New Roman"/>
          <w:sz w:val="24"/>
          <w:szCs w:val="24"/>
        </w:rPr>
        <w:t>ş</w:t>
      </w:r>
      <w:r>
        <w:rPr>
          <w:rFonts w:ascii="Times New Roman" w:eastAsia="Times New Roman" w:hAnsi="Times New Roman" w:cs="Times New Roman"/>
          <w:sz w:val="24"/>
          <w:szCs w:val="24"/>
          <w:lang w:val="en-US"/>
        </w:rPr>
        <w:t>aq</w:t>
      </w:r>
      <w:proofErr w:type="spellEnd"/>
      <w:r w:rsidRPr="00AE4F0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n-US"/>
        </w:rPr>
        <w:t>d</w:t>
      </w:r>
      <w:r>
        <w:rPr>
          <w:rFonts w:ascii="Times New Roman" w:eastAsia="Times New Roman" w:hAnsi="Times New Roman" w:cs="Times New Roman"/>
          <w:sz w:val="24"/>
          <w:szCs w:val="24"/>
        </w:rPr>
        <w:t>ə</w:t>
      </w:r>
      <w:proofErr w:type="spellStart"/>
      <w:r>
        <w:rPr>
          <w:rFonts w:ascii="Times New Roman" w:eastAsia="Times New Roman" w:hAnsi="Times New Roman" w:cs="Times New Roman"/>
          <w:sz w:val="24"/>
          <w:szCs w:val="24"/>
          <w:lang w:val="en-US"/>
        </w:rPr>
        <w:t>rhal</w:t>
      </w:r>
      <w:proofErr w:type="spellEnd"/>
      <w:r>
        <w:rPr>
          <w:rFonts w:ascii="Times New Roman" w:eastAsia="Times New Roman" w:hAnsi="Times New Roman" w:cs="Times New Roman"/>
          <w:sz w:val="24"/>
          <w:szCs w:val="24"/>
          <w:lang w:val="en-US"/>
        </w:rPr>
        <w:t> </w:t>
      </w:r>
      <w:r>
        <w:rPr>
          <w:rFonts w:ascii="Times New Roman" w:eastAsia="Times New Roman" w:hAnsi="Times New Roman" w:cs="Times New Roman"/>
          <w:sz w:val="24"/>
          <w:szCs w:val="24"/>
        </w:rPr>
        <w:t>ə</w:t>
      </w:r>
      <w:r>
        <w:rPr>
          <w:rFonts w:ascii="Times New Roman" w:eastAsia="Times New Roman" w:hAnsi="Times New Roman" w:cs="Times New Roman"/>
          <w:sz w:val="24"/>
          <w:szCs w:val="24"/>
          <w:lang w:val="en-US"/>
        </w:rPr>
        <w:t>n</w:t>
      </w:r>
      <w:r w:rsidRPr="00AE4F08">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lang w:val="en-US"/>
        </w:rPr>
        <w:t>yax</w:t>
      </w:r>
      <w:proofErr w:type="spellEnd"/>
      <w:r>
        <w:rPr>
          <w:rFonts w:ascii="Times New Roman" w:eastAsia="Times New Roman" w:hAnsi="Times New Roman" w:cs="Times New Roman"/>
          <w:sz w:val="24"/>
          <w:szCs w:val="24"/>
        </w:rPr>
        <w:t>ı</w:t>
      </w:r>
      <w:r>
        <w:rPr>
          <w:rFonts w:ascii="Times New Roman" w:eastAsia="Times New Roman" w:hAnsi="Times New Roman" w:cs="Times New Roman"/>
          <w:sz w:val="24"/>
          <w:szCs w:val="24"/>
          <w:lang w:val="en-US"/>
        </w:rPr>
        <w:t>n</w:t>
      </w:r>
      <w:r w:rsidRPr="00AE4F0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n-US"/>
        </w:rPr>
        <w:t>u</w:t>
      </w:r>
      <w:proofErr w:type="spellStart"/>
      <w:r>
        <w:rPr>
          <w:rFonts w:ascii="Times New Roman" w:eastAsia="Times New Roman" w:hAnsi="Times New Roman" w:cs="Times New Roman"/>
          <w:sz w:val="24"/>
          <w:szCs w:val="24"/>
        </w:rPr>
        <w:t>ş</w:t>
      </w:r>
      <w:r>
        <w:rPr>
          <w:rFonts w:ascii="Times New Roman" w:eastAsia="Times New Roman" w:hAnsi="Times New Roman" w:cs="Times New Roman"/>
          <w:sz w:val="24"/>
          <w:szCs w:val="24"/>
          <w:lang w:val="en-US"/>
        </w:rPr>
        <w:t>aq</w:t>
      </w:r>
      <w:proofErr w:type="spellEnd"/>
      <w:r w:rsidRPr="00AE4F0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n-US"/>
        </w:rPr>
        <w:t>x</w:t>
      </w:r>
      <w:r>
        <w:rPr>
          <w:rFonts w:ascii="Times New Roman" w:eastAsia="Times New Roman" w:hAnsi="Times New Roman" w:cs="Times New Roman"/>
          <w:sz w:val="24"/>
          <w:szCs w:val="24"/>
        </w:rPr>
        <w:t>ə</w:t>
      </w:r>
      <w:proofErr w:type="spellStart"/>
      <w:r>
        <w:rPr>
          <w:rFonts w:ascii="Times New Roman" w:eastAsia="Times New Roman" w:hAnsi="Times New Roman" w:cs="Times New Roman"/>
          <w:sz w:val="24"/>
          <w:szCs w:val="24"/>
          <w:lang w:val="en-US"/>
        </w:rPr>
        <w:t>st</w:t>
      </w:r>
      <w:proofErr w:type="spellEnd"/>
      <w:r>
        <w:rPr>
          <w:rFonts w:ascii="Times New Roman" w:eastAsia="Times New Roman" w:hAnsi="Times New Roman" w:cs="Times New Roman"/>
          <w:sz w:val="24"/>
          <w:szCs w:val="24"/>
        </w:rPr>
        <w:t>ə</w:t>
      </w:r>
      <w:proofErr w:type="spellStart"/>
      <w:r>
        <w:rPr>
          <w:rFonts w:ascii="Times New Roman" w:eastAsia="Times New Roman" w:hAnsi="Times New Roman" w:cs="Times New Roman"/>
          <w:sz w:val="24"/>
          <w:szCs w:val="24"/>
          <w:lang w:val="en-US"/>
        </w:rPr>
        <w:t>xanas</w:t>
      </w:r>
      <w:proofErr w:type="spellEnd"/>
      <w:r>
        <w:rPr>
          <w:rFonts w:ascii="Times New Roman" w:eastAsia="Times New Roman" w:hAnsi="Times New Roman" w:cs="Times New Roman"/>
          <w:sz w:val="24"/>
          <w:szCs w:val="24"/>
        </w:rPr>
        <w:t>ı</w:t>
      </w:r>
      <w:proofErr w:type="spellStart"/>
      <w:r>
        <w:rPr>
          <w:rFonts w:ascii="Times New Roman" w:eastAsia="Times New Roman" w:hAnsi="Times New Roman" w:cs="Times New Roman"/>
          <w:sz w:val="24"/>
          <w:szCs w:val="24"/>
          <w:lang w:val="en-US"/>
        </w:rPr>
        <w:t>na</w:t>
      </w:r>
      <w:proofErr w:type="spellEnd"/>
      <w:r>
        <w:rPr>
          <w:rFonts w:ascii="Times New Roman" w:eastAsia="Times New Roman" w:hAnsi="Times New Roman" w:cs="Times New Roman"/>
          <w:sz w:val="24"/>
          <w:szCs w:val="24"/>
          <w:lang w:val="en-US"/>
        </w:rPr>
        <w:t> g</w:t>
      </w:r>
      <w:proofErr w:type="spellStart"/>
      <w:r>
        <w:rPr>
          <w:rFonts w:ascii="Times New Roman" w:eastAsia="Times New Roman" w:hAnsi="Times New Roman" w:cs="Times New Roman"/>
          <w:sz w:val="24"/>
          <w:szCs w:val="24"/>
        </w:rPr>
        <w:t>ö</w:t>
      </w:r>
      <w:r>
        <w:rPr>
          <w:rFonts w:ascii="Times New Roman" w:eastAsia="Times New Roman" w:hAnsi="Times New Roman" w:cs="Times New Roman"/>
          <w:sz w:val="24"/>
          <w:szCs w:val="24"/>
          <w:lang w:val="en-US"/>
        </w:rPr>
        <w:t>nd</w:t>
      </w:r>
      <w:proofErr w:type="spellEnd"/>
      <w:r>
        <w:rPr>
          <w:rFonts w:ascii="Times New Roman" w:eastAsia="Times New Roman" w:hAnsi="Times New Roman" w:cs="Times New Roman"/>
          <w:sz w:val="24"/>
          <w:szCs w:val="24"/>
        </w:rPr>
        <w:t>ə</w:t>
      </w:r>
      <w:proofErr w:type="spellStart"/>
      <w:r>
        <w:rPr>
          <w:rFonts w:ascii="Times New Roman" w:eastAsia="Times New Roman" w:hAnsi="Times New Roman" w:cs="Times New Roman"/>
          <w:sz w:val="24"/>
          <w:szCs w:val="24"/>
          <w:lang w:val="en-US"/>
        </w:rPr>
        <w:t>rilm</w:t>
      </w:r>
      <w:proofErr w:type="spellEnd"/>
      <w:r>
        <w:rPr>
          <w:rFonts w:ascii="Times New Roman" w:eastAsia="Times New Roman" w:hAnsi="Times New Roman" w:cs="Times New Roman"/>
          <w:sz w:val="24"/>
          <w:szCs w:val="24"/>
        </w:rPr>
        <w:t>ə</w:t>
      </w:r>
      <w:proofErr w:type="spellStart"/>
      <w:r>
        <w:rPr>
          <w:rFonts w:ascii="Times New Roman" w:eastAsia="Times New Roman" w:hAnsi="Times New Roman" w:cs="Times New Roman"/>
          <w:sz w:val="24"/>
          <w:szCs w:val="24"/>
          <w:lang w:val="en-US"/>
        </w:rPr>
        <w:t>lidir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lang w:val="en-US"/>
        </w:rPr>
        <w:t>Qanda</w:t>
      </w:r>
      <w:proofErr w:type="spellEnd"/>
      <w:r w:rsidRPr="00AE4F08">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lang w:val="en-US"/>
        </w:rPr>
        <w:t>neytrofil</w:t>
      </w:r>
      <w:proofErr w:type="spellEnd"/>
      <w:r w:rsidRPr="00AE4F0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n-US"/>
        </w:rPr>
        <w:t>say</w:t>
      </w:r>
      <w:r>
        <w:rPr>
          <w:rFonts w:ascii="Times New Roman" w:eastAsia="Times New Roman" w:hAnsi="Times New Roman" w:cs="Times New Roman"/>
          <w:sz w:val="24"/>
          <w:szCs w:val="24"/>
        </w:rPr>
        <w:t>ı 0.5 × 10</w:t>
      </w:r>
      <w:r>
        <w:rPr>
          <w:rFonts w:ascii="Times New Roman" w:eastAsia="Times New Roman" w:hAnsi="Times New Roman" w:cs="Times New Roman"/>
          <w:sz w:val="24"/>
          <w:szCs w:val="24"/>
          <w:vertAlign w:val="superscript"/>
        </w:rPr>
        <w:t>9</w:t>
      </w:r>
      <w:r>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l</w:t>
      </w:r>
      <w:r>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d</w:t>
      </w:r>
      <w:r>
        <w:rPr>
          <w:rFonts w:ascii="Times New Roman" w:eastAsia="Times New Roman" w:hAnsi="Times New Roman" w:cs="Times New Roman"/>
          <w:sz w:val="24"/>
          <w:szCs w:val="24"/>
        </w:rPr>
        <w:t>ə</w:t>
      </w:r>
      <w:r>
        <w:rPr>
          <w:rFonts w:ascii="Times New Roman" w:eastAsia="Times New Roman" w:hAnsi="Times New Roman" w:cs="Times New Roman"/>
          <w:sz w:val="24"/>
          <w:szCs w:val="24"/>
          <w:lang w:val="en-US"/>
        </w:rPr>
        <w:t>n</w:t>
      </w:r>
      <w:r w:rsidRPr="00AE4F0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n-US"/>
        </w:rPr>
        <w:t>a</w:t>
      </w:r>
      <w:proofErr w:type="spellStart"/>
      <w:r>
        <w:rPr>
          <w:rFonts w:ascii="Times New Roman" w:eastAsia="Times New Roman" w:hAnsi="Times New Roman" w:cs="Times New Roman"/>
          <w:sz w:val="24"/>
          <w:szCs w:val="24"/>
        </w:rPr>
        <w:t>ş</w:t>
      </w:r>
      <w:proofErr w:type="spellEnd"/>
      <w:r>
        <w:rPr>
          <w:rFonts w:ascii="Times New Roman" w:eastAsia="Times New Roman" w:hAnsi="Times New Roman" w:cs="Times New Roman"/>
          <w:sz w:val="24"/>
          <w:szCs w:val="24"/>
          <w:lang w:val="en-US"/>
        </w:rPr>
        <w:t>a</w:t>
      </w:r>
      <w:r>
        <w:rPr>
          <w:rFonts w:ascii="Times New Roman" w:eastAsia="Times New Roman" w:hAnsi="Times New Roman" w:cs="Times New Roman"/>
          <w:sz w:val="24"/>
          <w:szCs w:val="24"/>
        </w:rPr>
        <w:t xml:space="preserve">ğı </w:t>
      </w:r>
      <w:proofErr w:type="spellStart"/>
      <w:r>
        <w:rPr>
          <w:rFonts w:ascii="Times New Roman" w:eastAsia="Times New Roman" w:hAnsi="Times New Roman" w:cs="Times New Roman"/>
          <w:sz w:val="24"/>
          <w:szCs w:val="24"/>
          <w:lang w:val="en-US"/>
        </w:rPr>
        <w:t>olarsa</w:t>
      </w:r>
      <w:proofErr w:type="spellEnd"/>
      <w:proofErr w:type="gramStart"/>
      <w:r>
        <w:rPr>
          <w:rFonts w:ascii="Times New Roman" w:eastAsia="Times New Roman" w:hAnsi="Times New Roman" w:cs="Times New Roman"/>
          <w:sz w:val="24"/>
          <w:szCs w:val="24"/>
          <w:lang w:val="en-US"/>
        </w:rPr>
        <w:t> </w:t>
      </w:r>
      <w:ins w:id="1" w:author="Unknown">
        <w:r>
          <w:rPr>
            <w:rFonts w:ascii="Times New Roman" w:eastAsia="Times New Roman" w:hAnsi="Times New Roman" w:cs="Times New Roman"/>
            <w:sz w:val="24"/>
            <w:szCs w:val="24"/>
            <w:lang w:val="en-US"/>
          </w:rPr>
          <w:t> q</w:t>
        </w:r>
        <w:r>
          <w:rPr>
            <w:rFonts w:ascii="Times New Roman" w:eastAsia="Times New Roman" w:hAnsi="Times New Roman" w:cs="Times New Roman"/>
            <w:sz w:val="24"/>
            <w:szCs w:val="24"/>
          </w:rPr>
          <w:t>ı</w:t>
        </w:r>
        <w:proofErr w:type="spellStart"/>
        <w:r>
          <w:rPr>
            <w:rFonts w:ascii="Times New Roman" w:eastAsia="Times New Roman" w:hAnsi="Times New Roman" w:cs="Times New Roman"/>
            <w:sz w:val="24"/>
            <w:szCs w:val="24"/>
            <w:lang w:val="en-US"/>
          </w:rPr>
          <w:t>zd</w:t>
        </w:r>
        <w:proofErr w:type="spellEnd"/>
        <w:r>
          <w:rPr>
            <w:rFonts w:ascii="Times New Roman" w:eastAsia="Times New Roman" w:hAnsi="Times New Roman" w:cs="Times New Roman"/>
            <w:sz w:val="24"/>
            <w:szCs w:val="24"/>
          </w:rPr>
          <w:t>ı</w:t>
        </w:r>
        <w:proofErr w:type="spellStart"/>
        <w:r>
          <w:rPr>
            <w:rFonts w:ascii="Times New Roman" w:eastAsia="Times New Roman" w:hAnsi="Times New Roman" w:cs="Times New Roman"/>
            <w:sz w:val="24"/>
            <w:szCs w:val="24"/>
            <w:lang w:val="en-US"/>
          </w:rPr>
          <w:t>rman</w:t>
        </w:r>
        <w:proofErr w:type="spellEnd"/>
        <w:r>
          <w:rPr>
            <w:rFonts w:ascii="Times New Roman" w:eastAsia="Times New Roman" w:hAnsi="Times New Roman" w:cs="Times New Roman"/>
            <w:sz w:val="24"/>
            <w:szCs w:val="24"/>
          </w:rPr>
          <w:t>ı</w:t>
        </w:r>
        <w:r>
          <w:rPr>
            <w:rFonts w:ascii="Times New Roman" w:eastAsia="Times New Roman" w:hAnsi="Times New Roman" w:cs="Times New Roman"/>
            <w:sz w:val="24"/>
            <w:szCs w:val="24"/>
            <w:lang w:val="en-US"/>
          </w:rPr>
          <w:t>n</w:t>
        </w:r>
        <w:proofErr w:type="gramEnd"/>
        <w:r w:rsidRPr="00AE4F08">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lang w:val="en-US"/>
          </w:rPr>
          <w:t>olmas</w:t>
        </w:r>
        <w:proofErr w:type="spellEnd"/>
        <w:r>
          <w:rPr>
            <w:rFonts w:ascii="Times New Roman" w:eastAsia="Times New Roman" w:hAnsi="Times New Roman" w:cs="Times New Roman"/>
            <w:sz w:val="24"/>
            <w:szCs w:val="24"/>
          </w:rPr>
          <w:t xml:space="preserve">ı </w:t>
        </w:r>
        <w:proofErr w:type="spellStart"/>
        <w:r>
          <w:rPr>
            <w:rFonts w:ascii="Times New Roman" w:eastAsia="Times New Roman" w:hAnsi="Times New Roman" w:cs="Times New Roman"/>
            <w:sz w:val="24"/>
            <w:szCs w:val="24"/>
            <w:lang w:val="en-US"/>
          </w:rPr>
          <w:t>qan</w:t>
        </w:r>
        <w:proofErr w:type="spellEnd"/>
        <w:r>
          <w:rPr>
            <w:rFonts w:ascii="Times New Roman" w:eastAsia="Times New Roman" w:hAnsi="Times New Roman" w:cs="Times New Roman"/>
            <w:sz w:val="24"/>
            <w:szCs w:val="24"/>
          </w:rPr>
          <w:t xml:space="preserve"> ə</w:t>
        </w:r>
        <w:proofErr w:type="spellStart"/>
        <w:r>
          <w:rPr>
            <w:rFonts w:ascii="Times New Roman" w:eastAsia="Times New Roman" w:hAnsi="Times New Roman" w:cs="Times New Roman"/>
            <w:sz w:val="24"/>
            <w:szCs w:val="24"/>
            <w:lang w:val="en-US"/>
          </w:rPr>
          <w:t>kilm</w:t>
        </w:r>
        <w:proofErr w:type="spellEnd"/>
        <w:r>
          <w:rPr>
            <w:rFonts w:ascii="Times New Roman" w:eastAsia="Times New Roman" w:hAnsi="Times New Roman" w:cs="Times New Roman"/>
            <w:sz w:val="24"/>
            <w:szCs w:val="24"/>
          </w:rPr>
          <w:t>ə</w:t>
        </w:r>
        <w:proofErr w:type="spellStart"/>
        <w:r>
          <w:rPr>
            <w:rFonts w:ascii="Times New Roman" w:eastAsia="Times New Roman" w:hAnsi="Times New Roman" w:cs="Times New Roman"/>
            <w:sz w:val="24"/>
            <w:szCs w:val="24"/>
            <w:lang w:val="en-US"/>
          </w:rPr>
          <w:t>si</w:t>
        </w:r>
        <w:proofErr w:type="spellEnd"/>
        <w:r w:rsidRPr="00AE4F0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n-US"/>
          </w:rPr>
          <w:t>n</w:t>
        </w:r>
        <w:proofErr w:type="spellStart"/>
        <w:r>
          <w:rPr>
            <w:rFonts w:ascii="Times New Roman" w:eastAsia="Times New Roman" w:hAnsi="Times New Roman" w:cs="Times New Roman"/>
            <w:sz w:val="24"/>
            <w:szCs w:val="24"/>
          </w:rPr>
          <w:t>ü</w:t>
        </w:r>
        <w:r>
          <w:rPr>
            <w:rFonts w:ascii="Times New Roman" w:eastAsia="Times New Roman" w:hAnsi="Times New Roman" w:cs="Times New Roman"/>
            <w:sz w:val="24"/>
            <w:szCs w:val="24"/>
            <w:lang w:val="en-US"/>
          </w:rPr>
          <w:t>mun</w:t>
        </w:r>
        <w:proofErr w:type="spellEnd"/>
        <w:r>
          <w:rPr>
            <w:rFonts w:ascii="Times New Roman" w:eastAsia="Times New Roman" w:hAnsi="Times New Roman" w:cs="Times New Roman"/>
            <w:sz w:val="24"/>
            <w:szCs w:val="24"/>
          </w:rPr>
          <w:t>ə</w:t>
        </w:r>
        <w:r>
          <w:rPr>
            <w:rFonts w:ascii="Times New Roman" w:eastAsia="Times New Roman" w:hAnsi="Times New Roman" w:cs="Times New Roman"/>
            <w:sz w:val="24"/>
            <w:szCs w:val="24"/>
            <w:lang w:val="en-US"/>
          </w:rPr>
          <w:t>l</w:t>
        </w:r>
        <w:r>
          <w:rPr>
            <w:rFonts w:ascii="Times New Roman" w:eastAsia="Times New Roman" w:hAnsi="Times New Roman" w:cs="Times New Roman"/>
            <w:sz w:val="24"/>
            <w:szCs w:val="24"/>
          </w:rPr>
          <w:t>ə</w:t>
        </w:r>
        <w:proofErr w:type="spellStart"/>
        <w:r>
          <w:rPr>
            <w:rFonts w:ascii="Times New Roman" w:eastAsia="Times New Roman" w:hAnsi="Times New Roman" w:cs="Times New Roman"/>
            <w:sz w:val="24"/>
            <w:szCs w:val="24"/>
            <w:lang w:val="en-US"/>
          </w:rPr>
          <w:t>ri</w:t>
        </w:r>
        <w:proofErr w:type="spellEnd"/>
        <w:r w:rsidRPr="00AE4F0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n-US"/>
          </w:rPr>
          <w:t>g</w:t>
        </w:r>
        <w:proofErr w:type="spellStart"/>
        <w:r>
          <w:rPr>
            <w:rFonts w:ascii="Times New Roman" w:eastAsia="Times New Roman" w:hAnsi="Times New Roman" w:cs="Times New Roman"/>
            <w:sz w:val="24"/>
            <w:szCs w:val="24"/>
          </w:rPr>
          <w:t>ö</w:t>
        </w:r>
        <w:proofErr w:type="spellEnd"/>
        <w:r>
          <w:rPr>
            <w:rFonts w:ascii="Times New Roman" w:eastAsia="Times New Roman" w:hAnsi="Times New Roman" w:cs="Times New Roman"/>
            <w:sz w:val="24"/>
            <w:szCs w:val="24"/>
            <w:lang w:val="en-US"/>
          </w:rPr>
          <w:t>t</w:t>
        </w:r>
        <w:proofErr w:type="spellStart"/>
        <w:r>
          <w:rPr>
            <w:rFonts w:ascii="Times New Roman" w:eastAsia="Times New Roman" w:hAnsi="Times New Roman" w:cs="Times New Roman"/>
            <w:sz w:val="24"/>
            <w:szCs w:val="24"/>
          </w:rPr>
          <w:t>ü</w:t>
        </w:r>
        <w:proofErr w:type="spellEnd"/>
        <w:r>
          <w:rPr>
            <w:rFonts w:ascii="Times New Roman" w:eastAsia="Times New Roman" w:hAnsi="Times New Roman" w:cs="Times New Roman"/>
            <w:sz w:val="24"/>
            <w:szCs w:val="24"/>
            <w:lang w:val="en-US"/>
          </w:rPr>
          <w:t>r</w:t>
        </w:r>
        <w:proofErr w:type="spellStart"/>
        <w:r>
          <w:rPr>
            <w:rFonts w:ascii="Times New Roman" w:eastAsia="Times New Roman" w:hAnsi="Times New Roman" w:cs="Times New Roman"/>
            <w:sz w:val="24"/>
            <w:szCs w:val="24"/>
          </w:rPr>
          <w:t>ü</w:t>
        </w:r>
        <w:proofErr w:type="spellEnd"/>
        <w:r>
          <w:rPr>
            <w:rFonts w:ascii="Times New Roman" w:eastAsia="Times New Roman" w:hAnsi="Times New Roman" w:cs="Times New Roman"/>
            <w:sz w:val="24"/>
            <w:szCs w:val="24"/>
            <w:lang w:val="en-US"/>
          </w:rPr>
          <w:t>ld</w:t>
        </w:r>
        <w:proofErr w:type="spellStart"/>
        <w:r>
          <w:rPr>
            <w:rFonts w:ascii="Times New Roman" w:eastAsia="Times New Roman" w:hAnsi="Times New Roman" w:cs="Times New Roman"/>
            <w:sz w:val="24"/>
            <w:szCs w:val="24"/>
          </w:rPr>
          <w:t>ü</w:t>
        </w:r>
        <w:r>
          <w:rPr>
            <w:rFonts w:ascii="Times New Roman" w:eastAsia="Times New Roman" w:hAnsi="Times New Roman" w:cs="Times New Roman"/>
            <w:sz w:val="24"/>
            <w:szCs w:val="24"/>
            <w:lang w:val="en-US"/>
          </w:rPr>
          <w:t>kd</w:t>
        </w:r>
        <w:proofErr w:type="spellEnd"/>
        <w:r>
          <w:rPr>
            <w:rFonts w:ascii="Times New Roman" w:eastAsia="Times New Roman" w:hAnsi="Times New Roman" w:cs="Times New Roman"/>
            <w:sz w:val="24"/>
            <w:szCs w:val="24"/>
          </w:rPr>
          <w:t>ə</w:t>
        </w:r>
        <w:r>
          <w:rPr>
            <w:rFonts w:ascii="Times New Roman" w:eastAsia="Times New Roman" w:hAnsi="Times New Roman" w:cs="Times New Roman"/>
            <w:sz w:val="24"/>
            <w:szCs w:val="24"/>
            <w:lang w:val="en-US"/>
          </w:rPr>
          <w:t>n</w:t>
        </w:r>
        <w:r w:rsidRPr="00AE4F08">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lang w:val="en-US"/>
          </w:rPr>
          <w:t>sonra</w:t>
        </w:r>
        <w:proofErr w:type="spellEnd"/>
        <w:r w:rsidRPr="00AE4F0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n-US"/>
          </w:rPr>
          <w:t>x</w:t>
        </w:r>
        <w:r>
          <w:rPr>
            <w:rFonts w:ascii="Times New Roman" w:eastAsia="Times New Roman" w:hAnsi="Times New Roman" w:cs="Times New Roman"/>
            <w:sz w:val="24"/>
            <w:szCs w:val="24"/>
          </w:rPr>
          <w:t>ə</w:t>
        </w:r>
        <w:proofErr w:type="spellStart"/>
        <w:r>
          <w:rPr>
            <w:rFonts w:ascii="Times New Roman" w:eastAsia="Times New Roman" w:hAnsi="Times New Roman" w:cs="Times New Roman"/>
            <w:sz w:val="24"/>
            <w:szCs w:val="24"/>
            <w:lang w:val="en-US"/>
          </w:rPr>
          <w:t>st</w:t>
        </w:r>
        <w:proofErr w:type="spellEnd"/>
        <w:r>
          <w:rPr>
            <w:rFonts w:ascii="Times New Roman" w:eastAsia="Times New Roman" w:hAnsi="Times New Roman" w:cs="Times New Roman"/>
            <w:sz w:val="24"/>
            <w:szCs w:val="24"/>
          </w:rPr>
          <w:t>ə</w:t>
        </w:r>
        <w:proofErr w:type="spellStart"/>
        <w:r>
          <w:rPr>
            <w:rFonts w:ascii="Times New Roman" w:eastAsia="Times New Roman" w:hAnsi="Times New Roman" w:cs="Times New Roman"/>
            <w:sz w:val="24"/>
            <w:szCs w:val="24"/>
            <w:lang w:val="en-US"/>
          </w:rPr>
          <w:t>xanada</w:t>
        </w:r>
        <w:proofErr w:type="spellEnd"/>
        <w:r w:rsidRPr="00AE4F08">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lang w:val="en-US"/>
          </w:rPr>
          <w:t>geni</w:t>
        </w:r>
        <w:r>
          <w:rPr>
            <w:rFonts w:ascii="Times New Roman" w:eastAsia="Times New Roman" w:hAnsi="Times New Roman" w:cs="Times New Roman"/>
            <w:sz w:val="24"/>
            <w:szCs w:val="24"/>
          </w:rPr>
          <w:t>ş</w:t>
        </w:r>
        <w:proofErr w:type="spellEnd"/>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lang w:val="en-US"/>
          </w:rPr>
          <w:t>spektirli</w:t>
        </w:r>
        <w:proofErr w:type="spellEnd"/>
        <w:r w:rsidRPr="00AE4F08">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lang w:val="en-US"/>
          </w:rPr>
          <w:t>mikrob</w:t>
        </w:r>
        <w:proofErr w:type="spellEnd"/>
        <w:r>
          <w:rPr>
            <w:rFonts w:ascii="Times New Roman" w:eastAsia="Times New Roman" w:hAnsi="Times New Roman" w:cs="Times New Roman"/>
            <w:sz w:val="24"/>
            <w:szCs w:val="24"/>
          </w:rPr>
          <w:t>ə</w:t>
        </w:r>
        <w:proofErr w:type="spellStart"/>
        <w:r>
          <w:rPr>
            <w:rFonts w:ascii="Times New Roman" w:eastAsia="Times New Roman" w:hAnsi="Times New Roman" w:cs="Times New Roman"/>
            <w:sz w:val="24"/>
            <w:szCs w:val="24"/>
            <w:lang w:val="en-US"/>
          </w:rPr>
          <w:t>leyhin</w:t>
        </w:r>
        <w:proofErr w:type="spellEnd"/>
        <w:r>
          <w:rPr>
            <w:rFonts w:ascii="Times New Roman" w:eastAsia="Times New Roman" w:hAnsi="Times New Roman" w:cs="Times New Roman"/>
            <w:sz w:val="24"/>
            <w:szCs w:val="24"/>
          </w:rPr>
          <w:t xml:space="preserve">ə </w:t>
        </w:r>
        <w:r>
          <w:rPr>
            <w:rFonts w:ascii="Times New Roman" w:eastAsia="Times New Roman" w:hAnsi="Times New Roman" w:cs="Times New Roman"/>
            <w:sz w:val="24"/>
            <w:szCs w:val="24"/>
            <w:lang w:val="en-US"/>
          </w:rPr>
          <w:t>m</w:t>
        </w:r>
        <w:proofErr w:type="spellStart"/>
        <w:r>
          <w:rPr>
            <w:rFonts w:ascii="Times New Roman" w:eastAsia="Times New Roman" w:hAnsi="Times New Roman" w:cs="Times New Roman"/>
            <w:sz w:val="24"/>
            <w:szCs w:val="24"/>
          </w:rPr>
          <w:t>ü</w:t>
        </w:r>
        <w:r>
          <w:rPr>
            <w:rFonts w:ascii="Times New Roman" w:eastAsia="Times New Roman" w:hAnsi="Times New Roman" w:cs="Times New Roman"/>
            <w:sz w:val="24"/>
            <w:szCs w:val="24"/>
            <w:lang w:val="en-US"/>
          </w:rPr>
          <w:t>alic</w:t>
        </w:r>
        <w:proofErr w:type="spellEnd"/>
        <w:r>
          <w:rPr>
            <w:rFonts w:ascii="Times New Roman" w:eastAsia="Times New Roman" w:hAnsi="Times New Roman" w:cs="Times New Roman"/>
            <w:sz w:val="24"/>
            <w:szCs w:val="24"/>
          </w:rPr>
          <w:t>ə</w:t>
        </w:r>
        <w:proofErr w:type="spellStart"/>
        <w:r>
          <w:rPr>
            <w:rFonts w:ascii="Times New Roman" w:eastAsia="Times New Roman" w:hAnsi="Times New Roman" w:cs="Times New Roman"/>
            <w:sz w:val="24"/>
            <w:szCs w:val="24"/>
            <w:lang w:val="en-US"/>
          </w:rPr>
          <w:t>nin</w:t>
        </w:r>
        <w:proofErr w:type="spellEnd"/>
        <w:r w:rsidRPr="00AE4F08">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lang w:val="en-US"/>
          </w:rPr>
          <w:t>ba</w:t>
        </w:r>
        <w:r>
          <w:rPr>
            <w:rFonts w:ascii="Times New Roman" w:eastAsia="Times New Roman" w:hAnsi="Times New Roman" w:cs="Times New Roman"/>
            <w:sz w:val="24"/>
            <w:szCs w:val="24"/>
          </w:rPr>
          <w:t>ş</w:t>
        </w:r>
        <w:r>
          <w:rPr>
            <w:rFonts w:ascii="Times New Roman" w:eastAsia="Times New Roman" w:hAnsi="Times New Roman" w:cs="Times New Roman"/>
            <w:sz w:val="24"/>
            <w:szCs w:val="24"/>
            <w:lang w:val="en-US"/>
          </w:rPr>
          <w:t>lan</w:t>
        </w:r>
        <w:proofErr w:type="spellEnd"/>
        <w:r>
          <w:rPr>
            <w:rFonts w:ascii="Times New Roman" w:eastAsia="Times New Roman" w:hAnsi="Times New Roman" w:cs="Times New Roman"/>
            <w:sz w:val="24"/>
            <w:szCs w:val="24"/>
          </w:rPr>
          <w:t>ı</w:t>
        </w:r>
        <w:proofErr w:type="spellStart"/>
        <w:r>
          <w:rPr>
            <w:rFonts w:ascii="Times New Roman" w:eastAsia="Times New Roman" w:hAnsi="Times New Roman" w:cs="Times New Roman"/>
            <w:sz w:val="24"/>
            <w:szCs w:val="24"/>
            <w:lang w:val="en-US"/>
          </w:rPr>
          <w:t>lmas</w:t>
        </w:r>
        <w:proofErr w:type="spellEnd"/>
        <w:r>
          <w:rPr>
            <w:rFonts w:ascii="Times New Roman" w:eastAsia="Times New Roman" w:hAnsi="Times New Roman" w:cs="Times New Roman"/>
            <w:sz w:val="24"/>
            <w:szCs w:val="24"/>
          </w:rPr>
          <w:t>ı</w:t>
        </w:r>
        <w:proofErr w:type="spellStart"/>
        <w:r>
          <w:rPr>
            <w:rFonts w:ascii="Times New Roman" w:eastAsia="Times New Roman" w:hAnsi="Times New Roman" w:cs="Times New Roman"/>
            <w:sz w:val="24"/>
            <w:szCs w:val="24"/>
            <w:lang w:val="en-US"/>
          </w:rPr>
          <w:t>na</w:t>
        </w:r>
        <w:proofErr w:type="spellEnd"/>
        <w:r w:rsidRPr="00AE4F0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n-US"/>
          </w:rPr>
          <w:t>h</w:t>
        </w:r>
        <w:r>
          <w:rPr>
            <w:rFonts w:ascii="Times New Roman" w:eastAsia="Times New Roman" w:hAnsi="Times New Roman" w:cs="Times New Roman"/>
            <w:sz w:val="24"/>
            <w:szCs w:val="24"/>
          </w:rPr>
          <w:t>ə</w:t>
        </w:r>
        <w:r>
          <w:rPr>
            <w:rFonts w:ascii="Times New Roman" w:eastAsia="Times New Roman" w:hAnsi="Times New Roman" w:cs="Times New Roman"/>
            <w:sz w:val="24"/>
            <w:szCs w:val="24"/>
            <w:lang w:val="en-US"/>
          </w:rPr>
          <w:t>mi</w:t>
        </w:r>
        <w:r>
          <w:rPr>
            <w:rFonts w:ascii="Times New Roman" w:eastAsia="Times New Roman" w:hAnsi="Times New Roman" w:cs="Times New Roman"/>
            <w:sz w:val="24"/>
            <w:szCs w:val="24"/>
          </w:rPr>
          <w:t xml:space="preserve">şə </w:t>
        </w:r>
        <w:r>
          <w:rPr>
            <w:rFonts w:ascii="Times New Roman" w:eastAsia="Times New Roman" w:hAnsi="Times New Roman" w:cs="Times New Roman"/>
            <w:sz w:val="24"/>
            <w:szCs w:val="24"/>
            <w:lang w:val="en-US"/>
          </w:rPr>
          <w:t>g</w:t>
        </w:r>
        <w:proofErr w:type="spellStart"/>
        <w:r>
          <w:rPr>
            <w:rFonts w:ascii="Times New Roman" w:eastAsia="Times New Roman" w:hAnsi="Times New Roman" w:cs="Times New Roman"/>
            <w:sz w:val="24"/>
            <w:szCs w:val="24"/>
          </w:rPr>
          <w:t>ö</w:t>
        </w:r>
        <w:r>
          <w:rPr>
            <w:rFonts w:ascii="Times New Roman" w:eastAsia="Times New Roman" w:hAnsi="Times New Roman" w:cs="Times New Roman"/>
            <w:sz w:val="24"/>
            <w:szCs w:val="24"/>
            <w:lang w:val="en-US"/>
          </w:rPr>
          <w:t>st</w:t>
        </w:r>
        <w:proofErr w:type="spellEnd"/>
        <w:r>
          <w:rPr>
            <w:rFonts w:ascii="Times New Roman" w:eastAsia="Times New Roman" w:hAnsi="Times New Roman" w:cs="Times New Roman"/>
            <w:sz w:val="24"/>
            <w:szCs w:val="24"/>
          </w:rPr>
          <w:t>ə</w:t>
        </w:r>
        <w:proofErr w:type="spellStart"/>
        <w:r>
          <w:rPr>
            <w:rFonts w:ascii="Times New Roman" w:eastAsia="Times New Roman" w:hAnsi="Times New Roman" w:cs="Times New Roman"/>
            <w:sz w:val="24"/>
            <w:szCs w:val="24"/>
            <w:lang w:val="en-US"/>
          </w:rPr>
          <w:t>ri</w:t>
        </w:r>
        <w:r>
          <w:rPr>
            <w:rFonts w:ascii="Times New Roman" w:eastAsia="Times New Roman" w:hAnsi="Times New Roman" w:cs="Times New Roman"/>
            <w:sz w:val="24"/>
            <w:szCs w:val="24"/>
          </w:rPr>
          <w:t>ş</w:t>
        </w:r>
        <w:proofErr w:type="spellEnd"/>
        <w:r>
          <w:rPr>
            <w:rFonts w:ascii="Times New Roman" w:eastAsia="Times New Roman" w:hAnsi="Times New Roman" w:cs="Times New Roman"/>
            <w:sz w:val="24"/>
            <w:szCs w:val="24"/>
            <w:lang w:val="en-US"/>
          </w:rPr>
          <w:t>dir</w:t>
        </w:r>
        <w:r>
          <w:rPr>
            <w:rFonts w:ascii="Times New Roman" w:eastAsia="Times New Roman" w:hAnsi="Times New Roman" w:cs="Times New Roman"/>
            <w:sz w:val="24"/>
            <w:szCs w:val="24"/>
          </w:rPr>
          <w:t>.</w:t>
        </w:r>
      </w:ins>
    </w:p>
    <w:p w:rsidR="00AE4F08" w:rsidRDefault="00AE4F08" w:rsidP="00AE4F08">
      <w:pPr>
        <w:numPr>
          <w:ilvl w:val="0"/>
          <w:numId w:val="4"/>
        </w:numPr>
        <w:spacing w:before="100" w:beforeAutospacing="1" w:after="100" w:afterAutospacing="1"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lang w:val="en-US"/>
        </w:rPr>
        <w:t>Qar</w:t>
      </w:r>
      <w:proofErr w:type="spellEnd"/>
      <w:r>
        <w:rPr>
          <w:rFonts w:ascii="Times New Roman" w:eastAsia="Times New Roman" w:hAnsi="Times New Roman" w:cs="Times New Roman"/>
          <w:sz w:val="24"/>
          <w:szCs w:val="24"/>
        </w:rPr>
        <w:t>ı</w:t>
      </w:r>
      <w:r>
        <w:rPr>
          <w:rFonts w:ascii="Times New Roman" w:eastAsia="Times New Roman" w:hAnsi="Times New Roman" w:cs="Times New Roman"/>
          <w:sz w:val="24"/>
          <w:szCs w:val="24"/>
          <w:lang w:val="en-US"/>
        </w:rPr>
        <w:t>n</w:t>
      </w:r>
      <w:r w:rsidRPr="00AE4F0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n-US"/>
        </w:rPr>
        <w:t>a</w:t>
      </w:r>
      <w:proofErr w:type="spellStart"/>
      <w:r>
        <w:rPr>
          <w:rFonts w:ascii="Times New Roman" w:eastAsia="Times New Roman" w:hAnsi="Times New Roman" w:cs="Times New Roman"/>
          <w:sz w:val="24"/>
          <w:szCs w:val="24"/>
        </w:rPr>
        <w:t>ğ</w:t>
      </w:r>
      <w:proofErr w:type="spellEnd"/>
      <w:r>
        <w:rPr>
          <w:rFonts w:ascii="Times New Roman" w:eastAsia="Times New Roman" w:hAnsi="Times New Roman" w:cs="Times New Roman"/>
          <w:sz w:val="24"/>
          <w:szCs w:val="24"/>
          <w:lang w:val="en-US"/>
        </w:rPr>
        <w:t>r</w:t>
      </w:r>
      <w:r>
        <w:rPr>
          <w:rFonts w:ascii="Times New Roman" w:eastAsia="Times New Roman" w:hAnsi="Times New Roman" w:cs="Times New Roman"/>
          <w:sz w:val="24"/>
          <w:szCs w:val="24"/>
        </w:rPr>
        <w:t>ı</w:t>
      </w:r>
      <w:r>
        <w:rPr>
          <w:rFonts w:ascii="Times New Roman" w:eastAsia="Times New Roman" w:hAnsi="Times New Roman" w:cs="Times New Roman"/>
          <w:sz w:val="24"/>
          <w:szCs w:val="24"/>
          <w:lang w:val="en-US"/>
        </w:rPr>
        <w:t>s</w:t>
      </w:r>
      <w:r>
        <w:rPr>
          <w:rFonts w:ascii="Times New Roman" w:eastAsia="Times New Roman" w:hAnsi="Times New Roman" w:cs="Times New Roman"/>
          <w:sz w:val="24"/>
          <w:szCs w:val="24"/>
        </w:rPr>
        <w:t xml:space="preserve">ı </w:t>
      </w:r>
      <w:r>
        <w:rPr>
          <w:rFonts w:ascii="Times New Roman" w:eastAsia="Times New Roman" w:hAnsi="Times New Roman" w:cs="Times New Roman"/>
          <w:sz w:val="24"/>
          <w:szCs w:val="24"/>
          <w:lang w:val="en-US"/>
        </w:rPr>
        <w:t>v</w:t>
      </w:r>
      <w:r>
        <w:rPr>
          <w:rFonts w:ascii="Times New Roman" w:eastAsia="Times New Roman" w:hAnsi="Times New Roman" w:cs="Times New Roman"/>
          <w:sz w:val="24"/>
          <w:szCs w:val="24"/>
        </w:rPr>
        <w:t xml:space="preserve">ə </w:t>
      </w:r>
      <w:proofErr w:type="spellStart"/>
      <w:r>
        <w:rPr>
          <w:rFonts w:ascii="Times New Roman" w:eastAsia="Times New Roman" w:hAnsi="Times New Roman" w:cs="Times New Roman"/>
          <w:sz w:val="24"/>
          <w:szCs w:val="24"/>
          <w:lang w:val="en-US"/>
        </w:rPr>
        <w:t>ishal</w:t>
      </w:r>
      <w:proofErr w:type="spellEnd"/>
      <w:r w:rsidRPr="00AE4F08">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lang w:val="en-US"/>
        </w:rPr>
        <w:t>septisemiyan</w:t>
      </w:r>
      <w:proofErr w:type="spellEnd"/>
      <w:r>
        <w:rPr>
          <w:rFonts w:ascii="Times New Roman" w:eastAsia="Times New Roman" w:hAnsi="Times New Roman" w:cs="Times New Roman"/>
          <w:sz w:val="24"/>
          <w:szCs w:val="24"/>
        </w:rPr>
        <w:t>ı</w:t>
      </w:r>
      <w:r>
        <w:rPr>
          <w:rFonts w:ascii="Times New Roman" w:eastAsia="Times New Roman" w:hAnsi="Times New Roman" w:cs="Times New Roman"/>
          <w:sz w:val="24"/>
          <w:szCs w:val="24"/>
          <w:lang w:val="en-US"/>
        </w:rPr>
        <w:t>n</w:t>
      </w:r>
      <w:r w:rsidRPr="00AE4F0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n-US"/>
        </w:rPr>
        <w:t>ilk</w:t>
      </w:r>
      <w:r>
        <w:rPr>
          <w:rFonts w:ascii="Times New Roman" w:eastAsia="Times New Roman" w:hAnsi="Times New Roman" w:cs="Times New Roman"/>
          <w:sz w:val="24"/>
          <w:szCs w:val="24"/>
        </w:rPr>
        <w:t xml:space="preserve"> ə</w:t>
      </w:r>
      <w:r>
        <w:rPr>
          <w:rFonts w:ascii="Times New Roman" w:eastAsia="Times New Roman" w:hAnsi="Times New Roman" w:cs="Times New Roman"/>
          <w:sz w:val="24"/>
          <w:szCs w:val="24"/>
          <w:lang w:val="en-US"/>
        </w:rPr>
        <w:t>lam</w:t>
      </w:r>
      <w:r>
        <w:rPr>
          <w:rFonts w:ascii="Times New Roman" w:eastAsia="Times New Roman" w:hAnsi="Times New Roman" w:cs="Times New Roman"/>
          <w:sz w:val="24"/>
          <w:szCs w:val="24"/>
        </w:rPr>
        <w:t>ə</w:t>
      </w:r>
      <w:proofErr w:type="spellStart"/>
      <w:r>
        <w:rPr>
          <w:rFonts w:ascii="Times New Roman" w:eastAsia="Times New Roman" w:hAnsi="Times New Roman" w:cs="Times New Roman"/>
          <w:sz w:val="24"/>
          <w:szCs w:val="24"/>
          <w:lang w:val="en-US"/>
        </w:rPr>
        <w:t>tl</w:t>
      </w:r>
      <w:proofErr w:type="spellEnd"/>
      <w:r>
        <w:rPr>
          <w:rFonts w:ascii="Times New Roman" w:eastAsia="Times New Roman" w:hAnsi="Times New Roman" w:cs="Times New Roman"/>
          <w:sz w:val="24"/>
          <w:szCs w:val="24"/>
        </w:rPr>
        <w:t>ə</w:t>
      </w:r>
      <w:proofErr w:type="spellStart"/>
      <w:r>
        <w:rPr>
          <w:rFonts w:ascii="Times New Roman" w:eastAsia="Times New Roman" w:hAnsi="Times New Roman" w:cs="Times New Roman"/>
          <w:sz w:val="24"/>
          <w:szCs w:val="24"/>
          <w:lang w:val="en-US"/>
        </w:rPr>
        <w:t>ri</w:t>
      </w:r>
      <w:proofErr w:type="spellEnd"/>
      <w:r w:rsidRPr="00AE4F08">
        <w:rPr>
          <w:rFonts w:ascii="Times New Roman" w:eastAsia="Times New Roman" w:hAnsi="Times New Roman" w:cs="Times New Roman"/>
          <w:sz w:val="24"/>
          <w:szCs w:val="24"/>
        </w:rPr>
        <w:t xml:space="preserve"> </w:t>
      </w:r>
      <w:proofErr w:type="spellStart"/>
      <w:proofErr w:type="gramStart"/>
      <w:r>
        <w:rPr>
          <w:rFonts w:ascii="Times New Roman" w:eastAsia="Times New Roman" w:hAnsi="Times New Roman" w:cs="Times New Roman"/>
          <w:sz w:val="24"/>
          <w:szCs w:val="24"/>
          <w:lang w:val="en-US"/>
        </w:rPr>
        <w:t>ola</w:t>
      </w:r>
      <w:proofErr w:type="spellEnd"/>
      <w:proofErr w:type="gramEnd"/>
      <w:r w:rsidRPr="00AE4F08">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lang w:val="en-US"/>
        </w:rPr>
        <w:t>bil</w:t>
      </w:r>
      <w:proofErr w:type="spellEnd"/>
      <w:r>
        <w:rPr>
          <w:rFonts w:ascii="Times New Roman" w:eastAsia="Times New Roman" w:hAnsi="Times New Roman" w:cs="Times New Roman"/>
          <w:sz w:val="24"/>
          <w:szCs w:val="24"/>
        </w:rPr>
        <w:t>ə</w:t>
      </w:r>
      <w:r>
        <w:rPr>
          <w:rFonts w:ascii="Times New Roman" w:eastAsia="Times New Roman" w:hAnsi="Times New Roman" w:cs="Times New Roman"/>
          <w:sz w:val="24"/>
          <w:szCs w:val="24"/>
          <w:lang w:val="en-US"/>
        </w:rPr>
        <w:t>r</w:t>
      </w:r>
      <w:r>
        <w:rPr>
          <w:rFonts w:ascii="Times New Roman" w:eastAsia="Times New Roman" w:hAnsi="Times New Roman" w:cs="Times New Roman"/>
          <w:sz w:val="24"/>
          <w:szCs w:val="24"/>
        </w:rPr>
        <w:t>.</w:t>
      </w:r>
    </w:p>
    <w:p w:rsidR="00AE4F08" w:rsidRDefault="00AE4F08" w:rsidP="00AE4F08">
      <w:pPr>
        <w:numPr>
          <w:ilvl w:val="0"/>
          <w:numId w:val="4"/>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X</w:t>
      </w:r>
      <w:r>
        <w:rPr>
          <w:rFonts w:ascii="Times New Roman" w:eastAsia="Times New Roman" w:hAnsi="Times New Roman" w:cs="Times New Roman"/>
          <w:sz w:val="24"/>
          <w:szCs w:val="24"/>
        </w:rPr>
        <w:t>ə</w:t>
      </w:r>
      <w:proofErr w:type="spellStart"/>
      <w:r>
        <w:rPr>
          <w:rFonts w:ascii="Times New Roman" w:eastAsia="Times New Roman" w:hAnsi="Times New Roman" w:cs="Times New Roman"/>
          <w:sz w:val="24"/>
          <w:szCs w:val="24"/>
          <w:lang w:val="en-US"/>
        </w:rPr>
        <w:t>st</w:t>
      </w:r>
      <w:proofErr w:type="spellEnd"/>
      <w:r>
        <w:rPr>
          <w:rFonts w:ascii="Times New Roman" w:eastAsia="Times New Roman" w:hAnsi="Times New Roman" w:cs="Times New Roman"/>
          <w:sz w:val="24"/>
          <w:szCs w:val="24"/>
        </w:rPr>
        <w:t>ə</w:t>
      </w:r>
      <w:proofErr w:type="spellStart"/>
      <w:r>
        <w:rPr>
          <w:rFonts w:ascii="Times New Roman" w:eastAsia="Times New Roman" w:hAnsi="Times New Roman" w:cs="Times New Roman"/>
          <w:sz w:val="24"/>
          <w:szCs w:val="24"/>
          <w:lang w:val="en-US"/>
        </w:rPr>
        <w:t>nin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ü</w:t>
      </w:r>
      <w:r>
        <w:rPr>
          <w:rFonts w:ascii="Times New Roman" w:eastAsia="Times New Roman" w:hAnsi="Times New Roman" w:cs="Times New Roman"/>
          <w:sz w:val="24"/>
          <w:szCs w:val="24"/>
          <w:lang w:val="en-US"/>
        </w:rPr>
        <w:t>mumi</w:t>
      </w:r>
      <w:proofErr w:type="spellEnd"/>
      <w:r w:rsidRPr="00AE4F0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n-US"/>
        </w:rPr>
        <w:t>v</w:t>
      </w:r>
      <w:r>
        <w:rPr>
          <w:rFonts w:ascii="Times New Roman" w:eastAsia="Times New Roman" w:hAnsi="Times New Roman" w:cs="Times New Roman"/>
          <w:sz w:val="24"/>
          <w:szCs w:val="24"/>
        </w:rPr>
        <w:t>ə</w:t>
      </w:r>
      <w:proofErr w:type="spellStart"/>
      <w:r>
        <w:rPr>
          <w:rFonts w:ascii="Times New Roman" w:eastAsia="Times New Roman" w:hAnsi="Times New Roman" w:cs="Times New Roman"/>
          <w:sz w:val="24"/>
          <w:szCs w:val="24"/>
          <w:lang w:val="en-US"/>
        </w:rPr>
        <w:t>ziyy</w:t>
      </w:r>
      <w:proofErr w:type="spellEnd"/>
      <w:r>
        <w:rPr>
          <w:rFonts w:ascii="Times New Roman" w:eastAsia="Times New Roman" w:hAnsi="Times New Roman" w:cs="Times New Roman"/>
          <w:sz w:val="24"/>
          <w:szCs w:val="24"/>
        </w:rPr>
        <w:t>ə</w:t>
      </w:r>
      <w:proofErr w:type="spellStart"/>
      <w:r>
        <w:rPr>
          <w:rFonts w:ascii="Times New Roman" w:eastAsia="Times New Roman" w:hAnsi="Times New Roman" w:cs="Times New Roman"/>
          <w:sz w:val="24"/>
          <w:szCs w:val="24"/>
          <w:lang w:val="en-US"/>
        </w:rPr>
        <w:t>ti</w:t>
      </w:r>
      <w:proofErr w:type="spellEnd"/>
      <w:r w:rsidRPr="00AE4F08">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lang w:val="en-US"/>
        </w:rPr>
        <w:t>yax</w:t>
      </w:r>
      <w:proofErr w:type="spellEnd"/>
      <w:r>
        <w:rPr>
          <w:rFonts w:ascii="Times New Roman" w:eastAsia="Times New Roman" w:hAnsi="Times New Roman" w:cs="Times New Roman"/>
          <w:sz w:val="24"/>
          <w:szCs w:val="24"/>
        </w:rPr>
        <w:t xml:space="preserve">şı </w:t>
      </w:r>
      <w:proofErr w:type="spellStart"/>
      <w:r>
        <w:rPr>
          <w:rFonts w:ascii="Times New Roman" w:eastAsia="Times New Roman" w:hAnsi="Times New Roman" w:cs="Times New Roman"/>
          <w:sz w:val="24"/>
          <w:szCs w:val="24"/>
          <w:lang w:val="en-US"/>
        </w:rPr>
        <w:t>olarsa</w:t>
      </w:r>
      <w:proofErr w:type="spellEnd"/>
      <w:r w:rsidRPr="00AE4F0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n-US"/>
        </w:rPr>
        <w:t>h</w:t>
      </w:r>
      <w:r>
        <w:rPr>
          <w:rFonts w:ascii="Times New Roman" w:eastAsia="Times New Roman" w:hAnsi="Times New Roman" w:cs="Times New Roman"/>
          <w:sz w:val="24"/>
          <w:szCs w:val="24"/>
        </w:rPr>
        <w:t>ə</w:t>
      </w:r>
      <w:proofErr w:type="spellStart"/>
      <w:r>
        <w:rPr>
          <w:rFonts w:ascii="Times New Roman" w:eastAsia="Times New Roman" w:hAnsi="Times New Roman" w:cs="Times New Roman"/>
          <w:sz w:val="24"/>
          <w:szCs w:val="24"/>
          <w:lang w:val="en-US"/>
        </w:rPr>
        <w:t>rar</w:t>
      </w:r>
      <w:proofErr w:type="spellEnd"/>
      <w:r>
        <w:rPr>
          <w:rFonts w:ascii="Times New Roman" w:eastAsia="Times New Roman" w:hAnsi="Times New Roman" w:cs="Times New Roman"/>
          <w:sz w:val="24"/>
          <w:szCs w:val="24"/>
        </w:rPr>
        <w:t>ə</w:t>
      </w:r>
      <w:r>
        <w:rPr>
          <w:rFonts w:ascii="Times New Roman" w:eastAsia="Times New Roman" w:hAnsi="Times New Roman" w:cs="Times New Roman"/>
          <w:sz w:val="24"/>
          <w:szCs w:val="24"/>
          <w:lang w:val="en-US"/>
        </w:rPr>
        <w:t>tin</w:t>
      </w:r>
      <w:r w:rsidRPr="00AE4F08">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lang w:val="en-US"/>
        </w:rPr>
        <w:t>olmad</w:t>
      </w:r>
      <w:proofErr w:type="spellEnd"/>
      <w:r>
        <w:rPr>
          <w:rFonts w:ascii="Times New Roman" w:eastAsia="Times New Roman" w:hAnsi="Times New Roman" w:cs="Times New Roman"/>
          <w:sz w:val="24"/>
          <w:szCs w:val="24"/>
        </w:rPr>
        <w:t xml:space="preserve">ığı </w:t>
      </w:r>
      <w:proofErr w:type="spellStart"/>
      <w:r>
        <w:rPr>
          <w:rFonts w:ascii="Times New Roman" w:eastAsia="Times New Roman" w:hAnsi="Times New Roman" w:cs="Times New Roman"/>
          <w:sz w:val="24"/>
          <w:szCs w:val="24"/>
          <w:lang w:val="en-US"/>
        </w:rPr>
        <w:t>fokal</w:t>
      </w:r>
      <w:proofErr w:type="spellEnd"/>
      <w:r w:rsidRPr="00AE4F08">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lang w:val="en-US"/>
        </w:rPr>
        <w:t>infeksiyalar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lang w:val="en-US"/>
        </w:rPr>
        <w:t>otitl</w:t>
      </w:r>
      <w:proofErr w:type="spellEnd"/>
      <w:r>
        <w:rPr>
          <w:rFonts w:ascii="Times New Roman" w:eastAsia="Times New Roman" w:hAnsi="Times New Roman" w:cs="Times New Roman"/>
          <w:sz w:val="24"/>
          <w:szCs w:val="24"/>
        </w:rPr>
        <w:t>ə</w:t>
      </w:r>
      <w:r>
        <w:rPr>
          <w:rFonts w:ascii="Times New Roman" w:eastAsia="Times New Roman" w:hAnsi="Times New Roman" w:cs="Times New Roman"/>
          <w:sz w:val="24"/>
          <w:szCs w:val="24"/>
          <w:lang w:val="en-US"/>
        </w:rPr>
        <w:t>r</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lang w:val="en-US"/>
        </w:rPr>
        <w:t>sinusitl</w:t>
      </w:r>
      <w:proofErr w:type="spellEnd"/>
      <w:r>
        <w:rPr>
          <w:rFonts w:ascii="Times New Roman" w:eastAsia="Times New Roman" w:hAnsi="Times New Roman" w:cs="Times New Roman"/>
          <w:sz w:val="24"/>
          <w:szCs w:val="24"/>
        </w:rPr>
        <w:t>ə</w:t>
      </w:r>
      <w:r>
        <w:rPr>
          <w:rFonts w:ascii="Times New Roman" w:eastAsia="Times New Roman" w:hAnsi="Times New Roman" w:cs="Times New Roman"/>
          <w:sz w:val="24"/>
          <w:szCs w:val="24"/>
          <w:lang w:val="en-US"/>
        </w:rPr>
        <w:t>r</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n-US"/>
        </w:rPr>
        <w:t>normal</w:t>
      </w:r>
      <w:r w:rsidRPr="00AE4F0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n-US"/>
        </w:rPr>
        <w:t>m</w:t>
      </w:r>
      <w:proofErr w:type="spellStart"/>
      <w:r>
        <w:rPr>
          <w:rFonts w:ascii="Times New Roman" w:eastAsia="Times New Roman" w:hAnsi="Times New Roman" w:cs="Times New Roman"/>
          <w:sz w:val="24"/>
          <w:szCs w:val="24"/>
        </w:rPr>
        <w:t>ü</w:t>
      </w:r>
      <w:r>
        <w:rPr>
          <w:rFonts w:ascii="Times New Roman" w:eastAsia="Times New Roman" w:hAnsi="Times New Roman" w:cs="Times New Roman"/>
          <w:sz w:val="24"/>
          <w:szCs w:val="24"/>
          <w:lang w:val="en-US"/>
        </w:rPr>
        <w:t>alic</w:t>
      </w:r>
      <w:proofErr w:type="spellEnd"/>
      <w:r>
        <w:rPr>
          <w:rFonts w:ascii="Times New Roman" w:eastAsia="Times New Roman" w:hAnsi="Times New Roman" w:cs="Times New Roman"/>
          <w:sz w:val="24"/>
          <w:szCs w:val="24"/>
        </w:rPr>
        <w:t xml:space="preserve">ə </w:t>
      </w:r>
      <w:proofErr w:type="spellStart"/>
      <w:r>
        <w:rPr>
          <w:rFonts w:ascii="Times New Roman" w:eastAsia="Times New Roman" w:hAnsi="Times New Roman" w:cs="Times New Roman"/>
          <w:sz w:val="24"/>
          <w:szCs w:val="24"/>
          <w:lang w:val="en-US"/>
        </w:rPr>
        <w:t>edil</w:t>
      </w:r>
      <w:proofErr w:type="spellEnd"/>
      <w:r>
        <w:rPr>
          <w:rFonts w:ascii="Times New Roman" w:eastAsia="Times New Roman" w:hAnsi="Times New Roman" w:cs="Times New Roman"/>
          <w:sz w:val="24"/>
          <w:szCs w:val="24"/>
        </w:rPr>
        <w:t xml:space="preserve">ə </w:t>
      </w:r>
      <w:proofErr w:type="spellStart"/>
      <w:r>
        <w:rPr>
          <w:rFonts w:ascii="Times New Roman" w:eastAsia="Times New Roman" w:hAnsi="Times New Roman" w:cs="Times New Roman"/>
          <w:sz w:val="24"/>
          <w:szCs w:val="24"/>
          <w:lang w:val="en-US"/>
        </w:rPr>
        <w:t>bil</w:t>
      </w:r>
      <w:proofErr w:type="spellEnd"/>
      <w:r>
        <w:rPr>
          <w:rFonts w:ascii="Times New Roman" w:eastAsia="Times New Roman" w:hAnsi="Times New Roman" w:cs="Times New Roman"/>
          <w:sz w:val="24"/>
          <w:szCs w:val="24"/>
        </w:rPr>
        <w:t>ə</w:t>
      </w:r>
      <w:r>
        <w:rPr>
          <w:rFonts w:ascii="Times New Roman" w:eastAsia="Times New Roman" w:hAnsi="Times New Roman" w:cs="Times New Roman"/>
          <w:sz w:val="24"/>
          <w:szCs w:val="24"/>
          <w:lang w:val="en-US"/>
        </w:rPr>
        <w:t>r</w:t>
      </w:r>
      <w:r>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 </w:t>
      </w:r>
      <w:r>
        <w:rPr>
          <w:rFonts w:ascii="Times New Roman" w:eastAsia="Times New Roman" w:hAnsi="Times New Roman" w:cs="Times New Roman"/>
          <w:sz w:val="24"/>
          <w:szCs w:val="24"/>
        </w:rPr>
        <w:t xml:space="preserve"> Ü</w:t>
      </w:r>
      <w:proofErr w:type="spellStart"/>
      <w:r>
        <w:rPr>
          <w:rFonts w:ascii="Times New Roman" w:eastAsia="Times New Roman" w:hAnsi="Times New Roman" w:cs="Times New Roman"/>
          <w:sz w:val="24"/>
          <w:szCs w:val="24"/>
          <w:lang w:val="en-US"/>
        </w:rPr>
        <w:t>mumi</w:t>
      </w:r>
      <w:proofErr w:type="spellEnd"/>
      <w:r w:rsidRPr="00AE4F0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n-US"/>
        </w:rPr>
        <w:t>v</w:t>
      </w:r>
      <w:r>
        <w:rPr>
          <w:rFonts w:ascii="Times New Roman" w:eastAsia="Times New Roman" w:hAnsi="Times New Roman" w:cs="Times New Roman"/>
          <w:sz w:val="24"/>
          <w:szCs w:val="24"/>
        </w:rPr>
        <w:t>ə</w:t>
      </w:r>
      <w:proofErr w:type="spellStart"/>
      <w:r>
        <w:rPr>
          <w:rFonts w:ascii="Times New Roman" w:eastAsia="Times New Roman" w:hAnsi="Times New Roman" w:cs="Times New Roman"/>
          <w:sz w:val="24"/>
          <w:szCs w:val="24"/>
          <w:lang w:val="en-US"/>
        </w:rPr>
        <w:t>ziyy</w:t>
      </w:r>
      <w:proofErr w:type="spellEnd"/>
      <w:r>
        <w:rPr>
          <w:rFonts w:ascii="Times New Roman" w:eastAsia="Times New Roman" w:hAnsi="Times New Roman" w:cs="Times New Roman"/>
          <w:sz w:val="24"/>
          <w:szCs w:val="24"/>
        </w:rPr>
        <w:t>ə</w:t>
      </w:r>
      <w:proofErr w:type="spellStart"/>
      <w:r>
        <w:rPr>
          <w:rFonts w:ascii="Times New Roman" w:eastAsia="Times New Roman" w:hAnsi="Times New Roman" w:cs="Times New Roman"/>
          <w:sz w:val="24"/>
          <w:szCs w:val="24"/>
          <w:lang w:val="en-US"/>
        </w:rPr>
        <w:t>ti</w:t>
      </w:r>
      <w:proofErr w:type="spellEnd"/>
      <w:r>
        <w:rPr>
          <w:rFonts w:ascii="Times New Roman" w:eastAsia="Times New Roman" w:hAnsi="Times New Roman" w:cs="Times New Roman"/>
          <w:sz w:val="24"/>
          <w:szCs w:val="24"/>
          <w:lang w:val="en-US"/>
        </w:rPr>
        <w:t> </w:t>
      </w:r>
      <w:proofErr w:type="spellStart"/>
      <w:r>
        <w:rPr>
          <w:rFonts w:ascii="Times New Roman" w:eastAsia="Times New Roman" w:hAnsi="Times New Roman" w:cs="Times New Roman"/>
          <w:sz w:val="24"/>
          <w:szCs w:val="24"/>
          <w:lang w:val="en-US"/>
        </w:rPr>
        <w:t>pisl</w:t>
      </w:r>
      <w:proofErr w:type="spellEnd"/>
      <w:r>
        <w:rPr>
          <w:rFonts w:ascii="Times New Roman" w:eastAsia="Times New Roman" w:hAnsi="Times New Roman" w:cs="Times New Roman"/>
          <w:sz w:val="24"/>
          <w:szCs w:val="24"/>
        </w:rPr>
        <w:t>əşə</w:t>
      </w:r>
      <w:r>
        <w:rPr>
          <w:rFonts w:ascii="Times New Roman" w:eastAsia="Times New Roman" w:hAnsi="Times New Roman" w:cs="Times New Roman"/>
          <w:sz w:val="24"/>
          <w:szCs w:val="24"/>
          <w:lang w:val="en-US"/>
        </w:rPr>
        <w:t>n</w:t>
      </w:r>
      <w:r w:rsidRPr="00AE4F0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n-US"/>
        </w:rPr>
        <w:t>q</w:t>
      </w:r>
      <w:r>
        <w:rPr>
          <w:rFonts w:ascii="Times New Roman" w:eastAsia="Times New Roman" w:hAnsi="Times New Roman" w:cs="Times New Roman"/>
          <w:sz w:val="24"/>
          <w:szCs w:val="24"/>
        </w:rPr>
        <w:t>ı</w:t>
      </w:r>
      <w:proofErr w:type="spellStart"/>
      <w:r>
        <w:rPr>
          <w:rFonts w:ascii="Times New Roman" w:eastAsia="Times New Roman" w:hAnsi="Times New Roman" w:cs="Times New Roman"/>
          <w:sz w:val="24"/>
          <w:szCs w:val="24"/>
          <w:lang w:val="en-US"/>
        </w:rPr>
        <w:t>zd</w:t>
      </w:r>
      <w:proofErr w:type="spellEnd"/>
      <w:r>
        <w:rPr>
          <w:rFonts w:ascii="Times New Roman" w:eastAsia="Times New Roman" w:hAnsi="Times New Roman" w:cs="Times New Roman"/>
          <w:sz w:val="24"/>
          <w:szCs w:val="24"/>
        </w:rPr>
        <w:t>ı</w:t>
      </w:r>
      <w:proofErr w:type="spellStart"/>
      <w:r>
        <w:rPr>
          <w:rFonts w:ascii="Times New Roman" w:eastAsia="Times New Roman" w:hAnsi="Times New Roman" w:cs="Times New Roman"/>
          <w:sz w:val="24"/>
          <w:szCs w:val="24"/>
          <w:lang w:val="en-US"/>
        </w:rPr>
        <w:t>rmas</w:t>
      </w:r>
      <w:proofErr w:type="spellEnd"/>
      <w:r>
        <w:rPr>
          <w:rFonts w:ascii="Times New Roman" w:eastAsia="Times New Roman" w:hAnsi="Times New Roman" w:cs="Times New Roman"/>
          <w:sz w:val="24"/>
          <w:szCs w:val="24"/>
        </w:rPr>
        <w:t>ı</w:t>
      </w:r>
      <w:r>
        <w:rPr>
          <w:rFonts w:ascii="Times New Roman" w:eastAsia="Times New Roman" w:hAnsi="Times New Roman" w:cs="Times New Roman"/>
          <w:sz w:val="24"/>
          <w:szCs w:val="24"/>
          <w:lang w:val="en-US"/>
        </w:rPr>
        <w:t>z</w:t>
      </w:r>
      <w:r w:rsidRPr="00AE4F08">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lang w:val="en-US"/>
        </w:rPr>
        <w:t>pasient</w:t>
      </w:r>
      <w:proofErr w:type="spellEnd"/>
      <w:r>
        <w:rPr>
          <w:rFonts w:ascii="Times New Roman" w:eastAsia="Times New Roman" w:hAnsi="Times New Roman" w:cs="Times New Roman"/>
          <w:sz w:val="24"/>
          <w:szCs w:val="24"/>
          <w:lang w:val="en-US"/>
        </w:rPr>
        <w:t> d</w:t>
      </w:r>
      <w:r>
        <w:rPr>
          <w:rFonts w:ascii="Times New Roman" w:eastAsia="Times New Roman" w:hAnsi="Times New Roman" w:cs="Times New Roman"/>
          <w:sz w:val="24"/>
          <w:szCs w:val="24"/>
        </w:rPr>
        <w:t xml:space="preserve">ə </w:t>
      </w:r>
      <w:proofErr w:type="spellStart"/>
      <w:r>
        <w:rPr>
          <w:rFonts w:ascii="Times New Roman" w:eastAsia="Times New Roman" w:hAnsi="Times New Roman" w:cs="Times New Roman"/>
          <w:sz w:val="24"/>
          <w:szCs w:val="24"/>
          <w:lang w:val="en-US"/>
        </w:rPr>
        <w:t>septisemiyan</w:t>
      </w:r>
      <w:proofErr w:type="spellEnd"/>
      <w:r>
        <w:rPr>
          <w:rFonts w:ascii="Times New Roman" w:eastAsia="Times New Roman" w:hAnsi="Times New Roman" w:cs="Times New Roman"/>
          <w:sz w:val="24"/>
          <w:szCs w:val="24"/>
        </w:rPr>
        <w:t>ı</w:t>
      </w:r>
      <w:r>
        <w:rPr>
          <w:rFonts w:ascii="Times New Roman" w:eastAsia="Times New Roman" w:hAnsi="Times New Roman" w:cs="Times New Roman"/>
          <w:sz w:val="24"/>
          <w:szCs w:val="24"/>
          <w:lang w:val="en-US"/>
        </w:rPr>
        <w:t>n</w:t>
      </w:r>
      <w:r w:rsidRPr="00AE4F08">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lang w:val="en-US"/>
        </w:rPr>
        <w:t>olmas</w:t>
      </w:r>
      <w:proofErr w:type="spellEnd"/>
      <w:r>
        <w:rPr>
          <w:rFonts w:ascii="Times New Roman" w:eastAsia="Times New Roman" w:hAnsi="Times New Roman" w:cs="Times New Roman"/>
          <w:sz w:val="24"/>
          <w:szCs w:val="24"/>
        </w:rPr>
        <w:t xml:space="preserve">ı </w:t>
      </w:r>
      <w:r>
        <w:rPr>
          <w:rFonts w:ascii="Times New Roman" w:eastAsia="Times New Roman" w:hAnsi="Times New Roman" w:cs="Times New Roman"/>
          <w:sz w:val="24"/>
          <w:szCs w:val="24"/>
          <w:lang w:val="en-US"/>
        </w:rPr>
        <w:t>g</w:t>
      </w:r>
      <w:proofErr w:type="spellStart"/>
      <w:r>
        <w:rPr>
          <w:rFonts w:ascii="Times New Roman" w:eastAsia="Times New Roman" w:hAnsi="Times New Roman" w:cs="Times New Roman"/>
          <w:sz w:val="24"/>
          <w:szCs w:val="24"/>
        </w:rPr>
        <w:t>ü</w:t>
      </w:r>
      <w:proofErr w:type="spellEnd"/>
      <w:r>
        <w:rPr>
          <w:rFonts w:ascii="Times New Roman" w:eastAsia="Times New Roman" w:hAnsi="Times New Roman" w:cs="Times New Roman"/>
          <w:sz w:val="24"/>
          <w:szCs w:val="24"/>
          <w:lang w:val="en-US"/>
        </w:rPr>
        <w:t>man</w:t>
      </w:r>
      <w:r w:rsidRPr="00AE4F08">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lang w:val="en-US"/>
        </w:rPr>
        <w:t>edilir</w:t>
      </w:r>
      <w:proofErr w:type="spellEnd"/>
      <w:r>
        <w:rPr>
          <w:rFonts w:ascii="Times New Roman" w:eastAsia="Times New Roman" w:hAnsi="Times New Roman" w:cs="Times New Roman"/>
          <w:sz w:val="24"/>
          <w:szCs w:val="24"/>
          <w:lang w:val="en-US"/>
        </w:rPr>
        <w:t> </w:t>
      </w:r>
      <w:r>
        <w:rPr>
          <w:rFonts w:ascii="Times New Roman" w:eastAsia="Times New Roman" w:hAnsi="Times New Roman" w:cs="Times New Roman"/>
          <w:sz w:val="24"/>
          <w:szCs w:val="24"/>
        </w:rPr>
        <w:t>.</w:t>
      </w:r>
    </w:p>
    <w:p w:rsidR="00AE4F08" w:rsidRDefault="00AE4F08" w:rsidP="00AE4F08">
      <w:pPr>
        <w:spacing w:before="100" w:beforeAutospacing="1" w:after="100" w:afterAutospacing="1" w:line="240" w:lineRule="auto"/>
        <w:outlineLvl w:val="1"/>
        <w:rPr>
          <w:rFonts w:ascii="Times New Roman" w:eastAsia="Times New Roman" w:hAnsi="Times New Roman" w:cs="Times New Roman"/>
          <w:sz w:val="36"/>
          <w:szCs w:val="36"/>
        </w:rPr>
      </w:pPr>
      <w:proofErr w:type="spellStart"/>
      <w:r>
        <w:rPr>
          <w:rFonts w:ascii="Times New Roman" w:eastAsia="Times New Roman" w:hAnsi="Times New Roman" w:cs="Times New Roman"/>
          <w:sz w:val="36"/>
          <w:szCs w:val="36"/>
        </w:rPr>
        <w:t>Virus</w:t>
      </w:r>
      <w:proofErr w:type="spellEnd"/>
      <w:r>
        <w:rPr>
          <w:rFonts w:ascii="Times New Roman" w:eastAsia="Times New Roman" w:hAnsi="Times New Roman" w:cs="Times New Roman"/>
          <w:sz w:val="36"/>
          <w:szCs w:val="36"/>
        </w:rPr>
        <w:t xml:space="preserve"> infeksiyaları </w:t>
      </w:r>
    </w:p>
    <w:p w:rsidR="00AE4F08" w:rsidRDefault="00AE4F08" w:rsidP="00AE4F08">
      <w:pPr>
        <w:numPr>
          <w:ilvl w:val="0"/>
          <w:numId w:val="5"/>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B</w:t>
      </w:r>
      <w:r>
        <w:rPr>
          <w:rFonts w:ascii="Times New Roman" w:eastAsia="Times New Roman" w:hAnsi="Times New Roman" w:cs="Times New Roman"/>
          <w:sz w:val="24"/>
          <w:szCs w:val="24"/>
        </w:rPr>
        <w:t>ə</w:t>
      </w:r>
      <w:proofErr w:type="spellStart"/>
      <w:r>
        <w:rPr>
          <w:rFonts w:ascii="Times New Roman" w:eastAsia="Times New Roman" w:hAnsi="Times New Roman" w:cs="Times New Roman"/>
          <w:sz w:val="24"/>
          <w:szCs w:val="24"/>
          <w:lang w:val="en-US"/>
        </w:rPr>
        <w:t>dxass</w:t>
      </w:r>
      <w:proofErr w:type="spellEnd"/>
      <w:r>
        <w:rPr>
          <w:rFonts w:ascii="Times New Roman" w:eastAsia="Times New Roman" w:hAnsi="Times New Roman" w:cs="Times New Roman"/>
          <w:sz w:val="24"/>
          <w:szCs w:val="24"/>
        </w:rPr>
        <w:t>ə</w:t>
      </w:r>
      <w:proofErr w:type="spellStart"/>
      <w:r>
        <w:rPr>
          <w:rFonts w:ascii="Times New Roman" w:eastAsia="Times New Roman" w:hAnsi="Times New Roman" w:cs="Times New Roman"/>
          <w:sz w:val="24"/>
          <w:szCs w:val="24"/>
          <w:lang w:val="en-US"/>
        </w:rPr>
        <w:t>li</w:t>
      </w:r>
      <w:proofErr w:type="spellEnd"/>
      <w:r w:rsidRPr="00AE4F0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n-US"/>
        </w:rPr>
        <w:t>t</w:t>
      </w:r>
      <w:proofErr w:type="spellStart"/>
      <w:r>
        <w:rPr>
          <w:rFonts w:ascii="Times New Roman" w:eastAsia="Times New Roman" w:hAnsi="Times New Roman" w:cs="Times New Roman"/>
          <w:sz w:val="24"/>
          <w:szCs w:val="24"/>
        </w:rPr>
        <w:t>ö</w:t>
      </w:r>
      <w:proofErr w:type="spellEnd"/>
      <w:r>
        <w:rPr>
          <w:rFonts w:ascii="Times New Roman" w:eastAsia="Times New Roman" w:hAnsi="Times New Roman" w:cs="Times New Roman"/>
          <w:sz w:val="24"/>
          <w:szCs w:val="24"/>
          <w:lang w:val="en-US"/>
        </w:rPr>
        <w:t>r</w:t>
      </w:r>
      <w:r>
        <w:rPr>
          <w:rFonts w:ascii="Times New Roman" w:eastAsia="Times New Roman" w:hAnsi="Times New Roman" w:cs="Times New Roman"/>
          <w:sz w:val="24"/>
          <w:szCs w:val="24"/>
        </w:rPr>
        <w:t>ə</w:t>
      </w:r>
      <w:r>
        <w:rPr>
          <w:rFonts w:ascii="Times New Roman" w:eastAsia="Times New Roman" w:hAnsi="Times New Roman" w:cs="Times New Roman"/>
          <w:sz w:val="24"/>
          <w:szCs w:val="24"/>
          <w:lang w:val="en-US"/>
        </w:rPr>
        <w:t>m</w:t>
      </w:r>
      <w:r>
        <w:rPr>
          <w:rFonts w:ascii="Times New Roman" w:eastAsia="Times New Roman" w:hAnsi="Times New Roman" w:cs="Times New Roman"/>
          <w:sz w:val="24"/>
          <w:szCs w:val="24"/>
        </w:rPr>
        <w:t>ə</w:t>
      </w:r>
      <w:r>
        <w:rPr>
          <w:rFonts w:ascii="Times New Roman" w:eastAsia="Times New Roman" w:hAnsi="Times New Roman" w:cs="Times New Roman"/>
          <w:sz w:val="24"/>
          <w:szCs w:val="24"/>
          <w:lang w:val="en-US"/>
        </w:rPr>
        <w:t>l</w:t>
      </w:r>
      <w:r>
        <w:rPr>
          <w:rFonts w:ascii="Times New Roman" w:eastAsia="Times New Roman" w:hAnsi="Times New Roman" w:cs="Times New Roman"/>
          <w:sz w:val="24"/>
          <w:szCs w:val="24"/>
        </w:rPr>
        <w:t>ə</w:t>
      </w:r>
      <w:r>
        <w:rPr>
          <w:rFonts w:ascii="Times New Roman" w:eastAsia="Times New Roman" w:hAnsi="Times New Roman" w:cs="Times New Roman"/>
          <w:sz w:val="24"/>
          <w:szCs w:val="24"/>
          <w:lang w:val="en-US"/>
        </w:rPr>
        <w:t>r</w:t>
      </w:r>
      <w:r>
        <w:rPr>
          <w:rFonts w:ascii="Times New Roman" w:eastAsia="Times New Roman" w:hAnsi="Times New Roman" w:cs="Times New Roman"/>
          <w:sz w:val="24"/>
          <w:szCs w:val="24"/>
        </w:rPr>
        <w:t xml:space="preserve">ə </w:t>
      </w:r>
      <w:r>
        <w:rPr>
          <w:rFonts w:ascii="Times New Roman" w:eastAsia="Times New Roman" w:hAnsi="Times New Roman" w:cs="Times New Roman"/>
          <w:sz w:val="24"/>
          <w:szCs w:val="24"/>
          <w:lang w:val="en-US"/>
        </w:rPr>
        <w:t>g</w:t>
      </w:r>
      <w:proofErr w:type="spellStart"/>
      <w:r>
        <w:rPr>
          <w:rFonts w:ascii="Times New Roman" w:eastAsia="Times New Roman" w:hAnsi="Times New Roman" w:cs="Times New Roman"/>
          <w:sz w:val="24"/>
          <w:szCs w:val="24"/>
        </w:rPr>
        <w:t>ö</w:t>
      </w:r>
      <w:proofErr w:type="spellEnd"/>
      <w:r>
        <w:rPr>
          <w:rFonts w:ascii="Times New Roman" w:eastAsia="Times New Roman" w:hAnsi="Times New Roman" w:cs="Times New Roman"/>
          <w:sz w:val="24"/>
          <w:szCs w:val="24"/>
          <w:lang w:val="en-US"/>
        </w:rPr>
        <w:t>r</w:t>
      </w:r>
      <w:r>
        <w:rPr>
          <w:rFonts w:ascii="Times New Roman" w:eastAsia="Times New Roman" w:hAnsi="Times New Roman" w:cs="Times New Roman"/>
          <w:sz w:val="24"/>
          <w:szCs w:val="24"/>
        </w:rPr>
        <w:t>ə (</w:t>
      </w:r>
      <w:r>
        <w:rPr>
          <w:rFonts w:ascii="Times New Roman" w:eastAsia="Times New Roman" w:hAnsi="Times New Roman" w:cs="Times New Roman"/>
          <w:sz w:val="24"/>
          <w:szCs w:val="24"/>
          <w:lang w:val="en-US"/>
        </w:rPr>
        <w:t>x</w:t>
      </w:r>
      <w:proofErr w:type="spellStart"/>
      <w:r>
        <w:rPr>
          <w:rFonts w:ascii="Times New Roman" w:eastAsia="Times New Roman" w:hAnsi="Times New Roman" w:cs="Times New Roman"/>
          <w:sz w:val="24"/>
          <w:szCs w:val="24"/>
        </w:rPr>
        <w:t>ü</w:t>
      </w:r>
      <w:r>
        <w:rPr>
          <w:rFonts w:ascii="Times New Roman" w:eastAsia="Times New Roman" w:hAnsi="Times New Roman" w:cs="Times New Roman"/>
          <w:sz w:val="24"/>
          <w:szCs w:val="24"/>
          <w:lang w:val="en-US"/>
        </w:rPr>
        <w:t>susil</w:t>
      </w:r>
      <w:proofErr w:type="spellEnd"/>
      <w:r>
        <w:rPr>
          <w:rFonts w:ascii="Times New Roman" w:eastAsia="Times New Roman" w:hAnsi="Times New Roman" w:cs="Times New Roman"/>
          <w:sz w:val="24"/>
          <w:szCs w:val="24"/>
        </w:rPr>
        <w:t xml:space="preserve">ə </w:t>
      </w:r>
      <w:proofErr w:type="spellStart"/>
      <w:r>
        <w:rPr>
          <w:rFonts w:ascii="Times New Roman" w:eastAsia="Times New Roman" w:hAnsi="Times New Roman" w:cs="Times New Roman"/>
          <w:sz w:val="24"/>
          <w:szCs w:val="24"/>
          <w:lang w:val="en-US"/>
        </w:rPr>
        <w:t>leykemiya</w:t>
      </w:r>
      <w:proofErr w:type="spellEnd"/>
      <w:r w:rsidRPr="00AE4F0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n-US"/>
        </w:rPr>
        <w:t>v</w:t>
      </w:r>
      <w:r>
        <w:rPr>
          <w:rFonts w:ascii="Times New Roman" w:eastAsia="Times New Roman" w:hAnsi="Times New Roman" w:cs="Times New Roman"/>
          <w:sz w:val="24"/>
          <w:szCs w:val="24"/>
        </w:rPr>
        <w:t xml:space="preserve">ə </w:t>
      </w:r>
      <w:proofErr w:type="spellStart"/>
      <w:r>
        <w:rPr>
          <w:rFonts w:ascii="Times New Roman" w:eastAsia="Times New Roman" w:hAnsi="Times New Roman" w:cs="Times New Roman"/>
          <w:sz w:val="24"/>
          <w:szCs w:val="24"/>
          <w:lang w:val="en-US"/>
        </w:rPr>
        <w:t>limfoma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lang w:val="en-US"/>
        </w:rPr>
        <w:t>kimy</w:t>
      </w:r>
      <w:proofErr w:type="spellEnd"/>
      <w:r>
        <w:rPr>
          <w:rFonts w:ascii="Times New Roman" w:eastAsia="Times New Roman" w:hAnsi="Times New Roman" w:cs="Times New Roman"/>
          <w:sz w:val="24"/>
          <w:szCs w:val="24"/>
        </w:rPr>
        <w:t>ə</w:t>
      </w:r>
      <w:r>
        <w:rPr>
          <w:rFonts w:ascii="Times New Roman" w:eastAsia="Times New Roman" w:hAnsi="Times New Roman" w:cs="Times New Roman"/>
          <w:sz w:val="24"/>
          <w:szCs w:val="24"/>
          <w:lang w:val="en-US"/>
        </w:rPr>
        <w:t>vi</w:t>
      </w:r>
      <w:r w:rsidRPr="00AE4F08">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lang w:val="en-US"/>
        </w:rPr>
        <w:t>terapiya</w:t>
      </w:r>
      <w:proofErr w:type="spellEnd"/>
      <w:r w:rsidRPr="00AE4F08">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lang w:val="en-US"/>
        </w:rPr>
        <w:t>apar</w:t>
      </w:r>
      <w:proofErr w:type="spellEnd"/>
      <w:r>
        <w:rPr>
          <w:rFonts w:ascii="Times New Roman" w:eastAsia="Times New Roman" w:hAnsi="Times New Roman" w:cs="Times New Roman"/>
          <w:sz w:val="24"/>
          <w:szCs w:val="24"/>
        </w:rPr>
        <w:t>ı</w:t>
      </w:r>
      <w:proofErr w:type="spellStart"/>
      <w:r>
        <w:rPr>
          <w:rFonts w:ascii="Times New Roman" w:eastAsia="Times New Roman" w:hAnsi="Times New Roman" w:cs="Times New Roman"/>
          <w:sz w:val="24"/>
          <w:szCs w:val="24"/>
          <w:lang w:val="en-US"/>
        </w:rPr>
        <w:t>lan</w:t>
      </w:r>
      <w:proofErr w:type="spellEnd"/>
      <w:r w:rsidRPr="00AE4F0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n-US"/>
        </w:rPr>
        <w:t>u</w:t>
      </w:r>
      <w:proofErr w:type="spellStart"/>
      <w:r>
        <w:rPr>
          <w:rFonts w:ascii="Times New Roman" w:eastAsia="Times New Roman" w:hAnsi="Times New Roman" w:cs="Times New Roman"/>
          <w:sz w:val="24"/>
          <w:szCs w:val="24"/>
        </w:rPr>
        <w:t>ş</w:t>
      </w:r>
      <w:r>
        <w:rPr>
          <w:rFonts w:ascii="Times New Roman" w:eastAsia="Times New Roman" w:hAnsi="Times New Roman" w:cs="Times New Roman"/>
          <w:sz w:val="24"/>
          <w:szCs w:val="24"/>
          <w:lang w:val="en-US"/>
        </w:rPr>
        <w:t>aq</w:t>
      </w:r>
      <w:proofErr w:type="spellEnd"/>
      <w:proofErr w:type="gramStart"/>
      <w:r>
        <w:rPr>
          <w:rFonts w:ascii="Times New Roman" w:eastAsia="Times New Roman" w:hAnsi="Times New Roman" w:cs="Times New Roman"/>
          <w:sz w:val="24"/>
          <w:szCs w:val="24"/>
          <w:lang w:val="en-US"/>
        </w:rPr>
        <w:t>  </w:t>
      </w:r>
      <w:proofErr w:type="spellStart"/>
      <w:ins w:id="2" w:author="Unknown">
        <w:r>
          <w:rPr>
            <w:rFonts w:ascii="Times New Roman" w:eastAsia="Times New Roman" w:hAnsi="Times New Roman" w:cs="Times New Roman"/>
            <w:sz w:val="24"/>
            <w:szCs w:val="24"/>
            <w:lang w:val="en-US"/>
          </w:rPr>
          <w:t>su</w:t>
        </w:r>
        <w:r>
          <w:rPr>
            <w:rFonts w:ascii="Times New Roman" w:eastAsia="Times New Roman" w:hAnsi="Times New Roman" w:cs="Times New Roman"/>
            <w:sz w:val="24"/>
            <w:szCs w:val="24"/>
          </w:rPr>
          <w:t>ç</w:t>
        </w:r>
        <w:r>
          <w:rPr>
            <w:rFonts w:ascii="Times New Roman" w:eastAsia="Times New Roman" w:hAnsi="Times New Roman" w:cs="Times New Roman"/>
            <w:sz w:val="24"/>
            <w:szCs w:val="24"/>
            <w:lang w:val="en-US"/>
          </w:rPr>
          <w:t>i</w:t>
        </w:r>
        <w:proofErr w:type="spellEnd"/>
        <w:r>
          <w:rPr>
            <w:rFonts w:ascii="Times New Roman" w:eastAsia="Times New Roman" w:hAnsi="Times New Roman" w:cs="Times New Roman"/>
            <w:sz w:val="24"/>
            <w:szCs w:val="24"/>
          </w:rPr>
          <w:t>çə</w:t>
        </w:r>
        <w:proofErr w:type="spellStart"/>
        <w:r>
          <w:rPr>
            <w:rFonts w:ascii="Times New Roman" w:eastAsia="Times New Roman" w:hAnsi="Times New Roman" w:cs="Times New Roman"/>
            <w:sz w:val="24"/>
            <w:szCs w:val="24"/>
            <w:lang w:val="en-US"/>
          </w:rPr>
          <w:t>yi</w:t>
        </w:r>
        <w:proofErr w:type="spellEnd"/>
        <w:proofErr w:type="gramEnd"/>
        <w:r w:rsidRPr="00AE4F0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n-US"/>
          </w:rPr>
          <w:t>x</w:t>
        </w:r>
        <w:r>
          <w:rPr>
            <w:rFonts w:ascii="Times New Roman" w:eastAsia="Times New Roman" w:hAnsi="Times New Roman" w:cs="Times New Roman"/>
            <w:sz w:val="24"/>
            <w:szCs w:val="24"/>
          </w:rPr>
          <w:t>ə</w:t>
        </w:r>
        <w:proofErr w:type="spellStart"/>
        <w:r>
          <w:rPr>
            <w:rFonts w:ascii="Times New Roman" w:eastAsia="Times New Roman" w:hAnsi="Times New Roman" w:cs="Times New Roman"/>
            <w:sz w:val="24"/>
            <w:szCs w:val="24"/>
            <w:lang w:val="en-US"/>
          </w:rPr>
          <w:t>st</w:t>
        </w:r>
        <w:proofErr w:type="spellEnd"/>
        <w:r>
          <w:rPr>
            <w:rFonts w:ascii="Times New Roman" w:eastAsia="Times New Roman" w:hAnsi="Times New Roman" w:cs="Times New Roman"/>
            <w:sz w:val="24"/>
            <w:szCs w:val="24"/>
          </w:rPr>
          <w:t>ə</w:t>
        </w:r>
        <w:proofErr w:type="spellStart"/>
        <w:r>
          <w:rPr>
            <w:rFonts w:ascii="Times New Roman" w:eastAsia="Times New Roman" w:hAnsi="Times New Roman" w:cs="Times New Roman"/>
            <w:sz w:val="24"/>
            <w:szCs w:val="24"/>
            <w:lang w:val="en-US"/>
          </w:rPr>
          <w:t>liyi</w:t>
        </w:r>
        <w:proofErr w:type="spellEnd"/>
        <w:r w:rsidRPr="00AE4F08">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lang w:val="en-US"/>
          </w:rPr>
          <w:t>olan</w:t>
        </w:r>
        <w:proofErr w:type="spellEnd"/>
        <w:r>
          <w:rPr>
            <w:rFonts w:ascii="Times New Roman" w:eastAsia="Times New Roman" w:hAnsi="Times New Roman" w:cs="Times New Roman"/>
            <w:sz w:val="24"/>
            <w:szCs w:val="24"/>
          </w:rPr>
          <w:t xml:space="preserve"> şə</w:t>
        </w:r>
        <w:proofErr w:type="spellStart"/>
        <w:r>
          <w:rPr>
            <w:rFonts w:ascii="Times New Roman" w:eastAsia="Times New Roman" w:hAnsi="Times New Roman" w:cs="Times New Roman"/>
            <w:sz w:val="24"/>
            <w:szCs w:val="24"/>
            <w:lang w:val="en-US"/>
          </w:rPr>
          <w:t>xsl</w:t>
        </w:r>
        <w:proofErr w:type="spellEnd"/>
        <w:r>
          <w:rPr>
            <w:rFonts w:ascii="Times New Roman" w:eastAsia="Times New Roman" w:hAnsi="Times New Roman" w:cs="Times New Roman"/>
            <w:sz w:val="24"/>
            <w:szCs w:val="24"/>
          </w:rPr>
          <w:t xml:space="preserve">ə </w:t>
        </w:r>
        <w:r>
          <w:rPr>
            <w:rFonts w:ascii="Times New Roman" w:eastAsia="Times New Roman" w:hAnsi="Times New Roman" w:cs="Times New Roman"/>
            <w:sz w:val="24"/>
            <w:szCs w:val="24"/>
            <w:lang w:val="en-US"/>
          </w:rPr>
          <w:t>t</w:t>
        </w:r>
        <w:r>
          <w:rPr>
            <w:rFonts w:ascii="Times New Roman" w:eastAsia="Times New Roman" w:hAnsi="Times New Roman" w:cs="Times New Roman"/>
            <w:sz w:val="24"/>
            <w:szCs w:val="24"/>
          </w:rPr>
          <w:t>ə</w:t>
        </w:r>
        <w:proofErr w:type="spellStart"/>
        <w:r>
          <w:rPr>
            <w:rFonts w:ascii="Times New Roman" w:eastAsia="Times New Roman" w:hAnsi="Times New Roman" w:cs="Times New Roman"/>
            <w:sz w:val="24"/>
            <w:szCs w:val="24"/>
            <w:lang w:val="en-US"/>
          </w:rPr>
          <w:t>mas</w:t>
        </w:r>
        <w:proofErr w:type="spellEnd"/>
        <w:r w:rsidRPr="00AE4F08">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lang w:val="en-US"/>
          </w:rPr>
          <w:t>ed</w:t>
        </w:r>
        <w:proofErr w:type="spellEnd"/>
        <w:r>
          <w:rPr>
            <w:rFonts w:ascii="Times New Roman" w:eastAsia="Times New Roman" w:hAnsi="Times New Roman" w:cs="Times New Roman"/>
            <w:sz w:val="24"/>
            <w:szCs w:val="24"/>
          </w:rPr>
          <w:t>ə</w:t>
        </w:r>
        <w:proofErr w:type="spellStart"/>
        <w:r>
          <w:rPr>
            <w:rFonts w:ascii="Times New Roman" w:eastAsia="Times New Roman" w:hAnsi="Times New Roman" w:cs="Times New Roman"/>
            <w:sz w:val="24"/>
            <w:szCs w:val="24"/>
            <w:lang w:val="en-US"/>
          </w:rPr>
          <w:t>rs</w:t>
        </w:r>
        <w:proofErr w:type="spellEnd"/>
        <w:r>
          <w:rPr>
            <w:rFonts w:ascii="Times New Roman" w:eastAsia="Times New Roman" w:hAnsi="Times New Roman" w:cs="Times New Roman"/>
            <w:sz w:val="24"/>
            <w:szCs w:val="24"/>
          </w:rPr>
          <w:t xml:space="preserve">ə </w:t>
        </w:r>
        <w:proofErr w:type="spellStart"/>
        <w:r>
          <w:rPr>
            <w:rFonts w:ascii="Times New Roman" w:eastAsia="Times New Roman" w:hAnsi="Times New Roman" w:cs="Times New Roman"/>
            <w:sz w:val="24"/>
            <w:szCs w:val="24"/>
            <w:lang w:val="en-US"/>
          </w:rPr>
          <w:t>profilaktik</w:t>
        </w:r>
        <w:proofErr w:type="spellEnd"/>
        <w:r w:rsidRPr="00AE4F08">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lang w:val="en-US"/>
          </w:rPr>
          <w:t>olaraq</w:t>
        </w:r>
        <w:proofErr w:type="spellEnd"/>
        <w:r w:rsidRPr="00AE4F0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n-US"/>
          </w:rPr>
          <w:t>virus</w:t>
        </w:r>
        <w:r>
          <w:rPr>
            <w:rFonts w:ascii="Times New Roman" w:eastAsia="Times New Roman" w:hAnsi="Times New Roman" w:cs="Times New Roman"/>
            <w:sz w:val="24"/>
            <w:szCs w:val="24"/>
          </w:rPr>
          <w:t xml:space="preserve"> ə</w:t>
        </w:r>
        <w:proofErr w:type="spellStart"/>
        <w:r>
          <w:rPr>
            <w:rFonts w:ascii="Times New Roman" w:eastAsia="Times New Roman" w:hAnsi="Times New Roman" w:cs="Times New Roman"/>
            <w:sz w:val="24"/>
            <w:szCs w:val="24"/>
            <w:lang w:val="en-US"/>
          </w:rPr>
          <w:t>leyhin</w:t>
        </w:r>
        <w:proofErr w:type="spellEnd"/>
        <w:r>
          <w:rPr>
            <w:rFonts w:ascii="Times New Roman" w:eastAsia="Times New Roman" w:hAnsi="Times New Roman" w:cs="Times New Roman"/>
            <w:sz w:val="24"/>
            <w:szCs w:val="24"/>
          </w:rPr>
          <w:t xml:space="preserve">ə </w:t>
        </w:r>
        <w:r>
          <w:rPr>
            <w:rFonts w:ascii="Times New Roman" w:eastAsia="Times New Roman" w:hAnsi="Times New Roman" w:cs="Times New Roman"/>
            <w:sz w:val="24"/>
            <w:szCs w:val="24"/>
            <w:lang w:val="en-US"/>
          </w:rPr>
          <w:t>d</w:t>
        </w:r>
        <w:r>
          <w:rPr>
            <w:rFonts w:ascii="Times New Roman" w:eastAsia="Times New Roman" w:hAnsi="Times New Roman" w:cs="Times New Roman"/>
            <w:sz w:val="24"/>
            <w:szCs w:val="24"/>
          </w:rPr>
          <w:t>ə</w:t>
        </w:r>
        <w:proofErr w:type="spellStart"/>
        <w:r>
          <w:rPr>
            <w:rFonts w:ascii="Times New Roman" w:eastAsia="Times New Roman" w:hAnsi="Times New Roman" w:cs="Times New Roman"/>
            <w:sz w:val="24"/>
            <w:szCs w:val="24"/>
            <w:lang w:val="en-US"/>
          </w:rPr>
          <w:t>rmanlar</w:t>
        </w:r>
        <w:proofErr w:type="spellEnd"/>
        <w:r w:rsidRPr="00AE4F0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n-US"/>
          </w:rPr>
          <w:t>t</w:t>
        </w:r>
        <w:r>
          <w:rPr>
            <w:rFonts w:ascii="Times New Roman" w:eastAsia="Times New Roman" w:hAnsi="Times New Roman" w:cs="Times New Roman"/>
            <w:sz w:val="24"/>
            <w:szCs w:val="24"/>
          </w:rPr>
          <w:t>ə</w:t>
        </w:r>
        <w:r>
          <w:rPr>
            <w:rFonts w:ascii="Times New Roman" w:eastAsia="Times New Roman" w:hAnsi="Times New Roman" w:cs="Times New Roman"/>
            <w:sz w:val="24"/>
            <w:szCs w:val="24"/>
            <w:lang w:val="en-US"/>
          </w:rPr>
          <w:t>yin</w:t>
        </w:r>
        <w:r w:rsidRPr="00AE4F08">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lang w:val="en-US"/>
          </w:rPr>
          <w:t>edilir</w:t>
        </w:r>
        <w:proofErr w:type="spellEnd"/>
        <w:r>
          <w:rPr>
            <w:rFonts w:ascii="Times New Roman" w:eastAsia="Times New Roman" w:hAnsi="Times New Roman" w:cs="Times New Roman"/>
            <w:sz w:val="24"/>
            <w:szCs w:val="24"/>
          </w:rPr>
          <w:t>.</w:t>
        </w:r>
      </w:ins>
      <w:r>
        <w:rPr>
          <w:rFonts w:ascii="Times New Roman" w:eastAsia="Times New Roman" w:hAnsi="Times New Roman" w:cs="Times New Roman"/>
          <w:sz w:val="24"/>
          <w:szCs w:val="24"/>
        </w:rPr>
        <w:t xml:space="preserve"> </w:t>
      </w:r>
      <w:ins w:id="3" w:author="Unknown">
        <w:r>
          <w:rPr>
            <w:rFonts w:ascii="Times New Roman" w:eastAsia="Times New Roman" w:hAnsi="Times New Roman" w:cs="Times New Roman"/>
            <w:sz w:val="24"/>
            <w:szCs w:val="24"/>
            <w:lang w:val="en-US"/>
          </w:rPr>
          <w:t>B</w:t>
        </w:r>
        <w:r>
          <w:rPr>
            <w:rFonts w:ascii="Times New Roman" w:eastAsia="Times New Roman" w:hAnsi="Times New Roman" w:cs="Times New Roman"/>
            <w:sz w:val="24"/>
            <w:szCs w:val="24"/>
            <w:u w:val="single"/>
            <w:lang w:val="en-US"/>
          </w:rPr>
          <w:t>u</w:t>
        </w:r>
        <w:r w:rsidRPr="00AE4F08">
          <w:rPr>
            <w:rFonts w:ascii="Times New Roman" w:eastAsia="Times New Roman" w:hAnsi="Times New Roman" w:cs="Times New Roman"/>
            <w:sz w:val="24"/>
            <w:szCs w:val="24"/>
            <w:u w:val="single"/>
          </w:rPr>
          <w:t xml:space="preserve"> </w:t>
        </w:r>
        <w:r>
          <w:rPr>
            <w:rFonts w:ascii="Times New Roman" w:eastAsia="Times New Roman" w:hAnsi="Times New Roman" w:cs="Times New Roman"/>
            <w:sz w:val="24"/>
            <w:szCs w:val="24"/>
            <w:u w:val="single"/>
            <w:lang w:val="en-US"/>
          </w:rPr>
          <w:t>u</w:t>
        </w:r>
        <w:proofErr w:type="spellStart"/>
        <w:r>
          <w:rPr>
            <w:rFonts w:ascii="Times New Roman" w:eastAsia="Times New Roman" w:hAnsi="Times New Roman" w:cs="Times New Roman"/>
            <w:sz w:val="24"/>
            <w:szCs w:val="24"/>
            <w:u w:val="single"/>
          </w:rPr>
          <w:t>ş</w:t>
        </w:r>
        <w:r>
          <w:rPr>
            <w:rFonts w:ascii="Times New Roman" w:eastAsia="Times New Roman" w:hAnsi="Times New Roman" w:cs="Times New Roman"/>
            <w:sz w:val="24"/>
            <w:szCs w:val="24"/>
            <w:u w:val="single"/>
            <w:lang w:val="en-US"/>
          </w:rPr>
          <w:t>aqda</w:t>
        </w:r>
        <w:proofErr w:type="spellEnd"/>
        <w:r w:rsidRPr="00AE4F08">
          <w:rPr>
            <w:rFonts w:ascii="Times New Roman" w:eastAsia="Times New Roman" w:hAnsi="Times New Roman" w:cs="Times New Roman"/>
            <w:sz w:val="24"/>
            <w:szCs w:val="24"/>
            <w:u w:val="single"/>
          </w:rPr>
          <w:t xml:space="preserve"> </w:t>
        </w:r>
        <w:proofErr w:type="spellStart"/>
        <w:r>
          <w:rPr>
            <w:rFonts w:ascii="Times New Roman" w:eastAsia="Times New Roman" w:hAnsi="Times New Roman" w:cs="Times New Roman"/>
            <w:sz w:val="24"/>
            <w:szCs w:val="24"/>
            <w:u w:val="single"/>
            <w:lang w:val="en-US"/>
          </w:rPr>
          <w:t>simptomlu</w:t>
        </w:r>
        <w:proofErr w:type="spellEnd"/>
        <w:r w:rsidRPr="00AE4F08">
          <w:rPr>
            <w:rFonts w:ascii="Times New Roman" w:eastAsia="Times New Roman" w:hAnsi="Times New Roman" w:cs="Times New Roman"/>
            <w:sz w:val="24"/>
            <w:szCs w:val="24"/>
            <w:u w:val="single"/>
          </w:rPr>
          <w:t xml:space="preserve"> </w:t>
        </w:r>
        <w:proofErr w:type="spellStart"/>
        <w:r>
          <w:rPr>
            <w:rFonts w:ascii="Times New Roman" w:eastAsia="Times New Roman" w:hAnsi="Times New Roman" w:cs="Times New Roman"/>
            <w:sz w:val="24"/>
            <w:szCs w:val="24"/>
            <w:u w:val="single"/>
            <w:lang w:val="en-US"/>
          </w:rPr>
          <w:t>su</w:t>
        </w:r>
        <w:r>
          <w:rPr>
            <w:rFonts w:ascii="Times New Roman" w:eastAsia="Times New Roman" w:hAnsi="Times New Roman" w:cs="Times New Roman"/>
            <w:sz w:val="24"/>
            <w:szCs w:val="24"/>
            <w:u w:val="single"/>
          </w:rPr>
          <w:t>ç</w:t>
        </w:r>
        <w:r>
          <w:rPr>
            <w:rFonts w:ascii="Times New Roman" w:eastAsia="Times New Roman" w:hAnsi="Times New Roman" w:cs="Times New Roman"/>
            <w:sz w:val="24"/>
            <w:szCs w:val="24"/>
            <w:u w:val="single"/>
            <w:lang w:val="en-US"/>
          </w:rPr>
          <w:t>i</w:t>
        </w:r>
        <w:proofErr w:type="spellEnd"/>
        <w:r>
          <w:rPr>
            <w:rFonts w:ascii="Times New Roman" w:eastAsia="Times New Roman" w:hAnsi="Times New Roman" w:cs="Times New Roman"/>
            <w:sz w:val="24"/>
            <w:szCs w:val="24"/>
            <w:u w:val="single"/>
          </w:rPr>
          <w:t>çə</w:t>
        </w:r>
        <w:proofErr w:type="spellStart"/>
        <w:r>
          <w:rPr>
            <w:rFonts w:ascii="Times New Roman" w:eastAsia="Times New Roman" w:hAnsi="Times New Roman" w:cs="Times New Roman"/>
            <w:sz w:val="24"/>
            <w:szCs w:val="24"/>
            <w:u w:val="single"/>
            <w:lang w:val="en-US"/>
          </w:rPr>
          <w:t>yi</w:t>
        </w:r>
        <w:proofErr w:type="spellEnd"/>
        <w:r w:rsidRPr="00AE4F08">
          <w:rPr>
            <w:rFonts w:ascii="Times New Roman" w:eastAsia="Times New Roman" w:hAnsi="Times New Roman" w:cs="Times New Roman"/>
            <w:sz w:val="24"/>
            <w:szCs w:val="24"/>
            <w:u w:val="single"/>
          </w:rPr>
          <w:t xml:space="preserve"> </w:t>
        </w:r>
        <w:r>
          <w:rPr>
            <w:rFonts w:ascii="Times New Roman" w:eastAsia="Times New Roman" w:hAnsi="Times New Roman" w:cs="Times New Roman"/>
            <w:sz w:val="24"/>
            <w:szCs w:val="24"/>
            <w:u w:val="single"/>
            <w:lang w:val="en-US"/>
          </w:rPr>
          <w:t>v</w:t>
        </w:r>
        <w:r>
          <w:rPr>
            <w:rFonts w:ascii="Times New Roman" w:eastAsia="Times New Roman" w:hAnsi="Times New Roman" w:cs="Times New Roman"/>
            <w:sz w:val="24"/>
            <w:szCs w:val="24"/>
            <w:u w:val="single"/>
          </w:rPr>
          <w:t xml:space="preserve">ə </w:t>
        </w:r>
        <w:proofErr w:type="spellStart"/>
        <w:r>
          <w:rPr>
            <w:rFonts w:ascii="Times New Roman" w:eastAsia="Times New Roman" w:hAnsi="Times New Roman" w:cs="Times New Roman"/>
            <w:sz w:val="24"/>
            <w:szCs w:val="24"/>
            <w:u w:val="single"/>
            <w:lang w:val="en-US"/>
          </w:rPr>
          <w:t>ya</w:t>
        </w:r>
        <w:proofErr w:type="spellEnd"/>
        <w:r>
          <w:rPr>
            <w:rFonts w:ascii="Times New Roman" w:eastAsia="Times New Roman" w:hAnsi="Times New Roman" w:cs="Times New Roman"/>
            <w:sz w:val="24"/>
            <w:szCs w:val="24"/>
            <w:u w:val="single"/>
            <w:lang w:val="en-US"/>
          </w:rPr>
          <w:t> herpes</w:t>
        </w:r>
        <w:r w:rsidRPr="00AE4F08">
          <w:rPr>
            <w:rFonts w:ascii="Times New Roman" w:eastAsia="Times New Roman" w:hAnsi="Times New Roman" w:cs="Times New Roman"/>
            <w:sz w:val="24"/>
            <w:szCs w:val="24"/>
            <w:u w:val="single"/>
          </w:rPr>
          <w:t xml:space="preserve"> </w:t>
        </w:r>
        <w:proofErr w:type="spellStart"/>
        <w:r>
          <w:rPr>
            <w:rFonts w:ascii="Times New Roman" w:eastAsia="Times New Roman" w:hAnsi="Times New Roman" w:cs="Times New Roman"/>
            <w:sz w:val="24"/>
            <w:szCs w:val="24"/>
            <w:u w:val="single"/>
            <w:lang w:val="en-US"/>
          </w:rPr>
          <w:t>zosteri</w:t>
        </w:r>
        <w:proofErr w:type="spellEnd"/>
        <w:r w:rsidRPr="00AE4F08">
          <w:rPr>
            <w:rFonts w:ascii="Times New Roman" w:eastAsia="Times New Roman" w:hAnsi="Times New Roman" w:cs="Times New Roman"/>
            <w:sz w:val="24"/>
            <w:szCs w:val="24"/>
            <w:u w:val="single"/>
          </w:rPr>
          <w:t xml:space="preserve"> </w:t>
        </w:r>
        <w:r>
          <w:rPr>
            <w:rFonts w:ascii="Times New Roman" w:eastAsia="Times New Roman" w:hAnsi="Times New Roman" w:cs="Times New Roman"/>
            <w:sz w:val="24"/>
            <w:szCs w:val="24"/>
            <w:u w:val="single"/>
            <w:lang w:val="en-US"/>
          </w:rPr>
          <w:t>x</w:t>
        </w:r>
        <w:r>
          <w:rPr>
            <w:rFonts w:ascii="Times New Roman" w:eastAsia="Times New Roman" w:hAnsi="Times New Roman" w:cs="Times New Roman"/>
            <w:sz w:val="24"/>
            <w:szCs w:val="24"/>
            <w:u w:val="single"/>
          </w:rPr>
          <w:t>ə</w:t>
        </w:r>
        <w:proofErr w:type="spellStart"/>
        <w:r>
          <w:rPr>
            <w:rFonts w:ascii="Times New Roman" w:eastAsia="Times New Roman" w:hAnsi="Times New Roman" w:cs="Times New Roman"/>
            <w:sz w:val="24"/>
            <w:szCs w:val="24"/>
            <w:u w:val="single"/>
            <w:lang w:val="en-US"/>
          </w:rPr>
          <w:t>st</w:t>
        </w:r>
        <w:proofErr w:type="spellEnd"/>
        <w:r>
          <w:rPr>
            <w:rFonts w:ascii="Times New Roman" w:eastAsia="Times New Roman" w:hAnsi="Times New Roman" w:cs="Times New Roman"/>
            <w:sz w:val="24"/>
            <w:szCs w:val="24"/>
            <w:u w:val="single"/>
          </w:rPr>
          <w:t>ə</w:t>
        </w:r>
        <w:proofErr w:type="spellStart"/>
        <w:r>
          <w:rPr>
            <w:rFonts w:ascii="Times New Roman" w:eastAsia="Times New Roman" w:hAnsi="Times New Roman" w:cs="Times New Roman"/>
            <w:sz w:val="24"/>
            <w:szCs w:val="24"/>
            <w:u w:val="single"/>
            <w:lang w:val="en-US"/>
          </w:rPr>
          <w:t>xana</w:t>
        </w:r>
        <w:proofErr w:type="spellEnd"/>
        <w:r>
          <w:rPr>
            <w:rFonts w:ascii="Times New Roman" w:eastAsia="Times New Roman" w:hAnsi="Times New Roman" w:cs="Times New Roman"/>
            <w:sz w:val="24"/>
            <w:szCs w:val="24"/>
            <w:u w:val="single"/>
          </w:rPr>
          <w:t xml:space="preserve"> şə</w:t>
        </w:r>
        <w:proofErr w:type="spellStart"/>
        <w:r>
          <w:rPr>
            <w:rFonts w:ascii="Times New Roman" w:eastAsia="Times New Roman" w:hAnsi="Times New Roman" w:cs="Times New Roman"/>
            <w:sz w:val="24"/>
            <w:szCs w:val="24"/>
            <w:u w:val="single"/>
            <w:lang w:val="en-US"/>
          </w:rPr>
          <w:t>raitind</w:t>
        </w:r>
        <w:proofErr w:type="spellEnd"/>
        <w:r>
          <w:rPr>
            <w:rFonts w:ascii="Times New Roman" w:eastAsia="Times New Roman" w:hAnsi="Times New Roman" w:cs="Times New Roman"/>
            <w:sz w:val="24"/>
            <w:szCs w:val="24"/>
            <w:u w:val="single"/>
          </w:rPr>
          <w:t xml:space="preserve">ə </w:t>
        </w:r>
        <w:proofErr w:type="spellStart"/>
        <w:r>
          <w:rPr>
            <w:rFonts w:ascii="Times New Roman" w:eastAsia="Times New Roman" w:hAnsi="Times New Roman" w:cs="Times New Roman"/>
            <w:sz w:val="24"/>
            <w:szCs w:val="24"/>
            <w:u w:val="single"/>
            <w:lang w:val="en-US"/>
          </w:rPr>
          <w:t>asiklovir</w:t>
        </w:r>
        <w:proofErr w:type="spellEnd"/>
        <w:r w:rsidRPr="00AE4F08">
          <w:rPr>
            <w:rFonts w:ascii="Times New Roman" w:eastAsia="Times New Roman" w:hAnsi="Times New Roman" w:cs="Times New Roman"/>
            <w:sz w:val="24"/>
            <w:szCs w:val="24"/>
            <w:u w:val="single"/>
          </w:rPr>
          <w:t xml:space="preserve"> </w:t>
        </w:r>
        <w:proofErr w:type="spellStart"/>
        <w:r>
          <w:rPr>
            <w:rFonts w:ascii="Times New Roman" w:eastAsia="Times New Roman" w:hAnsi="Times New Roman" w:cs="Times New Roman"/>
            <w:sz w:val="24"/>
            <w:szCs w:val="24"/>
            <w:u w:val="single"/>
            <w:lang w:val="en-US"/>
          </w:rPr>
          <w:t>il</w:t>
        </w:r>
        <w:proofErr w:type="spellEnd"/>
        <w:r>
          <w:rPr>
            <w:rFonts w:ascii="Times New Roman" w:eastAsia="Times New Roman" w:hAnsi="Times New Roman" w:cs="Times New Roman"/>
            <w:sz w:val="24"/>
            <w:szCs w:val="24"/>
            <w:u w:val="single"/>
          </w:rPr>
          <w:t>ə</w:t>
        </w:r>
        <w:proofErr w:type="gramStart"/>
        <w:r>
          <w:rPr>
            <w:rFonts w:ascii="Times New Roman" w:eastAsia="Times New Roman" w:hAnsi="Times New Roman" w:cs="Times New Roman"/>
            <w:sz w:val="24"/>
            <w:szCs w:val="24"/>
            <w:u w:val="single"/>
            <w:lang w:val="en-US"/>
          </w:rPr>
          <w:t>  m</w:t>
        </w:r>
        <w:proofErr w:type="spellStart"/>
        <w:r>
          <w:rPr>
            <w:rFonts w:ascii="Times New Roman" w:eastAsia="Times New Roman" w:hAnsi="Times New Roman" w:cs="Times New Roman"/>
            <w:sz w:val="24"/>
            <w:szCs w:val="24"/>
            <w:u w:val="single"/>
          </w:rPr>
          <w:t>ü</w:t>
        </w:r>
        <w:r>
          <w:rPr>
            <w:rFonts w:ascii="Times New Roman" w:eastAsia="Times New Roman" w:hAnsi="Times New Roman" w:cs="Times New Roman"/>
            <w:sz w:val="24"/>
            <w:szCs w:val="24"/>
            <w:u w:val="single"/>
            <w:lang w:val="en-US"/>
          </w:rPr>
          <w:t>alic</w:t>
        </w:r>
        <w:proofErr w:type="spellEnd"/>
        <w:r>
          <w:rPr>
            <w:rFonts w:ascii="Times New Roman" w:eastAsia="Times New Roman" w:hAnsi="Times New Roman" w:cs="Times New Roman"/>
            <w:sz w:val="24"/>
            <w:szCs w:val="24"/>
            <w:u w:val="single"/>
          </w:rPr>
          <w:t>ə</w:t>
        </w:r>
        <w:proofErr w:type="gramEnd"/>
        <w:r>
          <w:rPr>
            <w:rFonts w:ascii="Times New Roman" w:eastAsia="Times New Roman" w:hAnsi="Times New Roman" w:cs="Times New Roman"/>
            <w:sz w:val="24"/>
            <w:szCs w:val="24"/>
            <w:u w:val="single"/>
          </w:rPr>
          <w:t xml:space="preserve"> </w:t>
        </w:r>
        <w:proofErr w:type="spellStart"/>
        <w:r>
          <w:rPr>
            <w:rFonts w:ascii="Times New Roman" w:eastAsia="Times New Roman" w:hAnsi="Times New Roman" w:cs="Times New Roman"/>
            <w:sz w:val="24"/>
            <w:szCs w:val="24"/>
            <w:u w:val="single"/>
            <w:lang w:val="en-US"/>
          </w:rPr>
          <w:t>etm</w:t>
        </w:r>
        <w:proofErr w:type="spellEnd"/>
        <w:r>
          <w:rPr>
            <w:rFonts w:ascii="Times New Roman" w:eastAsia="Times New Roman" w:hAnsi="Times New Roman" w:cs="Times New Roman"/>
            <w:sz w:val="24"/>
            <w:szCs w:val="24"/>
            <w:u w:val="single"/>
          </w:rPr>
          <w:t>ə</w:t>
        </w:r>
        <w:r>
          <w:rPr>
            <w:rFonts w:ascii="Times New Roman" w:eastAsia="Times New Roman" w:hAnsi="Times New Roman" w:cs="Times New Roman"/>
            <w:sz w:val="24"/>
            <w:szCs w:val="24"/>
            <w:u w:val="single"/>
            <w:lang w:val="en-US"/>
          </w:rPr>
          <w:t>k</w:t>
        </w:r>
        <w:r w:rsidRPr="00AE4F08">
          <w:rPr>
            <w:rFonts w:ascii="Times New Roman" w:eastAsia="Times New Roman" w:hAnsi="Times New Roman" w:cs="Times New Roman"/>
            <w:sz w:val="24"/>
            <w:szCs w:val="24"/>
            <w:u w:val="single"/>
          </w:rPr>
          <w:t xml:space="preserve"> </w:t>
        </w:r>
        <w:r>
          <w:rPr>
            <w:rFonts w:ascii="Times New Roman" w:eastAsia="Times New Roman" w:hAnsi="Times New Roman" w:cs="Times New Roman"/>
            <w:sz w:val="24"/>
            <w:szCs w:val="24"/>
            <w:u w:val="single"/>
            <w:lang w:val="en-US"/>
          </w:rPr>
          <w:t>m</w:t>
        </w:r>
        <w:r>
          <w:rPr>
            <w:rFonts w:ascii="Times New Roman" w:eastAsia="Times New Roman" w:hAnsi="Times New Roman" w:cs="Times New Roman"/>
            <w:sz w:val="24"/>
            <w:szCs w:val="24"/>
            <w:u w:val="single"/>
          </w:rPr>
          <w:t>ə</w:t>
        </w:r>
        <w:proofErr w:type="spellStart"/>
        <w:r>
          <w:rPr>
            <w:rFonts w:ascii="Times New Roman" w:eastAsia="Times New Roman" w:hAnsi="Times New Roman" w:cs="Times New Roman"/>
            <w:sz w:val="24"/>
            <w:szCs w:val="24"/>
            <w:u w:val="single"/>
            <w:lang w:val="en-US"/>
          </w:rPr>
          <w:t>sl</w:t>
        </w:r>
        <w:proofErr w:type="spellEnd"/>
        <w:r>
          <w:rPr>
            <w:rFonts w:ascii="Times New Roman" w:eastAsia="Times New Roman" w:hAnsi="Times New Roman" w:cs="Times New Roman"/>
            <w:sz w:val="24"/>
            <w:szCs w:val="24"/>
            <w:u w:val="single"/>
          </w:rPr>
          <w:t>ə</w:t>
        </w:r>
        <w:r>
          <w:rPr>
            <w:rFonts w:ascii="Times New Roman" w:eastAsia="Times New Roman" w:hAnsi="Times New Roman" w:cs="Times New Roman"/>
            <w:sz w:val="24"/>
            <w:szCs w:val="24"/>
            <w:u w:val="single"/>
            <w:lang w:val="en-US"/>
          </w:rPr>
          <w:t>h</w:t>
        </w:r>
        <w:r>
          <w:rPr>
            <w:rFonts w:ascii="Times New Roman" w:eastAsia="Times New Roman" w:hAnsi="Times New Roman" w:cs="Times New Roman"/>
            <w:sz w:val="24"/>
            <w:szCs w:val="24"/>
            <w:u w:val="single"/>
          </w:rPr>
          <w:t>ə</w:t>
        </w:r>
        <w:r>
          <w:rPr>
            <w:rFonts w:ascii="Times New Roman" w:eastAsia="Times New Roman" w:hAnsi="Times New Roman" w:cs="Times New Roman"/>
            <w:sz w:val="24"/>
            <w:szCs w:val="24"/>
            <w:u w:val="single"/>
            <w:lang w:val="en-US"/>
          </w:rPr>
          <w:t>t</w:t>
        </w:r>
        <w:r w:rsidRPr="00AE4F08">
          <w:rPr>
            <w:rFonts w:ascii="Times New Roman" w:eastAsia="Times New Roman" w:hAnsi="Times New Roman" w:cs="Times New Roman"/>
            <w:sz w:val="24"/>
            <w:szCs w:val="24"/>
            <w:u w:val="single"/>
          </w:rPr>
          <w:t xml:space="preserve"> </w:t>
        </w:r>
        <w:r>
          <w:rPr>
            <w:rFonts w:ascii="Times New Roman" w:eastAsia="Times New Roman" w:hAnsi="Times New Roman" w:cs="Times New Roman"/>
            <w:sz w:val="24"/>
            <w:szCs w:val="24"/>
            <w:u w:val="single"/>
            <w:lang w:val="en-US"/>
          </w:rPr>
          <w:t>g</w:t>
        </w:r>
        <w:proofErr w:type="spellStart"/>
        <w:r>
          <w:rPr>
            <w:rFonts w:ascii="Times New Roman" w:eastAsia="Times New Roman" w:hAnsi="Times New Roman" w:cs="Times New Roman"/>
            <w:sz w:val="24"/>
            <w:szCs w:val="24"/>
            <w:u w:val="single"/>
          </w:rPr>
          <w:t>ö</w:t>
        </w:r>
        <w:proofErr w:type="spellEnd"/>
        <w:r>
          <w:rPr>
            <w:rFonts w:ascii="Times New Roman" w:eastAsia="Times New Roman" w:hAnsi="Times New Roman" w:cs="Times New Roman"/>
            <w:sz w:val="24"/>
            <w:szCs w:val="24"/>
            <w:u w:val="single"/>
            <w:lang w:val="en-US"/>
          </w:rPr>
          <w:t>r</w:t>
        </w:r>
        <w:proofErr w:type="spellStart"/>
        <w:r>
          <w:rPr>
            <w:rFonts w:ascii="Times New Roman" w:eastAsia="Times New Roman" w:hAnsi="Times New Roman" w:cs="Times New Roman"/>
            <w:sz w:val="24"/>
            <w:szCs w:val="24"/>
            <w:u w:val="single"/>
          </w:rPr>
          <w:t>ü</w:t>
        </w:r>
        <w:proofErr w:type="spellEnd"/>
        <w:r>
          <w:rPr>
            <w:rFonts w:ascii="Times New Roman" w:eastAsia="Times New Roman" w:hAnsi="Times New Roman" w:cs="Times New Roman"/>
            <w:sz w:val="24"/>
            <w:szCs w:val="24"/>
            <w:u w:val="single"/>
            <w:lang w:val="en-US"/>
          </w:rPr>
          <w:t>l</w:t>
        </w:r>
        <w:proofErr w:type="spellStart"/>
        <w:r>
          <w:rPr>
            <w:rFonts w:ascii="Times New Roman" w:eastAsia="Times New Roman" w:hAnsi="Times New Roman" w:cs="Times New Roman"/>
            <w:sz w:val="24"/>
            <w:szCs w:val="24"/>
            <w:u w:val="single"/>
          </w:rPr>
          <w:t>ü</w:t>
        </w:r>
        <w:proofErr w:type="spellEnd"/>
        <w:r>
          <w:rPr>
            <w:rFonts w:ascii="Times New Roman" w:eastAsia="Times New Roman" w:hAnsi="Times New Roman" w:cs="Times New Roman"/>
            <w:sz w:val="24"/>
            <w:szCs w:val="24"/>
            <w:u w:val="single"/>
            <w:lang w:val="en-US"/>
          </w:rPr>
          <w:t>r</w:t>
        </w:r>
        <w:r>
          <w:rPr>
            <w:rFonts w:ascii="Times New Roman" w:eastAsia="Times New Roman" w:hAnsi="Times New Roman" w:cs="Times New Roman"/>
            <w:sz w:val="24"/>
            <w:szCs w:val="24"/>
            <w:u w:val="single"/>
          </w:rPr>
          <w:t>.</w:t>
        </w:r>
      </w:ins>
    </w:p>
    <w:p w:rsidR="00AE4F08" w:rsidRDefault="00AE4F08" w:rsidP="00AE4F08">
      <w:pPr>
        <w:numPr>
          <w:ilvl w:val="0"/>
          <w:numId w:val="5"/>
        </w:numPr>
        <w:spacing w:before="100" w:beforeAutospacing="1" w:after="100" w:afterAutospacing="1" w:line="240" w:lineRule="auto"/>
        <w:ind w:left="1440"/>
        <w:rPr>
          <w:rFonts w:ascii="Times New Roman" w:eastAsia="Times New Roman" w:hAnsi="Times New Roman" w:cs="Times New Roman"/>
          <w:sz w:val="24"/>
          <w:szCs w:val="24"/>
        </w:rPr>
      </w:pPr>
    </w:p>
    <w:p w:rsidR="00AE4F08" w:rsidRDefault="00AE4F08" w:rsidP="00AE4F08">
      <w:pPr>
        <w:numPr>
          <w:ilvl w:val="1"/>
          <w:numId w:val="5"/>
        </w:numPr>
        <w:spacing w:before="100" w:beforeAutospacing="1" w:after="100" w:afterAutospacing="1" w:line="240" w:lineRule="auto"/>
        <w:rPr>
          <w:rFonts w:ascii="Times New Roman" w:eastAsia="Times New Roman" w:hAnsi="Times New Roman" w:cs="Times New Roman"/>
          <w:sz w:val="24"/>
          <w:szCs w:val="24"/>
        </w:rPr>
      </w:pPr>
      <w:proofErr w:type="spellStart"/>
      <w:ins w:id="4" w:author="Unknown">
        <w:r>
          <w:rPr>
            <w:rFonts w:ascii="Times New Roman" w:eastAsia="Times New Roman" w:hAnsi="Times New Roman" w:cs="Times New Roman"/>
            <w:sz w:val="24"/>
            <w:szCs w:val="24"/>
            <w:lang w:val="en-US"/>
          </w:rPr>
          <w:t>Profilaktika</w:t>
        </w:r>
        <w:proofErr w:type="spellEnd"/>
        <w:r w:rsidRPr="00AE4F0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n-US"/>
          </w:rPr>
          <w:t>t</w:t>
        </w:r>
        <w:r>
          <w:rPr>
            <w:rFonts w:ascii="Times New Roman" w:eastAsia="Times New Roman" w:hAnsi="Times New Roman" w:cs="Times New Roman"/>
            <w:sz w:val="24"/>
            <w:szCs w:val="24"/>
          </w:rPr>
          <w:t>ə</w:t>
        </w:r>
        <w:r>
          <w:rPr>
            <w:rFonts w:ascii="Times New Roman" w:eastAsia="Times New Roman" w:hAnsi="Times New Roman" w:cs="Times New Roman"/>
            <w:sz w:val="24"/>
            <w:szCs w:val="24"/>
            <w:lang w:val="en-US"/>
          </w:rPr>
          <w:t>sir</w:t>
        </w:r>
        <w:r>
          <w:rPr>
            <w:rFonts w:ascii="Times New Roman" w:eastAsia="Times New Roman" w:hAnsi="Times New Roman" w:cs="Times New Roman"/>
            <w:sz w:val="24"/>
            <w:szCs w:val="24"/>
          </w:rPr>
          <w:t xml:space="preserve">ə </w:t>
        </w:r>
        <w:r>
          <w:rPr>
            <w:rFonts w:ascii="Times New Roman" w:eastAsia="Times New Roman" w:hAnsi="Times New Roman" w:cs="Times New Roman"/>
            <w:sz w:val="24"/>
            <w:szCs w:val="24"/>
            <w:lang w:val="en-US"/>
          </w:rPr>
          <w:t>m</w:t>
        </w:r>
        <w:r>
          <w:rPr>
            <w:rFonts w:ascii="Times New Roman" w:eastAsia="Times New Roman" w:hAnsi="Times New Roman" w:cs="Times New Roman"/>
            <w:sz w:val="24"/>
            <w:szCs w:val="24"/>
          </w:rPr>
          <w:t>ə</w:t>
        </w:r>
        <w:proofErr w:type="spellStart"/>
        <w:r>
          <w:rPr>
            <w:rFonts w:ascii="Times New Roman" w:eastAsia="Times New Roman" w:hAnsi="Times New Roman" w:cs="Times New Roman"/>
            <w:sz w:val="24"/>
            <w:szCs w:val="24"/>
            <w:lang w:val="en-US"/>
          </w:rPr>
          <w:t>ruz</w:t>
        </w:r>
        <w:proofErr w:type="spellEnd"/>
        <w:r w:rsidRPr="00AE4F08">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lang w:val="en-US"/>
          </w:rPr>
          <w:t>qalmadan</w:t>
        </w:r>
        <w:proofErr w:type="spellEnd"/>
        <w:r>
          <w:rPr>
            <w:rFonts w:ascii="Times New Roman" w:eastAsia="Times New Roman" w:hAnsi="Times New Roman" w:cs="Times New Roman"/>
            <w:sz w:val="24"/>
            <w:szCs w:val="24"/>
            <w:lang w:val="en-US"/>
          </w:rPr>
          <w:t> </w:t>
        </w:r>
        <w:r>
          <w:rPr>
            <w:rFonts w:ascii="Times New Roman" w:eastAsia="Times New Roman" w:hAnsi="Times New Roman" w:cs="Times New Roman"/>
            <w:sz w:val="24"/>
            <w:szCs w:val="24"/>
          </w:rPr>
          <w:t xml:space="preserve">7-9 </w:t>
        </w:r>
        <w:r>
          <w:rPr>
            <w:rFonts w:ascii="Times New Roman" w:eastAsia="Times New Roman" w:hAnsi="Times New Roman" w:cs="Times New Roman"/>
            <w:sz w:val="24"/>
            <w:szCs w:val="24"/>
            <w:lang w:val="en-US"/>
          </w:rPr>
          <w:t>g</w:t>
        </w:r>
        <w:proofErr w:type="spellStart"/>
        <w:r>
          <w:rPr>
            <w:rFonts w:ascii="Times New Roman" w:eastAsia="Times New Roman" w:hAnsi="Times New Roman" w:cs="Times New Roman"/>
            <w:sz w:val="24"/>
            <w:szCs w:val="24"/>
          </w:rPr>
          <w:t>ü</w:t>
        </w:r>
        <w:proofErr w:type="spellEnd"/>
        <w:r>
          <w:rPr>
            <w:rFonts w:ascii="Times New Roman" w:eastAsia="Times New Roman" w:hAnsi="Times New Roman" w:cs="Times New Roman"/>
            <w:sz w:val="24"/>
            <w:szCs w:val="24"/>
            <w:lang w:val="en-US"/>
          </w:rPr>
          <w:t>n</w:t>
        </w:r>
        <w:r w:rsidRPr="00AE4F08">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lang w:val="en-US"/>
          </w:rPr>
          <w:t>aras</w:t>
        </w:r>
        <w:proofErr w:type="spellEnd"/>
        <w:r>
          <w:rPr>
            <w:rFonts w:ascii="Times New Roman" w:eastAsia="Times New Roman" w:hAnsi="Times New Roman" w:cs="Times New Roman"/>
            <w:sz w:val="24"/>
            <w:szCs w:val="24"/>
          </w:rPr>
          <w:t>ı</w:t>
        </w:r>
        <w:proofErr w:type="spellStart"/>
        <w:r>
          <w:rPr>
            <w:rFonts w:ascii="Times New Roman" w:eastAsia="Times New Roman" w:hAnsi="Times New Roman" w:cs="Times New Roman"/>
            <w:sz w:val="24"/>
            <w:szCs w:val="24"/>
            <w:lang w:val="en-US"/>
          </w:rPr>
          <w:t>nda</w:t>
        </w:r>
        <w:proofErr w:type="spellEnd"/>
        <w:r w:rsidRPr="00AE4F08">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lang w:val="en-US"/>
          </w:rPr>
          <w:t>ba</w:t>
        </w:r>
        <w:r>
          <w:rPr>
            <w:rFonts w:ascii="Times New Roman" w:eastAsia="Times New Roman" w:hAnsi="Times New Roman" w:cs="Times New Roman"/>
            <w:sz w:val="24"/>
            <w:szCs w:val="24"/>
          </w:rPr>
          <w:t>ş</w:t>
        </w:r>
        <w:proofErr w:type="spellEnd"/>
        <w:r>
          <w:rPr>
            <w:rFonts w:ascii="Times New Roman" w:eastAsia="Times New Roman" w:hAnsi="Times New Roman" w:cs="Times New Roman"/>
            <w:sz w:val="24"/>
            <w:szCs w:val="24"/>
            <w:lang w:val="en-US"/>
          </w:rPr>
          <w:t>lay</w:t>
        </w:r>
        <w:r>
          <w:rPr>
            <w:rFonts w:ascii="Times New Roman" w:eastAsia="Times New Roman" w:hAnsi="Times New Roman" w:cs="Times New Roman"/>
            <w:sz w:val="24"/>
            <w:szCs w:val="24"/>
          </w:rPr>
          <w:t>ı</w:t>
        </w:r>
        <w:r>
          <w:rPr>
            <w:rFonts w:ascii="Times New Roman" w:eastAsia="Times New Roman" w:hAnsi="Times New Roman" w:cs="Times New Roman"/>
            <w:sz w:val="24"/>
            <w:szCs w:val="24"/>
            <w:lang w:val="en-US"/>
          </w:rPr>
          <w:t>r</w:t>
        </w:r>
        <w:r w:rsidRPr="00AE4F0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n-US"/>
          </w:rPr>
          <w:t>v</w:t>
        </w:r>
        <w:r>
          <w:rPr>
            <w:rFonts w:ascii="Times New Roman" w:eastAsia="Times New Roman" w:hAnsi="Times New Roman" w:cs="Times New Roman"/>
            <w:sz w:val="24"/>
            <w:szCs w:val="24"/>
          </w:rPr>
          <w:t xml:space="preserve">ə 7 </w:t>
        </w:r>
        <w:r>
          <w:rPr>
            <w:rFonts w:ascii="Times New Roman" w:eastAsia="Times New Roman" w:hAnsi="Times New Roman" w:cs="Times New Roman"/>
            <w:sz w:val="24"/>
            <w:szCs w:val="24"/>
            <w:lang w:val="en-US"/>
          </w:rPr>
          <w:t>g</w:t>
        </w:r>
        <w:proofErr w:type="spellStart"/>
        <w:r>
          <w:rPr>
            <w:rFonts w:ascii="Times New Roman" w:eastAsia="Times New Roman" w:hAnsi="Times New Roman" w:cs="Times New Roman"/>
            <w:sz w:val="24"/>
            <w:szCs w:val="24"/>
          </w:rPr>
          <w:t>ü</w:t>
        </w:r>
        <w:proofErr w:type="spellEnd"/>
        <w:r>
          <w:rPr>
            <w:rFonts w:ascii="Times New Roman" w:eastAsia="Times New Roman" w:hAnsi="Times New Roman" w:cs="Times New Roman"/>
            <w:sz w:val="24"/>
            <w:szCs w:val="24"/>
            <w:lang w:val="en-US"/>
          </w:rPr>
          <w:t>n</w:t>
        </w:r>
        <w:r w:rsidRPr="00AE4F08">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lang w:val="en-US"/>
          </w:rPr>
          <w:t>davam</w:t>
        </w:r>
        <w:proofErr w:type="spellEnd"/>
        <w:r w:rsidRPr="00AE4F08">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lang w:val="en-US"/>
          </w:rPr>
          <w:t>edir</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n-US"/>
          </w:rPr>
          <w:t>A</w:t>
        </w:r>
        <w:r>
          <w:rPr>
            <w:rFonts w:ascii="Times New Roman" w:eastAsia="Times New Roman" w:hAnsi="Times New Roman" w:cs="Times New Roman"/>
            <w:sz w:val="24"/>
            <w:szCs w:val="24"/>
          </w:rPr>
          <w:t>ğı</w:t>
        </w:r>
        <w:r>
          <w:rPr>
            <w:rFonts w:ascii="Times New Roman" w:eastAsia="Times New Roman" w:hAnsi="Times New Roman" w:cs="Times New Roman"/>
            <w:sz w:val="24"/>
            <w:szCs w:val="24"/>
            <w:lang w:val="en-US"/>
          </w:rPr>
          <w:t>r</w:t>
        </w:r>
        <w:r w:rsidRPr="00AE4F08">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lang w:val="en-US"/>
          </w:rPr>
          <w:t>immunosuppresiyada</w:t>
        </w:r>
        <w:proofErr w:type="spellEnd"/>
        <w:r w:rsidRPr="00AE4F0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n-US"/>
          </w:rPr>
          <w:t>m</w:t>
        </w:r>
        <w:proofErr w:type="spellStart"/>
        <w:r>
          <w:rPr>
            <w:rFonts w:ascii="Times New Roman" w:eastAsia="Times New Roman" w:hAnsi="Times New Roman" w:cs="Times New Roman"/>
            <w:sz w:val="24"/>
            <w:szCs w:val="24"/>
          </w:rPr>
          <w:t>ü</w:t>
        </w:r>
        <w:r>
          <w:rPr>
            <w:rFonts w:ascii="Times New Roman" w:eastAsia="Times New Roman" w:hAnsi="Times New Roman" w:cs="Times New Roman"/>
            <w:sz w:val="24"/>
            <w:szCs w:val="24"/>
            <w:lang w:val="en-US"/>
          </w:rPr>
          <w:t>alic</w:t>
        </w:r>
        <w:proofErr w:type="spellEnd"/>
        <w:r>
          <w:rPr>
            <w:rFonts w:ascii="Times New Roman" w:eastAsia="Times New Roman" w:hAnsi="Times New Roman" w:cs="Times New Roman"/>
            <w:sz w:val="24"/>
            <w:szCs w:val="24"/>
          </w:rPr>
          <w:t xml:space="preserve">ə </w:t>
        </w:r>
        <w:r>
          <w:rPr>
            <w:rFonts w:ascii="Times New Roman" w:eastAsia="Times New Roman" w:hAnsi="Times New Roman" w:cs="Times New Roman"/>
            <w:sz w:val="24"/>
            <w:szCs w:val="24"/>
            <w:lang w:val="en-US"/>
          </w:rPr>
          <w:t>t</w:t>
        </w:r>
        <w:r>
          <w:rPr>
            <w:rFonts w:ascii="Times New Roman" w:eastAsia="Times New Roman" w:hAnsi="Times New Roman" w:cs="Times New Roman"/>
            <w:sz w:val="24"/>
            <w:szCs w:val="24"/>
          </w:rPr>
          <w:t>ə</w:t>
        </w:r>
        <w:r>
          <w:rPr>
            <w:rFonts w:ascii="Times New Roman" w:eastAsia="Times New Roman" w:hAnsi="Times New Roman" w:cs="Times New Roman"/>
            <w:sz w:val="24"/>
            <w:szCs w:val="24"/>
            <w:lang w:val="en-US"/>
          </w:rPr>
          <w:t>sir</w:t>
        </w:r>
        <w:r>
          <w:rPr>
            <w:rFonts w:ascii="Times New Roman" w:eastAsia="Times New Roman" w:hAnsi="Times New Roman" w:cs="Times New Roman"/>
            <w:sz w:val="24"/>
            <w:szCs w:val="24"/>
          </w:rPr>
          <w:t xml:space="preserve">ə </w:t>
        </w:r>
        <w:r>
          <w:rPr>
            <w:rFonts w:ascii="Times New Roman" w:eastAsia="Times New Roman" w:hAnsi="Times New Roman" w:cs="Times New Roman"/>
            <w:sz w:val="24"/>
            <w:szCs w:val="24"/>
            <w:lang w:val="en-US"/>
          </w:rPr>
          <w:t>m</w:t>
        </w:r>
        <w:r>
          <w:rPr>
            <w:rFonts w:ascii="Times New Roman" w:eastAsia="Times New Roman" w:hAnsi="Times New Roman" w:cs="Times New Roman"/>
            <w:sz w:val="24"/>
            <w:szCs w:val="24"/>
          </w:rPr>
          <w:t>ə</w:t>
        </w:r>
        <w:proofErr w:type="spellStart"/>
        <w:r>
          <w:rPr>
            <w:rFonts w:ascii="Times New Roman" w:eastAsia="Times New Roman" w:hAnsi="Times New Roman" w:cs="Times New Roman"/>
            <w:sz w:val="24"/>
            <w:szCs w:val="24"/>
            <w:lang w:val="en-US"/>
          </w:rPr>
          <w:t>ruz</w:t>
        </w:r>
        <w:proofErr w:type="spellEnd"/>
        <w:r w:rsidRPr="00AE4F08">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lang w:val="en-US"/>
          </w:rPr>
          <w:t>qalmadan</w:t>
        </w:r>
        <w:proofErr w:type="spellEnd"/>
        <w:r>
          <w:rPr>
            <w:rFonts w:ascii="Times New Roman" w:eastAsia="Times New Roman" w:hAnsi="Times New Roman" w:cs="Times New Roman"/>
            <w:sz w:val="24"/>
            <w:szCs w:val="24"/>
            <w:lang w:val="en-US"/>
          </w:rPr>
          <w:t> </w:t>
        </w:r>
        <w:proofErr w:type="spellStart"/>
        <w:r>
          <w:rPr>
            <w:rFonts w:ascii="Times New Roman" w:eastAsia="Times New Roman" w:hAnsi="Times New Roman" w:cs="Times New Roman"/>
            <w:sz w:val="24"/>
            <w:szCs w:val="24"/>
            <w:lang w:val="en-US"/>
          </w:rPr>
          <w:t>etibar</w:t>
        </w:r>
        <w:proofErr w:type="spellEnd"/>
        <w:r>
          <w:rPr>
            <w:rFonts w:ascii="Times New Roman" w:eastAsia="Times New Roman" w:hAnsi="Times New Roman" w:cs="Times New Roman"/>
            <w:sz w:val="24"/>
            <w:szCs w:val="24"/>
          </w:rPr>
          <w:t>ə</w:t>
        </w:r>
        <w:r>
          <w:rPr>
            <w:rFonts w:ascii="Times New Roman" w:eastAsia="Times New Roman" w:hAnsi="Times New Roman" w:cs="Times New Roman"/>
            <w:sz w:val="24"/>
            <w:szCs w:val="24"/>
            <w:lang w:val="en-US"/>
          </w:rPr>
          <w:t>n</w:t>
        </w:r>
        <w:r>
          <w:rPr>
            <w:rFonts w:ascii="Times New Roman" w:eastAsia="Times New Roman" w:hAnsi="Times New Roman" w:cs="Times New Roman"/>
            <w:sz w:val="24"/>
            <w:szCs w:val="24"/>
          </w:rPr>
          <w:t xml:space="preserve"> 21 </w:t>
        </w:r>
        <w:r>
          <w:rPr>
            <w:rFonts w:ascii="Times New Roman" w:eastAsia="Times New Roman" w:hAnsi="Times New Roman" w:cs="Times New Roman"/>
            <w:sz w:val="24"/>
            <w:szCs w:val="24"/>
            <w:lang w:val="en-US"/>
          </w:rPr>
          <w:t>g</w:t>
        </w:r>
        <w:proofErr w:type="spellStart"/>
        <w:r>
          <w:rPr>
            <w:rFonts w:ascii="Times New Roman" w:eastAsia="Times New Roman" w:hAnsi="Times New Roman" w:cs="Times New Roman"/>
            <w:sz w:val="24"/>
            <w:szCs w:val="24"/>
          </w:rPr>
          <w:t>ü</w:t>
        </w:r>
        <w:proofErr w:type="spellEnd"/>
        <w:r>
          <w:rPr>
            <w:rFonts w:ascii="Times New Roman" w:eastAsia="Times New Roman" w:hAnsi="Times New Roman" w:cs="Times New Roman"/>
            <w:sz w:val="24"/>
            <w:szCs w:val="24"/>
            <w:lang w:val="en-US"/>
          </w:rPr>
          <w:t>n</w:t>
        </w:r>
        <w:r>
          <w:rPr>
            <w:rFonts w:ascii="Times New Roman" w:eastAsia="Times New Roman" w:hAnsi="Times New Roman" w:cs="Times New Roman"/>
            <w:sz w:val="24"/>
            <w:szCs w:val="24"/>
          </w:rPr>
          <w:t xml:space="preserve">ə </w:t>
        </w:r>
        <w:r>
          <w:rPr>
            <w:rFonts w:ascii="Times New Roman" w:eastAsia="Times New Roman" w:hAnsi="Times New Roman" w:cs="Times New Roman"/>
            <w:sz w:val="24"/>
            <w:szCs w:val="24"/>
            <w:lang w:val="en-US"/>
          </w:rPr>
          <w:t>q</w:t>
        </w:r>
        <w:r>
          <w:rPr>
            <w:rFonts w:ascii="Times New Roman" w:eastAsia="Times New Roman" w:hAnsi="Times New Roman" w:cs="Times New Roman"/>
            <w:sz w:val="24"/>
            <w:szCs w:val="24"/>
          </w:rPr>
          <w:t>ə</w:t>
        </w:r>
        <w:r>
          <w:rPr>
            <w:rFonts w:ascii="Times New Roman" w:eastAsia="Times New Roman" w:hAnsi="Times New Roman" w:cs="Times New Roman"/>
            <w:sz w:val="24"/>
            <w:szCs w:val="24"/>
            <w:lang w:val="en-US"/>
          </w:rPr>
          <w:t>d</w:t>
        </w:r>
        <w:r>
          <w:rPr>
            <w:rFonts w:ascii="Times New Roman" w:eastAsia="Times New Roman" w:hAnsi="Times New Roman" w:cs="Times New Roman"/>
            <w:sz w:val="24"/>
            <w:szCs w:val="24"/>
          </w:rPr>
          <w:t>ə</w:t>
        </w:r>
        <w:r>
          <w:rPr>
            <w:rFonts w:ascii="Times New Roman" w:eastAsia="Times New Roman" w:hAnsi="Times New Roman" w:cs="Times New Roman"/>
            <w:sz w:val="24"/>
            <w:szCs w:val="24"/>
            <w:lang w:val="en-US"/>
          </w:rPr>
          <w:t>r</w:t>
        </w:r>
        <w:proofErr w:type="gramStart"/>
        <w:r>
          <w:rPr>
            <w:rFonts w:ascii="Times New Roman" w:eastAsia="Times New Roman" w:hAnsi="Times New Roman" w:cs="Times New Roman"/>
            <w:sz w:val="24"/>
            <w:szCs w:val="24"/>
            <w:lang w:val="en-US"/>
          </w:rPr>
          <w:t> </w:t>
        </w:r>
        <w:r w:rsidRPr="00AE4F0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n-US"/>
          </w:rPr>
          <w:t>m</w:t>
        </w:r>
        <w:proofErr w:type="spellStart"/>
        <w:r>
          <w:rPr>
            <w:rFonts w:ascii="Times New Roman" w:eastAsia="Times New Roman" w:hAnsi="Times New Roman" w:cs="Times New Roman"/>
            <w:sz w:val="24"/>
            <w:szCs w:val="24"/>
          </w:rPr>
          <w:t>ü</w:t>
        </w:r>
        <w:r>
          <w:rPr>
            <w:rFonts w:ascii="Times New Roman" w:eastAsia="Times New Roman" w:hAnsi="Times New Roman" w:cs="Times New Roman"/>
            <w:sz w:val="24"/>
            <w:szCs w:val="24"/>
            <w:lang w:val="en-US"/>
          </w:rPr>
          <w:t>vafiq</w:t>
        </w:r>
        <w:proofErr w:type="spellEnd"/>
        <w:proofErr w:type="gramEnd"/>
        <w:r w:rsidRPr="00AE4F08">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lang w:val="en-US"/>
          </w:rPr>
          <w:t>olaraq</w:t>
        </w:r>
        <w:proofErr w:type="spellEnd"/>
        <w:r>
          <w:rPr>
            <w:rFonts w:ascii="Times New Roman" w:eastAsia="Times New Roman" w:hAnsi="Times New Roman" w:cs="Times New Roman"/>
            <w:sz w:val="24"/>
            <w:szCs w:val="24"/>
            <w:lang w:val="en-US"/>
          </w:rPr>
          <w:t> </w:t>
        </w:r>
        <w:proofErr w:type="spellStart"/>
        <w:r>
          <w:rPr>
            <w:rFonts w:ascii="Times New Roman" w:eastAsia="Times New Roman" w:hAnsi="Times New Roman" w:cs="Times New Roman"/>
            <w:sz w:val="24"/>
            <w:szCs w:val="24"/>
            <w:lang w:val="en-US"/>
          </w:rPr>
          <w:t>davam</w:t>
        </w:r>
        <w:proofErr w:type="spellEnd"/>
        <w:r w:rsidRPr="00AE4F08">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lang w:val="en-US"/>
          </w:rPr>
          <w:t>ed</w:t>
        </w:r>
        <w:proofErr w:type="spellEnd"/>
        <w:r>
          <w:rPr>
            <w:rFonts w:ascii="Times New Roman" w:eastAsia="Times New Roman" w:hAnsi="Times New Roman" w:cs="Times New Roman"/>
            <w:sz w:val="24"/>
            <w:szCs w:val="24"/>
          </w:rPr>
          <w:t xml:space="preserve">ə </w:t>
        </w:r>
        <w:proofErr w:type="spellStart"/>
        <w:r>
          <w:rPr>
            <w:rFonts w:ascii="Times New Roman" w:eastAsia="Times New Roman" w:hAnsi="Times New Roman" w:cs="Times New Roman"/>
            <w:sz w:val="24"/>
            <w:szCs w:val="24"/>
            <w:lang w:val="en-US"/>
          </w:rPr>
          <w:t>bil</w:t>
        </w:r>
        <w:proofErr w:type="spellEnd"/>
        <w:r>
          <w:rPr>
            <w:rFonts w:ascii="Times New Roman" w:eastAsia="Times New Roman" w:hAnsi="Times New Roman" w:cs="Times New Roman"/>
            <w:sz w:val="24"/>
            <w:szCs w:val="24"/>
          </w:rPr>
          <w:t>ə</w:t>
        </w:r>
        <w:r>
          <w:rPr>
            <w:rFonts w:ascii="Times New Roman" w:eastAsia="Times New Roman" w:hAnsi="Times New Roman" w:cs="Times New Roman"/>
            <w:sz w:val="24"/>
            <w:szCs w:val="24"/>
            <w:lang w:val="en-US"/>
          </w:rPr>
          <w:t>r</w:t>
        </w:r>
        <w:r>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 </w:t>
        </w:r>
      </w:ins>
    </w:p>
    <w:p w:rsidR="00AE4F08" w:rsidRDefault="00AE4F08" w:rsidP="00AE4F08">
      <w:pPr>
        <w:numPr>
          <w:ilvl w:val="1"/>
          <w:numId w:val="5"/>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Dərmana alternativlər</w:t>
      </w:r>
      <w:ins w:id="5" w:author="Unknown">
        <w:r>
          <w:rPr>
            <w:rFonts w:ascii="Times New Roman" w:eastAsia="Times New Roman" w:hAnsi="Times New Roman" w:cs="Times New Roman"/>
            <w:sz w:val="24"/>
            <w:szCs w:val="24"/>
          </w:rPr>
          <w:t>:</w:t>
        </w:r>
      </w:ins>
    </w:p>
    <w:p w:rsidR="00AE4F08" w:rsidRDefault="00AE4F08" w:rsidP="00AE4F08">
      <w:pPr>
        <w:numPr>
          <w:ilvl w:val="2"/>
          <w:numId w:val="5"/>
        </w:numPr>
        <w:spacing w:before="100" w:beforeAutospacing="1" w:after="100" w:afterAutospacing="1"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lastRenderedPageBreak/>
        <w:t>valasiklovir</w:t>
      </w:r>
      <w:proofErr w:type="spellEnd"/>
      <w:r>
        <w:rPr>
          <w:rFonts w:ascii="Times New Roman" w:eastAsia="Times New Roman" w:hAnsi="Times New Roman" w:cs="Times New Roman"/>
          <w:sz w:val="24"/>
          <w:szCs w:val="24"/>
        </w:rPr>
        <w:t xml:space="preserve"> 60 </w:t>
      </w:r>
      <w:proofErr w:type="spellStart"/>
      <w:r>
        <w:rPr>
          <w:rFonts w:ascii="Times New Roman" w:eastAsia="Times New Roman" w:hAnsi="Times New Roman" w:cs="Times New Roman"/>
          <w:sz w:val="24"/>
          <w:szCs w:val="24"/>
        </w:rPr>
        <w:t>mq</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kq</w:t>
      </w:r>
      <w:proofErr w:type="spellEnd"/>
      <w:r>
        <w:rPr>
          <w:rFonts w:ascii="Times New Roman" w:eastAsia="Times New Roman" w:hAnsi="Times New Roman" w:cs="Times New Roman"/>
          <w:sz w:val="24"/>
          <w:szCs w:val="24"/>
        </w:rPr>
        <w:t xml:space="preserve"> / 24 </w:t>
      </w:r>
      <w:proofErr w:type="spellStart"/>
      <w:r>
        <w:rPr>
          <w:rFonts w:ascii="Times New Roman" w:eastAsia="Times New Roman" w:hAnsi="Times New Roman" w:cs="Times New Roman"/>
          <w:sz w:val="24"/>
          <w:szCs w:val="24"/>
        </w:rPr>
        <w:t>saat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d.q</w:t>
      </w:r>
      <w:proofErr w:type="spellEnd"/>
      <w:r>
        <w:rPr>
          <w:rFonts w:ascii="Times New Roman" w:eastAsia="Times New Roman" w:hAnsi="Times New Roman" w:cs="Times New Roman"/>
          <w:sz w:val="24"/>
          <w:szCs w:val="24"/>
        </w:rPr>
        <w:t xml:space="preserve">. 3 </w:t>
      </w:r>
      <w:proofErr w:type="spellStart"/>
      <w:r>
        <w:rPr>
          <w:rFonts w:ascii="Times New Roman" w:eastAsia="Times New Roman" w:hAnsi="Times New Roman" w:cs="Times New Roman"/>
          <w:sz w:val="24"/>
          <w:szCs w:val="24"/>
        </w:rPr>
        <w:t>dozaya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bölünür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maksimum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doza</w:t>
      </w:r>
      <w:proofErr w:type="spellEnd"/>
      <w:r>
        <w:rPr>
          <w:rFonts w:ascii="Times New Roman" w:eastAsia="Times New Roman" w:hAnsi="Times New Roman" w:cs="Times New Roman"/>
          <w:sz w:val="24"/>
          <w:szCs w:val="24"/>
        </w:rPr>
        <w:t xml:space="preserve"> 3 000 </w:t>
      </w:r>
      <w:proofErr w:type="spellStart"/>
      <w:r>
        <w:rPr>
          <w:rFonts w:ascii="Times New Roman" w:eastAsia="Times New Roman" w:hAnsi="Times New Roman" w:cs="Times New Roman"/>
          <w:sz w:val="24"/>
          <w:szCs w:val="24"/>
        </w:rPr>
        <w:t>mq</w:t>
      </w:r>
      <w:proofErr w:type="spellEnd"/>
      <w:r>
        <w:rPr>
          <w:rFonts w:ascii="Times New Roman" w:eastAsia="Times New Roman" w:hAnsi="Times New Roman" w:cs="Times New Roman"/>
          <w:sz w:val="24"/>
          <w:szCs w:val="24"/>
        </w:rPr>
        <w:t xml:space="preserve"> / 24 </w:t>
      </w:r>
      <w:proofErr w:type="spellStart"/>
      <w:r>
        <w:rPr>
          <w:rFonts w:ascii="Times New Roman" w:eastAsia="Times New Roman" w:hAnsi="Times New Roman" w:cs="Times New Roman"/>
          <w:sz w:val="24"/>
          <w:szCs w:val="24"/>
        </w:rPr>
        <w:t>saat</w:t>
      </w:r>
      <w:proofErr w:type="spellEnd"/>
      <w:r>
        <w:rPr>
          <w:rFonts w:ascii="Times New Roman" w:eastAsia="Times New Roman" w:hAnsi="Times New Roman" w:cs="Times New Roman"/>
          <w:sz w:val="24"/>
          <w:szCs w:val="24"/>
        </w:rPr>
        <w:t xml:space="preserve"> (250 </w:t>
      </w:r>
      <w:proofErr w:type="spellStart"/>
      <w:r>
        <w:rPr>
          <w:rFonts w:ascii="Times New Roman" w:eastAsia="Times New Roman" w:hAnsi="Times New Roman" w:cs="Times New Roman"/>
          <w:sz w:val="24"/>
          <w:szCs w:val="24"/>
        </w:rPr>
        <w:t>mq</w:t>
      </w:r>
      <w:proofErr w:type="spellEnd"/>
      <w:r>
        <w:rPr>
          <w:rFonts w:ascii="Times New Roman" w:eastAsia="Times New Roman" w:hAnsi="Times New Roman" w:cs="Times New Roman"/>
          <w:sz w:val="24"/>
          <w:szCs w:val="24"/>
        </w:rPr>
        <w:t xml:space="preserve"> və 500 </w:t>
      </w:r>
      <w:proofErr w:type="spellStart"/>
      <w:r>
        <w:rPr>
          <w:rFonts w:ascii="Times New Roman" w:eastAsia="Times New Roman" w:hAnsi="Times New Roman" w:cs="Times New Roman"/>
          <w:sz w:val="24"/>
          <w:szCs w:val="24"/>
        </w:rPr>
        <w:t>mq</w:t>
      </w:r>
      <w:proofErr w:type="spellEnd"/>
      <w:r>
        <w:rPr>
          <w:rFonts w:ascii="Times New Roman" w:eastAsia="Times New Roman" w:hAnsi="Times New Roman" w:cs="Times New Roman"/>
          <w:sz w:val="24"/>
          <w:szCs w:val="24"/>
        </w:rPr>
        <w:t xml:space="preserve"> dozalı </w:t>
      </w:r>
      <w:proofErr w:type="spellStart"/>
      <w:r>
        <w:rPr>
          <w:rFonts w:ascii="Times New Roman" w:eastAsia="Times New Roman" w:hAnsi="Times New Roman" w:cs="Times New Roman"/>
          <w:sz w:val="24"/>
          <w:szCs w:val="24"/>
        </w:rPr>
        <w:t>tablet</w:t>
      </w:r>
      <w:proofErr w:type="spellEnd"/>
      <w:r>
        <w:rPr>
          <w:rFonts w:ascii="Times New Roman" w:eastAsia="Times New Roman" w:hAnsi="Times New Roman" w:cs="Times New Roman"/>
          <w:sz w:val="24"/>
          <w:szCs w:val="24"/>
        </w:rPr>
        <w:t xml:space="preserve">) və </w:t>
      </w:r>
      <w:proofErr w:type="spellStart"/>
      <w:r>
        <w:rPr>
          <w:rFonts w:ascii="Times New Roman" w:eastAsia="Times New Roman" w:hAnsi="Times New Roman" w:cs="Times New Roman"/>
          <w:sz w:val="24"/>
          <w:szCs w:val="24"/>
        </w:rPr>
        <w:t>ya</w:t>
      </w:r>
      <w:proofErr w:type="spellEnd"/>
      <w:ins w:id="6" w:author="Unknown">
        <w:r>
          <w:rPr>
            <w:rFonts w:ascii="Times New Roman" w:eastAsia="Times New Roman" w:hAnsi="Times New Roman" w:cs="Times New Roman"/>
            <w:sz w:val="24"/>
            <w:szCs w:val="24"/>
          </w:rPr>
          <w:t> </w:t>
        </w:r>
      </w:ins>
    </w:p>
    <w:p w:rsidR="00AE4F08" w:rsidRDefault="00AE4F08" w:rsidP="00AE4F08">
      <w:pPr>
        <w:numPr>
          <w:ilvl w:val="2"/>
          <w:numId w:val="5"/>
        </w:numPr>
        <w:spacing w:before="100" w:beforeAutospacing="1" w:after="100" w:afterAutospacing="1"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asiklovir</w:t>
      </w:r>
      <w:proofErr w:type="spellEnd"/>
      <w:r>
        <w:rPr>
          <w:rFonts w:ascii="Times New Roman" w:eastAsia="Times New Roman" w:hAnsi="Times New Roman" w:cs="Times New Roman"/>
          <w:sz w:val="24"/>
          <w:szCs w:val="24"/>
        </w:rPr>
        <w:t xml:space="preserve"> 80 </w:t>
      </w:r>
      <w:proofErr w:type="spellStart"/>
      <w:r>
        <w:rPr>
          <w:rFonts w:ascii="Times New Roman" w:eastAsia="Times New Roman" w:hAnsi="Times New Roman" w:cs="Times New Roman"/>
          <w:sz w:val="24"/>
          <w:szCs w:val="24"/>
        </w:rPr>
        <w:t>mq</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kq</w:t>
      </w:r>
      <w:proofErr w:type="spellEnd"/>
      <w:r>
        <w:rPr>
          <w:rFonts w:ascii="Times New Roman" w:eastAsia="Times New Roman" w:hAnsi="Times New Roman" w:cs="Times New Roman"/>
          <w:sz w:val="24"/>
          <w:szCs w:val="24"/>
        </w:rPr>
        <w:t xml:space="preserve"> / 24 </w:t>
      </w:r>
      <w:proofErr w:type="spellStart"/>
      <w:r>
        <w:rPr>
          <w:rFonts w:ascii="Times New Roman" w:eastAsia="Times New Roman" w:hAnsi="Times New Roman" w:cs="Times New Roman"/>
          <w:sz w:val="24"/>
          <w:szCs w:val="24"/>
        </w:rPr>
        <w:t>saat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d.q</w:t>
      </w:r>
      <w:proofErr w:type="spellEnd"/>
      <w:r>
        <w:rPr>
          <w:rFonts w:ascii="Times New Roman" w:eastAsia="Times New Roman" w:hAnsi="Times New Roman" w:cs="Times New Roman"/>
          <w:sz w:val="24"/>
          <w:szCs w:val="24"/>
        </w:rPr>
        <w:t xml:space="preserve"> 4 </w:t>
      </w:r>
      <w:proofErr w:type="spellStart"/>
      <w:r>
        <w:rPr>
          <w:rFonts w:ascii="Times New Roman" w:eastAsia="Times New Roman" w:hAnsi="Times New Roman" w:cs="Times New Roman"/>
          <w:sz w:val="24"/>
          <w:szCs w:val="24"/>
        </w:rPr>
        <w:t>dozaya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bölünür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maksimum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doza</w:t>
      </w:r>
      <w:proofErr w:type="spellEnd"/>
      <w:r>
        <w:rPr>
          <w:rFonts w:ascii="Times New Roman" w:eastAsia="Times New Roman" w:hAnsi="Times New Roman" w:cs="Times New Roman"/>
          <w:sz w:val="24"/>
          <w:szCs w:val="24"/>
        </w:rPr>
        <w:t xml:space="preserve"> 3200 </w:t>
      </w:r>
      <w:proofErr w:type="spellStart"/>
      <w:r>
        <w:rPr>
          <w:rFonts w:ascii="Times New Roman" w:eastAsia="Times New Roman" w:hAnsi="Times New Roman" w:cs="Times New Roman"/>
          <w:sz w:val="24"/>
          <w:szCs w:val="24"/>
        </w:rPr>
        <w:t>mq</w:t>
      </w:r>
      <w:proofErr w:type="spellEnd"/>
      <w:r>
        <w:rPr>
          <w:rFonts w:ascii="Times New Roman" w:eastAsia="Times New Roman" w:hAnsi="Times New Roman" w:cs="Times New Roman"/>
          <w:sz w:val="24"/>
          <w:szCs w:val="24"/>
        </w:rPr>
        <w:t>/ 24 saatdır  </w:t>
      </w:r>
    </w:p>
    <w:p w:rsidR="00AE4F08" w:rsidRDefault="00AE4F08" w:rsidP="00AE4F08">
      <w:pPr>
        <w:numPr>
          <w:ilvl w:val="1"/>
          <w:numId w:val="5"/>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Zoster</w:t>
      </w:r>
      <w:r w:rsidRPr="00AE4F08">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lang w:val="en-US"/>
        </w:rPr>
        <w:t>hyperimmunoglobulin</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n-US"/>
        </w:rPr>
        <w:t>u</w:t>
      </w:r>
      <w:proofErr w:type="spellStart"/>
      <w:r>
        <w:rPr>
          <w:rFonts w:ascii="Times New Roman" w:eastAsia="Times New Roman" w:hAnsi="Times New Roman" w:cs="Times New Roman"/>
          <w:sz w:val="24"/>
          <w:szCs w:val="24"/>
        </w:rPr>
        <w:t>ş</w:t>
      </w:r>
      <w:proofErr w:type="spellEnd"/>
      <w:r>
        <w:rPr>
          <w:rFonts w:ascii="Times New Roman" w:eastAsia="Times New Roman" w:hAnsi="Times New Roman" w:cs="Times New Roman"/>
          <w:sz w:val="24"/>
          <w:szCs w:val="24"/>
          <w:lang w:val="en-US"/>
        </w:rPr>
        <w:t>a</w:t>
      </w:r>
      <w:r>
        <w:rPr>
          <w:rFonts w:ascii="Times New Roman" w:eastAsia="Times New Roman" w:hAnsi="Times New Roman" w:cs="Times New Roman"/>
          <w:sz w:val="24"/>
          <w:szCs w:val="24"/>
        </w:rPr>
        <w:t>ğı</w:t>
      </w:r>
      <w:r>
        <w:rPr>
          <w:rFonts w:ascii="Times New Roman" w:eastAsia="Times New Roman" w:hAnsi="Times New Roman" w:cs="Times New Roman"/>
          <w:sz w:val="24"/>
          <w:szCs w:val="24"/>
          <w:lang w:val="en-US"/>
        </w:rPr>
        <w:t>n</w:t>
      </w:r>
      <w:r>
        <w:rPr>
          <w:rFonts w:ascii="Times New Roman" w:eastAsia="Times New Roman" w:hAnsi="Times New Roman" w:cs="Times New Roman"/>
          <w:sz w:val="24"/>
          <w:szCs w:val="24"/>
        </w:rPr>
        <w:t xml:space="preserve"> çə</w:t>
      </w:r>
      <w:proofErr w:type="spellStart"/>
      <w:r>
        <w:rPr>
          <w:rFonts w:ascii="Times New Roman" w:eastAsia="Times New Roman" w:hAnsi="Times New Roman" w:cs="Times New Roman"/>
          <w:sz w:val="24"/>
          <w:szCs w:val="24"/>
          <w:lang w:val="en-US"/>
        </w:rPr>
        <w:t>kisi</w:t>
      </w:r>
      <w:proofErr w:type="spellEnd"/>
      <w:r>
        <w:rPr>
          <w:rFonts w:ascii="Times New Roman" w:eastAsia="Times New Roman" w:hAnsi="Times New Roman" w:cs="Times New Roman"/>
          <w:sz w:val="24"/>
          <w:szCs w:val="24"/>
        </w:rPr>
        <w:t xml:space="preserve"> 20 </w:t>
      </w:r>
      <w:proofErr w:type="spellStart"/>
      <w:r>
        <w:rPr>
          <w:rFonts w:ascii="Times New Roman" w:eastAsia="Times New Roman" w:hAnsi="Times New Roman" w:cs="Times New Roman"/>
          <w:sz w:val="24"/>
          <w:szCs w:val="24"/>
          <w:lang w:val="en-US"/>
        </w:rPr>
        <w:t>kq</w:t>
      </w:r>
      <w:proofErr w:type="spellEnd"/>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lang w:val="en-US"/>
        </w:rPr>
        <w:t>dan</w:t>
      </w:r>
      <w:proofErr w:type="spellEnd"/>
      <w:r w:rsidRPr="00AE4F0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n-US"/>
        </w:rPr>
        <w:t>a</w:t>
      </w:r>
      <w:proofErr w:type="spellStart"/>
      <w:r>
        <w:rPr>
          <w:rFonts w:ascii="Times New Roman" w:eastAsia="Times New Roman" w:hAnsi="Times New Roman" w:cs="Times New Roman"/>
          <w:sz w:val="24"/>
          <w:szCs w:val="24"/>
        </w:rPr>
        <w:t>ş</w:t>
      </w:r>
      <w:proofErr w:type="spellEnd"/>
      <w:r>
        <w:rPr>
          <w:rFonts w:ascii="Times New Roman" w:eastAsia="Times New Roman" w:hAnsi="Times New Roman" w:cs="Times New Roman"/>
          <w:sz w:val="24"/>
          <w:szCs w:val="24"/>
          <w:lang w:val="en-US"/>
        </w:rPr>
        <w:t>a</w:t>
      </w:r>
      <w:r>
        <w:rPr>
          <w:rFonts w:ascii="Times New Roman" w:eastAsia="Times New Roman" w:hAnsi="Times New Roman" w:cs="Times New Roman"/>
          <w:sz w:val="24"/>
          <w:szCs w:val="24"/>
        </w:rPr>
        <w:t xml:space="preserve">ğı </w:t>
      </w:r>
      <w:proofErr w:type="spellStart"/>
      <w:r>
        <w:rPr>
          <w:rFonts w:ascii="Times New Roman" w:eastAsia="Times New Roman" w:hAnsi="Times New Roman" w:cs="Times New Roman"/>
          <w:sz w:val="24"/>
          <w:szCs w:val="24"/>
          <w:lang w:val="en-US"/>
        </w:rPr>
        <w:t>olduqda</w:t>
      </w:r>
      <w:proofErr w:type="spellEnd"/>
      <w:r>
        <w:rPr>
          <w:rFonts w:ascii="Times New Roman" w:eastAsia="Times New Roman" w:hAnsi="Times New Roman" w:cs="Times New Roman"/>
          <w:sz w:val="24"/>
          <w:szCs w:val="24"/>
          <w:lang w:val="en-US"/>
        </w:rPr>
        <w:t> </w:t>
      </w:r>
      <w:r>
        <w:rPr>
          <w:rFonts w:ascii="Times New Roman" w:eastAsia="Times New Roman" w:hAnsi="Times New Roman" w:cs="Times New Roman"/>
          <w:sz w:val="24"/>
          <w:szCs w:val="24"/>
        </w:rPr>
        <w:t xml:space="preserve">2 </w:t>
      </w:r>
      <w:r>
        <w:rPr>
          <w:rFonts w:ascii="Times New Roman" w:eastAsia="Times New Roman" w:hAnsi="Times New Roman" w:cs="Times New Roman"/>
          <w:sz w:val="24"/>
          <w:szCs w:val="24"/>
          <w:lang w:val="en-US"/>
        </w:rPr>
        <w:t>ml</w:t>
      </w:r>
      <w:r w:rsidRPr="00AE4F08">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lang w:val="en-US"/>
        </w:rPr>
        <w:t>i</w:t>
      </w:r>
      <w:proofErr w:type="spellEnd"/>
      <w:r>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m</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n-US"/>
        </w:rPr>
        <w:t>v</w:t>
      </w:r>
      <w:r>
        <w:rPr>
          <w:rFonts w:ascii="Times New Roman" w:eastAsia="Times New Roman" w:hAnsi="Times New Roman" w:cs="Times New Roman"/>
          <w:sz w:val="24"/>
          <w:szCs w:val="24"/>
        </w:rPr>
        <w:t xml:space="preserve">ə </w:t>
      </w:r>
      <w:proofErr w:type="spellStart"/>
      <w:r>
        <w:rPr>
          <w:rFonts w:ascii="Times New Roman" w:eastAsia="Times New Roman" w:hAnsi="Times New Roman" w:cs="Times New Roman"/>
          <w:sz w:val="24"/>
          <w:szCs w:val="24"/>
        </w:rPr>
        <w:t>ç</w:t>
      </w:r>
      <w:proofErr w:type="spellEnd"/>
      <w:r>
        <w:rPr>
          <w:rFonts w:ascii="Times New Roman" w:eastAsia="Times New Roman" w:hAnsi="Times New Roman" w:cs="Times New Roman"/>
          <w:sz w:val="24"/>
          <w:szCs w:val="24"/>
          <w:lang w:val="en-US"/>
        </w:rPr>
        <w:t>ox</w:t>
      </w:r>
      <w:r w:rsidRPr="00AE4F08">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lang w:val="en-US"/>
        </w:rPr>
        <w:t>olduqda</w:t>
      </w:r>
      <w:proofErr w:type="spellEnd"/>
      <w:r>
        <w:rPr>
          <w:rFonts w:ascii="Times New Roman" w:eastAsia="Times New Roman" w:hAnsi="Times New Roman" w:cs="Times New Roman"/>
          <w:sz w:val="24"/>
          <w:szCs w:val="24"/>
          <w:lang w:val="en-US"/>
        </w:rPr>
        <w:t> </w:t>
      </w:r>
      <w:r>
        <w:rPr>
          <w:rFonts w:ascii="Times New Roman" w:eastAsia="Times New Roman" w:hAnsi="Times New Roman" w:cs="Times New Roman"/>
          <w:sz w:val="24"/>
          <w:szCs w:val="24"/>
        </w:rPr>
        <w:t xml:space="preserve">4 </w:t>
      </w:r>
      <w:r>
        <w:rPr>
          <w:rFonts w:ascii="Times New Roman" w:eastAsia="Times New Roman" w:hAnsi="Times New Roman" w:cs="Times New Roman"/>
          <w:sz w:val="24"/>
          <w:szCs w:val="24"/>
          <w:lang w:val="en-US"/>
        </w:rPr>
        <w:t>ml</w:t>
      </w:r>
      <w:r w:rsidRPr="00AE4F08">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lang w:val="en-US"/>
        </w:rPr>
        <w:t>i</w:t>
      </w:r>
      <w:proofErr w:type="spellEnd"/>
      <w:r>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m</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n-US"/>
        </w:rPr>
        <w:t>h</w:t>
      </w:r>
      <w:r>
        <w:rPr>
          <w:rFonts w:ascii="Times New Roman" w:eastAsia="Times New Roman" w:hAnsi="Times New Roman" w:cs="Times New Roman"/>
          <w:sz w:val="24"/>
          <w:szCs w:val="24"/>
        </w:rPr>
        <w:t>ə</w:t>
      </w:r>
      <w:r>
        <w:rPr>
          <w:rFonts w:ascii="Times New Roman" w:eastAsia="Times New Roman" w:hAnsi="Times New Roman" w:cs="Times New Roman"/>
          <w:sz w:val="24"/>
          <w:szCs w:val="24"/>
          <w:lang w:val="en-US"/>
        </w:rPr>
        <w:t>m</w:t>
      </w:r>
      <w:proofErr w:type="spellStart"/>
      <w:r>
        <w:rPr>
          <w:rFonts w:ascii="Times New Roman" w:eastAsia="Times New Roman" w:hAnsi="Times New Roman" w:cs="Times New Roman"/>
          <w:sz w:val="24"/>
          <w:szCs w:val="24"/>
        </w:rPr>
        <w:t>ç</w:t>
      </w:r>
      <w:r>
        <w:rPr>
          <w:rFonts w:ascii="Times New Roman" w:eastAsia="Times New Roman" w:hAnsi="Times New Roman" w:cs="Times New Roman"/>
          <w:sz w:val="24"/>
          <w:szCs w:val="24"/>
          <w:lang w:val="en-US"/>
        </w:rPr>
        <w:t>inin</w:t>
      </w:r>
      <w:proofErr w:type="spellEnd"/>
      <w:r>
        <w:rPr>
          <w:rFonts w:ascii="Times New Roman" w:eastAsia="Times New Roman" w:hAnsi="Times New Roman" w:cs="Times New Roman"/>
          <w:sz w:val="24"/>
          <w:szCs w:val="24"/>
          <w:lang w:val="en-US"/>
        </w:rPr>
        <w:t> </w:t>
      </w:r>
      <w:ins w:id="7" w:author="Unknown">
        <w:r>
          <w:rPr>
            <w:rFonts w:ascii="Times New Roman" w:eastAsia="Times New Roman" w:hAnsi="Times New Roman" w:cs="Times New Roman"/>
            <w:sz w:val="24"/>
            <w:szCs w:val="24"/>
            <w:lang w:val="en-US"/>
          </w:rPr>
          <w:t>x</w:t>
        </w:r>
        <w:r>
          <w:rPr>
            <w:rFonts w:ascii="Times New Roman" w:eastAsia="Times New Roman" w:hAnsi="Times New Roman" w:cs="Times New Roman"/>
            <w:sz w:val="24"/>
            <w:szCs w:val="24"/>
          </w:rPr>
          <w:t>ə</w:t>
        </w:r>
        <w:r>
          <w:rPr>
            <w:rFonts w:ascii="Times New Roman" w:eastAsia="Times New Roman" w:hAnsi="Times New Roman" w:cs="Times New Roman"/>
            <w:sz w:val="24"/>
            <w:szCs w:val="24"/>
            <w:lang w:val="en-US"/>
          </w:rPr>
          <w:t>std</w:t>
        </w:r>
        <w:r>
          <w:rPr>
            <w:rFonts w:ascii="Times New Roman" w:eastAsia="Times New Roman" w:hAnsi="Times New Roman" w:cs="Times New Roman"/>
            <w:sz w:val="24"/>
            <w:szCs w:val="24"/>
          </w:rPr>
          <w:t>ə</w:t>
        </w:r>
        <w:r>
          <w:rPr>
            <w:rFonts w:ascii="Times New Roman" w:eastAsia="Times New Roman" w:hAnsi="Times New Roman" w:cs="Times New Roman"/>
            <w:sz w:val="24"/>
            <w:szCs w:val="24"/>
            <w:lang w:val="en-US"/>
          </w:rPr>
          <w:t>d</w:t>
        </w:r>
        <w:r>
          <w:rPr>
            <w:rFonts w:ascii="Times New Roman" w:eastAsia="Times New Roman" w:hAnsi="Times New Roman" w:cs="Times New Roman"/>
            <w:sz w:val="24"/>
            <w:szCs w:val="24"/>
          </w:rPr>
          <w:t xml:space="preserve">ə </w:t>
        </w:r>
        <w:proofErr w:type="spellStart"/>
        <w:r>
          <w:rPr>
            <w:rFonts w:ascii="Times New Roman" w:eastAsia="Times New Roman" w:hAnsi="Times New Roman" w:cs="Times New Roman"/>
            <w:sz w:val="24"/>
            <w:szCs w:val="24"/>
            <w:lang w:val="en-US"/>
          </w:rPr>
          <w:t>su</w:t>
        </w:r>
        <w:r>
          <w:rPr>
            <w:rFonts w:ascii="Times New Roman" w:eastAsia="Times New Roman" w:hAnsi="Times New Roman" w:cs="Times New Roman"/>
            <w:sz w:val="24"/>
            <w:szCs w:val="24"/>
          </w:rPr>
          <w:t>ç</w:t>
        </w:r>
        <w:r>
          <w:rPr>
            <w:rFonts w:ascii="Times New Roman" w:eastAsia="Times New Roman" w:hAnsi="Times New Roman" w:cs="Times New Roman"/>
            <w:sz w:val="24"/>
            <w:szCs w:val="24"/>
            <w:lang w:val="en-US"/>
          </w:rPr>
          <w:t>i</w:t>
        </w:r>
        <w:proofErr w:type="spellEnd"/>
        <w:r>
          <w:rPr>
            <w:rFonts w:ascii="Times New Roman" w:eastAsia="Times New Roman" w:hAnsi="Times New Roman" w:cs="Times New Roman"/>
            <w:sz w:val="24"/>
            <w:szCs w:val="24"/>
          </w:rPr>
          <w:t>çə</w:t>
        </w:r>
        <w:proofErr w:type="spellStart"/>
        <w:r>
          <w:rPr>
            <w:rFonts w:ascii="Times New Roman" w:eastAsia="Times New Roman" w:hAnsi="Times New Roman" w:cs="Times New Roman"/>
            <w:sz w:val="24"/>
            <w:szCs w:val="24"/>
            <w:lang w:val="en-US"/>
          </w:rPr>
          <w:t>yi</w:t>
        </w:r>
        <w:proofErr w:type="spellEnd"/>
        <w:r w:rsidRPr="00AE4F08">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lang w:val="en-US"/>
          </w:rPr>
          <w:t>olmad</w:t>
        </w:r>
        <w:proofErr w:type="spellEnd"/>
        <w:r>
          <w:rPr>
            <w:rFonts w:ascii="Times New Roman" w:eastAsia="Times New Roman" w:hAnsi="Times New Roman" w:cs="Times New Roman"/>
            <w:sz w:val="24"/>
            <w:szCs w:val="24"/>
          </w:rPr>
          <w:t xml:space="preserve">ığı </w:t>
        </w:r>
        <w:r>
          <w:rPr>
            <w:rFonts w:ascii="Times New Roman" w:eastAsia="Times New Roman" w:hAnsi="Times New Roman" w:cs="Times New Roman"/>
            <w:sz w:val="24"/>
            <w:szCs w:val="24"/>
            <w:lang w:val="en-US"/>
          </w:rPr>
          <w:t>t</w:t>
        </w:r>
        <w:r>
          <w:rPr>
            <w:rFonts w:ascii="Times New Roman" w:eastAsia="Times New Roman" w:hAnsi="Times New Roman" w:cs="Times New Roman"/>
            <w:sz w:val="24"/>
            <w:szCs w:val="24"/>
          </w:rPr>
          <w:t>ə</w:t>
        </w:r>
        <w:proofErr w:type="spellStart"/>
        <w:r>
          <w:rPr>
            <w:rFonts w:ascii="Times New Roman" w:eastAsia="Times New Roman" w:hAnsi="Times New Roman" w:cs="Times New Roman"/>
            <w:sz w:val="24"/>
            <w:szCs w:val="24"/>
            <w:lang w:val="en-US"/>
          </w:rPr>
          <w:t>dqird</w:t>
        </w:r>
        <w:proofErr w:type="spellEnd"/>
        <w:r>
          <w:rPr>
            <w:rFonts w:ascii="Times New Roman" w:eastAsia="Times New Roman" w:hAnsi="Times New Roman" w:cs="Times New Roman"/>
            <w:sz w:val="24"/>
            <w:szCs w:val="24"/>
          </w:rPr>
          <w:t xml:space="preserve">ə </w:t>
        </w:r>
        <w:r>
          <w:rPr>
            <w:rFonts w:ascii="Times New Roman" w:eastAsia="Times New Roman" w:hAnsi="Times New Roman" w:cs="Times New Roman"/>
            <w:sz w:val="24"/>
            <w:szCs w:val="24"/>
            <w:lang w:val="en-US"/>
          </w:rPr>
          <w:t>m</w:t>
        </w:r>
        <w:proofErr w:type="spellStart"/>
        <w:r>
          <w:rPr>
            <w:rFonts w:ascii="Times New Roman" w:eastAsia="Times New Roman" w:hAnsi="Times New Roman" w:cs="Times New Roman"/>
            <w:sz w:val="24"/>
            <w:szCs w:val="24"/>
          </w:rPr>
          <w:t>ü</w:t>
        </w:r>
        <w:r>
          <w:rPr>
            <w:rFonts w:ascii="Times New Roman" w:eastAsia="Times New Roman" w:hAnsi="Times New Roman" w:cs="Times New Roman"/>
            <w:sz w:val="24"/>
            <w:szCs w:val="24"/>
            <w:lang w:val="en-US"/>
          </w:rPr>
          <w:t>vafiq</w:t>
        </w:r>
        <w:proofErr w:type="spellEnd"/>
        <w:r w:rsidRPr="00AE4F0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n-US"/>
          </w:rPr>
          <w:t>q</w:t>
        </w:r>
        <w:r>
          <w:rPr>
            <w:rFonts w:ascii="Times New Roman" w:eastAsia="Times New Roman" w:hAnsi="Times New Roman" w:cs="Times New Roman"/>
            <w:sz w:val="24"/>
            <w:szCs w:val="24"/>
          </w:rPr>
          <w:t>ə</w:t>
        </w:r>
        <w:r>
          <w:rPr>
            <w:rFonts w:ascii="Times New Roman" w:eastAsia="Times New Roman" w:hAnsi="Times New Roman" w:cs="Times New Roman"/>
            <w:sz w:val="24"/>
            <w:szCs w:val="24"/>
            <w:lang w:val="en-US"/>
          </w:rPr>
          <w:t>d</w:t>
        </w:r>
        <w:r>
          <w:rPr>
            <w:rFonts w:ascii="Times New Roman" w:eastAsia="Times New Roman" w:hAnsi="Times New Roman" w:cs="Times New Roman"/>
            <w:sz w:val="24"/>
            <w:szCs w:val="24"/>
          </w:rPr>
          <w:t>ə</w:t>
        </w:r>
        <w:r>
          <w:rPr>
            <w:rFonts w:ascii="Times New Roman" w:eastAsia="Times New Roman" w:hAnsi="Times New Roman" w:cs="Times New Roman"/>
            <w:sz w:val="24"/>
            <w:szCs w:val="24"/>
            <w:lang w:val="en-US"/>
          </w:rPr>
          <w:t>r</w:t>
        </w:r>
        <w:r w:rsidRPr="00AE4F08">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lang w:val="en-US"/>
          </w:rPr>
          <w:t>veril</w:t>
        </w:r>
        <w:proofErr w:type="spellEnd"/>
        <w:r>
          <w:rPr>
            <w:rFonts w:ascii="Times New Roman" w:eastAsia="Times New Roman" w:hAnsi="Times New Roman" w:cs="Times New Roman"/>
            <w:sz w:val="24"/>
            <w:szCs w:val="24"/>
          </w:rPr>
          <w:t xml:space="preserve">ə </w:t>
        </w:r>
        <w:proofErr w:type="spellStart"/>
        <w:r>
          <w:rPr>
            <w:rFonts w:ascii="Times New Roman" w:eastAsia="Times New Roman" w:hAnsi="Times New Roman" w:cs="Times New Roman"/>
            <w:sz w:val="24"/>
            <w:szCs w:val="24"/>
            <w:lang w:val="en-US"/>
          </w:rPr>
          <w:t>bil</w:t>
        </w:r>
        <w:proofErr w:type="spellEnd"/>
        <w:r>
          <w:rPr>
            <w:rFonts w:ascii="Times New Roman" w:eastAsia="Times New Roman" w:hAnsi="Times New Roman" w:cs="Times New Roman"/>
            <w:sz w:val="24"/>
            <w:szCs w:val="24"/>
          </w:rPr>
          <w:t>ə</w:t>
        </w:r>
        <w:r>
          <w:rPr>
            <w:rFonts w:ascii="Times New Roman" w:eastAsia="Times New Roman" w:hAnsi="Times New Roman" w:cs="Times New Roman"/>
            <w:sz w:val="24"/>
            <w:szCs w:val="24"/>
            <w:lang w:val="en-US"/>
          </w:rPr>
          <w:t>r</w:t>
        </w:r>
      </w:ins>
      <w:r>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 </w:t>
      </w:r>
      <w:ins w:id="8" w:author="Unknown">
        <w:r w:rsidRPr="00AE4F0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Təsirə məruz </w:t>
        </w:r>
        <w:proofErr w:type="spellStart"/>
        <w:r>
          <w:rPr>
            <w:rFonts w:ascii="Times New Roman" w:eastAsia="Times New Roman" w:hAnsi="Times New Roman" w:cs="Times New Roman"/>
            <w:sz w:val="24"/>
            <w:szCs w:val="24"/>
          </w:rPr>
          <w:t>qalmadan</w:t>
        </w:r>
        <w:proofErr w:type="spellEnd"/>
        <w:r>
          <w:rPr>
            <w:rFonts w:ascii="Times New Roman" w:eastAsia="Times New Roman" w:hAnsi="Times New Roman" w:cs="Times New Roman"/>
            <w:sz w:val="24"/>
            <w:szCs w:val="24"/>
          </w:rPr>
          <w:t xml:space="preserve"> 48 </w:t>
        </w:r>
        <w:proofErr w:type="spellStart"/>
        <w:r>
          <w:rPr>
            <w:rFonts w:ascii="Times New Roman" w:eastAsia="Times New Roman" w:hAnsi="Times New Roman" w:cs="Times New Roman"/>
            <w:sz w:val="24"/>
            <w:szCs w:val="24"/>
          </w:rPr>
          <w:t>saat</w:t>
        </w:r>
        <w:proofErr w:type="spellEnd"/>
        <w:r>
          <w:rPr>
            <w:rFonts w:ascii="Times New Roman" w:eastAsia="Times New Roman" w:hAnsi="Times New Roman" w:cs="Times New Roman"/>
            <w:sz w:val="24"/>
            <w:szCs w:val="24"/>
          </w:rPr>
          <w:t xml:space="preserve"> ərzində profilaktikanın aparılması məsləhət </w:t>
        </w:r>
        <w:proofErr w:type="spellStart"/>
        <w:r>
          <w:rPr>
            <w:rFonts w:ascii="Times New Roman" w:eastAsia="Times New Roman" w:hAnsi="Times New Roman" w:cs="Times New Roman"/>
            <w:sz w:val="24"/>
            <w:szCs w:val="24"/>
          </w:rPr>
          <w:t>görülür</w:t>
        </w:r>
        <w:proofErr w:type="spellEnd"/>
        <w:r>
          <w:rPr>
            <w:rFonts w:ascii="Times New Roman" w:eastAsia="Times New Roman" w:hAnsi="Times New Roman" w:cs="Times New Roman"/>
            <w:sz w:val="24"/>
            <w:szCs w:val="24"/>
          </w:rPr>
          <w:t>.</w:t>
        </w:r>
      </w:ins>
    </w:p>
    <w:p w:rsidR="00AE4F08" w:rsidRDefault="00AE4F08" w:rsidP="00AE4F08">
      <w:pPr>
        <w:numPr>
          <w:ilvl w:val="0"/>
          <w:numId w:val="5"/>
        </w:numPr>
        <w:spacing w:before="100" w:beforeAutospacing="1" w:after="100" w:afterAutospacing="1"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lang w:val="en-US"/>
        </w:rPr>
        <w:t>Lakin</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n-US"/>
        </w:rPr>
        <w:t>x</w:t>
      </w:r>
      <w:r>
        <w:rPr>
          <w:rFonts w:ascii="Times New Roman" w:eastAsia="Times New Roman" w:hAnsi="Times New Roman" w:cs="Times New Roman"/>
          <w:sz w:val="24"/>
          <w:szCs w:val="24"/>
        </w:rPr>
        <w:t>ə</w:t>
      </w:r>
      <w:proofErr w:type="spellStart"/>
      <w:r>
        <w:rPr>
          <w:rFonts w:ascii="Times New Roman" w:eastAsia="Times New Roman" w:hAnsi="Times New Roman" w:cs="Times New Roman"/>
          <w:sz w:val="24"/>
          <w:szCs w:val="24"/>
          <w:lang w:val="en-US"/>
        </w:rPr>
        <w:t>st</w:t>
      </w:r>
      <w:proofErr w:type="spellEnd"/>
      <w:r>
        <w:rPr>
          <w:rFonts w:ascii="Times New Roman" w:eastAsia="Times New Roman" w:hAnsi="Times New Roman" w:cs="Times New Roman"/>
          <w:sz w:val="24"/>
          <w:szCs w:val="24"/>
        </w:rPr>
        <w:t>ə</w:t>
      </w:r>
      <w:r>
        <w:rPr>
          <w:rFonts w:ascii="Times New Roman" w:eastAsia="Times New Roman" w:hAnsi="Times New Roman" w:cs="Times New Roman"/>
          <w:sz w:val="24"/>
          <w:szCs w:val="24"/>
          <w:lang w:val="en-US"/>
        </w:rPr>
        <w:t>d</w:t>
      </w:r>
      <w:r>
        <w:rPr>
          <w:rFonts w:ascii="Times New Roman" w:eastAsia="Times New Roman" w:hAnsi="Times New Roman" w:cs="Times New Roman"/>
          <w:sz w:val="24"/>
          <w:szCs w:val="24"/>
        </w:rPr>
        <w:t xml:space="preserve">ə </w:t>
      </w:r>
      <w:proofErr w:type="spellStart"/>
      <w:r>
        <w:rPr>
          <w:rFonts w:ascii="Times New Roman" w:eastAsia="Times New Roman" w:hAnsi="Times New Roman" w:cs="Times New Roman"/>
          <w:sz w:val="24"/>
          <w:szCs w:val="24"/>
          <w:lang w:val="en-US"/>
        </w:rPr>
        <w:t>simptomlar</w:t>
      </w:r>
      <w:proofErr w:type="spellEnd"/>
      <w:r w:rsidRPr="00AE4F08">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lang w:val="en-US"/>
        </w:rPr>
        <w:t>varsa</w:t>
      </w:r>
      <w:proofErr w:type="spellEnd"/>
      <w:r w:rsidRPr="00AE4F0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n-US"/>
        </w:rPr>
        <w:t>o</w:t>
      </w:r>
      <w:r w:rsidRPr="00AE4F0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n-US"/>
        </w:rPr>
        <w:t>x</w:t>
      </w:r>
      <w:r>
        <w:rPr>
          <w:rFonts w:ascii="Times New Roman" w:eastAsia="Times New Roman" w:hAnsi="Times New Roman" w:cs="Times New Roman"/>
          <w:sz w:val="24"/>
          <w:szCs w:val="24"/>
        </w:rPr>
        <w:t>ə</w:t>
      </w:r>
      <w:proofErr w:type="spellStart"/>
      <w:r>
        <w:rPr>
          <w:rFonts w:ascii="Times New Roman" w:eastAsia="Times New Roman" w:hAnsi="Times New Roman" w:cs="Times New Roman"/>
          <w:sz w:val="24"/>
          <w:szCs w:val="24"/>
          <w:lang w:val="en-US"/>
        </w:rPr>
        <w:t>st</w:t>
      </w:r>
      <w:proofErr w:type="spellEnd"/>
      <w:r>
        <w:rPr>
          <w:rFonts w:ascii="Times New Roman" w:eastAsia="Times New Roman" w:hAnsi="Times New Roman" w:cs="Times New Roman"/>
          <w:sz w:val="24"/>
          <w:szCs w:val="24"/>
        </w:rPr>
        <w:t>ə</w:t>
      </w:r>
      <w:proofErr w:type="spellStart"/>
      <w:r>
        <w:rPr>
          <w:rFonts w:ascii="Times New Roman" w:eastAsia="Times New Roman" w:hAnsi="Times New Roman" w:cs="Times New Roman"/>
          <w:sz w:val="24"/>
          <w:szCs w:val="24"/>
          <w:lang w:val="en-US"/>
        </w:rPr>
        <w:t>xanada</w:t>
      </w:r>
      <w:proofErr w:type="spellEnd"/>
      <w:r w:rsidRPr="00AE4F0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n-US"/>
        </w:rPr>
        <w:t>v</w:t>
      </w:r>
      <w:r>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d</w:t>
      </w:r>
      <w:r w:rsidRPr="00AE4F08">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lang w:val="en-US"/>
        </w:rPr>
        <w:t>asiklovir</w:t>
      </w:r>
      <w:proofErr w:type="spellEnd"/>
      <w:r w:rsidRPr="00AE4F08">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lang w:val="en-US"/>
        </w:rPr>
        <w:t>il</w:t>
      </w:r>
      <w:proofErr w:type="spellEnd"/>
      <w:r>
        <w:rPr>
          <w:rFonts w:ascii="Times New Roman" w:eastAsia="Times New Roman" w:hAnsi="Times New Roman" w:cs="Times New Roman"/>
          <w:sz w:val="24"/>
          <w:szCs w:val="24"/>
        </w:rPr>
        <w:t xml:space="preserve">ə </w:t>
      </w:r>
      <w:r>
        <w:rPr>
          <w:rFonts w:ascii="Times New Roman" w:eastAsia="Times New Roman" w:hAnsi="Times New Roman" w:cs="Times New Roman"/>
          <w:sz w:val="24"/>
          <w:szCs w:val="24"/>
          <w:lang w:val="en-US"/>
        </w:rPr>
        <w:t>m</w:t>
      </w:r>
      <w:proofErr w:type="spellStart"/>
      <w:r>
        <w:rPr>
          <w:rFonts w:ascii="Times New Roman" w:eastAsia="Times New Roman" w:hAnsi="Times New Roman" w:cs="Times New Roman"/>
          <w:sz w:val="24"/>
          <w:szCs w:val="24"/>
        </w:rPr>
        <w:t>ü</w:t>
      </w:r>
      <w:r>
        <w:rPr>
          <w:rFonts w:ascii="Times New Roman" w:eastAsia="Times New Roman" w:hAnsi="Times New Roman" w:cs="Times New Roman"/>
          <w:sz w:val="24"/>
          <w:szCs w:val="24"/>
          <w:lang w:val="en-US"/>
        </w:rPr>
        <w:t>alic</w:t>
      </w:r>
      <w:proofErr w:type="spellEnd"/>
      <w:r>
        <w:rPr>
          <w:rFonts w:ascii="Times New Roman" w:eastAsia="Times New Roman" w:hAnsi="Times New Roman" w:cs="Times New Roman"/>
          <w:sz w:val="24"/>
          <w:szCs w:val="24"/>
        </w:rPr>
        <w:t xml:space="preserve">ə </w:t>
      </w:r>
      <w:proofErr w:type="spellStart"/>
      <w:r>
        <w:rPr>
          <w:rFonts w:ascii="Times New Roman" w:eastAsia="Times New Roman" w:hAnsi="Times New Roman" w:cs="Times New Roman"/>
          <w:sz w:val="24"/>
          <w:szCs w:val="24"/>
          <w:lang w:val="en-US"/>
        </w:rPr>
        <w:t>edilm</w:t>
      </w:r>
      <w:proofErr w:type="spellEnd"/>
      <w:r>
        <w:rPr>
          <w:rFonts w:ascii="Times New Roman" w:eastAsia="Times New Roman" w:hAnsi="Times New Roman" w:cs="Times New Roman"/>
          <w:sz w:val="24"/>
          <w:szCs w:val="24"/>
        </w:rPr>
        <w:t>ə</w:t>
      </w:r>
      <w:proofErr w:type="spellStart"/>
      <w:r>
        <w:rPr>
          <w:rFonts w:ascii="Times New Roman" w:eastAsia="Times New Roman" w:hAnsi="Times New Roman" w:cs="Times New Roman"/>
          <w:sz w:val="24"/>
          <w:szCs w:val="24"/>
          <w:lang w:val="en-US"/>
        </w:rPr>
        <w:t>lidir</w:t>
      </w:r>
      <w:proofErr w:type="spellEnd"/>
      <w:r>
        <w:rPr>
          <w:rFonts w:ascii="Times New Roman" w:eastAsia="Times New Roman" w:hAnsi="Times New Roman" w:cs="Times New Roman"/>
          <w:sz w:val="24"/>
          <w:szCs w:val="24"/>
        </w:rPr>
        <w:t>."?&gt;</w:t>
      </w:r>
      <w:r>
        <w:rPr>
          <w:rFonts w:ascii="Times New Roman" w:eastAsia="Times New Roman" w:hAnsi="Times New Roman" w:cs="Times New Roman"/>
          <w:sz w:val="24"/>
          <w:szCs w:val="24"/>
          <w:lang w:val="en-US"/>
        </w:rPr>
        <w:t> </w:t>
      </w:r>
      <w:r w:rsidRPr="00AE4F08">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lang w:val="en-US"/>
        </w:rPr>
        <w:t>Kimyaterapiya</w:t>
      </w:r>
      <w:proofErr w:type="spellEnd"/>
      <w:r w:rsidRPr="00AE4F08">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lang w:val="en-US"/>
        </w:rPr>
        <w:t>apar</w:t>
      </w:r>
      <w:proofErr w:type="spellEnd"/>
      <w:r>
        <w:rPr>
          <w:rFonts w:ascii="Times New Roman" w:eastAsia="Times New Roman" w:hAnsi="Times New Roman" w:cs="Times New Roman"/>
          <w:sz w:val="24"/>
          <w:szCs w:val="24"/>
        </w:rPr>
        <w:t>ı</w:t>
      </w:r>
      <w:proofErr w:type="spellStart"/>
      <w:r>
        <w:rPr>
          <w:rFonts w:ascii="Times New Roman" w:eastAsia="Times New Roman" w:hAnsi="Times New Roman" w:cs="Times New Roman"/>
          <w:sz w:val="24"/>
          <w:szCs w:val="24"/>
          <w:lang w:val="en-US"/>
        </w:rPr>
        <w:t>lan</w:t>
      </w:r>
      <w:proofErr w:type="spellEnd"/>
      <w:r w:rsidRPr="00AE4F0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n-US"/>
        </w:rPr>
        <w:t>u</w:t>
      </w:r>
      <w:proofErr w:type="spellStart"/>
      <w:r>
        <w:rPr>
          <w:rFonts w:ascii="Times New Roman" w:eastAsia="Times New Roman" w:hAnsi="Times New Roman" w:cs="Times New Roman"/>
          <w:sz w:val="24"/>
          <w:szCs w:val="24"/>
        </w:rPr>
        <w:t>ş</w:t>
      </w:r>
      <w:r>
        <w:rPr>
          <w:rFonts w:ascii="Times New Roman" w:eastAsia="Times New Roman" w:hAnsi="Times New Roman" w:cs="Times New Roman"/>
          <w:sz w:val="24"/>
          <w:szCs w:val="24"/>
          <w:lang w:val="en-US"/>
        </w:rPr>
        <w:t>aq</w:t>
      </w:r>
      <w:proofErr w:type="spellEnd"/>
      <w:r w:rsidRPr="00AE4F0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n-US"/>
        </w:rPr>
        <w:t>q</w:t>
      </w:r>
      <w:r>
        <w:rPr>
          <w:rFonts w:ascii="Times New Roman" w:eastAsia="Times New Roman" w:hAnsi="Times New Roman" w:cs="Times New Roman"/>
          <w:sz w:val="24"/>
          <w:szCs w:val="24"/>
        </w:rPr>
        <w:t>ı</w:t>
      </w:r>
      <w:r>
        <w:rPr>
          <w:rFonts w:ascii="Times New Roman" w:eastAsia="Times New Roman" w:hAnsi="Times New Roman" w:cs="Times New Roman"/>
          <w:sz w:val="24"/>
          <w:szCs w:val="24"/>
          <w:lang w:val="en-US"/>
        </w:rPr>
        <w:t>z</w:t>
      </w:r>
      <w:r>
        <w:rPr>
          <w:rFonts w:ascii="Times New Roman" w:eastAsia="Times New Roman" w:hAnsi="Times New Roman" w:cs="Times New Roman"/>
          <w:sz w:val="24"/>
          <w:szCs w:val="24"/>
        </w:rPr>
        <w:t>ı</w:t>
      </w:r>
      <w:proofErr w:type="spellStart"/>
      <w:r>
        <w:rPr>
          <w:rFonts w:ascii="Times New Roman" w:eastAsia="Times New Roman" w:hAnsi="Times New Roman" w:cs="Times New Roman"/>
          <w:sz w:val="24"/>
          <w:szCs w:val="24"/>
          <w:lang w:val="en-US"/>
        </w:rPr>
        <w:t>lca</w:t>
      </w:r>
      <w:proofErr w:type="spellEnd"/>
      <w:r w:rsidRPr="00AE4F08">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lang w:val="en-US"/>
        </w:rPr>
        <w:t>il</w:t>
      </w:r>
      <w:proofErr w:type="spellEnd"/>
      <w:r>
        <w:rPr>
          <w:rFonts w:ascii="Times New Roman" w:eastAsia="Times New Roman" w:hAnsi="Times New Roman" w:cs="Times New Roman"/>
          <w:sz w:val="24"/>
          <w:szCs w:val="24"/>
        </w:rPr>
        <w:t xml:space="preserve">ə </w:t>
      </w:r>
      <w:r>
        <w:rPr>
          <w:rFonts w:ascii="Times New Roman" w:eastAsia="Times New Roman" w:hAnsi="Times New Roman" w:cs="Times New Roman"/>
          <w:sz w:val="24"/>
          <w:szCs w:val="24"/>
          <w:lang w:val="en-US"/>
        </w:rPr>
        <w:t>x</w:t>
      </w:r>
      <w:r>
        <w:rPr>
          <w:rFonts w:ascii="Times New Roman" w:eastAsia="Times New Roman" w:hAnsi="Times New Roman" w:cs="Times New Roman"/>
          <w:sz w:val="24"/>
          <w:szCs w:val="24"/>
        </w:rPr>
        <w:t>ə</w:t>
      </w:r>
      <w:proofErr w:type="spellStart"/>
      <w:r>
        <w:rPr>
          <w:rFonts w:ascii="Times New Roman" w:eastAsia="Times New Roman" w:hAnsi="Times New Roman" w:cs="Times New Roman"/>
          <w:sz w:val="24"/>
          <w:szCs w:val="24"/>
          <w:lang w:val="en-US"/>
        </w:rPr>
        <w:t>st</w:t>
      </w:r>
      <w:proofErr w:type="spellEnd"/>
      <w:r>
        <w:rPr>
          <w:rFonts w:ascii="Times New Roman" w:eastAsia="Times New Roman" w:hAnsi="Times New Roman" w:cs="Times New Roman"/>
          <w:sz w:val="24"/>
          <w:szCs w:val="24"/>
        </w:rPr>
        <w:t>ə</w:t>
      </w:r>
      <w:r>
        <w:rPr>
          <w:rFonts w:ascii="Times New Roman" w:eastAsia="Times New Roman" w:hAnsi="Times New Roman" w:cs="Times New Roman"/>
          <w:sz w:val="24"/>
          <w:szCs w:val="24"/>
          <w:lang w:val="en-US"/>
        </w:rPr>
        <w:t>l</w:t>
      </w:r>
      <w:r>
        <w:rPr>
          <w:rFonts w:ascii="Times New Roman" w:eastAsia="Times New Roman" w:hAnsi="Times New Roman" w:cs="Times New Roman"/>
          <w:sz w:val="24"/>
          <w:szCs w:val="24"/>
        </w:rPr>
        <w:t>ə</w:t>
      </w:r>
      <w:r>
        <w:rPr>
          <w:rFonts w:ascii="Times New Roman" w:eastAsia="Times New Roman" w:hAnsi="Times New Roman" w:cs="Times New Roman"/>
          <w:sz w:val="24"/>
          <w:szCs w:val="24"/>
          <w:lang w:val="en-US"/>
        </w:rPr>
        <w:t>n</w:t>
      </w:r>
      <w:r>
        <w:rPr>
          <w:rFonts w:ascii="Times New Roman" w:eastAsia="Times New Roman" w:hAnsi="Times New Roman" w:cs="Times New Roman"/>
          <w:sz w:val="24"/>
          <w:szCs w:val="24"/>
        </w:rPr>
        <w:t>ə</w:t>
      </w:r>
      <w:proofErr w:type="spellStart"/>
      <w:r>
        <w:rPr>
          <w:rFonts w:ascii="Times New Roman" w:eastAsia="Times New Roman" w:hAnsi="Times New Roman" w:cs="Times New Roman"/>
          <w:sz w:val="24"/>
          <w:szCs w:val="24"/>
          <w:lang w:val="en-US"/>
        </w:rPr>
        <w:t>rs</w:t>
      </w:r>
      <w:proofErr w:type="spellEnd"/>
      <w:r>
        <w:rPr>
          <w:rFonts w:ascii="Times New Roman" w:eastAsia="Times New Roman" w:hAnsi="Times New Roman" w:cs="Times New Roman"/>
          <w:sz w:val="24"/>
          <w:szCs w:val="24"/>
        </w:rPr>
        <w:t xml:space="preserve">ə </w:t>
      </w:r>
      <w:proofErr w:type="spellStart"/>
      <w:r>
        <w:rPr>
          <w:rFonts w:ascii="Times New Roman" w:eastAsia="Times New Roman" w:hAnsi="Times New Roman" w:cs="Times New Roman"/>
          <w:sz w:val="24"/>
          <w:szCs w:val="24"/>
          <w:lang w:val="en-US"/>
        </w:rPr>
        <w:t>ixtisasla</w:t>
      </w:r>
      <w:r>
        <w:rPr>
          <w:rFonts w:ascii="Times New Roman" w:eastAsia="Times New Roman" w:hAnsi="Times New Roman" w:cs="Times New Roman"/>
          <w:sz w:val="24"/>
          <w:szCs w:val="24"/>
        </w:rPr>
        <w:t>ş</w:t>
      </w:r>
      <w:proofErr w:type="spellEnd"/>
      <w:r>
        <w:rPr>
          <w:rFonts w:ascii="Times New Roman" w:eastAsia="Times New Roman" w:hAnsi="Times New Roman" w:cs="Times New Roman"/>
          <w:sz w:val="24"/>
          <w:szCs w:val="24"/>
          <w:lang w:val="en-US"/>
        </w:rPr>
        <w:t>d</w:t>
      </w:r>
      <w:r>
        <w:rPr>
          <w:rFonts w:ascii="Times New Roman" w:eastAsia="Times New Roman" w:hAnsi="Times New Roman" w:cs="Times New Roman"/>
          <w:sz w:val="24"/>
          <w:szCs w:val="24"/>
        </w:rPr>
        <w:t>ı</w:t>
      </w:r>
      <w:r>
        <w:rPr>
          <w:rFonts w:ascii="Times New Roman" w:eastAsia="Times New Roman" w:hAnsi="Times New Roman" w:cs="Times New Roman"/>
          <w:sz w:val="24"/>
          <w:szCs w:val="24"/>
          <w:lang w:val="en-US"/>
        </w:rPr>
        <w:t>r</w:t>
      </w:r>
      <w:r>
        <w:rPr>
          <w:rFonts w:ascii="Times New Roman" w:eastAsia="Times New Roman" w:hAnsi="Times New Roman" w:cs="Times New Roman"/>
          <w:sz w:val="24"/>
          <w:szCs w:val="24"/>
        </w:rPr>
        <w:t>ı</w:t>
      </w:r>
      <w:r>
        <w:rPr>
          <w:rFonts w:ascii="Times New Roman" w:eastAsia="Times New Roman" w:hAnsi="Times New Roman" w:cs="Times New Roman"/>
          <w:sz w:val="24"/>
          <w:szCs w:val="24"/>
          <w:lang w:val="en-US"/>
        </w:rPr>
        <w:t>lm</w:t>
      </w:r>
      <w:r>
        <w:rPr>
          <w:rFonts w:ascii="Times New Roman" w:eastAsia="Times New Roman" w:hAnsi="Times New Roman" w:cs="Times New Roman"/>
          <w:sz w:val="24"/>
          <w:szCs w:val="24"/>
        </w:rPr>
        <w:t xml:space="preserve">ış </w:t>
      </w:r>
      <w:proofErr w:type="spellStart"/>
      <w:r>
        <w:rPr>
          <w:rFonts w:ascii="Times New Roman" w:eastAsia="Times New Roman" w:hAnsi="Times New Roman" w:cs="Times New Roman"/>
          <w:sz w:val="24"/>
          <w:szCs w:val="24"/>
        </w:rPr>
        <w:t>şö</w:t>
      </w:r>
      <w:proofErr w:type="spellEnd"/>
      <w:r>
        <w:rPr>
          <w:rFonts w:ascii="Times New Roman" w:eastAsia="Times New Roman" w:hAnsi="Times New Roman" w:cs="Times New Roman"/>
          <w:sz w:val="24"/>
          <w:szCs w:val="24"/>
          <w:lang w:val="en-US"/>
        </w:rPr>
        <w:t>b</w:t>
      </w:r>
      <w:r>
        <w:rPr>
          <w:rFonts w:ascii="Times New Roman" w:eastAsia="Times New Roman" w:hAnsi="Times New Roman" w:cs="Times New Roman"/>
          <w:sz w:val="24"/>
          <w:szCs w:val="24"/>
        </w:rPr>
        <w:t xml:space="preserve">ə </w:t>
      </w:r>
      <w:proofErr w:type="spellStart"/>
      <w:r>
        <w:rPr>
          <w:rFonts w:ascii="Times New Roman" w:eastAsia="Times New Roman" w:hAnsi="Times New Roman" w:cs="Times New Roman"/>
          <w:sz w:val="24"/>
          <w:szCs w:val="24"/>
          <w:lang w:val="en-US"/>
        </w:rPr>
        <w:t>il</w:t>
      </w:r>
      <w:proofErr w:type="spellEnd"/>
      <w:r>
        <w:rPr>
          <w:rFonts w:ascii="Times New Roman" w:eastAsia="Times New Roman" w:hAnsi="Times New Roman" w:cs="Times New Roman"/>
          <w:sz w:val="24"/>
          <w:szCs w:val="24"/>
        </w:rPr>
        <w:t xml:space="preserve">ə </w:t>
      </w:r>
      <w:r>
        <w:rPr>
          <w:rFonts w:ascii="Times New Roman" w:eastAsia="Times New Roman" w:hAnsi="Times New Roman" w:cs="Times New Roman"/>
          <w:sz w:val="24"/>
          <w:szCs w:val="24"/>
          <w:lang w:val="en-US"/>
        </w:rPr>
        <w:t>m</w:t>
      </w:r>
      <w:r>
        <w:rPr>
          <w:rFonts w:ascii="Times New Roman" w:eastAsia="Times New Roman" w:hAnsi="Times New Roman" w:cs="Times New Roman"/>
          <w:sz w:val="24"/>
          <w:szCs w:val="24"/>
        </w:rPr>
        <w:t>ə</w:t>
      </w:r>
      <w:proofErr w:type="spellStart"/>
      <w:r>
        <w:rPr>
          <w:rFonts w:ascii="Times New Roman" w:eastAsia="Times New Roman" w:hAnsi="Times New Roman" w:cs="Times New Roman"/>
          <w:sz w:val="24"/>
          <w:szCs w:val="24"/>
          <w:lang w:val="en-US"/>
        </w:rPr>
        <w:t>sl</w:t>
      </w:r>
      <w:proofErr w:type="spellEnd"/>
      <w:r>
        <w:rPr>
          <w:rFonts w:ascii="Times New Roman" w:eastAsia="Times New Roman" w:hAnsi="Times New Roman" w:cs="Times New Roman"/>
          <w:sz w:val="24"/>
          <w:szCs w:val="24"/>
        </w:rPr>
        <w:t>ə</w:t>
      </w:r>
      <w:r>
        <w:rPr>
          <w:rFonts w:ascii="Times New Roman" w:eastAsia="Times New Roman" w:hAnsi="Times New Roman" w:cs="Times New Roman"/>
          <w:sz w:val="24"/>
          <w:szCs w:val="24"/>
          <w:lang w:val="en-US"/>
        </w:rPr>
        <w:t>h</w:t>
      </w:r>
      <w:r>
        <w:rPr>
          <w:rFonts w:ascii="Times New Roman" w:eastAsia="Times New Roman" w:hAnsi="Times New Roman" w:cs="Times New Roman"/>
          <w:sz w:val="24"/>
          <w:szCs w:val="24"/>
        </w:rPr>
        <w:t>ə</w:t>
      </w:r>
      <w:proofErr w:type="spellStart"/>
      <w:r>
        <w:rPr>
          <w:rFonts w:ascii="Times New Roman" w:eastAsia="Times New Roman" w:hAnsi="Times New Roman" w:cs="Times New Roman"/>
          <w:sz w:val="24"/>
          <w:szCs w:val="24"/>
          <w:lang w:val="en-US"/>
        </w:rPr>
        <w:t>tl</w:t>
      </w:r>
      <w:proofErr w:type="spellEnd"/>
      <w:r>
        <w:rPr>
          <w:rFonts w:ascii="Times New Roman" w:eastAsia="Times New Roman" w:hAnsi="Times New Roman" w:cs="Times New Roman"/>
          <w:sz w:val="24"/>
          <w:szCs w:val="24"/>
        </w:rPr>
        <w:t>əş</w:t>
      </w:r>
      <w:r>
        <w:rPr>
          <w:rFonts w:ascii="Times New Roman" w:eastAsia="Times New Roman" w:hAnsi="Times New Roman" w:cs="Times New Roman"/>
          <w:sz w:val="24"/>
          <w:szCs w:val="24"/>
          <w:lang w:val="en-US"/>
        </w:rPr>
        <w:t>in</w:t>
      </w:r>
      <w:r>
        <w:rPr>
          <w:rFonts w:ascii="Times New Roman" w:eastAsia="Times New Roman" w:hAnsi="Times New Roman" w:cs="Times New Roman"/>
          <w:sz w:val="24"/>
          <w:szCs w:val="24"/>
        </w:rPr>
        <w:t xml:space="preserve"> . </w:t>
      </w:r>
      <w:r>
        <w:rPr>
          <w:rFonts w:ascii="Times New Roman" w:eastAsia="Times New Roman" w:hAnsi="Times New Roman" w:cs="Times New Roman"/>
          <w:sz w:val="24"/>
          <w:szCs w:val="24"/>
          <w:lang w:val="en-US"/>
        </w:rPr>
        <w:t>Ad</w:t>
      </w:r>
      <w:r>
        <w:rPr>
          <w:rFonts w:ascii="Times New Roman" w:eastAsia="Times New Roman" w:hAnsi="Times New Roman" w:cs="Times New Roman"/>
          <w:sz w:val="24"/>
          <w:szCs w:val="24"/>
        </w:rPr>
        <w:t>ə</w:t>
      </w:r>
      <w:r>
        <w:rPr>
          <w:rFonts w:ascii="Times New Roman" w:eastAsia="Times New Roman" w:hAnsi="Times New Roman" w:cs="Times New Roman"/>
          <w:sz w:val="24"/>
          <w:szCs w:val="24"/>
          <w:lang w:val="en-US"/>
        </w:rPr>
        <w:t>t</w:t>
      </w:r>
      <w:r>
        <w:rPr>
          <w:rFonts w:ascii="Times New Roman" w:eastAsia="Times New Roman" w:hAnsi="Times New Roman" w:cs="Times New Roman"/>
          <w:sz w:val="24"/>
          <w:szCs w:val="24"/>
        </w:rPr>
        <w:t>ə</w:t>
      </w:r>
      <w:r>
        <w:rPr>
          <w:rFonts w:ascii="Times New Roman" w:eastAsia="Times New Roman" w:hAnsi="Times New Roman" w:cs="Times New Roman"/>
          <w:sz w:val="24"/>
          <w:szCs w:val="24"/>
          <w:lang w:val="en-US"/>
        </w:rPr>
        <w:t>n</w:t>
      </w:r>
      <w:r w:rsidRPr="00AE4F0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n-US"/>
        </w:rPr>
        <w:t>x</w:t>
      </w:r>
      <w:r>
        <w:rPr>
          <w:rFonts w:ascii="Times New Roman" w:eastAsia="Times New Roman" w:hAnsi="Times New Roman" w:cs="Times New Roman"/>
          <w:sz w:val="24"/>
          <w:szCs w:val="24"/>
        </w:rPr>
        <w:t>ə</w:t>
      </w:r>
      <w:proofErr w:type="spellStart"/>
      <w:r>
        <w:rPr>
          <w:rFonts w:ascii="Times New Roman" w:eastAsia="Times New Roman" w:hAnsi="Times New Roman" w:cs="Times New Roman"/>
          <w:sz w:val="24"/>
          <w:szCs w:val="24"/>
          <w:lang w:val="en-US"/>
        </w:rPr>
        <w:t>st</w:t>
      </w:r>
      <w:proofErr w:type="spellEnd"/>
      <w:r>
        <w:rPr>
          <w:rFonts w:ascii="Times New Roman" w:eastAsia="Times New Roman" w:hAnsi="Times New Roman" w:cs="Times New Roman"/>
          <w:sz w:val="24"/>
          <w:szCs w:val="24"/>
        </w:rPr>
        <w:t>ə</w:t>
      </w:r>
      <w:proofErr w:type="spellStart"/>
      <w:r>
        <w:rPr>
          <w:rFonts w:ascii="Times New Roman" w:eastAsia="Times New Roman" w:hAnsi="Times New Roman" w:cs="Times New Roman"/>
          <w:sz w:val="24"/>
          <w:szCs w:val="24"/>
          <w:lang w:val="en-US"/>
        </w:rPr>
        <w:t>liyin</w:t>
      </w:r>
      <w:proofErr w:type="spellEnd"/>
      <w:r w:rsidRPr="00AE4F08">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lang w:val="en-US"/>
        </w:rPr>
        <w:t>gedi</w:t>
      </w:r>
      <w:r>
        <w:rPr>
          <w:rFonts w:ascii="Times New Roman" w:eastAsia="Times New Roman" w:hAnsi="Times New Roman" w:cs="Times New Roman"/>
          <w:sz w:val="24"/>
          <w:szCs w:val="24"/>
        </w:rPr>
        <w:t>ş</w:t>
      </w:r>
      <w:proofErr w:type="spellEnd"/>
      <w:r>
        <w:rPr>
          <w:rFonts w:ascii="Times New Roman" w:eastAsia="Times New Roman" w:hAnsi="Times New Roman" w:cs="Times New Roman"/>
          <w:sz w:val="24"/>
          <w:szCs w:val="24"/>
          <w:lang w:val="en-US"/>
        </w:rPr>
        <w:t>at</w:t>
      </w:r>
      <w:r>
        <w:rPr>
          <w:rFonts w:ascii="Times New Roman" w:eastAsia="Times New Roman" w:hAnsi="Times New Roman" w:cs="Times New Roman"/>
          <w:sz w:val="24"/>
          <w:szCs w:val="24"/>
        </w:rPr>
        <w:t>ı</w:t>
      </w:r>
      <w:proofErr w:type="spellStart"/>
      <w:r>
        <w:rPr>
          <w:rFonts w:ascii="Times New Roman" w:eastAsia="Times New Roman" w:hAnsi="Times New Roman" w:cs="Times New Roman"/>
          <w:sz w:val="24"/>
          <w:szCs w:val="24"/>
          <w:lang w:val="en-US"/>
        </w:rPr>
        <w:t>nda</w:t>
      </w:r>
      <w:proofErr w:type="spellEnd"/>
      <w:r>
        <w:rPr>
          <w:rFonts w:ascii="Times New Roman" w:eastAsia="Times New Roman" w:hAnsi="Times New Roman" w:cs="Times New Roman"/>
          <w:sz w:val="24"/>
          <w:szCs w:val="24"/>
          <w:lang w:val="en-US"/>
        </w:rPr>
        <w:t> </w:t>
      </w:r>
      <w:proofErr w:type="spellStart"/>
      <w:r>
        <w:rPr>
          <w:rFonts w:ascii="Times New Roman" w:eastAsia="Times New Roman" w:hAnsi="Times New Roman" w:cs="Times New Roman"/>
          <w:sz w:val="24"/>
          <w:szCs w:val="24"/>
          <w:lang w:val="en-US"/>
        </w:rPr>
        <w:t>kimyaterapiyan</w:t>
      </w:r>
      <w:proofErr w:type="spellEnd"/>
      <w:r>
        <w:rPr>
          <w:rFonts w:ascii="Times New Roman" w:eastAsia="Times New Roman" w:hAnsi="Times New Roman" w:cs="Times New Roman"/>
          <w:sz w:val="24"/>
          <w:szCs w:val="24"/>
        </w:rPr>
        <w:t>ı</w:t>
      </w:r>
      <w:r>
        <w:rPr>
          <w:rFonts w:ascii="Times New Roman" w:eastAsia="Times New Roman" w:hAnsi="Times New Roman" w:cs="Times New Roman"/>
          <w:sz w:val="24"/>
          <w:szCs w:val="24"/>
          <w:lang w:val="en-US"/>
        </w:rPr>
        <w:t>n</w:t>
      </w:r>
      <w:r w:rsidRPr="00AE4F08">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lang w:val="en-US"/>
        </w:rPr>
        <w:t>dayand</w:t>
      </w:r>
      <w:proofErr w:type="spellEnd"/>
      <w:r>
        <w:rPr>
          <w:rFonts w:ascii="Times New Roman" w:eastAsia="Times New Roman" w:hAnsi="Times New Roman" w:cs="Times New Roman"/>
          <w:sz w:val="24"/>
          <w:szCs w:val="24"/>
        </w:rPr>
        <w:t>ı</w:t>
      </w:r>
      <w:proofErr w:type="spellStart"/>
      <w:r>
        <w:rPr>
          <w:rFonts w:ascii="Times New Roman" w:eastAsia="Times New Roman" w:hAnsi="Times New Roman" w:cs="Times New Roman"/>
          <w:sz w:val="24"/>
          <w:szCs w:val="24"/>
          <w:lang w:val="en-US"/>
        </w:rPr>
        <w:t>rlmas</w:t>
      </w:r>
      <w:proofErr w:type="spellEnd"/>
      <w:r>
        <w:rPr>
          <w:rFonts w:ascii="Times New Roman" w:eastAsia="Times New Roman" w:hAnsi="Times New Roman" w:cs="Times New Roman"/>
          <w:sz w:val="24"/>
          <w:szCs w:val="24"/>
        </w:rPr>
        <w:t xml:space="preserve">ı </w:t>
      </w:r>
      <w:r>
        <w:rPr>
          <w:rFonts w:ascii="Times New Roman" w:eastAsia="Times New Roman" w:hAnsi="Times New Roman" w:cs="Times New Roman"/>
          <w:sz w:val="24"/>
          <w:szCs w:val="24"/>
          <w:lang w:val="en-US"/>
        </w:rPr>
        <w:t>z</w:t>
      </w:r>
      <w:r>
        <w:rPr>
          <w:rFonts w:ascii="Times New Roman" w:eastAsia="Times New Roman" w:hAnsi="Times New Roman" w:cs="Times New Roman"/>
          <w:sz w:val="24"/>
          <w:szCs w:val="24"/>
        </w:rPr>
        <w:t>ə</w:t>
      </w:r>
      <w:proofErr w:type="spellStart"/>
      <w:r>
        <w:rPr>
          <w:rFonts w:ascii="Times New Roman" w:eastAsia="Times New Roman" w:hAnsi="Times New Roman" w:cs="Times New Roman"/>
          <w:sz w:val="24"/>
          <w:szCs w:val="24"/>
          <w:lang w:val="en-US"/>
        </w:rPr>
        <w:t>ruridir</w:t>
      </w:r>
      <w:proofErr w:type="spellEnd"/>
      <w:r>
        <w:rPr>
          <w:rFonts w:ascii="Times New Roman" w:eastAsia="Times New Roman" w:hAnsi="Times New Roman" w:cs="Times New Roman"/>
          <w:sz w:val="24"/>
          <w:szCs w:val="24"/>
        </w:rPr>
        <w:t xml:space="preserve">. Uşağın həmişə xəstəxanada yerləşdirilməsi zəruri </w:t>
      </w:r>
      <w:proofErr w:type="spellStart"/>
      <w:r>
        <w:rPr>
          <w:rFonts w:ascii="Times New Roman" w:eastAsia="Times New Roman" w:hAnsi="Times New Roman" w:cs="Times New Roman"/>
          <w:sz w:val="24"/>
          <w:szCs w:val="24"/>
        </w:rPr>
        <w:t>deyil</w:t>
      </w:r>
      <w:proofErr w:type="spellEnd"/>
      <w:r>
        <w:rPr>
          <w:rFonts w:ascii="Times New Roman" w:eastAsia="Times New Roman" w:hAnsi="Times New Roman" w:cs="Times New Roman"/>
          <w:sz w:val="24"/>
          <w:szCs w:val="24"/>
        </w:rPr>
        <w:t>."?&gt;</w:t>
      </w:r>
    </w:p>
    <w:p w:rsidR="00AE4F08" w:rsidRDefault="00AE4F08" w:rsidP="00AE4F08">
      <w:pPr>
        <w:numPr>
          <w:ilvl w:val="0"/>
          <w:numId w:val="5"/>
        </w:numPr>
        <w:spacing w:before="100" w:beforeAutospacing="1" w:after="100" w:afterAutospacing="1"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lang w:val="en-US"/>
        </w:rPr>
        <w:t>Sipmtomlar</w:t>
      </w:r>
      <w:proofErr w:type="spellEnd"/>
      <w:r>
        <w:rPr>
          <w:rFonts w:ascii="Times New Roman" w:eastAsia="Times New Roman" w:hAnsi="Times New Roman" w:cs="Times New Roman"/>
          <w:sz w:val="24"/>
          <w:szCs w:val="24"/>
        </w:rPr>
        <w:t>ı</w:t>
      </w:r>
      <w:r>
        <w:rPr>
          <w:rFonts w:ascii="Times New Roman" w:eastAsia="Times New Roman" w:hAnsi="Times New Roman" w:cs="Times New Roman"/>
          <w:sz w:val="24"/>
          <w:szCs w:val="24"/>
          <w:lang w:val="en-US"/>
        </w:rPr>
        <w:t>n</w:t>
      </w:r>
      <w:r w:rsidRPr="00AE4F08">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lang w:val="en-US"/>
        </w:rPr>
        <w:t>yaranmas</w:t>
      </w:r>
      <w:proofErr w:type="spellEnd"/>
      <w:r>
        <w:rPr>
          <w:rFonts w:ascii="Times New Roman" w:eastAsia="Times New Roman" w:hAnsi="Times New Roman" w:cs="Times New Roman"/>
          <w:sz w:val="24"/>
          <w:szCs w:val="24"/>
        </w:rPr>
        <w:t>ı</w:t>
      </w:r>
      <w:proofErr w:type="spellStart"/>
      <w:r>
        <w:rPr>
          <w:rFonts w:ascii="Times New Roman" w:eastAsia="Times New Roman" w:hAnsi="Times New Roman" w:cs="Times New Roman"/>
          <w:sz w:val="24"/>
          <w:szCs w:val="24"/>
          <w:lang w:val="en-US"/>
        </w:rPr>
        <w:t>ndan</w:t>
      </w:r>
      <w:proofErr w:type="spellEnd"/>
      <w:r>
        <w:rPr>
          <w:rFonts w:ascii="Times New Roman" w:eastAsia="Times New Roman" w:hAnsi="Times New Roman" w:cs="Times New Roman"/>
          <w:sz w:val="24"/>
          <w:szCs w:val="24"/>
        </w:rPr>
        <w:t xml:space="preserve"> 48 </w:t>
      </w:r>
      <w:proofErr w:type="spellStart"/>
      <w:r>
        <w:rPr>
          <w:rFonts w:ascii="Times New Roman" w:eastAsia="Times New Roman" w:hAnsi="Times New Roman" w:cs="Times New Roman"/>
          <w:sz w:val="24"/>
          <w:szCs w:val="24"/>
          <w:lang w:val="en-US"/>
        </w:rPr>
        <w:t>saat</w:t>
      </w:r>
      <w:proofErr w:type="spellEnd"/>
      <w:r w:rsidRPr="00AE4F0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n-US"/>
        </w:rPr>
        <w:t>m</w:t>
      </w:r>
      <w:proofErr w:type="spellStart"/>
      <w:r>
        <w:rPr>
          <w:rFonts w:ascii="Times New Roman" w:eastAsia="Times New Roman" w:hAnsi="Times New Roman" w:cs="Times New Roman"/>
          <w:sz w:val="24"/>
          <w:szCs w:val="24"/>
        </w:rPr>
        <w:t>ü</w:t>
      </w:r>
      <w:r>
        <w:rPr>
          <w:rFonts w:ascii="Times New Roman" w:eastAsia="Times New Roman" w:hAnsi="Times New Roman" w:cs="Times New Roman"/>
          <w:sz w:val="24"/>
          <w:szCs w:val="24"/>
          <w:lang w:val="en-US"/>
        </w:rPr>
        <w:t>dd</w:t>
      </w:r>
      <w:proofErr w:type="spellEnd"/>
      <w:r>
        <w:rPr>
          <w:rFonts w:ascii="Times New Roman" w:eastAsia="Times New Roman" w:hAnsi="Times New Roman" w:cs="Times New Roman"/>
          <w:sz w:val="24"/>
          <w:szCs w:val="24"/>
        </w:rPr>
        <w:t>ə</w:t>
      </w:r>
      <w:proofErr w:type="spellStart"/>
      <w:r>
        <w:rPr>
          <w:rFonts w:ascii="Times New Roman" w:eastAsia="Times New Roman" w:hAnsi="Times New Roman" w:cs="Times New Roman"/>
          <w:sz w:val="24"/>
          <w:szCs w:val="24"/>
          <w:lang w:val="en-US"/>
        </w:rPr>
        <w:t>tind</w:t>
      </w:r>
      <w:proofErr w:type="spellEnd"/>
      <w:r>
        <w:rPr>
          <w:rFonts w:ascii="Times New Roman" w:eastAsia="Times New Roman" w:hAnsi="Times New Roman" w:cs="Times New Roman"/>
          <w:sz w:val="24"/>
          <w:szCs w:val="24"/>
        </w:rPr>
        <w:t xml:space="preserve">ə </w:t>
      </w:r>
      <w:proofErr w:type="spellStart"/>
      <w:r>
        <w:rPr>
          <w:rFonts w:ascii="Times New Roman" w:eastAsia="Times New Roman" w:hAnsi="Times New Roman" w:cs="Times New Roman"/>
          <w:sz w:val="24"/>
          <w:szCs w:val="24"/>
          <w:lang w:val="en-US"/>
        </w:rPr>
        <w:t>istifad</w:t>
      </w:r>
      <w:proofErr w:type="spellEnd"/>
      <w:r>
        <w:rPr>
          <w:rFonts w:ascii="Times New Roman" w:eastAsia="Times New Roman" w:hAnsi="Times New Roman" w:cs="Times New Roman"/>
          <w:sz w:val="24"/>
          <w:szCs w:val="24"/>
        </w:rPr>
        <w:t xml:space="preserve">ə </w:t>
      </w:r>
      <w:proofErr w:type="spellStart"/>
      <w:r>
        <w:rPr>
          <w:rFonts w:ascii="Times New Roman" w:eastAsia="Times New Roman" w:hAnsi="Times New Roman" w:cs="Times New Roman"/>
          <w:sz w:val="24"/>
          <w:szCs w:val="24"/>
          <w:lang w:val="en-US"/>
        </w:rPr>
        <w:t>edil</w:t>
      </w:r>
      <w:proofErr w:type="spellEnd"/>
      <w:r>
        <w:rPr>
          <w:rFonts w:ascii="Times New Roman" w:eastAsia="Times New Roman" w:hAnsi="Times New Roman" w:cs="Times New Roman"/>
          <w:sz w:val="24"/>
          <w:szCs w:val="24"/>
        </w:rPr>
        <w:t>ə</w:t>
      </w:r>
      <w:r>
        <w:rPr>
          <w:rFonts w:ascii="Times New Roman" w:eastAsia="Times New Roman" w:hAnsi="Times New Roman" w:cs="Times New Roman"/>
          <w:sz w:val="24"/>
          <w:szCs w:val="24"/>
          <w:lang w:val="en-US"/>
        </w:rPr>
        <w:t>n</w:t>
      </w:r>
      <w:r w:rsidRPr="00AE4F08">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lang w:val="en-US"/>
        </w:rPr>
        <w:t>oseltamivir</w:t>
      </w:r>
      <w:proofErr w:type="spellEnd"/>
      <w:r w:rsidRPr="00AE4F08">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lang w:val="en-US"/>
        </w:rPr>
        <w:t>preparat</w:t>
      </w:r>
      <w:proofErr w:type="spellEnd"/>
      <w:r>
        <w:rPr>
          <w:rFonts w:ascii="Times New Roman" w:eastAsia="Times New Roman" w:hAnsi="Times New Roman" w:cs="Times New Roman"/>
          <w:sz w:val="24"/>
          <w:szCs w:val="24"/>
        </w:rPr>
        <w:t xml:space="preserve">ı </w:t>
      </w:r>
      <w:proofErr w:type="spellStart"/>
      <w:r>
        <w:rPr>
          <w:rFonts w:ascii="Times New Roman" w:eastAsia="Times New Roman" w:hAnsi="Times New Roman" w:cs="Times New Roman"/>
          <w:sz w:val="24"/>
          <w:szCs w:val="24"/>
          <w:lang w:val="en-US"/>
        </w:rPr>
        <w:t>qrip</w:t>
      </w:r>
      <w:proofErr w:type="spellEnd"/>
      <w:r w:rsidRPr="00AE4F08">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lang w:val="en-US"/>
        </w:rPr>
        <w:t>infeksiyas</w:t>
      </w:r>
      <w:proofErr w:type="spellEnd"/>
      <w:r>
        <w:rPr>
          <w:rFonts w:ascii="Times New Roman" w:eastAsia="Times New Roman" w:hAnsi="Times New Roman" w:cs="Times New Roman"/>
          <w:sz w:val="24"/>
          <w:szCs w:val="24"/>
        </w:rPr>
        <w:t xml:space="preserve">ı </w:t>
      </w:r>
      <w:proofErr w:type="spellStart"/>
      <w:r>
        <w:rPr>
          <w:rFonts w:ascii="Times New Roman" w:eastAsia="Times New Roman" w:hAnsi="Times New Roman" w:cs="Times New Roman"/>
          <w:sz w:val="24"/>
          <w:szCs w:val="24"/>
        </w:rPr>
        <w:t>üçü</w:t>
      </w:r>
      <w:proofErr w:type="spellEnd"/>
      <w:r>
        <w:rPr>
          <w:rFonts w:ascii="Times New Roman" w:eastAsia="Times New Roman" w:hAnsi="Times New Roman" w:cs="Times New Roman"/>
          <w:sz w:val="24"/>
          <w:szCs w:val="24"/>
          <w:lang w:val="en-US"/>
        </w:rPr>
        <w:t>n </w:t>
      </w:r>
      <w:proofErr w:type="spellStart"/>
      <w:r>
        <w:rPr>
          <w:rFonts w:ascii="Times New Roman" w:eastAsia="Times New Roman" w:hAnsi="Times New Roman" w:cs="Times New Roman"/>
          <w:sz w:val="24"/>
          <w:szCs w:val="24"/>
          <w:lang w:val="en-US"/>
        </w:rPr>
        <w:t>istifad</w:t>
      </w:r>
      <w:proofErr w:type="spellEnd"/>
      <w:r>
        <w:rPr>
          <w:rFonts w:ascii="Times New Roman" w:eastAsia="Times New Roman" w:hAnsi="Times New Roman" w:cs="Times New Roman"/>
          <w:sz w:val="24"/>
          <w:szCs w:val="24"/>
        </w:rPr>
        <w:t xml:space="preserve">ə </w:t>
      </w:r>
      <w:proofErr w:type="spellStart"/>
      <w:r>
        <w:rPr>
          <w:rFonts w:ascii="Times New Roman" w:eastAsia="Times New Roman" w:hAnsi="Times New Roman" w:cs="Times New Roman"/>
          <w:sz w:val="24"/>
          <w:szCs w:val="24"/>
          <w:lang w:val="en-US"/>
        </w:rPr>
        <w:t>edilir</w:t>
      </w:r>
      <w:proofErr w:type="spellEnd"/>
      <w:r>
        <w:rPr>
          <w:rFonts w:ascii="Times New Roman" w:eastAsia="Times New Roman" w:hAnsi="Times New Roman" w:cs="Times New Roman"/>
          <w:sz w:val="24"/>
          <w:szCs w:val="24"/>
        </w:rPr>
        <w:t>.</w:t>
      </w:r>
      <w:ins w:id="9" w:author="Unknown">
        <w:r>
          <w:rPr>
            <w:rFonts w:ascii="Times New Roman" w:eastAsia="Times New Roman" w:hAnsi="Times New Roman" w:cs="Times New Roman"/>
            <w:sz w:val="24"/>
            <w:szCs w:val="24"/>
            <w:lang w:val="en-US"/>
          </w:rPr>
          <w:t> </w:t>
        </w:r>
      </w:ins>
    </w:p>
    <w:p w:rsidR="00AE4F08" w:rsidRDefault="00AE4F08" w:rsidP="00AE4F08">
      <w:pPr>
        <w:numPr>
          <w:ilvl w:val="0"/>
          <w:numId w:val="5"/>
        </w:numPr>
        <w:spacing w:before="100" w:beforeAutospacing="1" w:after="100" w:afterAutospacing="1" w:line="240" w:lineRule="auto"/>
        <w:rPr>
          <w:rFonts w:ascii="Times New Roman" w:eastAsia="Times New Roman" w:hAnsi="Times New Roman" w:cs="Times New Roman"/>
          <w:sz w:val="24"/>
          <w:szCs w:val="24"/>
          <w:lang w:val="en-US"/>
        </w:rPr>
      </w:pPr>
      <w:ins w:id="10" w:author="Unknown">
        <w:r>
          <w:rPr>
            <w:rFonts w:ascii="Times New Roman" w:eastAsia="Times New Roman" w:hAnsi="Times New Roman" w:cs="Times New Roman"/>
            <w:sz w:val="24"/>
            <w:szCs w:val="24"/>
            <w:lang w:val="en-US"/>
          </w:rPr>
          <w:t>T</w:t>
        </w:r>
        <w:r>
          <w:rPr>
            <w:rFonts w:ascii="Times New Roman" w:eastAsia="Times New Roman" w:hAnsi="Times New Roman" w:cs="Times New Roman"/>
            <w:sz w:val="24"/>
            <w:szCs w:val="24"/>
          </w:rPr>
          <w:t>ə</w:t>
        </w:r>
        <w:r>
          <w:rPr>
            <w:rFonts w:ascii="Times New Roman" w:eastAsia="Times New Roman" w:hAnsi="Times New Roman" w:cs="Times New Roman"/>
            <w:sz w:val="24"/>
            <w:szCs w:val="24"/>
            <w:lang w:val="en-US"/>
          </w:rPr>
          <w:t>n</w:t>
        </w:r>
        <w:r>
          <w:rPr>
            <w:rFonts w:ascii="Times New Roman" w:eastAsia="Times New Roman" w:hAnsi="Times New Roman" w:cs="Times New Roman"/>
            <w:sz w:val="24"/>
            <w:szCs w:val="24"/>
          </w:rPr>
          <w:t>ə</w:t>
        </w:r>
        <w:r>
          <w:rPr>
            <w:rFonts w:ascii="Times New Roman" w:eastAsia="Times New Roman" w:hAnsi="Times New Roman" w:cs="Times New Roman"/>
            <w:sz w:val="24"/>
            <w:szCs w:val="24"/>
            <w:lang w:val="en-US"/>
          </w:rPr>
          <w:t>ff</w:t>
        </w:r>
        <w:proofErr w:type="spellStart"/>
        <w:r>
          <w:rPr>
            <w:rFonts w:ascii="Times New Roman" w:eastAsia="Times New Roman" w:hAnsi="Times New Roman" w:cs="Times New Roman"/>
            <w:sz w:val="24"/>
            <w:szCs w:val="24"/>
          </w:rPr>
          <w:t>ü</w:t>
        </w:r>
        <w:proofErr w:type="spellEnd"/>
        <w:r>
          <w:rPr>
            <w:rFonts w:ascii="Times New Roman" w:eastAsia="Times New Roman" w:hAnsi="Times New Roman" w:cs="Times New Roman"/>
            <w:sz w:val="24"/>
            <w:szCs w:val="24"/>
            <w:lang w:val="en-US"/>
          </w:rPr>
          <w:t>s</w:t>
        </w:r>
        <w:r w:rsidRPr="00AE4F08">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lang w:val="en-US"/>
          </w:rPr>
          <w:t>yollar</w:t>
        </w:r>
        <w:proofErr w:type="spellEnd"/>
        <w:r>
          <w:rPr>
            <w:rFonts w:ascii="Times New Roman" w:eastAsia="Times New Roman" w:hAnsi="Times New Roman" w:cs="Times New Roman"/>
            <w:sz w:val="24"/>
            <w:szCs w:val="24"/>
          </w:rPr>
          <w:t xml:space="preserve">ı </w:t>
        </w:r>
        <w:proofErr w:type="spellStart"/>
        <w:r>
          <w:rPr>
            <w:rFonts w:ascii="Times New Roman" w:eastAsia="Times New Roman" w:hAnsi="Times New Roman" w:cs="Times New Roman"/>
            <w:sz w:val="24"/>
            <w:szCs w:val="24"/>
            <w:lang w:val="en-US"/>
          </w:rPr>
          <w:t>infeksiyalar</w:t>
        </w:r>
        <w:proofErr w:type="spellEnd"/>
        <w:r w:rsidRPr="00AE4F0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n-US"/>
          </w:rPr>
          <w:t>v</w:t>
        </w:r>
        <w:r>
          <w:rPr>
            <w:rFonts w:ascii="Times New Roman" w:eastAsia="Times New Roman" w:hAnsi="Times New Roman" w:cs="Times New Roman"/>
            <w:sz w:val="24"/>
            <w:szCs w:val="24"/>
          </w:rPr>
          <w:t xml:space="preserve">ə </w:t>
        </w:r>
        <w:proofErr w:type="spellStart"/>
        <w:r>
          <w:rPr>
            <w:rFonts w:ascii="Times New Roman" w:eastAsia="Times New Roman" w:hAnsi="Times New Roman" w:cs="Times New Roman"/>
            <w:sz w:val="24"/>
            <w:szCs w:val="24"/>
            <w:lang w:val="en-US"/>
          </w:rPr>
          <w:t>ya</w:t>
        </w:r>
        <w:proofErr w:type="spellEnd"/>
        <w:r w:rsidRPr="00AE4F0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n-US"/>
          </w:rPr>
          <w:t>m</w:t>
        </w:r>
        <w:r>
          <w:rPr>
            <w:rFonts w:ascii="Times New Roman" w:eastAsia="Times New Roman" w:hAnsi="Times New Roman" w:cs="Times New Roman"/>
            <w:sz w:val="24"/>
            <w:szCs w:val="24"/>
          </w:rPr>
          <w:t>ə</w:t>
        </w:r>
        <w:r>
          <w:rPr>
            <w:rFonts w:ascii="Times New Roman" w:eastAsia="Times New Roman" w:hAnsi="Times New Roman" w:cs="Times New Roman"/>
            <w:sz w:val="24"/>
            <w:szCs w:val="24"/>
            <w:lang w:val="en-US"/>
          </w:rPr>
          <w:t>d</w:t>
        </w:r>
        <w:r>
          <w:rPr>
            <w:rFonts w:ascii="Times New Roman" w:eastAsia="Times New Roman" w:hAnsi="Times New Roman" w:cs="Times New Roman"/>
            <w:sz w:val="24"/>
            <w:szCs w:val="24"/>
          </w:rPr>
          <w:t>ə-</w:t>
        </w:r>
        <w:proofErr w:type="spellStart"/>
        <w:r>
          <w:rPr>
            <w:rFonts w:ascii="Times New Roman" w:eastAsia="Times New Roman" w:hAnsi="Times New Roman" w:cs="Times New Roman"/>
            <w:sz w:val="24"/>
            <w:szCs w:val="24"/>
            <w:lang w:val="en-US"/>
          </w:rPr>
          <w:t>ba</w:t>
        </w:r>
        <w:proofErr w:type="spellEnd"/>
        <w:r>
          <w:rPr>
            <w:rFonts w:ascii="Times New Roman" w:eastAsia="Times New Roman" w:hAnsi="Times New Roman" w:cs="Times New Roman"/>
            <w:sz w:val="24"/>
            <w:szCs w:val="24"/>
          </w:rPr>
          <w:t>ğı</w:t>
        </w:r>
        <w:proofErr w:type="spellStart"/>
        <w:r>
          <w:rPr>
            <w:rFonts w:ascii="Times New Roman" w:eastAsia="Times New Roman" w:hAnsi="Times New Roman" w:cs="Times New Roman"/>
            <w:sz w:val="24"/>
            <w:szCs w:val="24"/>
            <w:lang w:val="en-US"/>
          </w:rPr>
          <w:t>rsaq</w:t>
        </w:r>
        <w:proofErr w:type="spellEnd"/>
        <w:r w:rsidRPr="00AE4F08">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lang w:val="en-US"/>
          </w:rPr>
          <w:t>simptomlar</w:t>
        </w:r>
        <w:proofErr w:type="spellEnd"/>
        <w:r>
          <w:rPr>
            <w:rFonts w:ascii="Times New Roman" w:eastAsia="Times New Roman" w:hAnsi="Times New Roman" w:cs="Times New Roman"/>
            <w:sz w:val="24"/>
            <w:szCs w:val="24"/>
          </w:rPr>
          <w:t xml:space="preserve">ı </w:t>
        </w:r>
        <w:proofErr w:type="spellStart"/>
        <w:r>
          <w:rPr>
            <w:rFonts w:ascii="Times New Roman" w:eastAsia="Times New Roman" w:hAnsi="Times New Roman" w:cs="Times New Roman"/>
            <w:sz w:val="24"/>
            <w:szCs w:val="24"/>
            <w:lang w:val="en-US"/>
          </w:rPr>
          <w:t>kimi</w:t>
        </w:r>
        <w:proofErr w:type="spellEnd"/>
        <w:r w:rsidRPr="00AE4F08">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lang w:val="en-US"/>
          </w:rPr>
          <w:t>meydana</w:t>
        </w:r>
        <w:proofErr w:type="spellEnd"/>
        <w:r>
          <w:rPr>
            <w:rFonts w:ascii="Times New Roman" w:eastAsia="Times New Roman" w:hAnsi="Times New Roman" w:cs="Times New Roman"/>
            <w:sz w:val="24"/>
            <w:szCs w:val="24"/>
          </w:rPr>
          <w:t xml:space="preserve"> çı</w:t>
        </w:r>
        <w:proofErr w:type="spellStart"/>
        <w:r>
          <w:rPr>
            <w:rFonts w:ascii="Times New Roman" w:eastAsia="Times New Roman" w:hAnsi="Times New Roman" w:cs="Times New Roman"/>
            <w:sz w:val="24"/>
            <w:szCs w:val="24"/>
            <w:lang w:val="en-US"/>
          </w:rPr>
          <w:t>xan</w:t>
        </w:r>
        <w:proofErr w:type="spellEnd"/>
        <w:r w:rsidRPr="00AE4F0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n-US"/>
          </w:rPr>
          <w:t>dig</w:t>
        </w:r>
        <w:r>
          <w:rPr>
            <w:rFonts w:ascii="Times New Roman" w:eastAsia="Times New Roman" w:hAnsi="Times New Roman" w:cs="Times New Roman"/>
            <w:sz w:val="24"/>
            <w:szCs w:val="24"/>
          </w:rPr>
          <w:t>ə</w:t>
        </w:r>
        <w:r>
          <w:rPr>
            <w:rFonts w:ascii="Times New Roman" w:eastAsia="Times New Roman" w:hAnsi="Times New Roman" w:cs="Times New Roman"/>
            <w:sz w:val="24"/>
            <w:szCs w:val="24"/>
            <w:lang w:val="en-US"/>
          </w:rPr>
          <w:t>r</w:t>
        </w:r>
        <w:r w:rsidRPr="00AE4F0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n-US"/>
          </w:rPr>
          <w:t>virus</w:t>
        </w:r>
        <w:r w:rsidRPr="00AE4F08">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lang w:val="en-US"/>
          </w:rPr>
          <w:t>infeksiyalar</w:t>
        </w:r>
        <w:proofErr w:type="spellEnd"/>
        <w:r>
          <w:rPr>
            <w:rFonts w:ascii="Times New Roman" w:eastAsia="Times New Roman" w:hAnsi="Times New Roman" w:cs="Times New Roman"/>
            <w:sz w:val="24"/>
            <w:szCs w:val="24"/>
          </w:rPr>
          <w:t xml:space="preserve">ı </w:t>
        </w:r>
        <w:proofErr w:type="spellStart"/>
        <w:r>
          <w:rPr>
            <w:rFonts w:ascii="Times New Roman" w:eastAsia="Times New Roman" w:hAnsi="Times New Roman" w:cs="Times New Roman"/>
            <w:sz w:val="24"/>
            <w:szCs w:val="24"/>
            <w:lang w:val="en-US"/>
          </w:rPr>
          <w:t>il</w:t>
        </w:r>
        <w:proofErr w:type="spellEnd"/>
        <w:r>
          <w:rPr>
            <w:rFonts w:ascii="Times New Roman" w:eastAsia="Times New Roman" w:hAnsi="Times New Roman" w:cs="Times New Roman"/>
            <w:sz w:val="24"/>
            <w:szCs w:val="24"/>
          </w:rPr>
          <w:t xml:space="preserve">ə </w:t>
        </w:r>
        <w:proofErr w:type="spellStart"/>
        <w:r>
          <w:rPr>
            <w:rFonts w:ascii="Times New Roman" w:eastAsia="Times New Roman" w:hAnsi="Times New Roman" w:cs="Times New Roman"/>
            <w:sz w:val="24"/>
            <w:szCs w:val="24"/>
          </w:rPr>
          <w:t>ə</w:t>
        </w:r>
        <w:r>
          <w:rPr>
            <w:rFonts w:ascii="Times New Roman" w:eastAsia="Times New Roman" w:hAnsi="Times New Roman" w:cs="Times New Roman"/>
            <w:sz w:val="24"/>
            <w:szCs w:val="24"/>
            <w:lang w:val="en-US"/>
          </w:rPr>
          <w:t>laq</w:t>
        </w:r>
        <w:proofErr w:type="spellEnd"/>
        <w:r>
          <w:rPr>
            <w:rFonts w:ascii="Times New Roman" w:eastAsia="Times New Roman" w:hAnsi="Times New Roman" w:cs="Times New Roman"/>
            <w:sz w:val="24"/>
            <w:szCs w:val="24"/>
          </w:rPr>
          <w:t>ə</w:t>
        </w:r>
        <w:proofErr w:type="spellStart"/>
        <w:r>
          <w:rPr>
            <w:rFonts w:ascii="Times New Roman" w:eastAsia="Times New Roman" w:hAnsi="Times New Roman" w:cs="Times New Roman"/>
            <w:sz w:val="24"/>
            <w:szCs w:val="24"/>
            <w:lang w:val="en-US"/>
          </w:rPr>
          <w:t>li</w:t>
        </w:r>
        <w:proofErr w:type="spellEnd"/>
        <w:r w:rsidRPr="00AE4F08">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lang w:val="en-US"/>
          </w:rPr>
          <w:t>immun</w:t>
        </w:r>
        <w:proofErr w:type="spellEnd"/>
        <w:r w:rsidRPr="00AE4F08">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lang w:val="en-US"/>
          </w:rPr>
          <w:t>sistemi</w:t>
        </w:r>
        <w:proofErr w:type="spellEnd"/>
        <w:r w:rsidRPr="00AE4F0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n-US"/>
          </w:rPr>
          <w:t>z</w:t>
        </w:r>
        <w:r>
          <w:rPr>
            <w:rFonts w:ascii="Times New Roman" w:eastAsia="Times New Roman" w:hAnsi="Times New Roman" w:cs="Times New Roman"/>
            <w:sz w:val="24"/>
            <w:szCs w:val="24"/>
          </w:rPr>
          <w:t>ə</w:t>
        </w:r>
        <w:r>
          <w:rPr>
            <w:rFonts w:ascii="Times New Roman" w:eastAsia="Times New Roman" w:hAnsi="Times New Roman" w:cs="Times New Roman"/>
            <w:sz w:val="24"/>
            <w:szCs w:val="24"/>
            <w:lang w:val="en-US"/>
          </w:rPr>
          <w:t>if</w:t>
        </w:r>
        <w:r w:rsidRPr="00AE4F08">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lang w:val="en-US"/>
          </w:rPr>
          <w:t>olan</w:t>
        </w:r>
        <w:proofErr w:type="spellEnd"/>
        <w:r>
          <w:rPr>
            <w:rFonts w:ascii="Times New Roman" w:eastAsia="Times New Roman" w:hAnsi="Times New Roman" w:cs="Times New Roman"/>
            <w:sz w:val="24"/>
            <w:szCs w:val="24"/>
          </w:rPr>
          <w:t xml:space="preserve"> şə</w:t>
        </w:r>
        <w:proofErr w:type="spellStart"/>
        <w:r>
          <w:rPr>
            <w:rFonts w:ascii="Times New Roman" w:eastAsia="Times New Roman" w:hAnsi="Times New Roman" w:cs="Times New Roman"/>
            <w:sz w:val="24"/>
            <w:szCs w:val="24"/>
            <w:lang w:val="en-US"/>
          </w:rPr>
          <w:t>xs</w:t>
        </w:r>
        <w:proofErr w:type="spellEnd"/>
        <w:r w:rsidRPr="00AE4F08">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lang w:val="en-US"/>
          </w:rPr>
          <w:t>ixtisasla</w:t>
        </w:r>
        <w:r>
          <w:rPr>
            <w:rFonts w:ascii="Times New Roman" w:eastAsia="Times New Roman" w:hAnsi="Times New Roman" w:cs="Times New Roman"/>
            <w:sz w:val="24"/>
            <w:szCs w:val="24"/>
          </w:rPr>
          <w:t>ş</w:t>
        </w:r>
        <w:proofErr w:type="spellEnd"/>
        <w:r>
          <w:rPr>
            <w:rFonts w:ascii="Times New Roman" w:eastAsia="Times New Roman" w:hAnsi="Times New Roman" w:cs="Times New Roman"/>
            <w:sz w:val="24"/>
            <w:szCs w:val="24"/>
            <w:lang w:val="en-US"/>
          </w:rPr>
          <w:t>m</w:t>
        </w:r>
        <w:r>
          <w:rPr>
            <w:rFonts w:ascii="Times New Roman" w:eastAsia="Times New Roman" w:hAnsi="Times New Roman" w:cs="Times New Roman"/>
            <w:sz w:val="24"/>
            <w:szCs w:val="24"/>
          </w:rPr>
          <w:t xml:space="preserve">ış </w:t>
        </w:r>
        <w:proofErr w:type="spellStart"/>
        <w:r>
          <w:rPr>
            <w:rFonts w:ascii="Times New Roman" w:eastAsia="Times New Roman" w:hAnsi="Times New Roman" w:cs="Times New Roman"/>
            <w:sz w:val="24"/>
            <w:szCs w:val="24"/>
          </w:rPr>
          <w:t>şö</w:t>
        </w:r>
        <w:proofErr w:type="spellEnd"/>
        <w:r>
          <w:rPr>
            <w:rFonts w:ascii="Times New Roman" w:eastAsia="Times New Roman" w:hAnsi="Times New Roman" w:cs="Times New Roman"/>
            <w:sz w:val="24"/>
            <w:szCs w:val="24"/>
            <w:lang w:val="en-US"/>
          </w:rPr>
          <w:t>b</w:t>
        </w:r>
        <w:r>
          <w:rPr>
            <w:rFonts w:ascii="Times New Roman" w:eastAsia="Times New Roman" w:hAnsi="Times New Roman" w:cs="Times New Roman"/>
            <w:sz w:val="24"/>
            <w:szCs w:val="24"/>
          </w:rPr>
          <w:t xml:space="preserve">ə </w:t>
        </w:r>
        <w:proofErr w:type="spellStart"/>
        <w:r>
          <w:rPr>
            <w:rFonts w:ascii="Times New Roman" w:eastAsia="Times New Roman" w:hAnsi="Times New Roman" w:cs="Times New Roman"/>
            <w:sz w:val="24"/>
            <w:szCs w:val="24"/>
            <w:lang w:val="en-US"/>
          </w:rPr>
          <w:t>il</w:t>
        </w:r>
        <w:proofErr w:type="spellEnd"/>
        <w:r>
          <w:rPr>
            <w:rFonts w:ascii="Times New Roman" w:eastAsia="Times New Roman" w:hAnsi="Times New Roman" w:cs="Times New Roman"/>
            <w:sz w:val="24"/>
            <w:szCs w:val="24"/>
          </w:rPr>
          <w:t xml:space="preserve">ə </w:t>
        </w:r>
        <w:r>
          <w:rPr>
            <w:rFonts w:ascii="Times New Roman" w:eastAsia="Times New Roman" w:hAnsi="Times New Roman" w:cs="Times New Roman"/>
            <w:sz w:val="24"/>
            <w:szCs w:val="24"/>
            <w:lang w:val="en-US"/>
          </w:rPr>
          <w:t>m</w:t>
        </w:r>
        <w:r>
          <w:rPr>
            <w:rFonts w:ascii="Times New Roman" w:eastAsia="Times New Roman" w:hAnsi="Times New Roman" w:cs="Times New Roman"/>
            <w:sz w:val="24"/>
            <w:szCs w:val="24"/>
          </w:rPr>
          <w:t>ə</w:t>
        </w:r>
        <w:proofErr w:type="spellStart"/>
        <w:r>
          <w:rPr>
            <w:rFonts w:ascii="Times New Roman" w:eastAsia="Times New Roman" w:hAnsi="Times New Roman" w:cs="Times New Roman"/>
            <w:sz w:val="24"/>
            <w:szCs w:val="24"/>
            <w:lang w:val="en-US"/>
          </w:rPr>
          <w:t>sl</w:t>
        </w:r>
        <w:proofErr w:type="spellEnd"/>
        <w:r>
          <w:rPr>
            <w:rFonts w:ascii="Times New Roman" w:eastAsia="Times New Roman" w:hAnsi="Times New Roman" w:cs="Times New Roman"/>
            <w:sz w:val="24"/>
            <w:szCs w:val="24"/>
          </w:rPr>
          <w:t>ə</w:t>
        </w:r>
        <w:r>
          <w:rPr>
            <w:rFonts w:ascii="Times New Roman" w:eastAsia="Times New Roman" w:hAnsi="Times New Roman" w:cs="Times New Roman"/>
            <w:sz w:val="24"/>
            <w:szCs w:val="24"/>
            <w:lang w:val="en-US"/>
          </w:rPr>
          <w:t>h</w:t>
        </w:r>
        <w:r>
          <w:rPr>
            <w:rFonts w:ascii="Times New Roman" w:eastAsia="Times New Roman" w:hAnsi="Times New Roman" w:cs="Times New Roman"/>
            <w:sz w:val="24"/>
            <w:szCs w:val="24"/>
          </w:rPr>
          <w:t>ə</w:t>
        </w:r>
        <w:proofErr w:type="spellStart"/>
        <w:r>
          <w:rPr>
            <w:rFonts w:ascii="Times New Roman" w:eastAsia="Times New Roman" w:hAnsi="Times New Roman" w:cs="Times New Roman"/>
            <w:sz w:val="24"/>
            <w:szCs w:val="24"/>
            <w:lang w:val="en-US"/>
          </w:rPr>
          <w:t>tl</w:t>
        </w:r>
        <w:proofErr w:type="spellEnd"/>
        <w:r>
          <w:rPr>
            <w:rFonts w:ascii="Times New Roman" w:eastAsia="Times New Roman" w:hAnsi="Times New Roman" w:cs="Times New Roman"/>
            <w:sz w:val="24"/>
            <w:szCs w:val="24"/>
          </w:rPr>
          <w:t>əş</w:t>
        </w:r>
        <w:r>
          <w:rPr>
            <w:rFonts w:ascii="Times New Roman" w:eastAsia="Times New Roman" w:hAnsi="Times New Roman" w:cs="Times New Roman"/>
            <w:sz w:val="24"/>
            <w:szCs w:val="24"/>
            <w:lang w:val="en-US"/>
          </w:rPr>
          <w:t>m</w:t>
        </w:r>
        <w:r>
          <w:rPr>
            <w:rFonts w:ascii="Times New Roman" w:eastAsia="Times New Roman" w:hAnsi="Times New Roman" w:cs="Times New Roman"/>
            <w:sz w:val="24"/>
            <w:szCs w:val="24"/>
          </w:rPr>
          <w:t>ə</w:t>
        </w:r>
        <w:proofErr w:type="spellStart"/>
        <w:r>
          <w:rPr>
            <w:rFonts w:ascii="Times New Roman" w:eastAsia="Times New Roman" w:hAnsi="Times New Roman" w:cs="Times New Roman"/>
            <w:sz w:val="24"/>
            <w:szCs w:val="24"/>
            <w:lang w:val="en-US"/>
          </w:rPr>
          <w:t>lidir</w:t>
        </w:r>
        <w:proofErr w:type="spellEnd"/>
        <w:r>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 </w:t>
        </w:r>
        <w:proofErr w:type="spellStart"/>
        <w:r>
          <w:rPr>
            <w:rFonts w:ascii="Times New Roman" w:eastAsia="Times New Roman" w:hAnsi="Times New Roman" w:cs="Times New Roman"/>
            <w:sz w:val="24"/>
            <w:szCs w:val="24"/>
            <w:lang w:val="en-US"/>
          </w:rPr>
          <w:t>Qızdırmasız</w:t>
        </w:r>
        <w:proofErr w:type="spellEnd"/>
        <w:r>
          <w:rPr>
            <w:rFonts w:ascii="Times New Roman" w:eastAsia="Times New Roman" w:hAnsi="Times New Roman" w:cs="Times New Roman"/>
            <w:sz w:val="24"/>
            <w:szCs w:val="24"/>
            <w:lang w:val="en-US"/>
          </w:rPr>
          <w:t xml:space="preserve"> virus </w:t>
        </w:r>
        <w:proofErr w:type="spellStart"/>
        <w:r>
          <w:rPr>
            <w:rFonts w:ascii="Times New Roman" w:eastAsia="Times New Roman" w:hAnsi="Times New Roman" w:cs="Times New Roman"/>
            <w:sz w:val="24"/>
            <w:szCs w:val="24"/>
            <w:lang w:val="en-US"/>
          </w:rPr>
          <w:t>infeksiyasının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müalicəsi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əsasən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simptomatik</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dəstəkləyici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terapiyaya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əsaslanır</w:t>
        </w:r>
        <w:proofErr w:type="spellEnd"/>
        <w:r>
          <w:rPr>
            <w:rFonts w:ascii="Times New Roman" w:eastAsia="Times New Roman" w:hAnsi="Times New Roman" w:cs="Times New Roman"/>
            <w:sz w:val="24"/>
            <w:szCs w:val="24"/>
            <w:lang w:val="en-US"/>
          </w:rPr>
          <w:t>.</w:t>
        </w:r>
      </w:ins>
    </w:p>
    <w:p w:rsidR="00AE4F08" w:rsidRDefault="00AE4F08" w:rsidP="00AE4F08">
      <w:pPr>
        <w:spacing w:before="100" w:beforeAutospacing="1" w:after="100" w:afterAutospacing="1" w:line="240" w:lineRule="auto"/>
        <w:outlineLvl w:val="1"/>
        <w:rPr>
          <w:rFonts w:ascii="Times New Roman" w:eastAsia="Times New Roman" w:hAnsi="Times New Roman" w:cs="Times New Roman"/>
          <w:sz w:val="36"/>
          <w:szCs w:val="36"/>
        </w:rPr>
      </w:pPr>
      <w:r>
        <w:rPr>
          <w:rFonts w:ascii="Times New Roman" w:eastAsia="Times New Roman" w:hAnsi="Times New Roman" w:cs="Times New Roman"/>
          <w:sz w:val="36"/>
          <w:szCs w:val="36"/>
        </w:rPr>
        <w:t>Göbələk infeksiyaları</w:t>
      </w:r>
    </w:p>
    <w:p w:rsidR="00AE4F08" w:rsidRDefault="00AE4F08" w:rsidP="00AE4F08">
      <w:pPr>
        <w:numPr>
          <w:ilvl w:val="0"/>
          <w:numId w:val="6"/>
        </w:numPr>
        <w:spacing w:before="100" w:beforeAutospacing="1" w:after="100" w:afterAutospacing="1" w:line="240" w:lineRule="auto"/>
        <w:rPr>
          <w:rFonts w:ascii="Times New Roman" w:eastAsia="Times New Roman" w:hAnsi="Times New Roman" w:cs="Times New Roman"/>
          <w:sz w:val="24"/>
          <w:szCs w:val="24"/>
        </w:rPr>
      </w:pPr>
      <w:proofErr w:type="spellStart"/>
      <w:ins w:id="11" w:author="Unknown">
        <w:r>
          <w:rPr>
            <w:rFonts w:ascii="Times New Roman" w:eastAsia="Times New Roman" w:hAnsi="Times New Roman" w:cs="Times New Roman"/>
            <w:sz w:val="24"/>
            <w:szCs w:val="24"/>
            <w:lang w:val="en-US"/>
          </w:rPr>
          <w:t>Geni</w:t>
        </w:r>
        <w:r>
          <w:rPr>
            <w:rFonts w:ascii="Times New Roman" w:eastAsia="Times New Roman" w:hAnsi="Times New Roman" w:cs="Times New Roman"/>
            <w:sz w:val="24"/>
            <w:szCs w:val="24"/>
          </w:rPr>
          <w:t>ş</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lang w:val="en-US"/>
          </w:rPr>
          <w:t>spektrli</w:t>
        </w:r>
        <w:proofErr w:type="spellEnd"/>
        <w:r w:rsidRPr="00AE4F08">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lang w:val="en-US"/>
          </w:rPr>
          <w:t>mikrob</w:t>
        </w:r>
        <w:proofErr w:type="spellEnd"/>
        <w:r>
          <w:rPr>
            <w:rFonts w:ascii="Times New Roman" w:eastAsia="Times New Roman" w:hAnsi="Times New Roman" w:cs="Times New Roman"/>
            <w:sz w:val="24"/>
            <w:szCs w:val="24"/>
          </w:rPr>
          <w:t xml:space="preserve"> ə</w:t>
        </w:r>
        <w:proofErr w:type="spellStart"/>
        <w:r>
          <w:rPr>
            <w:rFonts w:ascii="Times New Roman" w:eastAsia="Times New Roman" w:hAnsi="Times New Roman" w:cs="Times New Roman"/>
            <w:sz w:val="24"/>
            <w:szCs w:val="24"/>
            <w:lang w:val="en-US"/>
          </w:rPr>
          <w:t>leyhin</w:t>
        </w:r>
        <w:proofErr w:type="spellEnd"/>
        <w:r>
          <w:rPr>
            <w:rFonts w:ascii="Times New Roman" w:eastAsia="Times New Roman" w:hAnsi="Times New Roman" w:cs="Times New Roman"/>
            <w:sz w:val="24"/>
            <w:szCs w:val="24"/>
          </w:rPr>
          <w:t xml:space="preserve">ə </w:t>
        </w:r>
        <w:r>
          <w:rPr>
            <w:rFonts w:ascii="Times New Roman" w:eastAsia="Times New Roman" w:hAnsi="Times New Roman" w:cs="Times New Roman"/>
            <w:sz w:val="24"/>
            <w:szCs w:val="24"/>
            <w:lang w:val="en-US"/>
          </w:rPr>
          <w:t>m</w:t>
        </w:r>
        <w:proofErr w:type="spellStart"/>
        <w:r>
          <w:rPr>
            <w:rFonts w:ascii="Times New Roman" w:eastAsia="Times New Roman" w:hAnsi="Times New Roman" w:cs="Times New Roman"/>
            <w:sz w:val="24"/>
            <w:szCs w:val="24"/>
          </w:rPr>
          <w:t>ü</w:t>
        </w:r>
        <w:r>
          <w:rPr>
            <w:rFonts w:ascii="Times New Roman" w:eastAsia="Times New Roman" w:hAnsi="Times New Roman" w:cs="Times New Roman"/>
            <w:sz w:val="24"/>
            <w:szCs w:val="24"/>
            <w:lang w:val="en-US"/>
          </w:rPr>
          <w:t>alic</w:t>
        </w:r>
        <w:proofErr w:type="spellEnd"/>
        <w:r>
          <w:rPr>
            <w:rFonts w:ascii="Times New Roman" w:eastAsia="Times New Roman" w:hAnsi="Times New Roman" w:cs="Times New Roman"/>
            <w:sz w:val="24"/>
            <w:szCs w:val="24"/>
          </w:rPr>
          <w:t>ə</w:t>
        </w:r>
        <w:r>
          <w:rPr>
            <w:rFonts w:ascii="Times New Roman" w:eastAsia="Times New Roman" w:hAnsi="Times New Roman" w:cs="Times New Roman"/>
            <w:sz w:val="24"/>
            <w:szCs w:val="24"/>
            <w:lang w:val="en-US"/>
          </w:rPr>
          <w:t>y</w:t>
        </w:r>
        <w:r>
          <w:rPr>
            <w:rFonts w:ascii="Times New Roman" w:eastAsia="Times New Roman" w:hAnsi="Times New Roman" w:cs="Times New Roman"/>
            <w:sz w:val="24"/>
            <w:szCs w:val="24"/>
          </w:rPr>
          <w:t xml:space="preserve">ə </w:t>
        </w:r>
        <w:proofErr w:type="spellStart"/>
        <w:r>
          <w:rPr>
            <w:rFonts w:ascii="Times New Roman" w:eastAsia="Times New Roman" w:hAnsi="Times New Roman" w:cs="Times New Roman"/>
            <w:sz w:val="24"/>
            <w:szCs w:val="24"/>
            <w:lang w:val="en-US"/>
          </w:rPr>
          <w:t>baxmayaraq</w:t>
        </w:r>
        <w:proofErr w:type="spellEnd"/>
        <w:r w:rsidRPr="00AE4F08">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lang w:val="en-US"/>
          </w:rPr>
          <w:t>neytropenik</w:t>
        </w:r>
        <w:proofErr w:type="spellEnd"/>
        <w:r w:rsidRPr="00AE4F0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n-US"/>
          </w:rPr>
          <w:t>x</w:t>
        </w:r>
        <w:r>
          <w:rPr>
            <w:rFonts w:ascii="Times New Roman" w:eastAsia="Times New Roman" w:hAnsi="Times New Roman" w:cs="Times New Roman"/>
            <w:sz w:val="24"/>
            <w:szCs w:val="24"/>
          </w:rPr>
          <w:t>ə</w:t>
        </w:r>
        <w:proofErr w:type="spellStart"/>
        <w:r>
          <w:rPr>
            <w:rFonts w:ascii="Times New Roman" w:eastAsia="Times New Roman" w:hAnsi="Times New Roman" w:cs="Times New Roman"/>
            <w:sz w:val="24"/>
            <w:szCs w:val="24"/>
            <w:lang w:val="en-US"/>
          </w:rPr>
          <w:t>st</w:t>
        </w:r>
        <w:proofErr w:type="spellEnd"/>
        <w:r>
          <w:rPr>
            <w:rFonts w:ascii="Times New Roman" w:eastAsia="Times New Roman" w:hAnsi="Times New Roman" w:cs="Times New Roman"/>
            <w:sz w:val="24"/>
            <w:szCs w:val="24"/>
          </w:rPr>
          <w:t>ə</w:t>
        </w:r>
        <w:r>
          <w:rPr>
            <w:rFonts w:ascii="Times New Roman" w:eastAsia="Times New Roman" w:hAnsi="Times New Roman" w:cs="Times New Roman"/>
            <w:sz w:val="24"/>
            <w:szCs w:val="24"/>
            <w:lang w:val="en-US"/>
          </w:rPr>
          <w:t>d</w:t>
        </w:r>
        <w:r>
          <w:rPr>
            <w:rFonts w:ascii="Times New Roman" w:eastAsia="Times New Roman" w:hAnsi="Times New Roman" w:cs="Times New Roman"/>
            <w:sz w:val="24"/>
            <w:szCs w:val="24"/>
          </w:rPr>
          <w:t xml:space="preserve">ə </w:t>
        </w:r>
        <w:r>
          <w:rPr>
            <w:rFonts w:ascii="Times New Roman" w:eastAsia="Times New Roman" w:hAnsi="Times New Roman" w:cs="Times New Roman"/>
            <w:sz w:val="24"/>
            <w:szCs w:val="24"/>
            <w:lang w:val="en-US"/>
          </w:rPr>
          <w:t>q</w:t>
        </w:r>
        <w:r>
          <w:rPr>
            <w:rFonts w:ascii="Times New Roman" w:eastAsia="Times New Roman" w:hAnsi="Times New Roman" w:cs="Times New Roman"/>
            <w:sz w:val="24"/>
            <w:szCs w:val="24"/>
          </w:rPr>
          <w:t>ı</w:t>
        </w:r>
        <w:proofErr w:type="spellStart"/>
        <w:r>
          <w:rPr>
            <w:rFonts w:ascii="Times New Roman" w:eastAsia="Times New Roman" w:hAnsi="Times New Roman" w:cs="Times New Roman"/>
            <w:sz w:val="24"/>
            <w:szCs w:val="24"/>
            <w:lang w:val="en-US"/>
          </w:rPr>
          <w:t>zd</w:t>
        </w:r>
        <w:proofErr w:type="spellEnd"/>
        <w:r>
          <w:rPr>
            <w:rFonts w:ascii="Times New Roman" w:eastAsia="Times New Roman" w:hAnsi="Times New Roman" w:cs="Times New Roman"/>
            <w:sz w:val="24"/>
            <w:szCs w:val="24"/>
          </w:rPr>
          <w:t>ı</w:t>
        </w:r>
        <w:proofErr w:type="spellStart"/>
        <w:r>
          <w:rPr>
            <w:rFonts w:ascii="Times New Roman" w:eastAsia="Times New Roman" w:hAnsi="Times New Roman" w:cs="Times New Roman"/>
            <w:sz w:val="24"/>
            <w:szCs w:val="24"/>
            <w:lang w:val="en-US"/>
          </w:rPr>
          <w:t>rma</w:t>
        </w:r>
        <w:proofErr w:type="spellEnd"/>
        <w:r w:rsidRPr="00AE4F08">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lang w:val="en-US"/>
          </w:rPr>
          <w:t>davam</w:t>
        </w:r>
        <w:proofErr w:type="spellEnd"/>
        <w:r w:rsidRPr="00AE4F08">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lang w:val="en-US"/>
          </w:rPr>
          <w:t>ed</w:t>
        </w:r>
        <w:proofErr w:type="spellEnd"/>
        <w:r>
          <w:rPr>
            <w:rFonts w:ascii="Times New Roman" w:eastAsia="Times New Roman" w:hAnsi="Times New Roman" w:cs="Times New Roman"/>
            <w:sz w:val="24"/>
            <w:szCs w:val="24"/>
          </w:rPr>
          <w:t>ə</w:t>
        </w:r>
        <w:proofErr w:type="spellStart"/>
        <w:r>
          <w:rPr>
            <w:rFonts w:ascii="Times New Roman" w:eastAsia="Times New Roman" w:hAnsi="Times New Roman" w:cs="Times New Roman"/>
            <w:sz w:val="24"/>
            <w:szCs w:val="24"/>
            <w:lang w:val="en-US"/>
          </w:rPr>
          <w:t>rs</w:t>
        </w:r>
        <w:proofErr w:type="spellEnd"/>
        <w:r>
          <w:rPr>
            <w:rFonts w:ascii="Times New Roman" w:eastAsia="Times New Roman" w:hAnsi="Times New Roman" w:cs="Times New Roman"/>
            <w:sz w:val="24"/>
            <w:szCs w:val="24"/>
          </w:rPr>
          <w:t>ə</w:t>
        </w:r>
        <w:r>
          <w:rPr>
            <w:rFonts w:ascii="Times New Roman" w:eastAsia="Times New Roman" w:hAnsi="Times New Roman" w:cs="Times New Roman"/>
            <w:sz w:val="24"/>
            <w:szCs w:val="24"/>
            <w:lang w:val="en-US"/>
          </w:rPr>
          <w:t> g</w:t>
        </w:r>
        <w:proofErr w:type="spellStart"/>
        <w:r>
          <w:rPr>
            <w:rFonts w:ascii="Times New Roman" w:eastAsia="Times New Roman" w:hAnsi="Times New Roman" w:cs="Times New Roman"/>
            <w:sz w:val="24"/>
            <w:szCs w:val="24"/>
          </w:rPr>
          <w:t>ö</w:t>
        </w:r>
        <w:proofErr w:type="spellEnd"/>
        <w:r>
          <w:rPr>
            <w:rFonts w:ascii="Times New Roman" w:eastAsia="Times New Roman" w:hAnsi="Times New Roman" w:cs="Times New Roman"/>
            <w:sz w:val="24"/>
            <w:szCs w:val="24"/>
            <w:lang w:val="en-US"/>
          </w:rPr>
          <w:t>b</w:t>
        </w:r>
        <w:r>
          <w:rPr>
            <w:rFonts w:ascii="Times New Roman" w:eastAsia="Times New Roman" w:hAnsi="Times New Roman" w:cs="Times New Roman"/>
            <w:sz w:val="24"/>
            <w:szCs w:val="24"/>
          </w:rPr>
          <w:t>ə</w:t>
        </w:r>
        <w:r>
          <w:rPr>
            <w:rFonts w:ascii="Times New Roman" w:eastAsia="Times New Roman" w:hAnsi="Times New Roman" w:cs="Times New Roman"/>
            <w:sz w:val="24"/>
            <w:szCs w:val="24"/>
            <w:lang w:val="en-US"/>
          </w:rPr>
          <w:t>l</w:t>
        </w:r>
        <w:r>
          <w:rPr>
            <w:rFonts w:ascii="Times New Roman" w:eastAsia="Times New Roman" w:hAnsi="Times New Roman" w:cs="Times New Roman"/>
            <w:sz w:val="24"/>
            <w:szCs w:val="24"/>
          </w:rPr>
          <w:t>ə</w:t>
        </w:r>
        <w:r>
          <w:rPr>
            <w:rFonts w:ascii="Times New Roman" w:eastAsia="Times New Roman" w:hAnsi="Times New Roman" w:cs="Times New Roman"/>
            <w:sz w:val="24"/>
            <w:szCs w:val="24"/>
            <w:lang w:val="en-US"/>
          </w:rPr>
          <w:t>k</w:t>
        </w:r>
        <w:r w:rsidRPr="00AE4F08">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lang w:val="en-US"/>
          </w:rPr>
          <w:t>infeksiyas</w:t>
        </w:r>
        <w:proofErr w:type="spellEnd"/>
        <w:r>
          <w:rPr>
            <w:rFonts w:ascii="Times New Roman" w:eastAsia="Times New Roman" w:hAnsi="Times New Roman" w:cs="Times New Roman"/>
            <w:sz w:val="24"/>
            <w:szCs w:val="24"/>
          </w:rPr>
          <w:t>ı</w:t>
        </w:r>
        <w:proofErr w:type="spellStart"/>
        <w:r>
          <w:rPr>
            <w:rFonts w:ascii="Times New Roman" w:eastAsia="Times New Roman" w:hAnsi="Times New Roman" w:cs="Times New Roman"/>
            <w:sz w:val="24"/>
            <w:szCs w:val="24"/>
            <w:lang w:val="en-US"/>
          </w:rPr>
          <w:t>ndan</w:t>
        </w:r>
        <w:proofErr w:type="spellEnd"/>
        <w:r w:rsidRPr="00AE4F0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n-US"/>
          </w:rPr>
          <w:t>s</w:t>
        </w:r>
        <w:proofErr w:type="spellStart"/>
        <w:r>
          <w:rPr>
            <w:rFonts w:ascii="Times New Roman" w:eastAsia="Times New Roman" w:hAnsi="Times New Roman" w:cs="Times New Roman"/>
            <w:sz w:val="24"/>
            <w:szCs w:val="24"/>
          </w:rPr>
          <w:t>ü</w:t>
        </w:r>
        <w:r>
          <w:rPr>
            <w:rFonts w:ascii="Times New Roman" w:eastAsia="Times New Roman" w:hAnsi="Times New Roman" w:cs="Times New Roman"/>
            <w:sz w:val="24"/>
            <w:szCs w:val="24"/>
            <w:lang w:val="en-US"/>
          </w:rPr>
          <w:t>bh</w:t>
        </w:r>
        <w:proofErr w:type="spellEnd"/>
        <w:r>
          <w:rPr>
            <w:rFonts w:ascii="Times New Roman" w:eastAsia="Times New Roman" w:hAnsi="Times New Roman" w:cs="Times New Roman"/>
            <w:sz w:val="24"/>
            <w:szCs w:val="24"/>
          </w:rPr>
          <w:t>ə</w:t>
        </w:r>
        <w:r>
          <w:rPr>
            <w:rFonts w:ascii="Times New Roman" w:eastAsia="Times New Roman" w:hAnsi="Times New Roman" w:cs="Times New Roman"/>
            <w:sz w:val="24"/>
            <w:szCs w:val="24"/>
            <w:lang w:val="en-US"/>
          </w:rPr>
          <w:t>l</w:t>
        </w:r>
        <w:r>
          <w:rPr>
            <w:rFonts w:ascii="Times New Roman" w:eastAsia="Times New Roman" w:hAnsi="Times New Roman" w:cs="Times New Roman"/>
            <w:sz w:val="24"/>
            <w:szCs w:val="24"/>
          </w:rPr>
          <w:t>ə</w:t>
        </w:r>
        <w:proofErr w:type="spellStart"/>
        <w:r>
          <w:rPr>
            <w:rFonts w:ascii="Times New Roman" w:eastAsia="Times New Roman" w:hAnsi="Times New Roman" w:cs="Times New Roman"/>
            <w:sz w:val="24"/>
            <w:szCs w:val="24"/>
            <w:lang w:val="en-US"/>
          </w:rPr>
          <w:t>nilm</w:t>
        </w:r>
        <w:proofErr w:type="spellEnd"/>
        <w:r>
          <w:rPr>
            <w:rFonts w:ascii="Times New Roman" w:eastAsia="Times New Roman" w:hAnsi="Times New Roman" w:cs="Times New Roman"/>
            <w:sz w:val="24"/>
            <w:szCs w:val="24"/>
          </w:rPr>
          <w:t>ə</w:t>
        </w:r>
        <w:proofErr w:type="spellStart"/>
        <w:r>
          <w:rPr>
            <w:rFonts w:ascii="Times New Roman" w:eastAsia="Times New Roman" w:hAnsi="Times New Roman" w:cs="Times New Roman"/>
            <w:sz w:val="24"/>
            <w:szCs w:val="24"/>
            <w:lang w:val="en-US"/>
          </w:rPr>
          <w:t>li</w:t>
        </w:r>
        <w:proofErr w:type="spellEnd"/>
        <w:r w:rsidRPr="00AE4F0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n-US"/>
          </w:rPr>
          <w:t>v</w:t>
        </w:r>
        <w:r>
          <w:rPr>
            <w:rFonts w:ascii="Times New Roman" w:eastAsia="Times New Roman" w:hAnsi="Times New Roman" w:cs="Times New Roman"/>
            <w:sz w:val="24"/>
            <w:szCs w:val="24"/>
          </w:rPr>
          <w:t xml:space="preserve">ə </w:t>
        </w:r>
        <w:proofErr w:type="spellStart"/>
        <w:r>
          <w:rPr>
            <w:rFonts w:ascii="Times New Roman" w:eastAsia="Times New Roman" w:hAnsi="Times New Roman" w:cs="Times New Roman"/>
            <w:sz w:val="24"/>
            <w:szCs w:val="24"/>
            <w:lang w:val="en-US"/>
          </w:rPr>
          <w:t>emprik</w:t>
        </w:r>
        <w:proofErr w:type="spellEnd"/>
        <w:r w:rsidRPr="00AE4F0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n-US"/>
          </w:rPr>
          <w:t>m</w:t>
        </w:r>
        <w:proofErr w:type="spellStart"/>
        <w:r>
          <w:rPr>
            <w:rFonts w:ascii="Times New Roman" w:eastAsia="Times New Roman" w:hAnsi="Times New Roman" w:cs="Times New Roman"/>
            <w:sz w:val="24"/>
            <w:szCs w:val="24"/>
          </w:rPr>
          <w:t>ü</w:t>
        </w:r>
        <w:r>
          <w:rPr>
            <w:rFonts w:ascii="Times New Roman" w:eastAsia="Times New Roman" w:hAnsi="Times New Roman" w:cs="Times New Roman"/>
            <w:sz w:val="24"/>
            <w:szCs w:val="24"/>
            <w:lang w:val="en-US"/>
          </w:rPr>
          <w:t>alic</w:t>
        </w:r>
        <w:proofErr w:type="spellEnd"/>
        <w:r>
          <w:rPr>
            <w:rFonts w:ascii="Times New Roman" w:eastAsia="Times New Roman" w:hAnsi="Times New Roman" w:cs="Times New Roman"/>
            <w:sz w:val="24"/>
            <w:szCs w:val="24"/>
          </w:rPr>
          <w:t xml:space="preserve">ə </w:t>
        </w:r>
        <w:proofErr w:type="spellStart"/>
        <w:r>
          <w:rPr>
            <w:rFonts w:ascii="Times New Roman" w:eastAsia="Times New Roman" w:hAnsi="Times New Roman" w:cs="Times New Roman"/>
            <w:sz w:val="24"/>
            <w:szCs w:val="24"/>
            <w:lang w:val="en-US"/>
          </w:rPr>
          <w:t>ba</w:t>
        </w:r>
        <w:r>
          <w:rPr>
            <w:rFonts w:ascii="Times New Roman" w:eastAsia="Times New Roman" w:hAnsi="Times New Roman" w:cs="Times New Roman"/>
            <w:sz w:val="24"/>
            <w:szCs w:val="24"/>
          </w:rPr>
          <w:t>ş</w:t>
        </w:r>
        <w:r>
          <w:rPr>
            <w:rFonts w:ascii="Times New Roman" w:eastAsia="Times New Roman" w:hAnsi="Times New Roman" w:cs="Times New Roman"/>
            <w:sz w:val="24"/>
            <w:szCs w:val="24"/>
            <w:lang w:val="en-US"/>
          </w:rPr>
          <w:t>lan</w:t>
        </w:r>
        <w:proofErr w:type="spellEnd"/>
        <w:r>
          <w:rPr>
            <w:rFonts w:ascii="Times New Roman" w:eastAsia="Times New Roman" w:hAnsi="Times New Roman" w:cs="Times New Roman"/>
            <w:sz w:val="24"/>
            <w:szCs w:val="24"/>
          </w:rPr>
          <w:t>ı</w:t>
        </w:r>
        <w:proofErr w:type="spellStart"/>
        <w:r>
          <w:rPr>
            <w:rFonts w:ascii="Times New Roman" w:eastAsia="Times New Roman" w:hAnsi="Times New Roman" w:cs="Times New Roman"/>
            <w:sz w:val="24"/>
            <w:szCs w:val="24"/>
            <w:lang w:val="en-US"/>
          </w:rPr>
          <w:t>lmal</w:t>
        </w:r>
        <w:proofErr w:type="spellEnd"/>
        <w:r>
          <w:rPr>
            <w:rFonts w:ascii="Times New Roman" w:eastAsia="Times New Roman" w:hAnsi="Times New Roman" w:cs="Times New Roman"/>
            <w:sz w:val="24"/>
            <w:szCs w:val="24"/>
          </w:rPr>
          <w:t>ı</w:t>
        </w:r>
        <w:r>
          <w:rPr>
            <w:rFonts w:ascii="Times New Roman" w:eastAsia="Times New Roman" w:hAnsi="Times New Roman" w:cs="Times New Roman"/>
            <w:sz w:val="24"/>
            <w:szCs w:val="24"/>
            <w:lang w:val="en-US"/>
          </w:rPr>
          <w:t>d</w:t>
        </w:r>
        <w:r>
          <w:rPr>
            <w:rFonts w:ascii="Times New Roman" w:eastAsia="Times New Roman" w:hAnsi="Times New Roman" w:cs="Times New Roman"/>
            <w:sz w:val="24"/>
            <w:szCs w:val="24"/>
          </w:rPr>
          <w:t>ı</w:t>
        </w:r>
        <w:r>
          <w:rPr>
            <w:rFonts w:ascii="Times New Roman" w:eastAsia="Times New Roman" w:hAnsi="Times New Roman" w:cs="Times New Roman"/>
            <w:sz w:val="24"/>
            <w:szCs w:val="24"/>
            <w:lang w:val="en-US"/>
          </w:rPr>
          <w:t>r</w:t>
        </w:r>
        <w:r>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  </w:t>
        </w:r>
      </w:ins>
    </w:p>
    <w:p w:rsidR="00AE4F08" w:rsidRDefault="00AE4F08" w:rsidP="00AE4F08">
      <w:pPr>
        <w:numPr>
          <w:ilvl w:val="0"/>
          <w:numId w:val="6"/>
        </w:numPr>
        <w:spacing w:before="100" w:beforeAutospacing="1" w:after="100" w:afterAutospacing="1" w:line="240" w:lineRule="auto"/>
        <w:rPr>
          <w:rFonts w:ascii="Times New Roman" w:eastAsia="Times New Roman" w:hAnsi="Times New Roman" w:cs="Times New Roman"/>
          <w:sz w:val="24"/>
          <w:szCs w:val="24"/>
        </w:rPr>
      </w:pPr>
      <w:ins w:id="12" w:author="Unknown">
        <w:r>
          <w:rPr>
            <w:rFonts w:ascii="Times New Roman" w:eastAsia="Times New Roman" w:hAnsi="Times New Roman" w:cs="Times New Roman"/>
            <w:sz w:val="24"/>
            <w:szCs w:val="24"/>
            <w:lang w:val="en-US"/>
          </w:rPr>
          <w:t>K</w:t>
        </w:r>
        <w:proofErr w:type="spellStart"/>
        <w:r>
          <w:rPr>
            <w:rFonts w:ascii="Times New Roman" w:eastAsia="Times New Roman" w:hAnsi="Times New Roman" w:cs="Times New Roman"/>
            <w:sz w:val="24"/>
            <w:szCs w:val="24"/>
          </w:rPr>
          <w:t>ö</w:t>
        </w:r>
        <w:proofErr w:type="spellEnd"/>
        <w:r>
          <w:rPr>
            <w:rFonts w:ascii="Times New Roman" w:eastAsia="Times New Roman" w:hAnsi="Times New Roman" w:cs="Times New Roman"/>
            <w:sz w:val="24"/>
            <w:szCs w:val="24"/>
            <w:lang w:val="en-US"/>
          </w:rPr>
          <w:t>k</w:t>
        </w:r>
        <w:r w:rsidRPr="00AE4F0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n-US"/>
          </w:rPr>
          <w:t>h</w:t>
        </w:r>
        <w:proofErr w:type="spellStart"/>
        <w:r>
          <w:rPr>
            <w:rFonts w:ascii="Times New Roman" w:eastAsia="Times New Roman" w:hAnsi="Times New Roman" w:cs="Times New Roman"/>
            <w:sz w:val="24"/>
            <w:szCs w:val="24"/>
          </w:rPr>
          <w:t>ü</w:t>
        </w:r>
        <w:r>
          <w:rPr>
            <w:rFonts w:ascii="Times New Roman" w:eastAsia="Times New Roman" w:hAnsi="Times New Roman" w:cs="Times New Roman"/>
            <w:sz w:val="24"/>
            <w:szCs w:val="24"/>
            <w:lang w:val="en-US"/>
          </w:rPr>
          <w:t>ceyr</w:t>
        </w:r>
        <w:proofErr w:type="spellEnd"/>
        <w:r>
          <w:rPr>
            <w:rFonts w:ascii="Times New Roman" w:eastAsia="Times New Roman" w:hAnsi="Times New Roman" w:cs="Times New Roman"/>
            <w:sz w:val="24"/>
            <w:szCs w:val="24"/>
          </w:rPr>
          <w:t xml:space="preserve">ə </w:t>
        </w:r>
        <w:proofErr w:type="spellStart"/>
        <w:r>
          <w:rPr>
            <w:rFonts w:ascii="Times New Roman" w:eastAsia="Times New Roman" w:hAnsi="Times New Roman" w:cs="Times New Roman"/>
            <w:sz w:val="24"/>
            <w:szCs w:val="24"/>
            <w:lang w:val="en-US"/>
          </w:rPr>
          <w:t>transplantasiyas</w:t>
        </w:r>
        <w:proofErr w:type="spellEnd"/>
        <w:r>
          <w:rPr>
            <w:rFonts w:ascii="Times New Roman" w:eastAsia="Times New Roman" w:hAnsi="Times New Roman" w:cs="Times New Roman"/>
            <w:sz w:val="24"/>
            <w:szCs w:val="24"/>
          </w:rPr>
          <w:t>ı</w:t>
        </w:r>
        <w:proofErr w:type="gramStart"/>
        <w:r>
          <w:rPr>
            <w:rFonts w:ascii="Times New Roman" w:eastAsia="Times New Roman" w:hAnsi="Times New Roman" w:cs="Times New Roman"/>
            <w:sz w:val="24"/>
            <w:szCs w:val="24"/>
            <w:lang w:val="en-US"/>
          </w:rPr>
          <w:t> </w:t>
        </w:r>
        <w:r w:rsidRPr="00AE4F08">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lang w:val="en-US"/>
          </w:rPr>
          <w:t>ke</w:t>
        </w:r>
        <w:r>
          <w:rPr>
            <w:rFonts w:ascii="Times New Roman" w:eastAsia="Times New Roman" w:hAnsi="Times New Roman" w:cs="Times New Roman"/>
            <w:sz w:val="24"/>
            <w:szCs w:val="24"/>
          </w:rPr>
          <w:t>ç</w:t>
        </w:r>
        <w:r>
          <w:rPr>
            <w:rFonts w:ascii="Times New Roman" w:eastAsia="Times New Roman" w:hAnsi="Times New Roman" w:cs="Times New Roman"/>
            <w:sz w:val="24"/>
            <w:szCs w:val="24"/>
            <w:lang w:val="en-US"/>
          </w:rPr>
          <w:t>ir</w:t>
        </w:r>
        <w:proofErr w:type="spellEnd"/>
        <w:r>
          <w:rPr>
            <w:rFonts w:ascii="Times New Roman" w:eastAsia="Times New Roman" w:hAnsi="Times New Roman" w:cs="Times New Roman"/>
            <w:sz w:val="24"/>
            <w:szCs w:val="24"/>
          </w:rPr>
          <w:t>ə</w:t>
        </w:r>
        <w:r>
          <w:rPr>
            <w:rFonts w:ascii="Times New Roman" w:eastAsia="Times New Roman" w:hAnsi="Times New Roman" w:cs="Times New Roman"/>
            <w:sz w:val="24"/>
            <w:szCs w:val="24"/>
            <w:lang w:val="en-US"/>
          </w:rPr>
          <w:t>n</w:t>
        </w:r>
        <w:proofErr w:type="gramEnd"/>
        <w:r>
          <w:rPr>
            <w:rFonts w:ascii="Times New Roman" w:eastAsia="Times New Roman" w:hAnsi="Times New Roman" w:cs="Times New Roman"/>
            <w:sz w:val="24"/>
            <w:szCs w:val="24"/>
          </w:rPr>
          <w:t xml:space="preserve"> ə</w:t>
        </w:r>
        <w:r>
          <w:rPr>
            <w:rFonts w:ascii="Times New Roman" w:eastAsia="Times New Roman" w:hAnsi="Times New Roman" w:cs="Times New Roman"/>
            <w:sz w:val="24"/>
            <w:szCs w:val="24"/>
            <w:lang w:val="en-US"/>
          </w:rPr>
          <w:t>n</w:t>
        </w:r>
        <w:r w:rsidRPr="00AE4F0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n-US"/>
          </w:rPr>
          <w:t>a</w:t>
        </w:r>
        <w:r>
          <w:rPr>
            <w:rFonts w:ascii="Times New Roman" w:eastAsia="Times New Roman" w:hAnsi="Times New Roman" w:cs="Times New Roman"/>
            <w:sz w:val="24"/>
            <w:szCs w:val="24"/>
          </w:rPr>
          <w:t>ğı</w:t>
        </w:r>
        <w:r>
          <w:rPr>
            <w:rFonts w:ascii="Times New Roman" w:eastAsia="Times New Roman" w:hAnsi="Times New Roman" w:cs="Times New Roman"/>
            <w:sz w:val="24"/>
            <w:szCs w:val="24"/>
            <w:lang w:val="en-US"/>
          </w:rPr>
          <w:t>r</w:t>
        </w:r>
        <w:r w:rsidRPr="00AE4F08">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lang w:val="en-US"/>
          </w:rPr>
          <w:t>immunosuppressiyal</w:t>
        </w:r>
        <w:proofErr w:type="spellEnd"/>
        <w:r>
          <w:rPr>
            <w:rFonts w:ascii="Times New Roman" w:eastAsia="Times New Roman" w:hAnsi="Times New Roman" w:cs="Times New Roman"/>
            <w:sz w:val="24"/>
            <w:szCs w:val="24"/>
          </w:rPr>
          <w:t xml:space="preserve">ı </w:t>
        </w:r>
        <w:r>
          <w:rPr>
            <w:rFonts w:ascii="Times New Roman" w:eastAsia="Times New Roman" w:hAnsi="Times New Roman" w:cs="Times New Roman"/>
            <w:sz w:val="24"/>
            <w:szCs w:val="24"/>
            <w:lang w:val="en-US"/>
          </w:rPr>
          <w:t>u</w:t>
        </w:r>
        <w:proofErr w:type="spellStart"/>
        <w:r>
          <w:rPr>
            <w:rFonts w:ascii="Times New Roman" w:eastAsia="Times New Roman" w:hAnsi="Times New Roman" w:cs="Times New Roman"/>
            <w:sz w:val="24"/>
            <w:szCs w:val="24"/>
          </w:rPr>
          <w:t>ş</w:t>
        </w:r>
        <w:r>
          <w:rPr>
            <w:rFonts w:ascii="Times New Roman" w:eastAsia="Times New Roman" w:hAnsi="Times New Roman" w:cs="Times New Roman"/>
            <w:sz w:val="24"/>
            <w:szCs w:val="24"/>
            <w:lang w:val="en-US"/>
          </w:rPr>
          <w:t>aqlar</w:t>
        </w:r>
        <w:proofErr w:type="spellEnd"/>
        <w:r w:rsidRPr="00AE4F0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n-US"/>
          </w:rPr>
          <w:t>g</w:t>
        </w:r>
        <w:proofErr w:type="spellStart"/>
        <w:r>
          <w:rPr>
            <w:rFonts w:ascii="Times New Roman" w:eastAsia="Times New Roman" w:hAnsi="Times New Roman" w:cs="Times New Roman"/>
            <w:sz w:val="24"/>
            <w:szCs w:val="24"/>
          </w:rPr>
          <w:t>ö</w:t>
        </w:r>
        <w:proofErr w:type="spellEnd"/>
        <w:r>
          <w:rPr>
            <w:rFonts w:ascii="Times New Roman" w:eastAsia="Times New Roman" w:hAnsi="Times New Roman" w:cs="Times New Roman"/>
            <w:sz w:val="24"/>
            <w:szCs w:val="24"/>
            <w:lang w:val="en-US"/>
          </w:rPr>
          <w:t>b</w:t>
        </w:r>
        <w:r>
          <w:rPr>
            <w:rFonts w:ascii="Times New Roman" w:eastAsia="Times New Roman" w:hAnsi="Times New Roman" w:cs="Times New Roman"/>
            <w:sz w:val="24"/>
            <w:szCs w:val="24"/>
          </w:rPr>
          <w:t>ə</w:t>
        </w:r>
        <w:r>
          <w:rPr>
            <w:rFonts w:ascii="Times New Roman" w:eastAsia="Times New Roman" w:hAnsi="Times New Roman" w:cs="Times New Roman"/>
            <w:sz w:val="24"/>
            <w:szCs w:val="24"/>
            <w:lang w:val="en-US"/>
          </w:rPr>
          <w:t>l</w:t>
        </w:r>
        <w:r>
          <w:rPr>
            <w:rFonts w:ascii="Times New Roman" w:eastAsia="Times New Roman" w:hAnsi="Times New Roman" w:cs="Times New Roman"/>
            <w:sz w:val="24"/>
            <w:szCs w:val="24"/>
          </w:rPr>
          <w:t>ə</w:t>
        </w:r>
        <w:r>
          <w:rPr>
            <w:rFonts w:ascii="Times New Roman" w:eastAsia="Times New Roman" w:hAnsi="Times New Roman" w:cs="Times New Roman"/>
            <w:sz w:val="24"/>
            <w:szCs w:val="24"/>
            <w:lang w:val="en-US"/>
          </w:rPr>
          <w:t>k</w:t>
        </w:r>
        <w:r>
          <w:rPr>
            <w:rFonts w:ascii="Times New Roman" w:eastAsia="Times New Roman" w:hAnsi="Times New Roman" w:cs="Times New Roman"/>
            <w:sz w:val="24"/>
            <w:szCs w:val="24"/>
          </w:rPr>
          <w:t xml:space="preserve"> ə</w:t>
        </w:r>
        <w:proofErr w:type="spellStart"/>
        <w:r>
          <w:rPr>
            <w:rFonts w:ascii="Times New Roman" w:eastAsia="Times New Roman" w:hAnsi="Times New Roman" w:cs="Times New Roman"/>
            <w:sz w:val="24"/>
            <w:szCs w:val="24"/>
            <w:lang w:val="en-US"/>
          </w:rPr>
          <w:t>leyhin</w:t>
        </w:r>
        <w:proofErr w:type="spellEnd"/>
        <w:r>
          <w:rPr>
            <w:rFonts w:ascii="Times New Roman" w:eastAsia="Times New Roman" w:hAnsi="Times New Roman" w:cs="Times New Roman"/>
            <w:sz w:val="24"/>
            <w:szCs w:val="24"/>
          </w:rPr>
          <w:t xml:space="preserve">ə </w:t>
        </w:r>
        <w:proofErr w:type="spellStart"/>
        <w:r>
          <w:rPr>
            <w:rFonts w:ascii="Times New Roman" w:eastAsia="Times New Roman" w:hAnsi="Times New Roman" w:cs="Times New Roman"/>
            <w:sz w:val="24"/>
            <w:szCs w:val="24"/>
            <w:lang w:val="en-US"/>
          </w:rPr>
          <w:t>profilaktik</w:t>
        </w:r>
        <w:proofErr w:type="spellEnd"/>
        <w:r w:rsidRPr="00AE4F0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n-US"/>
          </w:rPr>
          <w:t>d</w:t>
        </w:r>
        <w:r>
          <w:rPr>
            <w:rFonts w:ascii="Times New Roman" w:eastAsia="Times New Roman" w:hAnsi="Times New Roman" w:cs="Times New Roman"/>
            <w:sz w:val="24"/>
            <w:szCs w:val="24"/>
          </w:rPr>
          <w:t>ə</w:t>
        </w:r>
        <w:proofErr w:type="spellStart"/>
        <w:r>
          <w:rPr>
            <w:rFonts w:ascii="Times New Roman" w:eastAsia="Times New Roman" w:hAnsi="Times New Roman" w:cs="Times New Roman"/>
            <w:sz w:val="24"/>
            <w:szCs w:val="24"/>
            <w:lang w:val="en-US"/>
          </w:rPr>
          <w:t>rman</w:t>
        </w:r>
        <w:proofErr w:type="spellEnd"/>
        <w:r w:rsidRPr="00AE4F0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n-US"/>
          </w:rPr>
          <w:t>q</w:t>
        </w:r>
        <w:r>
          <w:rPr>
            <w:rFonts w:ascii="Times New Roman" w:eastAsia="Times New Roman" w:hAnsi="Times New Roman" w:cs="Times New Roman"/>
            <w:sz w:val="24"/>
            <w:szCs w:val="24"/>
          </w:rPr>
          <w:t>ə</w:t>
        </w:r>
        <w:proofErr w:type="spellStart"/>
        <w:r>
          <w:rPr>
            <w:rFonts w:ascii="Times New Roman" w:eastAsia="Times New Roman" w:hAnsi="Times New Roman" w:cs="Times New Roman"/>
            <w:sz w:val="24"/>
            <w:szCs w:val="24"/>
            <w:lang w:val="en-US"/>
          </w:rPr>
          <w:t>bul</w:t>
        </w:r>
        <w:proofErr w:type="spellEnd"/>
        <w:r w:rsidRPr="00AE4F08">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lang w:val="en-US"/>
          </w:rPr>
          <w:t>etm</w:t>
        </w:r>
        <w:proofErr w:type="spellEnd"/>
        <w:r>
          <w:rPr>
            <w:rFonts w:ascii="Times New Roman" w:eastAsia="Times New Roman" w:hAnsi="Times New Roman" w:cs="Times New Roman"/>
            <w:sz w:val="24"/>
            <w:szCs w:val="24"/>
          </w:rPr>
          <w:t>ə</w:t>
        </w:r>
        <w:proofErr w:type="spellStart"/>
        <w:r>
          <w:rPr>
            <w:rFonts w:ascii="Times New Roman" w:eastAsia="Times New Roman" w:hAnsi="Times New Roman" w:cs="Times New Roman"/>
            <w:sz w:val="24"/>
            <w:szCs w:val="24"/>
            <w:lang w:val="en-US"/>
          </w:rPr>
          <w:t>lidirl</w:t>
        </w:r>
        <w:proofErr w:type="spellEnd"/>
        <w:r>
          <w:rPr>
            <w:rFonts w:ascii="Times New Roman" w:eastAsia="Times New Roman" w:hAnsi="Times New Roman" w:cs="Times New Roman"/>
            <w:sz w:val="24"/>
            <w:szCs w:val="24"/>
          </w:rPr>
          <w:t>ə</w:t>
        </w:r>
        <w:r>
          <w:rPr>
            <w:rFonts w:ascii="Times New Roman" w:eastAsia="Times New Roman" w:hAnsi="Times New Roman" w:cs="Times New Roman"/>
            <w:sz w:val="24"/>
            <w:szCs w:val="24"/>
            <w:lang w:val="en-US"/>
          </w:rPr>
          <w:t>r</w:t>
        </w:r>
        <w:r>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 </w:t>
        </w:r>
      </w:ins>
    </w:p>
    <w:p w:rsidR="00AE4F08" w:rsidRDefault="00AE4F08" w:rsidP="00AE4F08">
      <w:pPr>
        <w:spacing w:before="100" w:beforeAutospacing="1" w:after="100" w:afterAutospacing="1" w:line="240" w:lineRule="auto"/>
        <w:outlineLvl w:val="1"/>
        <w:rPr>
          <w:rFonts w:ascii="Times New Roman" w:eastAsia="Times New Roman" w:hAnsi="Times New Roman" w:cs="Times New Roman"/>
          <w:sz w:val="36"/>
          <w:szCs w:val="36"/>
        </w:rPr>
      </w:pPr>
      <w:proofErr w:type="spellStart"/>
      <w:r>
        <w:rPr>
          <w:rFonts w:ascii="Times New Roman" w:eastAsia="Times New Roman" w:hAnsi="Times New Roman" w:cs="Times New Roman"/>
          <w:sz w:val="36"/>
          <w:szCs w:val="36"/>
        </w:rPr>
        <w:t>Pneumocystis</w:t>
      </w:r>
      <w:proofErr w:type="spellEnd"/>
      <w:r>
        <w:rPr>
          <w:rFonts w:ascii="Times New Roman" w:eastAsia="Times New Roman" w:hAnsi="Times New Roman" w:cs="Times New Roman"/>
          <w:sz w:val="36"/>
          <w:szCs w:val="36"/>
        </w:rPr>
        <w:t xml:space="preserve"> </w:t>
      </w:r>
      <w:proofErr w:type="spellStart"/>
      <w:r>
        <w:rPr>
          <w:rFonts w:ascii="Times New Roman" w:eastAsia="Times New Roman" w:hAnsi="Times New Roman" w:cs="Times New Roman"/>
          <w:sz w:val="36"/>
          <w:szCs w:val="36"/>
        </w:rPr>
        <w:t>jirovecii</w:t>
      </w:r>
      <w:proofErr w:type="spellEnd"/>
    </w:p>
    <w:p w:rsidR="00AE4F08" w:rsidRDefault="00AE4F08" w:rsidP="00AE4F08">
      <w:pPr>
        <w:numPr>
          <w:ilvl w:val="0"/>
          <w:numId w:val="7"/>
        </w:numPr>
        <w:spacing w:before="100" w:beforeAutospacing="1" w:after="100" w:afterAutospacing="1" w:line="240" w:lineRule="auto"/>
        <w:rPr>
          <w:rFonts w:ascii="Times New Roman" w:eastAsia="Times New Roman" w:hAnsi="Times New Roman" w:cs="Times New Roman"/>
          <w:sz w:val="24"/>
          <w:szCs w:val="24"/>
          <w:lang w:val="en-US"/>
        </w:rPr>
      </w:pPr>
      <w:proofErr w:type="spellStart"/>
      <w:r>
        <w:rPr>
          <w:rFonts w:ascii="Times New Roman" w:eastAsia="Times New Roman" w:hAnsi="Times New Roman" w:cs="Times New Roman"/>
          <w:sz w:val="24"/>
          <w:szCs w:val="24"/>
        </w:rPr>
        <w:t>Kimyaterpiya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alan</w:t>
      </w:r>
      <w:proofErr w:type="spellEnd"/>
      <w:r>
        <w:rPr>
          <w:rFonts w:ascii="Times New Roman" w:eastAsia="Times New Roman" w:hAnsi="Times New Roman" w:cs="Times New Roman"/>
          <w:sz w:val="24"/>
          <w:szCs w:val="24"/>
        </w:rPr>
        <w:t xml:space="preserve"> xərçəng xəstəsi </w:t>
      </w:r>
      <w:proofErr w:type="spellStart"/>
      <w:r>
        <w:rPr>
          <w:rFonts w:ascii="Times New Roman" w:eastAsia="Times New Roman" w:hAnsi="Times New Roman" w:cs="Times New Roman"/>
          <w:sz w:val="24"/>
          <w:szCs w:val="24"/>
        </w:rPr>
        <w:t>olan</w:t>
      </w:r>
      <w:proofErr w:type="spellEnd"/>
      <w:r>
        <w:rPr>
          <w:rFonts w:ascii="Times New Roman" w:eastAsia="Times New Roman" w:hAnsi="Times New Roman" w:cs="Times New Roman"/>
          <w:sz w:val="24"/>
          <w:szCs w:val="24"/>
        </w:rPr>
        <w:t xml:space="preserve"> uşaqların əksəriyyətində </w:t>
      </w:r>
      <w:r>
        <w:rPr>
          <w:rFonts w:ascii="Times New Roman" w:eastAsia="Times New Roman" w:hAnsi="Times New Roman" w:cs="Times New Roman"/>
          <w:i/>
          <w:iCs/>
          <w:sz w:val="24"/>
          <w:szCs w:val="24"/>
        </w:rPr>
        <w:t xml:space="preserve">P. </w:t>
      </w:r>
      <w:proofErr w:type="spellStart"/>
      <w:r>
        <w:rPr>
          <w:rFonts w:ascii="Times New Roman" w:eastAsia="Times New Roman" w:hAnsi="Times New Roman" w:cs="Times New Roman"/>
          <w:i/>
          <w:iCs/>
          <w:sz w:val="24"/>
          <w:szCs w:val="24"/>
        </w:rPr>
        <w:t>jirovecii</w:t>
      </w:r>
      <w:proofErr w:type="spellEnd"/>
      <w:r>
        <w:rPr>
          <w:rFonts w:ascii="Times New Roman" w:eastAsia="Times New Roman" w:hAnsi="Times New Roman" w:cs="Times New Roman"/>
          <w:sz w:val="24"/>
          <w:szCs w:val="24"/>
        </w:rPr>
        <w:t xml:space="preserve"> pnevmoniyasının qarşısını </w:t>
      </w:r>
      <w:proofErr w:type="spellStart"/>
      <w:r>
        <w:rPr>
          <w:rFonts w:ascii="Times New Roman" w:eastAsia="Times New Roman" w:hAnsi="Times New Roman" w:cs="Times New Roman"/>
          <w:sz w:val="24"/>
          <w:szCs w:val="24"/>
        </w:rPr>
        <w:t>almaq</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üçün</w:t>
      </w:r>
      <w:proofErr w:type="spellEnd"/>
      <w:r>
        <w:rPr>
          <w:rFonts w:ascii="Times New Roman" w:eastAsia="Times New Roman" w:hAnsi="Times New Roman" w:cs="Times New Roman"/>
          <w:sz w:val="24"/>
          <w:szCs w:val="24"/>
        </w:rPr>
        <w:t> </w:t>
      </w:r>
      <w:proofErr w:type="spellStart"/>
      <w:r>
        <w:rPr>
          <w:rFonts w:ascii="Times New Roman" w:eastAsia="Times New Roman" w:hAnsi="Times New Roman" w:cs="Times New Roman"/>
          <w:sz w:val="24"/>
          <w:szCs w:val="24"/>
        </w:rPr>
        <w:t>trimetoprim-sulfamethoksazol</w:t>
      </w:r>
      <w:proofErr w:type="spellEnd"/>
      <w:r>
        <w:rPr>
          <w:rFonts w:ascii="Times New Roman" w:eastAsia="Times New Roman" w:hAnsi="Times New Roman" w:cs="Times New Roman"/>
          <w:sz w:val="24"/>
          <w:szCs w:val="24"/>
        </w:rPr>
        <w:t xml:space="preserve"> profilaktikası aparılır. </w:t>
      </w:r>
      <w:r>
        <w:rPr>
          <w:rFonts w:ascii="Times New Roman" w:eastAsia="Times New Roman" w:hAnsi="Times New Roman" w:cs="Times New Roman"/>
          <w:sz w:val="24"/>
          <w:szCs w:val="24"/>
          <w:lang w:val="en-US"/>
        </w:rPr>
        <w:t>S</w:t>
      </w:r>
      <w:proofErr w:type="spellStart"/>
      <w:r>
        <w:rPr>
          <w:rFonts w:ascii="Times New Roman" w:eastAsia="Times New Roman" w:hAnsi="Times New Roman" w:cs="Times New Roman"/>
          <w:sz w:val="24"/>
          <w:szCs w:val="24"/>
        </w:rPr>
        <w:t>ü</w:t>
      </w:r>
      <w:proofErr w:type="spellEnd"/>
      <w:r>
        <w:rPr>
          <w:rFonts w:ascii="Times New Roman" w:eastAsia="Times New Roman" w:hAnsi="Times New Roman" w:cs="Times New Roman"/>
          <w:sz w:val="24"/>
          <w:szCs w:val="24"/>
          <w:lang w:val="en-US"/>
        </w:rPr>
        <w:t>r</w:t>
      </w:r>
      <w:r>
        <w:rPr>
          <w:rFonts w:ascii="Times New Roman" w:eastAsia="Times New Roman" w:hAnsi="Times New Roman" w:cs="Times New Roman"/>
          <w:sz w:val="24"/>
          <w:szCs w:val="24"/>
        </w:rPr>
        <w:t>ə</w:t>
      </w:r>
      <w:proofErr w:type="spellStart"/>
      <w:r>
        <w:rPr>
          <w:rFonts w:ascii="Times New Roman" w:eastAsia="Times New Roman" w:hAnsi="Times New Roman" w:cs="Times New Roman"/>
          <w:sz w:val="24"/>
          <w:szCs w:val="24"/>
          <w:lang w:val="en-US"/>
        </w:rPr>
        <w:t>tli</w:t>
      </w:r>
      <w:proofErr w:type="spellEnd"/>
      <w:r w:rsidRPr="00AE4F0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n-US"/>
        </w:rPr>
        <w:t>v</w:t>
      </w:r>
      <w:r>
        <w:rPr>
          <w:rFonts w:ascii="Times New Roman" w:eastAsia="Times New Roman" w:hAnsi="Times New Roman" w:cs="Times New Roman"/>
          <w:sz w:val="24"/>
          <w:szCs w:val="24"/>
        </w:rPr>
        <w:t xml:space="preserve">ə </w:t>
      </w:r>
      <w:proofErr w:type="spellStart"/>
      <w:r>
        <w:rPr>
          <w:rFonts w:ascii="Times New Roman" w:eastAsia="Times New Roman" w:hAnsi="Times New Roman" w:cs="Times New Roman"/>
          <w:sz w:val="24"/>
          <w:szCs w:val="24"/>
          <w:lang w:val="en-US"/>
        </w:rPr>
        <w:t>dayaz</w:t>
      </w:r>
      <w:proofErr w:type="spellEnd"/>
      <w:r w:rsidRPr="00AE4F0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n-US"/>
        </w:rPr>
        <w:t>n</w:t>
      </w:r>
      <w:r>
        <w:rPr>
          <w:rFonts w:ascii="Times New Roman" w:eastAsia="Times New Roman" w:hAnsi="Times New Roman" w:cs="Times New Roman"/>
          <w:sz w:val="24"/>
          <w:szCs w:val="24"/>
        </w:rPr>
        <w:t>ə</w:t>
      </w:r>
      <w:r>
        <w:rPr>
          <w:rFonts w:ascii="Times New Roman" w:eastAsia="Times New Roman" w:hAnsi="Times New Roman" w:cs="Times New Roman"/>
          <w:sz w:val="24"/>
          <w:szCs w:val="24"/>
          <w:lang w:val="en-US"/>
        </w:rPr>
        <w:t>f</w:t>
      </w:r>
      <w:r>
        <w:rPr>
          <w:rFonts w:ascii="Times New Roman" w:eastAsia="Times New Roman" w:hAnsi="Times New Roman" w:cs="Times New Roman"/>
          <w:sz w:val="24"/>
          <w:szCs w:val="24"/>
        </w:rPr>
        <w:t>ə</w:t>
      </w:r>
      <w:r>
        <w:rPr>
          <w:rFonts w:ascii="Times New Roman" w:eastAsia="Times New Roman" w:hAnsi="Times New Roman" w:cs="Times New Roman"/>
          <w:sz w:val="24"/>
          <w:szCs w:val="24"/>
          <w:lang w:val="en-US"/>
        </w:rPr>
        <w:t>s</w:t>
      </w:r>
      <w:r w:rsidRPr="00AE4F08">
        <w:rPr>
          <w:rFonts w:ascii="Times New Roman" w:eastAsia="Times New Roman" w:hAnsi="Times New Roman" w:cs="Times New Roman"/>
          <w:sz w:val="24"/>
          <w:szCs w:val="24"/>
        </w:rPr>
        <w:t xml:space="preserve"> </w:t>
      </w:r>
      <w:proofErr w:type="spellStart"/>
      <w:proofErr w:type="gramStart"/>
      <w:r>
        <w:rPr>
          <w:rFonts w:ascii="Times New Roman" w:eastAsia="Times New Roman" w:hAnsi="Times New Roman" w:cs="Times New Roman"/>
          <w:sz w:val="24"/>
          <w:szCs w:val="24"/>
          <w:lang w:val="en-US"/>
        </w:rPr>
        <w:t>alan</w:t>
      </w:r>
      <w:proofErr w:type="spellEnd"/>
      <w:proofErr w:type="gramEnd"/>
      <w:r w:rsidRPr="00AE4F0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n-US"/>
        </w:rPr>
        <w:t>x</w:t>
      </w:r>
      <w:r>
        <w:rPr>
          <w:rFonts w:ascii="Times New Roman" w:eastAsia="Times New Roman" w:hAnsi="Times New Roman" w:cs="Times New Roman"/>
          <w:sz w:val="24"/>
          <w:szCs w:val="24"/>
        </w:rPr>
        <w:t>ə</w:t>
      </w:r>
      <w:proofErr w:type="spellStart"/>
      <w:r>
        <w:rPr>
          <w:rFonts w:ascii="Times New Roman" w:eastAsia="Times New Roman" w:hAnsi="Times New Roman" w:cs="Times New Roman"/>
          <w:sz w:val="24"/>
          <w:szCs w:val="24"/>
          <w:lang w:val="en-US"/>
        </w:rPr>
        <w:t>st</w:t>
      </w:r>
      <w:proofErr w:type="spellEnd"/>
      <w:r>
        <w:rPr>
          <w:rFonts w:ascii="Times New Roman" w:eastAsia="Times New Roman" w:hAnsi="Times New Roman" w:cs="Times New Roman"/>
          <w:sz w:val="24"/>
          <w:szCs w:val="24"/>
        </w:rPr>
        <w:t xml:space="preserve">ə, </w:t>
      </w:r>
      <w:r>
        <w:rPr>
          <w:rFonts w:ascii="Times New Roman" w:eastAsia="Times New Roman" w:hAnsi="Times New Roman" w:cs="Times New Roman"/>
          <w:sz w:val="24"/>
          <w:szCs w:val="24"/>
          <w:lang w:val="en-US"/>
        </w:rPr>
        <w:t>a</w:t>
      </w:r>
      <w:proofErr w:type="spellStart"/>
      <w:r>
        <w:rPr>
          <w:rFonts w:ascii="Times New Roman" w:eastAsia="Times New Roman" w:hAnsi="Times New Roman" w:cs="Times New Roman"/>
          <w:sz w:val="24"/>
          <w:szCs w:val="24"/>
        </w:rPr>
        <w:t>ş</w:t>
      </w:r>
      <w:proofErr w:type="spellEnd"/>
      <w:r>
        <w:rPr>
          <w:rFonts w:ascii="Times New Roman" w:eastAsia="Times New Roman" w:hAnsi="Times New Roman" w:cs="Times New Roman"/>
          <w:sz w:val="24"/>
          <w:szCs w:val="24"/>
          <w:lang w:val="en-US"/>
        </w:rPr>
        <w:t>a</w:t>
      </w:r>
      <w:r>
        <w:rPr>
          <w:rFonts w:ascii="Times New Roman" w:eastAsia="Times New Roman" w:hAnsi="Times New Roman" w:cs="Times New Roman"/>
          <w:sz w:val="24"/>
          <w:szCs w:val="24"/>
        </w:rPr>
        <w:t xml:space="preserve">ğı </w:t>
      </w:r>
      <w:r>
        <w:rPr>
          <w:rFonts w:ascii="Times New Roman" w:eastAsia="Times New Roman" w:hAnsi="Times New Roman" w:cs="Times New Roman"/>
          <w:sz w:val="24"/>
          <w:szCs w:val="24"/>
          <w:lang w:val="en-US"/>
        </w:rPr>
        <w:t>d</w:t>
      </w:r>
      <w:r>
        <w:rPr>
          <w:rFonts w:ascii="Times New Roman" w:eastAsia="Times New Roman" w:hAnsi="Times New Roman" w:cs="Times New Roman"/>
          <w:sz w:val="24"/>
          <w:szCs w:val="24"/>
        </w:rPr>
        <w:t>ə</w:t>
      </w:r>
      <w:r>
        <w:rPr>
          <w:rFonts w:ascii="Times New Roman" w:eastAsia="Times New Roman" w:hAnsi="Times New Roman" w:cs="Times New Roman"/>
          <w:sz w:val="24"/>
          <w:szCs w:val="24"/>
          <w:lang w:val="en-US"/>
        </w:rPr>
        <w:t>r</w:t>
      </w:r>
      <w:r>
        <w:rPr>
          <w:rFonts w:ascii="Times New Roman" w:eastAsia="Times New Roman" w:hAnsi="Times New Roman" w:cs="Times New Roman"/>
          <w:sz w:val="24"/>
          <w:szCs w:val="24"/>
        </w:rPr>
        <w:t>ə</w:t>
      </w:r>
      <w:r>
        <w:rPr>
          <w:rFonts w:ascii="Times New Roman" w:eastAsia="Times New Roman" w:hAnsi="Times New Roman" w:cs="Times New Roman"/>
          <w:sz w:val="24"/>
          <w:szCs w:val="24"/>
          <w:lang w:val="en-US"/>
        </w:rPr>
        <w:t>c</w:t>
      </w:r>
      <w:r>
        <w:rPr>
          <w:rFonts w:ascii="Times New Roman" w:eastAsia="Times New Roman" w:hAnsi="Times New Roman" w:cs="Times New Roman"/>
          <w:sz w:val="24"/>
          <w:szCs w:val="24"/>
        </w:rPr>
        <w:t>ə</w:t>
      </w:r>
      <w:proofErr w:type="spellStart"/>
      <w:r>
        <w:rPr>
          <w:rFonts w:ascii="Times New Roman" w:eastAsia="Times New Roman" w:hAnsi="Times New Roman" w:cs="Times New Roman"/>
          <w:sz w:val="24"/>
          <w:szCs w:val="24"/>
          <w:lang w:val="en-US"/>
        </w:rPr>
        <w:t>li</w:t>
      </w:r>
      <w:proofErr w:type="spellEnd"/>
      <w:r w:rsidRPr="00AE4F0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n-US"/>
        </w:rPr>
        <w:t>q</w:t>
      </w:r>
      <w:r>
        <w:rPr>
          <w:rFonts w:ascii="Times New Roman" w:eastAsia="Times New Roman" w:hAnsi="Times New Roman" w:cs="Times New Roman"/>
          <w:sz w:val="24"/>
          <w:szCs w:val="24"/>
        </w:rPr>
        <w:t>ı</w:t>
      </w:r>
      <w:proofErr w:type="spellStart"/>
      <w:r>
        <w:rPr>
          <w:rFonts w:ascii="Times New Roman" w:eastAsia="Times New Roman" w:hAnsi="Times New Roman" w:cs="Times New Roman"/>
          <w:sz w:val="24"/>
          <w:szCs w:val="24"/>
          <w:lang w:val="en-US"/>
        </w:rPr>
        <w:t>zd</w:t>
      </w:r>
      <w:proofErr w:type="spellEnd"/>
      <w:r>
        <w:rPr>
          <w:rFonts w:ascii="Times New Roman" w:eastAsia="Times New Roman" w:hAnsi="Times New Roman" w:cs="Times New Roman"/>
          <w:sz w:val="24"/>
          <w:szCs w:val="24"/>
        </w:rPr>
        <w:t>ı</w:t>
      </w:r>
      <w:proofErr w:type="spellStart"/>
      <w:r>
        <w:rPr>
          <w:rFonts w:ascii="Times New Roman" w:eastAsia="Times New Roman" w:hAnsi="Times New Roman" w:cs="Times New Roman"/>
          <w:sz w:val="24"/>
          <w:szCs w:val="24"/>
          <w:lang w:val="en-US"/>
        </w:rPr>
        <w:t>rmas</w:t>
      </w:r>
      <w:proofErr w:type="spellEnd"/>
      <w:r>
        <w:rPr>
          <w:rFonts w:ascii="Times New Roman" w:eastAsia="Times New Roman" w:hAnsi="Times New Roman" w:cs="Times New Roman"/>
          <w:sz w:val="24"/>
          <w:szCs w:val="24"/>
        </w:rPr>
        <w:t xml:space="preserve">ı </w:t>
      </w:r>
      <w:proofErr w:type="spellStart"/>
      <w:r>
        <w:rPr>
          <w:rFonts w:ascii="Times New Roman" w:eastAsia="Times New Roman" w:hAnsi="Times New Roman" w:cs="Times New Roman"/>
          <w:sz w:val="24"/>
          <w:szCs w:val="24"/>
          <w:lang w:val="en-US"/>
        </w:rPr>
        <w:t>oldu</w:t>
      </w:r>
      <w:r>
        <w:rPr>
          <w:rFonts w:ascii="Times New Roman" w:eastAsia="Times New Roman" w:hAnsi="Times New Roman" w:cs="Times New Roman"/>
          <w:sz w:val="24"/>
          <w:szCs w:val="24"/>
        </w:rPr>
        <w:t>ğ</w:t>
      </w:r>
      <w:proofErr w:type="spellEnd"/>
      <w:r>
        <w:rPr>
          <w:rFonts w:ascii="Times New Roman" w:eastAsia="Times New Roman" w:hAnsi="Times New Roman" w:cs="Times New Roman"/>
          <w:sz w:val="24"/>
          <w:szCs w:val="24"/>
          <w:lang w:val="en-US"/>
        </w:rPr>
        <w:t>u</w:t>
      </w:r>
      <w:r w:rsidRPr="00AE4F08">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lang w:val="en-US"/>
        </w:rPr>
        <w:t>halda</w:t>
      </w:r>
      <w:proofErr w:type="spellEnd"/>
      <w:r w:rsidRPr="00AE4F08">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lang w:val="en-US"/>
        </w:rPr>
        <w:t>da</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n-US"/>
        </w:rPr>
        <w:t>sin</w:t>
      </w:r>
      <w:r>
        <w:rPr>
          <w:rFonts w:ascii="Times New Roman" w:eastAsia="Times New Roman" w:hAnsi="Times New Roman" w:cs="Times New Roman"/>
          <w:sz w:val="24"/>
          <w:szCs w:val="24"/>
        </w:rPr>
        <w:t xml:space="preserve">ə </w:t>
      </w:r>
      <w:proofErr w:type="spellStart"/>
      <w:r>
        <w:rPr>
          <w:rFonts w:ascii="Times New Roman" w:eastAsia="Times New Roman" w:hAnsi="Times New Roman" w:cs="Times New Roman"/>
          <w:sz w:val="24"/>
          <w:szCs w:val="24"/>
          <w:lang w:val="en-US"/>
        </w:rPr>
        <w:t>rentgenoqrafiyas</w:t>
      </w:r>
      <w:proofErr w:type="spellEnd"/>
      <w:r>
        <w:rPr>
          <w:rFonts w:ascii="Times New Roman" w:eastAsia="Times New Roman" w:hAnsi="Times New Roman" w:cs="Times New Roman"/>
          <w:sz w:val="24"/>
          <w:szCs w:val="24"/>
        </w:rPr>
        <w:t xml:space="preserve">ı </w:t>
      </w:r>
      <w:r>
        <w:rPr>
          <w:rFonts w:ascii="Times New Roman" w:eastAsia="Times New Roman" w:hAnsi="Times New Roman" w:cs="Times New Roman"/>
          <w:sz w:val="24"/>
          <w:szCs w:val="24"/>
          <w:lang w:val="en-US"/>
        </w:rPr>
        <w:t>v</w:t>
      </w:r>
      <w:r>
        <w:rPr>
          <w:rFonts w:ascii="Times New Roman" w:eastAsia="Times New Roman" w:hAnsi="Times New Roman" w:cs="Times New Roman"/>
          <w:sz w:val="24"/>
          <w:szCs w:val="24"/>
        </w:rPr>
        <w:t xml:space="preserve">ə </w:t>
      </w:r>
      <w:r>
        <w:rPr>
          <w:rFonts w:ascii="Times New Roman" w:eastAsia="Times New Roman" w:hAnsi="Times New Roman" w:cs="Times New Roman"/>
          <w:sz w:val="24"/>
          <w:szCs w:val="24"/>
          <w:lang w:val="en-US"/>
        </w:rPr>
        <w:t>arterial</w:t>
      </w:r>
      <w:r w:rsidRPr="00AE4F08">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lang w:val="en-US"/>
        </w:rPr>
        <w:t>qanda</w:t>
      </w:r>
      <w:proofErr w:type="spellEnd"/>
      <w:r w:rsidRPr="00AE4F08">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lang w:val="en-US"/>
        </w:rPr>
        <w:t>oksigenin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ö</w:t>
      </w:r>
      <w:proofErr w:type="spellEnd"/>
      <w:r>
        <w:rPr>
          <w:rFonts w:ascii="Times New Roman" w:eastAsia="Times New Roman" w:hAnsi="Times New Roman" w:cs="Times New Roman"/>
          <w:sz w:val="24"/>
          <w:szCs w:val="24"/>
          <w:lang w:val="en-US"/>
        </w:rPr>
        <w:t>l</w:t>
      </w:r>
      <w:proofErr w:type="spellStart"/>
      <w:r>
        <w:rPr>
          <w:rFonts w:ascii="Times New Roman" w:eastAsia="Times New Roman" w:hAnsi="Times New Roman" w:cs="Times New Roman"/>
          <w:sz w:val="24"/>
          <w:szCs w:val="24"/>
        </w:rPr>
        <w:t>çü</w:t>
      </w:r>
      <w:proofErr w:type="spellEnd"/>
      <w:r>
        <w:rPr>
          <w:rFonts w:ascii="Times New Roman" w:eastAsia="Times New Roman" w:hAnsi="Times New Roman" w:cs="Times New Roman"/>
          <w:sz w:val="24"/>
          <w:szCs w:val="24"/>
          <w:lang w:val="en-US"/>
        </w:rPr>
        <w:t>lm</w:t>
      </w:r>
      <w:r>
        <w:rPr>
          <w:rFonts w:ascii="Times New Roman" w:eastAsia="Times New Roman" w:hAnsi="Times New Roman" w:cs="Times New Roman"/>
          <w:sz w:val="24"/>
          <w:szCs w:val="24"/>
        </w:rPr>
        <w:t>ə</w:t>
      </w:r>
      <w:proofErr w:type="spellStart"/>
      <w:r>
        <w:rPr>
          <w:rFonts w:ascii="Times New Roman" w:eastAsia="Times New Roman" w:hAnsi="Times New Roman" w:cs="Times New Roman"/>
          <w:sz w:val="24"/>
          <w:szCs w:val="24"/>
          <w:lang w:val="en-US"/>
        </w:rPr>
        <w:t>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üçü</w:t>
      </w:r>
      <w:proofErr w:type="spellEnd"/>
      <w:r>
        <w:rPr>
          <w:rFonts w:ascii="Times New Roman" w:eastAsia="Times New Roman" w:hAnsi="Times New Roman" w:cs="Times New Roman"/>
          <w:sz w:val="24"/>
          <w:szCs w:val="24"/>
          <w:lang w:val="en-US"/>
        </w:rPr>
        <w:t>n</w:t>
      </w:r>
      <w:r w:rsidRPr="00AE4F0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n-US"/>
        </w:rPr>
        <w:t>d</w:t>
      </w:r>
      <w:r>
        <w:rPr>
          <w:rFonts w:ascii="Times New Roman" w:eastAsia="Times New Roman" w:hAnsi="Times New Roman" w:cs="Times New Roman"/>
          <w:sz w:val="24"/>
          <w:szCs w:val="24"/>
        </w:rPr>
        <w:t>ə</w:t>
      </w:r>
      <w:proofErr w:type="spellStart"/>
      <w:r>
        <w:rPr>
          <w:rFonts w:ascii="Times New Roman" w:eastAsia="Times New Roman" w:hAnsi="Times New Roman" w:cs="Times New Roman"/>
          <w:sz w:val="24"/>
          <w:szCs w:val="24"/>
          <w:lang w:val="en-US"/>
        </w:rPr>
        <w:t>rhal</w:t>
      </w:r>
      <w:proofErr w:type="spellEnd"/>
      <w:r w:rsidRPr="00AE4F0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n-US"/>
        </w:rPr>
        <w:t>x</w:t>
      </w:r>
      <w:r>
        <w:rPr>
          <w:rFonts w:ascii="Times New Roman" w:eastAsia="Times New Roman" w:hAnsi="Times New Roman" w:cs="Times New Roman"/>
          <w:sz w:val="24"/>
          <w:szCs w:val="24"/>
        </w:rPr>
        <w:t>ə</w:t>
      </w:r>
      <w:proofErr w:type="spellStart"/>
      <w:r>
        <w:rPr>
          <w:rFonts w:ascii="Times New Roman" w:eastAsia="Times New Roman" w:hAnsi="Times New Roman" w:cs="Times New Roman"/>
          <w:sz w:val="24"/>
          <w:szCs w:val="24"/>
          <w:lang w:val="en-US"/>
        </w:rPr>
        <w:t>st</w:t>
      </w:r>
      <w:proofErr w:type="spellEnd"/>
      <w:r>
        <w:rPr>
          <w:rFonts w:ascii="Times New Roman" w:eastAsia="Times New Roman" w:hAnsi="Times New Roman" w:cs="Times New Roman"/>
          <w:sz w:val="24"/>
          <w:szCs w:val="24"/>
        </w:rPr>
        <w:t>ə</w:t>
      </w:r>
      <w:proofErr w:type="spellStart"/>
      <w:r>
        <w:rPr>
          <w:rFonts w:ascii="Times New Roman" w:eastAsia="Times New Roman" w:hAnsi="Times New Roman" w:cs="Times New Roman"/>
          <w:sz w:val="24"/>
          <w:szCs w:val="24"/>
          <w:lang w:val="en-US"/>
        </w:rPr>
        <w:t>xanaya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ç</w:t>
      </w:r>
      <w:r>
        <w:rPr>
          <w:rFonts w:ascii="Times New Roman" w:eastAsia="Times New Roman" w:hAnsi="Times New Roman" w:cs="Times New Roman"/>
          <w:sz w:val="24"/>
          <w:szCs w:val="24"/>
          <w:lang w:val="en-US"/>
        </w:rPr>
        <w:t>atd</w:t>
      </w:r>
      <w:proofErr w:type="spellEnd"/>
      <w:r>
        <w:rPr>
          <w:rFonts w:ascii="Times New Roman" w:eastAsia="Times New Roman" w:hAnsi="Times New Roman" w:cs="Times New Roman"/>
          <w:sz w:val="24"/>
          <w:szCs w:val="24"/>
        </w:rPr>
        <w:t>ı</w:t>
      </w:r>
      <w:r>
        <w:rPr>
          <w:rFonts w:ascii="Times New Roman" w:eastAsia="Times New Roman" w:hAnsi="Times New Roman" w:cs="Times New Roman"/>
          <w:sz w:val="24"/>
          <w:szCs w:val="24"/>
          <w:lang w:val="en-US"/>
        </w:rPr>
        <w:t>r</w:t>
      </w:r>
      <w:r>
        <w:rPr>
          <w:rFonts w:ascii="Times New Roman" w:eastAsia="Times New Roman" w:hAnsi="Times New Roman" w:cs="Times New Roman"/>
          <w:sz w:val="24"/>
          <w:szCs w:val="24"/>
        </w:rPr>
        <w:t>ı</w:t>
      </w:r>
      <w:proofErr w:type="spellStart"/>
      <w:r>
        <w:rPr>
          <w:rFonts w:ascii="Times New Roman" w:eastAsia="Times New Roman" w:hAnsi="Times New Roman" w:cs="Times New Roman"/>
          <w:sz w:val="24"/>
          <w:szCs w:val="24"/>
          <w:lang w:val="en-US"/>
        </w:rPr>
        <w:t>lmal</w:t>
      </w:r>
      <w:proofErr w:type="spellEnd"/>
      <w:r>
        <w:rPr>
          <w:rFonts w:ascii="Times New Roman" w:eastAsia="Times New Roman" w:hAnsi="Times New Roman" w:cs="Times New Roman"/>
          <w:sz w:val="24"/>
          <w:szCs w:val="24"/>
        </w:rPr>
        <w:t>ı</w:t>
      </w:r>
      <w:r>
        <w:rPr>
          <w:rFonts w:ascii="Times New Roman" w:eastAsia="Times New Roman" w:hAnsi="Times New Roman" w:cs="Times New Roman"/>
          <w:sz w:val="24"/>
          <w:szCs w:val="24"/>
          <w:lang w:val="en-US"/>
        </w:rPr>
        <w:t>d</w:t>
      </w:r>
      <w:r>
        <w:rPr>
          <w:rFonts w:ascii="Times New Roman" w:eastAsia="Times New Roman" w:hAnsi="Times New Roman" w:cs="Times New Roman"/>
          <w:sz w:val="24"/>
          <w:szCs w:val="24"/>
        </w:rPr>
        <w:t>ı</w:t>
      </w:r>
      <w:r>
        <w:rPr>
          <w:rFonts w:ascii="Times New Roman" w:eastAsia="Times New Roman" w:hAnsi="Times New Roman" w:cs="Times New Roman"/>
          <w:sz w:val="24"/>
          <w:szCs w:val="24"/>
          <w:lang w:val="en-US"/>
        </w:rPr>
        <w:t>r</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lang w:val="en-US"/>
        </w:rPr>
        <w:t>Ağciyər</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biopsiyası</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aparılması</w:t>
      </w:r>
      <w:proofErr w:type="spellEnd"/>
      <w:r>
        <w:rPr>
          <w:rFonts w:ascii="Times New Roman" w:eastAsia="Times New Roman" w:hAnsi="Times New Roman" w:cs="Times New Roman"/>
          <w:sz w:val="24"/>
          <w:szCs w:val="24"/>
          <w:lang w:val="en-US"/>
        </w:rPr>
        <w:t> </w:t>
      </w:r>
      <w:proofErr w:type="spellStart"/>
      <w:r>
        <w:rPr>
          <w:rFonts w:ascii="Times New Roman" w:eastAsia="Times New Roman" w:hAnsi="Times New Roman" w:cs="Times New Roman"/>
          <w:sz w:val="24"/>
          <w:szCs w:val="24"/>
          <w:lang w:val="en-US"/>
        </w:rPr>
        <w:t>ilə</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təyin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edilən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diaqnoz</w:t>
      </w:r>
      <w:proofErr w:type="spellEnd"/>
      <w:r>
        <w:rPr>
          <w:rFonts w:ascii="Times New Roman" w:eastAsia="Times New Roman" w:hAnsi="Times New Roman" w:cs="Times New Roman"/>
          <w:sz w:val="24"/>
          <w:szCs w:val="24"/>
          <w:lang w:val="en-US"/>
        </w:rPr>
        <w:t> </w:t>
      </w:r>
      <w:proofErr w:type="spellStart"/>
      <w:proofErr w:type="gramStart"/>
      <w:r>
        <w:rPr>
          <w:rFonts w:ascii="Times New Roman" w:eastAsia="Times New Roman" w:hAnsi="Times New Roman" w:cs="Times New Roman"/>
          <w:sz w:val="24"/>
          <w:szCs w:val="24"/>
          <w:lang w:val="en-US"/>
        </w:rPr>
        <w:t>təsdiqlənir</w:t>
      </w:r>
      <w:proofErr w:type="spellEnd"/>
      <w:r>
        <w:rPr>
          <w:rFonts w:ascii="Times New Roman" w:eastAsia="Times New Roman" w:hAnsi="Times New Roman" w:cs="Times New Roman"/>
          <w:sz w:val="24"/>
          <w:szCs w:val="24"/>
          <w:lang w:val="en-US"/>
        </w:rPr>
        <w:t> .</w:t>
      </w:r>
      <w:proofErr w:type="gramEnd"/>
    </w:p>
    <w:p w:rsidR="00AE4F08" w:rsidRDefault="00AE4F08" w:rsidP="00AE4F08">
      <w:pPr>
        <w:spacing w:before="100" w:beforeAutospacing="1" w:after="100" w:afterAutospacing="1" w:line="240" w:lineRule="auto"/>
        <w:outlineLvl w:val="1"/>
        <w:rPr>
          <w:rFonts w:ascii="Times New Roman" w:eastAsia="Times New Roman" w:hAnsi="Times New Roman" w:cs="Times New Roman"/>
          <w:sz w:val="36"/>
          <w:szCs w:val="36"/>
          <w:lang w:val="en-US"/>
        </w:rPr>
      </w:pPr>
      <w:proofErr w:type="spellStart"/>
      <w:r>
        <w:rPr>
          <w:rFonts w:ascii="Times New Roman" w:eastAsia="Times New Roman" w:hAnsi="Times New Roman" w:cs="Times New Roman"/>
          <w:sz w:val="36"/>
          <w:szCs w:val="36"/>
          <w:lang w:val="en-US"/>
        </w:rPr>
        <w:t>Splenektomiya</w:t>
      </w:r>
      <w:proofErr w:type="spellEnd"/>
      <w:r>
        <w:rPr>
          <w:rFonts w:ascii="Times New Roman" w:eastAsia="Times New Roman" w:hAnsi="Times New Roman" w:cs="Times New Roman"/>
          <w:sz w:val="36"/>
          <w:szCs w:val="36"/>
          <w:lang w:val="en-US"/>
        </w:rPr>
        <w:t xml:space="preserve"> </w:t>
      </w:r>
      <w:proofErr w:type="spellStart"/>
      <w:r>
        <w:rPr>
          <w:rFonts w:ascii="Times New Roman" w:eastAsia="Times New Roman" w:hAnsi="Times New Roman" w:cs="Times New Roman"/>
          <w:sz w:val="36"/>
          <w:szCs w:val="36"/>
          <w:lang w:val="en-US"/>
        </w:rPr>
        <w:t>icra</w:t>
      </w:r>
      <w:proofErr w:type="spellEnd"/>
      <w:r>
        <w:rPr>
          <w:rFonts w:ascii="Times New Roman" w:eastAsia="Times New Roman" w:hAnsi="Times New Roman" w:cs="Times New Roman"/>
          <w:sz w:val="36"/>
          <w:szCs w:val="36"/>
          <w:lang w:val="en-US"/>
        </w:rPr>
        <w:t xml:space="preserve"> </w:t>
      </w:r>
      <w:proofErr w:type="spellStart"/>
      <w:r>
        <w:rPr>
          <w:rFonts w:ascii="Times New Roman" w:eastAsia="Times New Roman" w:hAnsi="Times New Roman" w:cs="Times New Roman"/>
          <w:sz w:val="36"/>
          <w:szCs w:val="36"/>
          <w:lang w:val="en-US"/>
        </w:rPr>
        <w:t>edilən</w:t>
      </w:r>
      <w:proofErr w:type="spellEnd"/>
      <w:r>
        <w:rPr>
          <w:rFonts w:ascii="Times New Roman" w:eastAsia="Times New Roman" w:hAnsi="Times New Roman" w:cs="Times New Roman"/>
          <w:sz w:val="36"/>
          <w:szCs w:val="36"/>
          <w:lang w:val="en-US"/>
        </w:rPr>
        <w:t xml:space="preserve"> </w:t>
      </w:r>
      <w:proofErr w:type="spellStart"/>
      <w:r>
        <w:rPr>
          <w:rFonts w:ascii="Times New Roman" w:eastAsia="Times New Roman" w:hAnsi="Times New Roman" w:cs="Times New Roman"/>
          <w:sz w:val="36"/>
          <w:szCs w:val="36"/>
          <w:lang w:val="en-US"/>
        </w:rPr>
        <w:t>uşaqlar</w:t>
      </w:r>
      <w:proofErr w:type="spellEnd"/>
      <w:r>
        <w:rPr>
          <w:rFonts w:ascii="Times New Roman" w:eastAsia="Times New Roman" w:hAnsi="Times New Roman" w:cs="Times New Roman"/>
          <w:sz w:val="36"/>
          <w:szCs w:val="36"/>
          <w:lang w:val="en-US"/>
        </w:rPr>
        <w:t> </w:t>
      </w:r>
    </w:p>
    <w:p w:rsidR="00AE4F08" w:rsidRDefault="00AE4F08" w:rsidP="00AE4F08">
      <w:pPr>
        <w:numPr>
          <w:ilvl w:val="0"/>
          <w:numId w:val="8"/>
        </w:numPr>
        <w:spacing w:before="100" w:beforeAutospacing="1" w:after="100" w:afterAutospacing="1" w:line="240" w:lineRule="auto"/>
        <w:rPr>
          <w:rFonts w:ascii="Times New Roman" w:eastAsia="Times New Roman" w:hAnsi="Times New Roman" w:cs="Times New Roman"/>
          <w:sz w:val="24"/>
          <w:szCs w:val="24"/>
          <w:lang w:val="en-US"/>
        </w:rPr>
      </w:pPr>
      <w:proofErr w:type="spellStart"/>
      <w:r>
        <w:rPr>
          <w:rFonts w:ascii="Times New Roman" w:eastAsia="Times New Roman" w:hAnsi="Times New Roman" w:cs="Times New Roman"/>
          <w:sz w:val="24"/>
          <w:szCs w:val="24"/>
          <w:lang w:val="en-US"/>
        </w:rPr>
        <w:t>Splenektomiya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icra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edilən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pediatrik</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xəstələr</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ümumiyyətlə</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əməliyyatdan</w:t>
      </w:r>
      <w:proofErr w:type="spellEnd"/>
      <w:r>
        <w:rPr>
          <w:rFonts w:ascii="Times New Roman" w:eastAsia="Times New Roman" w:hAnsi="Times New Roman" w:cs="Times New Roman"/>
          <w:sz w:val="24"/>
          <w:szCs w:val="24"/>
          <w:lang w:val="en-US"/>
        </w:rPr>
        <w:t> </w:t>
      </w:r>
      <w:r>
        <w:rPr>
          <w:rFonts w:ascii="Times New Roman" w:eastAsia="Times New Roman" w:hAnsi="Times New Roman" w:cs="Times New Roman"/>
          <w:i/>
          <w:iCs/>
          <w:sz w:val="24"/>
          <w:szCs w:val="24"/>
          <w:lang w:val="en-US"/>
        </w:rPr>
        <w:t xml:space="preserve">Streptococcus </w:t>
      </w:r>
      <w:proofErr w:type="spellStart"/>
      <w:r>
        <w:rPr>
          <w:rFonts w:ascii="Times New Roman" w:eastAsia="Times New Roman" w:hAnsi="Times New Roman" w:cs="Times New Roman"/>
          <w:i/>
          <w:iCs/>
          <w:sz w:val="24"/>
          <w:szCs w:val="24"/>
          <w:lang w:val="en-US"/>
        </w:rPr>
        <w:t>pneumoniae</w:t>
      </w:r>
      <w:proofErr w:type="spellEnd"/>
      <w:r>
        <w:rPr>
          <w:rFonts w:ascii="Times New Roman" w:eastAsia="Times New Roman" w:hAnsi="Times New Roman" w:cs="Times New Roman"/>
          <w:sz w:val="24"/>
          <w:szCs w:val="24"/>
          <w:lang w:val="en-US"/>
        </w:rPr>
        <w:t>, </w:t>
      </w:r>
      <w:proofErr w:type="spellStart"/>
      <w:r>
        <w:rPr>
          <w:rFonts w:ascii="Times New Roman" w:eastAsia="Times New Roman" w:hAnsi="Times New Roman" w:cs="Times New Roman"/>
          <w:i/>
          <w:iCs/>
          <w:sz w:val="24"/>
          <w:szCs w:val="24"/>
          <w:lang w:val="en-US"/>
        </w:rPr>
        <w:t>Neisseria</w:t>
      </w:r>
      <w:proofErr w:type="spellEnd"/>
      <w:r>
        <w:rPr>
          <w:rFonts w:ascii="Times New Roman" w:eastAsia="Times New Roman" w:hAnsi="Times New Roman" w:cs="Times New Roman"/>
          <w:i/>
          <w:iCs/>
          <w:sz w:val="24"/>
          <w:szCs w:val="24"/>
          <w:lang w:val="en-US"/>
        </w:rPr>
        <w:t xml:space="preserve"> </w:t>
      </w:r>
      <w:proofErr w:type="spellStart"/>
      <w:r>
        <w:rPr>
          <w:rFonts w:ascii="Times New Roman" w:eastAsia="Times New Roman" w:hAnsi="Times New Roman" w:cs="Times New Roman"/>
          <w:i/>
          <w:iCs/>
          <w:sz w:val="24"/>
          <w:szCs w:val="24"/>
          <w:lang w:val="en-US"/>
        </w:rPr>
        <w:t>meningitidis</w:t>
      </w:r>
      <w:proofErr w:type="spellEnd"/>
      <w:r>
        <w:rPr>
          <w:rFonts w:ascii="Times New Roman" w:eastAsia="Times New Roman" w:hAnsi="Times New Roman" w:cs="Times New Roman"/>
          <w:sz w:val="24"/>
          <w:szCs w:val="24"/>
          <w:lang w:val="en-US"/>
        </w:rPr>
        <w:t> and </w:t>
      </w:r>
      <w:proofErr w:type="spellStart"/>
      <w:r>
        <w:rPr>
          <w:rFonts w:ascii="Times New Roman" w:eastAsia="Times New Roman" w:hAnsi="Times New Roman" w:cs="Times New Roman"/>
          <w:i/>
          <w:iCs/>
          <w:sz w:val="24"/>
          <w:szCs w:val="24"/>
          <w:lang w:val="en-US"/>
        </w:rPr>
        <w:t>Haemophilus</w:t>
      </w:r>
      <w:proofErr w:type="spellEnd"/>
      <w:r>
        <w:rPr>
          <w:rFonts w:ascii="Times New Roman" w:eastAsia="Times New Roman" w:hAnsi="Times New Roman" w:cs="Times New Roman"/>
          <w:i/>
          <w:iCs/>
          <w:sz w:val="24"/>
          <w:szCs w:val="24"/>
          <w:lang w:val="en-US"/>
        </w:rPr>
        <w:t xml:space="preserve"> </w:t>
      </w:r>
      <w:proofErr w:type="spellStart"/>
      <w:r>
        <w:rPr>
          <w:rFonts w:ascii="Times New Roman" w:eastAsia="Times New Roman" w:hAnsi="Times New Roman" w:cs="Times New Roman"/>
          <w:i/>
          <w:iCs/>
          <w:sz w:val="24"/>
          <w:szCs w:val="24"/>
          <w:lang w:val="en-US"/>
        </w:rPr>
        <w:t>influenzae</w:t>
      </w:r>
      <w:proofErr w:type="spellEnd"/>
      <w:r>
        <w:rPr>
          <w:rFonts w:ascii="Times New Roman" w:eastAsia="Times New Roman" w:hAnsi="Times New Roman" w:cs="Times New Roman"/>
          <w:sz w:val="24"/>
          <w:szCs w:val="24"/>
          <w:lang w:val="en-US"/>
        </w:rPr>
        <w:t> </w:t>
      </w:r>
      <w:proofErr w:type="spellStart"/>
      <w:r>
        <w:rPr>
          <w:rFonts w:ascii="Times New Roman" w:eastAsia="Times New Roman" w:hAnsi="Times New Roman" w:cs="Times New Roman"/>
          <w:sz w:val="24"/>
          <w:szCs w:val="24"/>
          <w:lang w:val="en-US"/>
        </w:rPr>
        <w:t>əleyhinə</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peyvənd</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edilirlər</w:t>
      </w:r>
      <w:proofErr w:type="spellEnd"/>
      <w:r>
        <w:rPr>
          <w:rFonts w:ascii="Times New Roman" w:eastAsia="Times New Roman" w:hAnsi="Times New Roman" w:cs="Times New Roman"/>
          <w:sz w:val="24"/>
          <w:szCs w:val="24"/>
          <w:lang w:val="en-US"/>
        </w:rPr>
        <w:t>. </w:t>
      </w:r>
      <w:ins w:id="13" w:author="Unknown">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Peyvənddən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xəstənin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yaşından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və</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milli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immunizasiya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proqramından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asılı</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olaraq</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revaksinasiya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tələb</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edilə</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bilər</w:t>
        </w:r>
        <w:proofErr w:type="spellEnd"/>
        <w:r>
          <w:rPr>
            <w:rFonts w:ascii="Times New Roman" w:eastAsia="Times New Roman" w:hAnsi="Times New Roman" w:cs="Times New Roman"/>
            <w:sz w:val="24"/>
            <w:szCs w:val="24"/>
            <w:lang w:val="en-US"/>
          </w:rPr>
          <w:t>.</w:t>
        </w:r>
      </w:ins>
      <w:r>
        <w:rPr>
          <w:rFonts w:ascii="Times New Roman" w:eastAsia="Times New Roman" w:hAnsi="Times New Roman" w:cs="Times New Roman"/>
          <w:sz w:val="24"/>
          <w:szCs w:val="24"/>
          <w:lang w:val="en-US"/>
        </w:rPr>
        <w:t xml:space="preserve"> </w:t>
      </w:r>
      <w:proofErr w:type="spellStart"/>
      <w:ins w:id="14" w:author="Unknown">
        <w:r>
          <w:rPr>
            <w:rFonts w:ascii="Times New Roman" w:eastAsia="Times New Roman" w:hAnsi="Times New Roman" w:cs="Times New Roman"/>
            <w:sz w:val="24"/>
            <w:szCs w:val="24"/>
            <w:lang w:val="en-US"/>
          </w:rPr>
          <w:t>Ə</w:t>
        </w:r>
      </w:ins>
      <w:r>
        <w:rPr>
          <w:rFonts w:ascii="Times New Roman" w:eastAsia="Times New Roman" w:hAnsi="Times New Roman" w:cs="Times New Roman"/>
          <w:sz w:val="24"/>
          <w:szCs w:val="24"/>
          <w:lang w:val="en-US"/>
        </w:rPr>
        <w:t>lavə</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təfərrüatlar</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əldə</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etmək</w:t>
      </w:r>
      <w:proofErr w:type="spellEnd"/>
      <w:r>
        <w:rPr>
          <w:rFonts w:ascii="Times New Roman" w:eastAsia="Times New Roman" w:hAnsi="Times New Roman" w:cs="Times New Roman"/>
          <w:sz w:val="24"/>
          <w:szCs w:val="24"/>
          <w:lang w:val="en-US"/>
        </w:rPr>
        <w:t> </w:t>
      </w:r>
      <w:proofErr w:type="spellStart"/>
      <w:r>
        <w:rPr>
          <w:rFonts w:ascii="Times New Roman" w:eastAsia="Times New Roman" w:hAnsi="Times New Roman" w:cs="Times New Roman"/>
          <w:sz w:val="24"/>
          <w:szCs w:val="24"/>
          <w:lang w:val="en-US"/>
        </w:rPr>
        <w:t>üçün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yerli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təlimatları</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nəzərdən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keçirin</w:t>
      </w:r>
      <w:proofErr w:type="spellEnd"/>
      <w:ins w:id="15" w:author="Unknown">
        <w:r>
          <w:rPr>
            <w:rFonts w:ascii="Times New Roman" w:eastAsia="Times New Roman" w:hAnsi="Times New Roman" w:cs="Times New Roman"/>
            <w:sz w:val="24"/>
            <w:szCs w:val="24"/>
            <w:lang w:val="en-US"/>
          </w:rPr>
          <w:t>. "?&gt;</w:t>
        </w:r>
      </w:ins>
      <w:proofErr w:type="gramStart"/>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Qrip</w:t>
      </w:r>
      <w:proofErr w:type="spellEnd"/>
      <w:proofErr w:type="gram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əleyhinə</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vaksinasiyanın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aparılması</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həmçinin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tövsiyə</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edilir</w:t>
      </w:r>
      <w:proofErr w:type="spellEnd"/>
      <w:r>
        <w:rPr>
          <w:rFonts w:ascii="Times New Roman" w:eastAsia="Times New Roman" w:hAnsi="Times New Roman" w:cs="Times New Roman"/>
          <w:sz w:val="24"/>
          <w:szCs w:val="24"/>
          <w:lang w:val="en-US"/>
        </w:rPr>
        <w:t>.</w:t>
      </w:r>
    </w:p>
    <w:p w:rsidR="00AE4F08" w:rsidRDefault="00AE4F08" w:rsidP="00AE4F08">
      <w:pPr>
        <w:numPr>
          <w:ilvl w:val="0"/>
          <w:numId w:val="8"/>
        </w:numPr>
        <w:spacing w:before="100" w:beforeAutospacing="1" w:after="100" w:afterAutospacing="1" w:line="240" w:lineRule="auto"/>
        <w:rPr>
          <w:rFonts w:ascii="Times New Roman" w:eastAsia="Times New Roman" w:hAnsi="Times New Roman" w:cs="Times New Roman"/>
          <w:sz w:val="24"/>
          <w:szCs w:val="24"/>
          <w:lang w:val="en-US"/>
        </w:rPr>
      </w:pPr>
      <w:proofErr w:type="spellStart"/>
      <w:r>
        <w:rPr>
          <w:rFonts w:ascii="Times New Roman" w:eastAsia="Times New Roman" w:hAnsi="Times New Roman" w:cs="Times New Roman"/>
          <w:sz w:val="24"/>
          <w:szCs w:val="24"/>
          <w:lang w:val="en-US"/>
        </w:rPr>
        <w:t>Splenektomiya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icra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edilən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pediatrik</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xəstələrdə</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yüksək</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hərarət</w:t>
      </w:r>
      <w:proofErr w:type="spellEnd"/>
      <w:r>
        <w:rPr>
          <w:rFonts w:ascii="Times New Roman" w:eastAsia="Times New Roman" w:hAnsi="Times New Roman" w:cs="Times New Roman"/>
          <w:sz w:val="24"/>
          <w:szCs w:val="24"/>
          <w:lang w:val="en-US"/>
        </w:rPr>
        <w:t> </w:t>
      </w:r>
      <w:proofErr w:type="spellStart"/>
      <w:r>
        <w:rPr>
          <w:rFonts w:ascii="Times New Roman" w:eastAsia="Times New Roman" w:hAnsi="Times New Roman" w:cs="Times New Roman"/>
          <w:sz w:val="24"/>
          <w:szCs w:val="24"/>
          <w:lang w:val="en-US"/>
        </w:rPr>
        <w:t>həmişə</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ciddi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simptom</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kimi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qəbul</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edilir</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və</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təxirəsalınmadanqan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qan</w:t>
      </w:r>
      <w:proofErr w:type="spellEnd"/>
      <w:r>
        <w:rPr>
          <w:rFonts w:ascii="Times New Roman" w:eastAsia="Times New Roman" w:hAnsi="Times New Roman" w:cs="Times New Roman"/>
          <w:sz w:val="24"/>
          <w:szCs w:val="24"/>
          <w:lang w:val="en-US"/>
        </w:rPr>
        <w:t> </w:t>
      </w:r>
      <w:proofErr w:type="spellStart"/>
      <w:r>
        <w:rPr>
          <w:rFonts w:ascii="Times New Roman" w:eastAsia="Times New Roman" w:hAnsi="Times New Roman" w:cs="Times New Roman"/>
          <w:sz w:val="24"/>
          <w:szCs w:val="24"/>
          <w:lang w:val="en-US"/>
        </w:rPr>
        <w:t>əkilməsi</w:t>
      </w:r>
      <w:proofErr w:type="spellEnd"/>
      <w:r>
        <w:rPr>
          <w:rFonts w:ascii="Times New Roman" w:eastAsia="Times New Roman" w:hAnsi="Times New Roman" w:cs="Times New Roman"/>
          <w:sz w:val="24"/>
          <w:szCs w:val="24"/>
          <w:lang w:val="en-US"/>
        </w:rPr>
        <w:t> </w:t>
      </w:r>
      <w:proofErr w:type="spellStart"/>
      <w:r>
        <w:rPr>
          <w:rFonts w:ascii="Times New Roman" w:eastAsia="Times New Roman" w:hAnsi="Times New Roman" w:cs="Times New Roman"/>
          <w:sz w:val="24"/>
          <w:szCs w:val="24"/>
          <w:lang w:val="en-US"/>
        </w:rPr>
        <w:t>nümunələrinin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götürülməsini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və</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bir</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qayda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olaraq</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hemofil</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xəstəliyinə</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qarşı</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təsirli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olan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bir</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mikrob</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əleyhinə</w:t>
      </w:r>
      <w:proofErr w:type="spellEnd"/>
      <w:r>
        <w:rPr>
          <w:rFonts w:ascii="Times New Roman" w:eastAsia="Times New Roman" w:hAnsi="Times New Roman" w:cs="Times New Roman"/>
          <w:sz w:val="24"/>
          <w:szCs w:val="24"/>
          <w:lang w:val="en-US"/>
        </w:rPr>
        <w:t> </w:t>
      </w:r>
      <w:proofErr w:type="spellStart"/>
      <w:r>
        <w:rPr>
          <w:rFonts w:ascii="Times New Roman" w:eastAsia="Times New Roman" w:hAnsi="Times New Roman" w:cs="Times New Roman"/>
          <w:sz w:val="24"/>
          <w:szCs w:val="24"/>
          <w:lang w:val="en-US"/>
        </w:rPr>
        <w:t>ilə</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venadaxili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müalicəni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tələb</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edir</w:t>
      </w:r>
      <w:proofErr w:type="spellEnd"/>
      <w:r>
        <w:rPr>
          <w:rFonts w:ascii="Times New Roman" w:eastAsia="Times New Roman" w:hAnsi="Times New Roman" w:cs="Times New Roman"/>
          <w:sz w:val="24"/>
          <w:szCs w:val="24"/>
          <w:lang w:val="en-US"/>
        </w:rPr>
        <w:t>.  </w:t>
      </w:r>
    </w:p>
    <w:p w:rsidR="00F31611" w:rsidRPr="00AE4F08" w:rsidRDefault="00F31611">
      <w:pPr>
        <w:rPr>
          <w:lang w:val="en-US"/>
        </w:rPr>
      </w:pPr>
    </w:p>
    <w:sectPr w:rsidR="00F31611" w:rsidRPr="00AE4F0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30EEB"/>
    <w:multiLevelType w:val="multilevel"/>
    <w:tmpl w:val="140A0B7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8DE6D51"/>
    <w:multiLevelType w:val="multilevel"/>
    <w:tmpl w:val="0240A65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174F5F5C"/>
    <w:multiLevelType w:val="multilevel"/>
    <w:tmpl w:val="47D08CB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25F3102E"/>
    <w:multiLevelType w:val="multilevel"/>
    <w:tmpl w:val="CF9631D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42771B09"/>
    <w:multiLevelType w:val="multilevel"/>
    <w:tmpl w:val="BA7232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5BB0416A"/>
    <w:multiLevelType w:val="multilevel"/>
    <w:tmpl w:val="6C740B8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5FD528C1"/>
    <w:multiLevelType w:val="multilevel"/>
    <w:tmpl w:val="7D0249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7D074F50"/>
    <w:multiLevelType w:val="multilevel"/>
    <w:tmpl w:val="EE70E1E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08"/>
  <w:characterSpacingControl w:val="doNotCompress"/>
  <w:compat>
    <w:useFELayout/>
  </w:compat>
  <w:rsids>
    <w:rsidRoot w:val="00AE4F08"/>
    <w:rsid w:val="00AE4F08"/>
    <w:rsid w:val="00F3161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E4F0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478300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738</Words>
  <Characters>4207</Characters>
  <Application>Microsoft Office Word</Application>
  <DocSecurity>0</DocSecurity>
  <Lines>35</Lines>
  <Paragraphs>9</Paragraphs>
  <ScaleCrop>false</ScaleCrop>
  <Company>Reanimator Extreme Edition</Company>
  <LinksUpToDate>false</LinksUpToDate>
  <CharactersWithSpaces>4936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2019-11-01T17:53:00Z</dcterms:created>
  <dcterms:modified xsi:type="dcterms:W3CDTF">2019-11-01T17:53:00Z</dcterms:modified>
</cp:coreProperties>
</file>