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Гистология молочной железы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Гистология молочной железы</w:t>
      </w:r>
      <w:r w:rsidDel="00000000" w:rsidR="00000000" w:rsidRPr="00000000">
        <w:rPr>
          <w:rtl w:val="0"/>
        </w:rPr>
        <w:t xml:space="preserve"> - это микроскопическое исследование пробы ткани, полученной при биопсии. </w:t>
      </w:r>
      <w:r w:rsidDel="00000000" w:rsidR="00000000" w:rsidRPr="00000000">
        <w:rPr>
          <w:b w:val="1"/>
          <w:rtl w:val="0"/>
        </w:rPr>
        <w:t xml:space="preserve">Гистологическое исследование</w:t>
      </w:r>
      <w:r w:rsidDel="00000000" w:rsidR="00000000" w:rsidRPr="00000000">
        <w:rPr>
          <w:rtl w:val="0"/>
        </w:rPr>
        <w:t xml:space="preserve"> помогает различать нормальные, острые или хронические воспалительные процессы, доброкачественные или злокачественные </w:t>
      </w:r>
      <w:r w:rsidDel="00000000" w:rsidR="00000000" w:rsidRPr="00000000">
        <w:rPr>
          <w:b w:val="1"/>
          <w:rtl w:val="0"/>
        </w:rPr>
        <w:t xml:space="preserve">новообразования</w:t>
      </w:r>
      <w:r w:rsidDel="00000000" w:rsidR="00000000" w:rsidRPr="00000000">
        <w:rPr>
          <w:rtl w:val="0"/>
        </w:rPr>
        <w:t xml:space="preserve">. Таким образом, </w:t>
      </w:r>
      <w:r w:rsidDel="00000000" w:rsidR="00000000" w:rsidRPr="00000000">
        <w:rPr>
          <w:b w:val="1"/>
          <w:rtl w:val="0"/>
        </w:rPr>
        <w:t xml:space="preserve">проведение гистологического анализа </w:t>
      </w:r>
      <w:r w:rsidDel="00000000" w:rsidR="00000000" w:rsidRPr="00000000">
        <w:rPr>
          <w:rtl w:val="0"/>
        </w:rPr>
        <w:t xml:space="preserve">позволяет врачу выявить наличие или отсутствие </w:t>
      </w:r>
      <w:r w:rsidDel="00000000" w:rsidR="00000000" w:rsidRPr="00000000">
        <w:rPr>
          <w:b w:val="1"/>
          <w:rtl w:val="0"/>
        </w:rPr>
        <w:t xml:space="preserve">патологии молочной железы</w:t>
      </w:r>
      <w:r w:rsidDel="00000000" w:rsidR="00000000" w:rsidRPr="00000000">
        <w:rPr>
          <w:rtl w:val="0"/>
        </w:rPr>
        <w:t xml:space="preserve"> и принять правильное решение для дальнейшей терапии.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Для чего проводится гистология молочной железы?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Гистологическое исследование молочной железы</w:t>
      </w:r>
      <w:r w:rsidDel="00000000" w:rsidR="00000000" w:rsidRPr="00000000">
        <w:rPr>
          <w:rtl w:val="0"/>
        </w:rPr>
        <w:t xml:space="preserve"> – необходимый инструмент для диагностики рака, помогающее отличить доброкачественное </w:t>
      </w:r>
      <w:r w:rsidDel="00000000" w:rsidR="00000000" w:rsidRPr="00000000">
        <w:rPr>
          <w:b w:val="1"/>
          <w:rtl w:val="0"/>
        </w:rPr>
        <w:t xml:space="preserve">новообразование</w:t>
      </w:r>
      <w:r w:rsidDel="00000000" w:rsidR="00000000" w:rsidRPr="00000000">
        <w:rPr>
          <w:rtl w:val="0"/>
        </w:rPr>
        <w:t xml:space="preserve"> (фиброаденому), от злокачественного (карциному). Сравнительный анализ морфологической структуры клеток с помощью микроскопа, дает точную информацию для эффективного принятия клинических решений.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Ещё, </w:t>
      </w:r>
      <w:r w:rsidDel="00000000" w:rsidR="00000000" w:rsidRPr="00000000">
        <w:rPr>
          <w:b w:val="1"/>
          <w:rtl w:val="0"/>
        </w:rPr>
        <w:t xml:space="preserve">исследование</w:t>
      </w:r>
      <w:r w:rsidDel="00000000" w:rsidR="00000000" w:rsidRPr="00000000">
        <w:rPr>
          <w:rtl w:val="0"/>
        </w:rPr>
        <w:t xml:space="preserve"> назначается при выявлении обширных или локальных разрастаний клеток(гиперплазии), для уточнения диагноза. Также, </w:t>
      </w:r>
      <w:r w:rsidDel="00000000" w:rsidR="00000000" w:rsidRPr="00000000">
        <w:rPr>
          <w:b w:val="1"/>
          <w:rtl w:val="0"/>
        </w:rPr>
        <w:t xml:space="preserve">обследование</w:t>
      </w:r>
      <w:r w:rsidDel="00000000" w:rsidR="00000000" w:rsidRPr="00000000">
        <w:rPr>
          <w:rtl w:val="0"/>
        </w:rPr>
        <w:t xml:space="preserve"> назначается для контроля результатов, после операций по удалению новообразований любого происхождения из </w:t>
      </w:r>
      <w:r w:rsidDel="00000000" w:rsidR="00000000" w:rsidRPr="00000000">
        <w:rPr>
          <w:b w:val="1"/>
          <w:rtl w:val="0"/>
        </w:rPr>
        <w:t xml:space="preserve">молочной железы</w:t>
      </w:r>
      <w:r w:rsidDel="00000000" w:rsidR="00000000" w:rsidRPr="00000000">
        <w:rPr>
          <w:rtl w:val="0"/>
        </w:rPr>
        <w:t xml:space="preserve"> (кист, атером, папиллом, фиброаденом)</w:t>
      </w:r>
      <w:ins w:author="Александр Black" w:id="0" w:date="2023-05-06T11:37:53Z">
        <w:r w:rsidDel="00000000" w:rsidR="00000000" w:rsidRPr="00000000">
          <w:rPr>
            <w:rtl w:val="0"/>
          </w:rPr>
          <w:t xml:space="preserve">.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Гистологическое исследование молочной железы,</w:t>
      </w:r>
      <w:r w:rsidDel="00000000" w:rsidR="00000000" w:rsidRPr="00000000">
        <w:rPr>
          <w:rtl w:val="0"/>
        </w:rPr>
        <w:t xml:space="preserve"> может быть использовано для оценки эффективности применяемой терапии.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Важные критерии для исследования в этом случае: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Вовлечение в опухолевый процесс кожи и подлежащей мышечной ткани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Прорастание стенок сосудов и периневральных пространств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Наличие воспалительной реакции и зон некроза в самой </w:t>
      </w:r>
      <w:r w:rsidDel="00000000" w:rsidR="00000000" w:rsidRPr="00000000">
        <w:rPr>
          <w:b w:val="1"/>
          <w:rtl w:val="0"/>
        </w:rPr>
        <w:t xml:space="preserve">опухоли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Если один из признаков будет обнаружен, чаще всего принимают решение о смене тактики лечения.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Показания к проведению гистологии молочной железы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Выделения с кровью из сосков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Плотные образования в области груди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Изменения в области соска (западение, появление корок и шелушение, изменение цвета)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Язвы неизвестной этиологии на эпителии груди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 рентгеновском снимке пятна светлого или темного цвета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Выявление на маммограмме или УЗИ подозрительных участков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Как проводится гистология молочной железы?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Для </w:t>
      </w:r>
      <w:r w:rsidDel="00000000" w:rsidR="00000000" w:rsidRPr="00000000">
        <w:rPr>
          <w:rtl w:val="0"/>
        </w:rPr>
        <w:t xml:space="preserve">проведения</w:t>
      </w:r>
      <w:r w:rsidDel="00000000" w:rsidR="00000000" w:rsidRPr="00000000">
        <w:rPr>
          <w:b w:val="1"/>
          <w:rtl w:val="0"/>
        </w:rPr>
        <w:t xml:space="preserve"> исследования</w:t>
      </w:r>
      <w:r w:rsidDel="00000000" w:rsidR="00000000" w:rsidRPr="00000000">
        <w:rPr>
          <w:rtl w:val="0"/>
        </w:rPr>
        <w:t xml:space="preserve">, онколог-маммолог и хирург-маммолог берут </w:t>
      </w:r>
      <w:r w:rsidDel="00000000" w:rsidR="00000000" w:rsidRPr="00000000">
        <w:rPr>
          <w:b w:val="1"/>
          <w:rtl w:val="0"/>
        </w:rPr>
        <w:t xml:space="preserve">ткань на анализ</w:t>
      </w:r>
      <w:r w:rsidDel="00000000" w:rsidR="00000000" w:rsidRPr="00000000">
        <w:rPr>
          <w:rtl w:val="0"/>
        </w:rPr>
        <w:t xml:space="preserve">. Есть несколько вариантов биопсии: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Тонкоигольная аспирационная биопсия</w:t>
      </w:r>
      <w:r w:rsidDel="00000000" w:rsidR="00000000" w:rsidRPr="00000000">
        <w:rPr>
          <w:rtl w:val="0"/>
        </w:rPr>
        <w:t xml:space="preserve"> - используется при маленьких образованиях или если </w:t>
      </w:r>
      <w:r w:rsidDel="00000000" w:rsidR="00000000" w:rsidRPr="00000000">
        <w:rPr>
          <w:b w:val="1"/>
          <w:rtl w:val="0"/>
        </w:rPr>
        <w:t xml:space="preserve">опухоли</w:t>
      </w:r>
      <w:r w:rsidDel="00000000" w:rsidR="00000000" w:rsidRPr="00000000">
        <w:rPr>
          <w:rtl w:val="0"/>
        </w:rPr>
        <w:t xml:space="preserve"> находятся рядом с магистральными сосудами. Этот вид забора ткани, является наименее травматичным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Игольчатая биопсия</w:t>
      </w:r>
      <w:r w:rsidDel="00000000" w:rsidR="00000000" w:rsidRPr="00000000">
        <w:rPr>
          <w:rtl w:val="0"/>
        </w:rPr>
        <w:t xml:space="preserve"> - представляет собой более глубокое </w:t>
      </w:r>
      <w:r w:rsidDel="00000000" w:rsidR="00000000" w:rsidRPr="00000000">
        <w:rPr>
          <w:b w:val="1"/>
          <w:rtl w:val="0"/>
        </w:rPr>
        <w:t xml:space="preserve">исследование</w:t>
      </w:r>
      <w:r w:rsidDel="00000000" w:rsidR="00000000" w:rsidRPr="00000000">
        <w:rPr>
          <w:rtl w:val="0"/>
        </w:rPr>
        <w:t xml:space="preserve">. С ее помощью можно обойти защитные барьеры, достичь места </w:t>
      </w:r>
      <w:r w:rsidDel="00000000" w:rsidR="00000000" w:rsidRPr="00000000">
        <w:rPr>
          <w:b w:val="1"/>
          <w:rtl w:val="0"/>
        </w:rPr>
        <w:t xml:space="preserve">образования</w:t>
      </w:r>
      <w:r w:rsidDel="00000000" w:rsidR="00000000" w:rsidRPr="00000000">
        <w:rPr>
          <w:rtl w:val="0"/>
        </w:rPr>
        <w:t xml:space="preserve"> и безопасно вынуть небольшой </w:t>
      </w:r>
      <w:r w:rsidDel="00000000" w:rsidR="00000000" w:rsidRPr="00000000">
        <w:rPr>
          <w:b w:val="1"/>
          <w:rtl w:val="0"/>
        </w:rPr>
        <w:t xml:space="preserve">образец опухоли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Стереотаксическая игольчатая биопсия</w:t>
      </w:r>
      <w:r w:rsidDel="00000000" w:rsidR="00000000" w:rsidRPr="00000000">
        <w:rPr>
          <w:rtl w:val="0"/>
        </w:rPr>
        <w:t xml:space="preserve"> - применяется при микрообразованиях 1-2 мм и при невозможности их пальпации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Хирургическая биопсия (эксцизионная)</w:t>
      </w:r>
      <w:r w:rsidDel="00000000" w:rsidR="00000000" w:rsidRPr="00000000">
        <w:rPr>
          <w:rtl w:val="0"/>
        </w:rPr>
        <w:t xml:space="preserve"> - используется для исследования сложных случаев, когда лечение требует полного иссечения </w:t>
      </w:r>
      <w:r w:rsidDel="00000000" w:rsidR="00000000" w:rsidRPr="00000000">
        <w:rPr>
          <w:b w:val="1"/>
          <w:rtl w:val="0"/>
        </w:rPr>
        <w:t xml:space="preserve">опухоли</w:t>
      </w:r>
      <w:r w:rsidDel="00000000" w:rsidR="00000000" w:rsidRPr="00000000">
        <w:rPr>
          <w:rtl w:val="0"/>
        </w:rPr>
        <w:t xml:space="preserve"> или ее части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Забор ткани с помощью иголок, проводится под местной анестезией. Иглу вводят в </w:t>
      </w:r>
      <w:r w:rsidDel="00000000" w:rsidR="00000000" w:rsidRPr="00000000">
        <w:rPr>
          <w:b w:val="1"/>
          <w:rtl w:val="0"/>
        </w:rPr>
        <w:t xml:space="preserve">молочные железы</w:t>
      </w:r>
      <w:r w:rsidDel="00000000" w:rsidR="00000000" w:rsidRPr="00000000">
        <w:rPr>
          <w:rtl w:val="0"/>
        </w:rPr>
        <w:t xml:space="preserve"> и берут кусочек материала для </w:t>
      </w:r>
      <w:r w:rsidDel="00000000" w:rsidR="00000000" w:rsidRPr="00000000">
        <w:rPr>
          <w:b w:val="1"/>
          <w:rtl w:val="0"/>
        </w:rPr>
        <w:t xml:space="preserve">гистологии</w:t>
      </w:r>
      <w:r w:rsidDel="00000000" w:rsidR="00000000" w:rsidRPr="00000000">
        <w:rPr>
          <w:rtl w:val="0"/>
        </w:rPr>
        <w:t xml:space="preserve">. А для проведения хирургической биопсии, делают разрез, после чего нужно наложить швы.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Для сохранения структуры и предотвращения гниения, взятый материал направляется на обработку, где предварительно обрабатывается формалином. Затем образцы проходят еще несколько этапов подготовки, прежде чем их исследуют, обрабатывая специальными ферментами и красителями. После обработки, образцы готовы для </w:t>
      </w:r>
      <w:r w:rsidDel="00000000" w:rsidR="00000000" w:rsidRPr="00000000">
        <w:rPr>
          <w:b w:val="1"/>
          <w:rtl w:val="0"/>
        </w:rPr>
        <w:t xml:space="preserve">гистологического исследования</w:t>
      </w:r>
      <w:r w:rsidDel="00000000" w:rsidR="00000000" w:rsidRPr="00000000">
        <w:rPr>
          <w:rtl w:val="0"/>
        </w:rPr>
        <w:t xml:space="preserve"> в лаборатории. На основании полученных данных, будет написано заключение. </w:t>
      </w:r>
      <w:r w:rsidDel="00000000" w:rsidR="00000000" w:rsidRPr="00000000">
        <w:rPr>
          <w:b w:val="1"/>
          <w:rtl w:val="0"/>
        </w:rPr>
        <w:t xml:space="preserve">Результат гистологии молочной железы,</w:t>
      </w:r>
      <w:r w:rsidDel="00000000" w:rsidR="00000000" w:rsidRPr="00000000">
        <w:rPr>
          <w:rtl w:val="0"/>
        </w:rPr>
        <w:t xml:space="preserve"> представляется в письменном виде.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Расшифровка результатов</w:t>
      </w: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Расшифровка гистологии молочной железы</w:t>
      </w:r>
      <w:r w:rsidDel="00000000" w:rsidR="00000000" w:rsidRPr="00000000">
        <w:rPr>
          <w:rtl w:val="0"/>
        </w:rPr>
        <w:t xml:space="preserve">, осуществляется врачами</w:t>
      </w:r>
      <w:r w:rsidDel="00000000" w:rsidR="00000000" w:rsidRPr="00000000">
        <w:rPr>
          <w:rtl w:val="0"/>
        </w:rPr>
        <w:t xml:space="preserve"> маммологом и онкологом. </w:t>
      </w:r>
      <w:r w:rsidDel="00000000" w:rsidR="00000000" w:rsidRPr="00000000">
        <w:rPr>
          <w:b w:val="1"/>
          <w:rtl w:val="0"/>
        </w:rPr>
        <w:t xml:space="preserve">Гистологические исследования</w:t>
      </w:r>
      <w:r w:rsidDel="00000000" w:rsidR="00000000" w:rsidRPr="00000000">
        <w:rPr>
          <w:rtl w:val="0"/>
        </w:rPr>
        <w:t xml:space="preserve">, направленные на </w:t>
      </w:r>
      <w:r w:rsidDel="00000000" w:rsidR="00000000" w:rsidRPr="00000000">
        <w:rPr>
          <w:b w:val="1"/>
          <w:rtl w:val="0"/>
        </w:rPr>
        <w:t xml:space="preserve">определение рака груди</w:t>
      </w:r>
      <w:r w:rsidDel="00000000" w:rsidR="00000000" w:rsidRPr="00000000">
        <w:rPr>
          <w:rtl w:val="0"/>
        </w:rPr>
        <w:t xml:space="preserve">, оценивают структурные </w:t>
      </w:r>
      <w:r w:rsidDel="00000000" w:rsidR="00000000" w:rsidRPr="00000000">
        <w:rPr>
          <w:b w:val="1"/>
          <w:rtl w:val="0"/>
        </w:rPr>
        <w:t xml:space="preserve">изменения опухоли</w:t>
      </w:r>
      <w:r w:rsidDel="00000000" w:rsidR="00000000" w:rsidRPr="00000000">
        <w:rPr>
          <w:rtl w:val="0"/>
        </w:rPr>
        <w:t xml:space="preserve"> и рассчитывают процент распространения изменённых клеток по сравнению с нормальными.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Для оценки малигнизации (трансформация доброкачественных клеток в злокачественные) применяется шкала от 1 до 4 баллов. Наименьшая показательная оценка (1 балл) указывает на низкую злокачественность, самая высокая оценка (4 балла) говорит о наличии малигнизации. Если невозможно поставить оценку, то </w:t>
      </w:r>
      <w:r w:rsidDel="00000000" w:rsidR="00000000" w:rsidRPr="00000000">
        <w:rPr>
          <w:b w:val="1"/>
          <w:rtl w:val="0"/>
        </w:rPr>
        <w:t xml:space="preserve">опухоль</w:t>
      </w:r>
      <w:r w:rsidDel="00000000" w:rsidR="00000000" w:rsidRPr="00000000">
        <w:rPr>
          <w:rtl w:val="0"/>
        </w:rPr>
        <w:t xml:space="preserve"> будет считаться доброкачественной.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Какие еще показатели оцениваются: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Чувствительность </w:t>
      </w:r>
      <w:r w:rsidDel="00000000" w:rsidR="00000000" w:rsidRPr="00000000">
        <w:rPr>
          <w:b w:val="1"/>
          <w:rtl w:val="0"/>
        </w:rPr>
        <w:t xml:space="preserve">образования</w:t>
      </w:r>
      <w:r w:rsidDel="00000000" w:rsidR="00000000" w:rsidRPr="00000000">
        <w:rPr>
          <w:rtl w:val="0"/>
        </w:rPr>
        <w:t xml:space="preserve"> к гормонам - эстрогену и прогестерону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Распространение и рост </w:t>
      </w:r>
      <w:r w:rsidDel="00000000" w:rsidR="00000000" w:rsidRPr="00000000">
        <w:rPr>
          <w:b w:val="1"/>
          <w:rtl w:val="0"/>
        </w:rPr>
        <w:t xml:space="preserve">опухоли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b w:val="1"/>
          <w:rtl w:val="0"/>
        </w:rPr>
        <w:t xml:space="preserve">рак</w:t>
      </w:r>
      <w:r w:rsidDel="00000000" w:rsidR="00000000" w:rsidRPr="00000000">
        <w:rPr>
          <w:rtl w:val="0"/>
        </w:rPr>
        <w:t xml:space="preserve"> разделяется на позитивный и негативный. Позитивный прогрессирует и разрастается быстрее, в то время, как негативный не такой агрессивный, его развитие протекает медленнее и лучше поддается терапии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Скрытый потенциал роста - позитивная реакция клеток свидетельствует, что </w:t>
      </w:r>
      <w:r w:rsidDel="00000000" w:rsidR="00000000" w:rsidRPr="00000000">
        <w:rPr>
          <w:b w:val="1"/>
          <w:rtl w:val="0"/>
        </w:rPr>
        <w:t xml:space="preserve">образования</w:t>
      </w:r>
      <w:r w:rsidDel="00000000" w:rsidR="00000000" w:rsidRPr="00000000">
        <w:rPr>
          <w:rtl w:val="0"/>
        </w:rPr>
        <w:t xml:space="preserve"> не чувствительны к гормонам, и требуется </w:t>
      </w:r>
      <w:r w:rsidDel="00000000" w:rsidR="00000000" w:rsidRPr="00000000">
        <w:rPr>
          <w:b w:val="1"/>
          <w:rtl w:val="0"/>
        </w:rPr>
        <w:t xml:space="preserve">химиотерапия</w:t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В зависимости от формы патологических клеток, специалисты идентифицируют различные</w:t>
      </w:r>
      <w:r w:rsidDel="00000000" w:rsidR="00000000" w:rsidRPr="00000000">
        <w:rPr>
          <w:b w:val="1"/>
          <w:rtl w:val="0"/>
        </w:rPr>
        <w:t xml:space="preserve"> формы опухолей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Гистологическое исследование опухоли молочной железы</w:t>
      </w:r>
      <w:r w:rsidDel="00000000" w:rsidR="00000000" w:rsidRPr="00000000">
        <w:rPr>
          <w:rtl w:val="0"/>
        </w:rPr>
        <w:t xml:space="preserve">, может выявить слизистый, медуллярный или тубулярный </w:t>
      </w:r>
      <w:r w:rsidDel="00000000" w:rsidR="00000000" w:rsidRPr="00000000">
        <w:rPr>
          <w:b w:val="1"/>
          <w:rtl w:val="0"/>
        </w:rPr>
        <w:t xml:space="preserve">рак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rtl w:val="0"/>
        </w:rPr>
        <w:t xml:space="preserve">Гистология молочной железы,</w:t>
      </w:r>
      <w:r w:rsidDel="00000000" w:rsidR="00000000" w:rsidRPr="00000000">
        <w:rPr>
          <w:rtl w:val="0"/>
        </w:rPr>
        <w:t xml:space="preserve"> предоставляет надежную </w:t>
      </w:r>
      <w:r w:rsidDel="00000000" w:rsidR="00000000" w:rsidRPr="00000000">
        <w:rPr>
          <w:b w:val="1"/>
          <w:rtl w:val="0"/>
        </w:rPr>
        <w:t xml:space="preserve">диагностику,</w:t>
      </w:r>
      <w:r w:rsidDel="00000000" w:rsidR="00000000" w:rsidRPr="00000000">
        <w:rPr>
          <w:rtl w:val="0"/>
        </w:rPr>
        <w:t xml:space="preserve"> с информационной точностью, более 98%. Ошибки редко встречаются и обычно происходят из-за нарушения процедур биопсии. Процедуру должен проводить квалифицированный врач, тогда ошибки сводятся к нулю.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Преимущества проведения гистологического исследования в клинике "Первая Маммология"</w:t>
      </w:r>
    </w:p>
    <w:p w:rsidR="00000000" w:rsidDel="00000000" w:rsidP="00000000" w:rsidRDefault="00000000" w:rsidRPr="00000000" w14:paraId="0000003B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Клиника "Первая Маммология</w:t>
      </w:r>
      <w:r w:rsidDel="00000000" w:rsidR="00000000" w:rsidRPr="00000000">
        <w:rPr>
          <w:rtl w:val="0"/>
        </w:rPr>
        <w:t xml:space="preserve">" в </w:t>
      </w:r>
      <w:r w:rsidDel="00000000" w:rsidR="00000000" w:rsidRPr="00000000">
        <w:rPr>
          <w:b w:val="1"/>
          <w:rtl w:val="0"/>
        </w:rPr>
        <w:t xml:space="preserve">Харькове</w:t>
      </w:r>
      <w:r w:rsidDel="00000000" w:rsidR="00000000" w:rsidRPr="00000000">
        <w:rPr>
          <w:rtl w:val="0"/>
        </w:rPr>
        <w:t xml:space="preserve">, оснащена передовым оборудованием, что позволяет поставить диагноз максимально точно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Наш коллектив, состоит из высококвалифицированных специалистов, с многолетним опытом работы, которые поставят правильный диагноз, назначат качественное лечение и дадут правильные дальнейшие инструкции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Наши врачи используют индивидуальный подход к каждому пациенту, прислушаются к каждому Вашему слову и рассмотрят проблему со всех сторон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Удобное расположение клиник в городе + предварительная запись, чтобы не стоять в очередях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