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CC8" w:rsidRPr="00076CC8" w:rsidRDefault="00076CC8" w:rsidP="00076CC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76CC8">
        <w:rPr>
          <w:rFonts w:ascii="Times New Roman" w:hAnsi="Times New Roman" w:cs="Times New Roman"/>
          <w:sz w:val="28"/>
          <w:szCs w:val="28"/>
        </w:rPr>
        <w:t>ЛАЗЕРНАЯ ЭПИЛЯЦИЯ: ПРАВДЫ И МИФЫ</w:t>
      </w:r>
    </w:p>
    <w:p w:rsidR="00076CC8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современном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мире к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женщинам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много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негласных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требований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хорошей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форме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обладать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привлекательной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внешностью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одеваться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последним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тенденциям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собеседовании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свидании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нас,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не крути,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изначально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оценивают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по «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обертке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».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первое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впечатление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иногда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решает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все.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наличие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«пушка», волос,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щетины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на руках, ногах, а тем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усиков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на лице –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комильфо.</w:t>
      </w:r>
    </w:p>
    <w:p w:rsidR="00076CC8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представляет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собой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лазерная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эпиляция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удаление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волос с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помощью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лазерного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луча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Он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разогревает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клетки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содержащие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меланин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поражает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структуру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фолликула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волоса, не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оказывая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практически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влияния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кожный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покров.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Кстати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женщины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мужчины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прибегают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к услугам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косметологов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сферы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Данная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дает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возможность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удалить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волосы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фазе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анагена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(активного роста).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спящие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луковицы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волос,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активизируются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временем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достижения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желаемого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результата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несколько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сеансов.</w:t>
      </w:r>
    </w:p>
    <w:p w:rsidR="00076CC8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>Существуют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противопоказания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применению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сахарный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диабет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эпилепсия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злокачественные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туберкулез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беременность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лактации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таковые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отсутствуют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смело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обращаться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специалистам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Результат того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>!</w:t>
      </w:r>
    </w:p>
    <w:p w:rsidR="00076CC8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выборе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медицинского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учреждения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обратите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особое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наличие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сертифицированного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оборудования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персонала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медицинским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образованием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лицензии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репутации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общем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>.</w:t>
      </w:r>
    </w:p>
    <w:p w:rsidR="00076CC8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Преимущества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недостатки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эпиляции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лазером.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Единственным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пожалуй,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минусом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назвать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длительность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сеансов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желательна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контрастность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темные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волосы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светлой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коже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светлых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волосах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эффекта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достичь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сложнее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возможно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помощью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специально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подобранного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лазера.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существует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несколько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видов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каждый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предназначен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определенного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типа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волос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>.</w:t>
      </w:r>
    </w:p>
    <w:p w:rsidR="00076CC8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Преимущества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методики:</w:t>
      </w:r>
    </w:p>
    <w:p w:rsidR="00076CC8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безболезненность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>;</w:t>
      </w:r>
    </w:p>
    <w:p w:rsidR="00076CC8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lastRenderedPageBreak/>
        <w:t xml:space="preserve">- метод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бесконтактный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отсутствует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риск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повреждения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инфицирования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>;</w:t>
      </w:r>
    </w:p>
    <w:p w:rsid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уда</w:t>
      </w:r>
      <w:r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волосков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безвозвратно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параллельное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устране</w:t>
      </w:r>
      <w:r>
        <w:rPr>
          <w:rFonts w:ascii="Times New Roman" w:hAnsi="Times New Roman" w:cs="Times New Roman"/>
          <w:sz w:val="28"/>
          <w:szCs w:val="28"/>
        </w:rPr>
        <w:t>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пигментации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Лазерная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пиляция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6CC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CC8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рассмотрим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самых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распространенны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эпиляции.</w:t>
      </w:r>
    </w:p>
    <w:p w:rsid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цесс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предполагает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6CC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действительности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лишь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влияние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энергии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света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тепла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фолликулы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волос.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Действие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лучей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вполне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безопасно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глубоких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слоев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уж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тем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лее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внутренних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органов.</w:t>
      </w:r>
    </w:p>
    <w:p w:rsid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Предварительно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эпиляцией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отрастить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волосы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Неправда! Лазер не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ощущает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наличие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волос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поверхности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бриться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процедурой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коем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случае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удалять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волосы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омощью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пинцета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3. Лазер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ровоцирует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Опять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же,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опровергаем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сей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миф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Лазеры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вообще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зарекомендовали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медицины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способствуют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регенерации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клеток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нормализации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внешних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дефектов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характеризуются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антисептическими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свойствами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повышают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местный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иммунитет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эффективны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угревой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болезней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десен.</w:t>
      </w:r>
    </w:p>
    <w:p w:rsid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Бол</w:t>
      </w:r>
      <w:r>
        <w:rPr>
          <w:rFonts w:ascii="Times New Roman" w:hAnsi="Times New Roman" w:cs="Times New Roman"/>
          <w:sz w:val="28"/>
          <w:szCs w:val="28"/>
        </w:rPr>
        <w:t>езненные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ощущения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процедуры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6CC8">
        <w:rPr>
          <w:rFonts w:ascii="Times New Roman" w:hAnsi="Times New Roman" w:cs="Times New Roman"/>
          <w:sz w:val="28"/>
          <w:szCs w:val="28"/>
        </w:rPr>
        <w:t xml:space="preserve">Тут однозначного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ответа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 все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болевого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порога.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Приятной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априори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назовешь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но, по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сравнению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восковой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механической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депиляцией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переносится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куда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легче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Кроме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того, для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чувствительных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мест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ользуют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обезболивающий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крем.</w:t>
      </w:r>
    </w:p>
    <w:p w:rsid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Слишком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дорого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сравнительно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альтернативными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вариантами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удаления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</w:t>
      </w:r>
      <w:r>
        <w:rPr>
          <w:rFonts w:ascii="Times New Roman" w:hAnsi="Times New Roman" w:cs="Times New Roman"/>
          <w:sz w:val="28"/>
          <w:szCs w:val="28"/>
        </w:rPr>
        <w:t xml:space="preserve">ос.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Действительно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данная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процедура -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недешевое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удовольствие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Но, по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сравнению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количеством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денег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потраченных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средства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депиляции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(в год,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), не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настолько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дорогое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учитывая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курс 7 - 8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сеансов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интервалом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месяца</w:t>
      </w:r>
      <w:proofErr w:type="spellEnd"/>
      <w:ins w:id="1" w:author="Admin" w:date="2018-06-22T23:56:00Z">
        <w:r w:rsidR="00C45A8F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навсегда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избавит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нежелательной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растительности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К тому же,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огромное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изобилие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клиник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салонов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красоты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целях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конкуренции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используют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дисконтные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акции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проследить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предложениями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воспользоваться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услугами.</w:t>
      </w:r>
    </w:p>
    <w:p w:rsidR="00B5105C" w:rsidRPr="00076CC8" w:rsidRDefault="00076CC8" w:rsidP="00076C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CC8">
        <w:rPr>
          <w:rFonts w:ascii="Times New Roman" w:hAnsi="Times New Roman" w:cs="Times New Roman"/>
          <w:sz w:val="28"/>
          <w:szCs w:val="28"/>
        </w:rPr>
        <w:lastRenderedPageBreak/>
        <w:t xml:space="preserve">Вердикт: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лазерная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эпиляция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абсолютно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безопасна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отсутствуют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противопоказания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ответственно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подошли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выбору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клиники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салона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красоты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самый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эффективный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удаления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нежелательных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волос раз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навсегда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. Берем на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вооружение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!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пусть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кожа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придает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уверенность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в себе и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станет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частью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безупречного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CC8">
        <w:rPr>
          <w:rFonts w:ascii="Times New Roman" w:hAnsi="Times New Roman" w:cs="Times New Roman"/>
          <w:sz w:val="28"/>
          <w:szCs w:val="28"/>
        </w:rPr>
        <w:t>имиджа</w:t>
      </w:r>
      <w:proofErr w:type="spellEnd"/>
      <w:r w:rsidRPr="00076CC8">
        <w:rPr>
          <w:rFonts w:ascii="Times New Roman" w:hAnsi="Times New Roman" w:cs="Times New Roman"/>
          <w:sz w:val="28"/>
          <w:szCs w:val="28"/>
        </w:rPr>
        <w:t>!</w:t>
      </w:r>
      <w:bookmarkEnd w:id="0"/>
    </w:p>
    <w:sectPr w:rsidR="00B5105C" w:rsidRPr="00076C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FD"/>
    <w:rsid w:val="00076CC8"/>
    <w:rsid w:val="00B5105C"/>
    <w:rsid w:val="00BE5CFD"/>
    <w:rsid w:val="00C4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F0B6B-F6C9-4370-BDAB-52731B06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2572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2018-06-22T20:42:00Z</dcterms:created>
  <dcterms:modified xsi:type="dcterms:W3CDTF">2018-06-22T21:00:00Z</dcterms:modified>
</cp:coreProperties>
</file>