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D59" w:rsidRDefault="00480D59" w:rsidP="00480D59">
      <w:pPr>
        <w:shd w:val="clear" w:color="auto" w:fill="F5F5F5"/>
        <w:spacing w:before="55" w:after="55" w:line="240" w:lineRule="auto"/>
        <w:rPr>
          <w:rFonts w:eastAsia="Times New Roman" w:cs="Arial"/>
          <w:b/>
          <w:bCs/>
          <w:color w:val="auto"/>
          <w:kern w:val="0"/>
          <w:sz w:val="36"/>
          <w:szCs w:val="36"/>
          <w:lang w:eastAsia="ru-RU"/>
        </w:rPr>
      </w:pPr>
      <w:r>
        <w:rPr>
          <w:rFonts w:eastAsia="Times New Roman" w:cs="Arial"/>
          <w:b/>
          <w:bCs/>
          <w:color w:val="auto"/>
          <w:kern w:val="0"/>
          <w:sz w:val="36"/>
          <w:szCs w:val="36"/>
          <w:lang w:eastAsia="ru-RU"/>
        </w:rPr>
        <w:t xml:space="preserve">Как пользоваться </w:t>
      </w:r>
      <w:proofErr w:type="spellStart"/>
      <w:r>
        <w:rPr>
          <w:rFonts w:eastAsia="Times New Roman" w:cs="Arial"/>
          <w:b/>
          <w:bCs/>
          <w:color w:val="auto"/>
          <w:kern w:val="0"/>
          <w:sz w:val="36"/>
          <w:szCs w:val="36"/>
          <w:lang w:eastAsia="ru-RU"/>
        </w:rPr>
        <w:t>мультиметром</w:t>
      </w:r>
      <w:proofErr w:type="spellEnd"/>
    </w:p>
    <w:p w:rsidR="00646568" w:rsidRDefault="00480D59" w:rsidP="00480D59">
      <w:pPr>
        <w:shd w:val="clear" w:color="auto" w:fill="F5F5F5"/>
        <w:spacing w:before="55" w:after="55" w:line="240" w:lineRule="auto"/>
        <w:rPr>
          <w:rFonts w:eastAsia="Times New Roman" w:cs="Arial"/>
          <w:bCs/>
          <w:color w:val="auto"/>
          <w:kern w:val="0"/>
          <w:lang w:eastAsia="ru-RU"/>
        </w:rPr>
      </w:pPr>
      <w:r w:rsidRPr="00480D59">
        <w:rPr>
          <w:rFonts w:eastAsia="Times New Roman" w:cs="Arial"/>
          <w:bCs/>
          <w:color w:val="auto"/>
          <w:kern w:val="0"/>
          <w:lang w:eastAsia="ru-RU"/>
        </w:rPr>
        <w:t>Редко какой</w:t>
      </w:r>
      <w:r>
        <w:rPr>
          <w:rFonts w:eastAsia="Times New Roman" w:cs="Arial"/>
          <w:bCs/>
          <w:color w:val="auto"/>
          <w:kern w:val="0"/>
          <w:lang w:eastAsia="ru-RU"/>
        </w:rPr>
        <w:t xml:space="preserve"> мужчина, привыкший самостоятельно менять лампочки в квартире, не пользовался </w:t>
      </w:r>
      <w:proofErr w:type="spellStart"/>
      <w:r>
        <w:rPr>
          <w:rFonts w:eastAsia="Times New Roman" w:cs="Arial"/>
          <w:bCs/>
          <w:color w:val="auto"/>
          <w:kern w:val="0"/>
          <w:lang w:eastAsia="ru-RU"/>
        </w:rPr>
        <w:t>мультиметром</w:t>
      </w:r>
      <w:proofErr w:type="spellEnd"/>
      <w:r>
        <w:rPr>
          <w:rFonts w:eastAsia="Times New Roman" w:cs="Arial"/>
          <w:bCs/>
          <w:color w:val="auto"/>
          <w:kern w:val="0"/>
          <w:lang w:eastAsia="ru-RU"/>
        </w:rPr>
        <w:t>. Трудно даже вообразить себе более универсальный и удобный прибор. Тем более</w:t>
      </w:r>
      <w:proofErr w:type="gramStart"/>
      <w:r w:rsidR="004437CB">
        <w:rPr>
          <w:rFonts w:eastAsia="Times New Roman" w:cs="Arial"/>
          <w:bCs/>
          <w:color w:val="auto"/>
          <w:kern w:val="0"/>
          <w:lang w:eastAsia="ru-RU"/>
        </w:rPr>
        <w:t>,</w:t>
      </w:r>
      <w:proofErr w:type="gramEnd"/>
      <w:r w:rsidR="004437CB">
        <w:rPr>
          <w:rFonts w:eastAsia="Times New Roman" w:cs="Arial"/>
          <w:bCs/>
          <w:color w:val="auto"/>
          <w:kern w:val="0"/>
          <w:lang w:eastAsia="ru-RU"/>
        </w:rPr>
        <w:t xml:space="preserve"> </w:t>
      </w:r>
      <w:r>
        <w:rPr>
          <w:rFonts w:eastAsia="Times New Roman" w:cs="Arial"/>
          <w:bCs/>
          <w:color w:val="auto"/>
          <w:kern w:val="0"/>
          <w:lang w:eastAsia="ru-RU"/>
        </w:rPr>
        <w:t xml:space="preserve">что с появлением на рынке китайских изделий, </w:t>
      </w:r>
      <w:proofErr w:type="spellStart"/>
      <w:r>
        <w:rPr>
          <w:rFonts w:eastAsia="Times New Roman" w:cs="Arial"/>
          <w:bCs/>
          <w:color w:val="auto"/>
          <w:kern w:val="0"/>
          <w:lang w:eastAsia="ru-RU"/>
        </w:rPr>
        <w:t>мультиме</w:t>
      </w:r>
      <w:r w:rsidR="00757A28">
        <w:rPr>
          <w:rFonts w:eastAsia="Times New Roman" w:cs="Arial"/>
          <w:bCs/>
          <w:color w:val="auto"/>
          <w:kern w:val="0"/>
          <w:lang w:eastAsia="ru-RU"/>
        </w:rPr>
        <w:t>т</w:t>
      </w:r>
      <w:r w:rsidR="004437CB">
        <w:rPr>
          <w:rFonts w:eastAsia="Times New Roman" w:cs="Arial"/>
          <w:bCs/>
          <w:color w:val="auto"/>
          <w:kern w:val="0"/>
          <w:lang w:eastAsia="ru-RU"/>
        </w:rPr>
        <w:t>р</w:t>
      </w:r>
      <w:proofErr w:type="spellEnd"/>
      <w:r w:rsidR="004437CB">
        <w:rPr>
          <w:rFonts w:eastAsia="Times New Roman" w:cs="Arial"/>
          <w:bCs/>
          <w:color w:val="auto"/>
          <w:kern w:val="0"/>
          <w:lang w:eastAsia="ru-RU"/>
        </w:rPr>
        <w:t xml:space="preserve"> можно приобрести по </w:t>
      </w:r>
      <w:r>
        <w:rPr>
          <w:rFonts w:eastAsia="Times New Roman" w:cs="Arial"/>
          <w:bCs/>
          <w:color w:val="auto"/>
          <w:kern w:val="0"/>
          <w:lang w:eastAsia="ru-RU"/>
        </w:rPr>
        <w:t>демократичным ценам.</w:t>
      </w:r>
      <w:r w:rsidR="00757A28">
        <w:rPr>
          <w:rFonts w:eastAsia="Times New Roman" w:cs="Arial"/>
          <w:bCs/>
          <w:color w:val="auto"/>
          <w:kern w:val="0"/>
          <w:lang w:eastAsia="ru-RU"/>
        </w:rPr>
        <w:t xml:space="preserve"> Однако не каждый может похвастать умением использовать все широчайшие возможности этого прибора. Целью данной статьи является описание способов и приемов работы с </w:t>
      </w:r>
      <w:proofErr w:type="spellStart"/>
      <w:r w:rsidR="00757A28">
        <w:rPr>
          <w:rFonts w:eastAsia="Times New Roman" w:cs="Arial"/>
          <w:bCs/>
          <w:color w:val="auto"/>
          <w:kern w:val="0"/>
          <w:lang w:eastAsia="ru-RU"/>
        </w:rPr>
        <w:t>мультиметром</w:t>
      </w:r>
      <w:proofErr w:type="spellEnd"/>
      <w:r w:rsidR="00757A28">
        <w:rPr>
          <w:rFonts w:eastAsia="Times New Roman" w:cs="Arial"/>
          <w:bCs/>
          <w:color w:val="auto"/>
          <w:kern w:val="0"/>
          <w:lang w:eastAsia="ru-RU"/>
        </w:rPr>
        <w:t xml:space="preserve"> в «</w:t>
      </w:r>
      <w:proofErr w:type="spellStart"/>
      <w:r w:rsidR="00757A28">
        <w:rPr>
          <w:rFonts w:eastAsia="Times New Roman" w:cs="Arial"/>
          <w:bCs/>
          <w:color w:val="auto"/>
          <w:kern w:val="0"/>
          <w:lang w:eastAsia="ru-RU"/>
        </w:rPr>
        <w:t>домашне-гаражных</w:t>
      </w:r>
      <w:proofErr w:type="spellEnd"/>
      <w:r w:rsidR="00757A28">
        <w:rPr>
          <w:rFonts w:eastAsia="Times New Roman" w:cs="Arial"/>
          <w:bCs/>
          <w:color w:val="auto"/>
          <w:kern w:val="0"/>
          <w:lang w:eastAsia="ru-RU"/>
        </w:rPr>
        <w:t>» условиях. Мы приложили немалые усилия, чтобы сделать эту статью максимально понятной даже тем, кто очень далек от элек</w:t>
      </w:r>
      <w:r w:rsidR="00646568">
        <w:rPr>
          <w:rFonts w:eastAsia="Times New Roman" w:cs="Arial"/>
          <w:bCs/>
          <w:color w:val="auto"/>
          <w:kern w:val="0"/>
          <w:lang w:eastAsia="ru-RU"/>
        </w:rPr>
        <w:t>т</w:t>
      </w:r>
      <w:r w:rsidR="00757A28">
        <w:rPr>
          <w:rFonts w:eastAsia="Times New Roman" w:cs="Arial"/>
          <w:bCs/>
          <w:color w:val="auto"/>
          <w:kern w:val="0"/>
          <w:lang w:eastAsia="ru-RU"/>
        </w:rPr>
        <w:t>ротехники.</w:t>
      </w:r>
    </w:p>
    <w:p w:rsidR="00480D59" w:rsidRDefault="00646568" w:rsidP="00480D59">
      <w:pPr>
        <w:shd w:val="clear" w:color="auto" w:fill="F5F5F5"/>
        <w:spacing w:before="55" w:after="55" w:line="240" w:lineRule="auto"/>
        <w:rPr>
          <w:rFonts w:eastAsia="Times New Roman" w:cs="Arial"/>
          <w:bCs/>
          <w:color w:val="auto"/>
          <w:kern w:val="0"/>
          <w:lang w:eastAsia="ru-RU"/>
        </w:rPr>
      </w:pPr>
      <w:r w:rsidRPr="00646568">
        <w:rPr>
          <w:rFonts w:eastAsia="Times New Roman" w:cs="Arial"/>
          <w:b/>
          <w:bCs/>
          <w:color w:val="auto"/>
          <w:kern w:val="0"/>
          <w:u w:val="single"/>
          <w:lang w:eastAsia="ru-RU"/>
        </w:rPr>
        <w:t>Внимание.</w:t>
      </w:r>
      <w:r>
        <w:rPr>
          <w:rFonts w:eastAsia="Times New Roman" w:cs="Arial"/>
          <w:bCs/>
          <w:color w:val="auto"/>
          <w:kern w:val="0"/>
          <w:lang w:eastAsia="ru-RU"/>
        </w:rPr>
        <w:t xml:space="preserve"> Мы опускаем изложение требований техники безопасности при работе с электроприборами с целью экономии места и времени. Эти вопросы вы должны изучить самостоятельно по специализированным источникам. Напомним только, что напряжение свыше 48В считается смертельно опасным. А в условиях гаража (сырость, отсутствие напольного покрытия) опасность может представлять и напряжение 12В.</w:t>
      </w:r>
    </w:p>
    <w:p w:rsidR="00646568" w:rsidRDefault="00646568" w:rsidP="00480D59">
      <w:pPr>
        <w:shd w:val="clear" w:color="auto" w:fill="F5F5F5"/>
        <w:spacing w:before="55" w:after="55" w:line="240" w:lineRule="auto"/>
        <w:rPr>
          <w:rFonts w:eastAsia="Times New Roman" w:cs="Arial"/>
          <w:bCs/>
          <w:color w:val="auto"/>
          <w:kern w:val="0"/>
          <w:lang w:eastAsia="ru-RU"/>
        </w:rPr>
      </w:pPr>
    </w:p>
    <w:p w:rsidR="00646568" w:rsidRDefault="00646568" w:rsidP="00480D59">
      <w:pPr>
        <w:shd w:val="clear" w:color="auto" w:fill="F5F5F5"/>
        <w:spacing w:before="55" w:after="55" w:line="240" w:lineRule="auto"/>
        <w:rPr>
          <w:rFonts w:eastAsia="Times New Roman" w:cs="Arial"/>
          <w:b/>
          <w:bCs/>
          <w:color w:val="auto"/>
          <w:kern w:val="0"/>
          <w:sz w:val="28"/>
          <w:szCs w:val="28"/>
          <w:lang w:eastAsia="ru-RU"/>
        </w:rPr>
      </w:pPr>
      <w:r>
        <w:rPr>
          <w:rFonts w:eastAsia="Times New Roman" w:cs="Arial"/>
          <w:b/>
          <w:bCs/>
          <w:color w:val="auto"/>
          <w:kern w:val="0"/>
          <w:sz w:val="28"/>
          <w:szCs w:val="28"/>
          <w:lang w:eastAsia="ru-RU"/>
        </w:rPr>
        <w:t xml:space="preserve">Устройство и возможности </w:t>
      </w:r>
      <w:proofErr w:type="spellStart"/>
      <w:r>
        <w:rPr>
          <w:rFonts w:eastAsia="Times New Roman" w:cs="Arial"/>
          <w:b/>
          <w:bCs/>
          <w:color w:val="auto"/>
          <w:kern w:val="0"/>
          <w:sz w:val="28"/>
          <w:szCs w:val="28"/>
          <w:lang w:eastAsia="ru-RU"/>
        </w:rPr>
        <w:t>мультиметра</w:t>
      </w:r>
      <w:proofErr w:type="spellEnd"/>
    </w:p>
    <w:p w:rsidR="0033137C" w:rsidRDefault="0033137C" w:rsidP="00480D59">
      <w:pPr>
        <w:shd w:val="clear" w:color="auto" w:fill="F5F5F5"/>
        <w:spacing w:before="55" w:after="55" w:line="240" w:lineRule="auto"/>
        <w:rPr>
          <w:rFonts w:eastAsia="Times New Roman" w:cs="Arial"/>
          <w:bCs/>
          <w:color w:val="auto"/>
          <w:kern w:val="0"/>
          <w:lang w:eastAsia="ru-RU"/>
        </w:rPr>
      </w:pPr>
      <w:r>
        <w:rPr>
          <w:rFonts w:eastAsia="Times New Roman" w:cs="Arial"/>
          <w:bCs/>
          <w:color w:val="auto"/>
          <w:kern w:val="0"/>
          <w:lang w:eastAsia="ru-RU"/>
        </w:rPr>
        <w:t xml:space="preserve">Сразу определимся с субъектом нашего интереса. </w:t>
      </w:r>
      <w:proofErr w:type="spellStart"/>
      <w:r>
        <w:rPr>
          <w:rFonts w:eastAsia="Times New Roman" w:cs="Arial"/>
          <w:bCs/>
          <w:color w:val="auto"/>
          <w:kern w:val="0"/>
          <w:lang w:eastAsia="ru-RU"/>
        </w:rPr>
        <w:t>Мультиметр</w:t>
      </w:r>
      <w:proofErr w:type="spellEnd"/>
      <w:r>
        <w:rPr>
          <w:rFonts w:eastAsia="Times New Roman" w:cs="Arial"/>
          <w:bCs/>
          <w:color w:val="auto"/>
          <w:kern w:val="0"/>
          <w:lang w:eastAsia="ru-RU"/>
        </w:rPr>
        <w:t xml:space="preserve">, </w:t>
      </w:r>
      <w:proofErr w:type="gramStart"/>
      <w:r>
        <w:rPr>
          <w:rFonts w:eastAsia="Times New Roman" w:cs="Arial"/>
          <w:bCs/>
          <w:color w:val="auto"/>
          <w:kern w:val="0"/>
          <w:lang w:eastAsia="ru-RU"/>
        </w:rPr>
        <w:t>который</w:t>
      </w:r>
      <w:proofErr w:type="gramEnd"/>
      <w:r>
        <w:rPr>
          <w:rFonts w:eastAsia="Times New Roman" w:cs="Arial"/>
          <w:bCs/>
          <w:color w:val="auto"/>
          <w:kern w:val="0"/>
          <w:lang w:eastAsia="ru-RU"/>
        </w:rPr>
        <w:t xml:space="preserve"> раньше именовали и тестером, и авометром, получил свое нынешнее название с появлением цифровых вариантов этого прибора. Поэтому сразу отбрасываем аналоговые </w:t>
      </w:r>
      <w:r w:rsidR="00344EA0">
        <w:rPr>
          <w:rFonts w:eastAsia="Times New Roman" w:cs="Arial"/>
          <w:bCs/>
          <w:color w:val="auto"/>
          <w:kern w:val="0"/>
          <w:lang w:eastAsia="ru-RU"/>
        </w:rPr>
        <w:t>образцы</w:t>
      </w:r>
      <w:r>
        <w:rPr>
          <w:rFonts w:eastAsia="Times New Roman" w:cs="Arial"/>
          <w:bCs/>
          <w:color w:val="auto"/>
          <w:kern w:val="0"/>
          <w:lang w:eastAsia="ru-RU"/>
        </w:rPr>
        <w:t xml:space="preserve">. Есть еще ряд </w:t>
      </w:r>
      <w:proofErr w:type="spellStart"/>
      <w:r>
        <w:rPr>
          <w:rFonts w:eastAsia="Times New Roman" w:cs="Arial"/>
          <w:bCs/>
          <w:color w:val="auto"/>
          <w:kern w:val="0"/>
          <w:lang w:eastAsia="ru-RU"/>
        </w:rPr>
        <w:t>мультиметров</w:t>
      </w:r>
      <w:proofErr w:type="spellEnd"/>
      <w:r>
        <w:rPr>
          <w:rFonts w:eastAsia="Times New Roman" w:cs="Arial"/>
          <w:bCs/>
          <w:color w:val="auto"/>
          <w:kern w:val="0"/>
          <w:lang w:eastAsia="ru-RU"/>
        </w:rPr>
        <w:t xml:space="preserve">, </w:t>
      </w:r>
      <w:proofErr w:type="gramStart"/>
      <w:r>
        <w:rPr>
          <w:rFonts w:eastAsia="Times New Roman" w:cs="Arial"/>
          <w:bCs/>
          <w:color w:val="auto"/>
          <w:kern w:val="0"/>
          <w:lang w:eastAsia="ru-RU"/>
        </w:rPr>
        <w:t>которые</w:t>
      </w:r>
      <w:proofErr w:type="gramEnd"/>
      <w:r>
        <w:rPr>
          <w:rFonts w:eastAsia="Times New Roman" w:cs="Arial"/>
          <w:bCs/>
          <w:color w:val="auto"/>
          <w:kern w:val="0"/>
          <w:lang w:eastAsia="ru-RU"/>
        </w:rPr>
        <w:t xml:space="preserve"> вряд ли заинтересуют домашних умельцев. Это сложные, высокоточные, стационарные приборы, предназначенные для наладочных и исследовательских работ. Они работают с точностью до одной сотой процента.</w:t>
      </w:r>
    </w:p>
    <w:p w:rsidR="0033137C" w:rsidRDefault="0033137C" w:rsidP="00480D59">
      <w:pPr>
        <w:shd w:val="clear" w:color="auto" w:fill="F5F5F5"/>
        <w:spacing w:before="55" w:after="55" w:line="240" w:lineRule="auto"/>
        <w:rPr>
          <w:rFonts w:eastAsia="Times New Roman" w:cs="Arial"/>
          <w:bCs/>
          <w:color w:val="auto"/>
          <w:kern w:val="0"/>
          <w:lang w:eastAsia="ru-RU"/>
        </w:rPr>
      </w:pPr>
      <w:r>
        <w:rPr>
          <w:rFonts w:eastAsia="Times New Roman" w:cs="Arial"/>
          <w:bCs/>
          <w:color w:val="auto"/>
          <w:kern w:val="0"/>
          <w:lang w:eastAsia="ru-RU"/>
        </w:rPr>
        <w:t>Итак, наш визави представляет собой легкий, переносной, недорогой прибор</w:t>
      </w:r>
      <w:r w:rsidR="005217DD">
        <w:rPr>
          <w:rFonts w:eastAsia="Times New Roman" w:cs="Arial"/>
          <w:bCs/>
          <w:color w:val="auto"/>
          <w:kern w:val="0"/>
          <w:lang w:eastAsia="ru-RU"/>
        </w:rPr>
        <w:t xml:space="preserve">, основным назначением которого является измерение силы тока, напряжения и электрического сопротивления проводников. Но, это только классика. На самом деле, </w:t>
      </w:r>
      <w:proofErr w:type="gramStart"/>
      <w:r w:rsidR="005217DD">
        <w:rPr>
          <w:rFonts w:eastAsia="Times New Roman" w:cs="Arial"/>
          <w:bCs/>
          <w:color w:val="auto"/>
          <w:kern w:val="0"/>
          <w:lang w:eastAsia="ru-RU"/>
        </w:rPr>
        <w:t>современные</w:t>
      </w:r>
      <w:proofErr w:type="gramEnd"/>
      <w:r w:rsidR="005217DD">
        <w:rPr>
          <w:rFonts w:eastAsia="Times New Roman" w:cs="Arial"/>
          <w:bCs/>
          <w:color w:val="auto"/>
          <w:kern w:val="0"/>
          <w:lang w:eastAsia="ru-RU"/>
        </w:rPr>
        <w:t xml:space="preserve"> </w:t>
      </w:r>
      <w:proofErr w:type="spellStart"/>
      <w:r w:rsidR="005217DD">
        <w:rPr>
          <w:rFonts w:eastAsia="Times New Roman" w:cs="Arial"/>
          <w:bCs/>
          <w:color w:val="auto"/>
          <w:kern w:val="0"/>
          <w:lang w:eastAsia="ru-RU"/>
        </w:rPr>
        <w:t>мультиметры</w:t>
      </w:r>
      <w:proofErr w:type="spellEnd"/>
      <w:r w:rsidR="005217DD">
        <w:rPr>
          <w:rFonts w:eastAsia="Times New Roman" w:cs="Arial"/>
          <w:bCs/>
          <w:color w:val="auto"/>
          <w:kern w:val="0"/>
          <w:lang w:eastAsia="ru-RU"/>
        </w:rPr>
        <w:t xml:space="preserve"> способны на многое. Вот наиболее часто встречающиеся функции, которыми наделяют эти приборы:</w:t>
      </w:r>
    </w:p>
    <w:p w:rsidR="005217DD" w:rsidRDefault="005217DD" w:rsidP="005217DD">
      <w:pPr>
        <w:pStyle w:val="a7"/>
        <w:numPr>
          <w:ilvl w:val="0"/>
          <w:numId w:val="5"/>
        </w:numPr>
        <w:shd w:val="clear" w:color="auto" w:fill="F5F5F5"/>
        <w:spacing w:before="55" w:after="55" w:line="240" w:lineRule="auto"/>
        <w:rPr>
          <w:rFonts w:eastAsia="Times New Roman" w:cs="Arial"/>
          <w:bCs/>
          <w:color w:val="auto"/>
          <w:kern w:val="0"/>
          <w:lang w:eastAsia="ru-RU"/>
        </w:rPr>
      </w:pPr>
      <w:proofErr w:type="spellStart"/>
      <w:r>
        <w:rPr>
          <w:rFonts w:eastAsia="Times New Roman" w:cs="Arial"/>
          <w:bCs/>
          <w:color w:val="auto"/>
          <w:kern w:val="0"/>
          <w:lang w:eastAsia="ru-RU"/>
        </w:rPr>
        <w:t>прозвонка</w:t>
      </w:r>
      <w:proofErr w:type="spellEnd"/>
      <w:r>
        <w:rPr>
          <w:rFonts w:eastAsia="Times New Roman" w:cs="Arial"/>
          <w:bCs/>
          <w:color w:val="auto"/>
          <w:kern w:val="0"/>
          <w:lang w:eastAsia="ru-RU"/>
        </w:rPr>
        <w:t xml:space="preserve"> </w:t>
      </w:r>
      <w:proofErr w:type="spellStart"/>
      <w:r>
        <w:rPr>
          <w:rFonts w:eastAsia="Times New Roman" w:cs="Arial"/>
          <w:bCs/>
          <w:color w:val="auto"/>
          <w:kern w:val="0"/>
          <w:lang w:eastAsia="ru-RU"/>
        </w:rPr>
        <w:t>электроцепей</w:t>
      </w:r>
      <w:proofErr w:type="spellEnd"/>
      <w:r>
        <w:rPr>
          <w:rFonts w:eastAsia="Times New Roman" w:cs="Arial"/>
          <w:bCs/>
          <w:color w:val="auto"/>
          <w:kern w:val="0"/>
          <w:lang w:eastAsia="ru-RU"/>
        </w:rPr>
        <w:t xml:space="preserve"> со звуковой сигнализацией;</w:t>
      </w:r>
    </w:p>
    <w:p w:rsidR="005217DD" w:rsidRDefault="005217DD" w:rsidP="005217DD">
      <w:pPr>
        <w:pStyle w:val="a7"/>
        <w:numPr>
          <w:ilvl w:val="0"/>
          <w:numId w:val="5"/>
        </w:numPr>
        <w:shd w:val="clear" w:color="auto" w:fill="F5F5F5"/>
        <w:spacing w:before="55" w:after="55" w:line="240" w:lineRule="auto"/>
        <w:rPr>
          <w:rFonts w:eastAsia="Times New Roman" w:cs="Arial"/>
          <w:bCs/>
          <w:color w:val="auto"/>
          <w:kern w:val="0"/>
          <w:lang w:eastAsia="ru-RU"/>
        </w:rPr>
      </w:pPr>
      <w:r>
        <w:rPr>
          <w:rFonts w:eastAsia="Times New Roman" w:cs="Arial"/>
          <w:bCs/>
          <w:color w:val="auto"/>
          <w:kern w:val="0"/>
          <w:lang w:eastAsia="ru-RU"/>
        </w:rPr>
        <w:t>генерация тестового сигнала;</w:t>
      </w:r>
    </w:p>
    <w:p w:rsidR="005217DD" w:rsidRDefault="005217DD" w:rsidP="005217DD">
      <w:pPr>
        <w:pStyle w:val="a7"/>
        <w:numPr>
          <w:ilvl w:val="0"/>
          <w:numId w:val="5"/>
        </w:numPr>
        <w:shd w:val="clear" w:color="auto" w:fill="F5F5F5"/>
        <w:spacing w:before="55" w:after="55" w:line="240" w:lineRule="auto"/>
        <w:rPr>
          <w:rFonts w:eastAsia="Times New Roman" w:cs="Arial"/>
          <w:bCs/>
          <w:color w:val="auto"/>
          <w:kern w:val="0"/>
          <w:lang w:eastAsia="ru-RU"/>
        </w:rPr>
      </w:pPr>
      <w:r>
        <w:rPr>
          <w:rFonts w:eastAsia="Times New Roman" w:cs="Arial"/>
          <w:bCs/>
          <w:color w:val="auto"/>
          <w:kern w:val="0"/>
          <w:lang w:eastAsia="ru-RU"/>
        </w:rPr>
        <w:t>проверка целостности диодов</w:t>
      </w:r>
      <w:r w:rsidR="002F1BFE">
        <w:rPr>
          <w:rFonts w:eastAsia="Times New Roman" w:cs="Arial"/>
          <w:bCs/>
          <w:color w:val="auto"/>
          <w:kern w:val="0"/>
          <w:lang w:eastAsia="ru-RU"/>
        </w:rPr>
        <w:t xml:space="preserve"> и</w:t>
      </w:r>
      <w:r>
        <w:rPr>
          <w:rFonts w:eastAsia="Times New Roman" w:cs="Arial"/>
          <w:bCs/>
          <w:color w:val="auto"/>
          <w:kern w:val="0"/>
          <w:lang w:eastAsia="ru-RU"/>
        </w:rPr>
        <w:t xml:space="preserve"> транзисторов;</w:t>
      </w:r>
    </w:p>
    <w:p w:rsidR="002F1BFE" w:rsidRDefault="002F1BFE" w:rsidP="005217DD">
      <w:pPr>
        <w:pStyle w:val="a7"/>
        <w:numPr>
          <w:ilvl w:val="0"/>
          <w:numId w:val="5"/>
        </w:numPr>
        <w:shd w:val="clear" w:color="auto" w:fill="F5F5F5"/>
        <w:spacing w:before="55" w:after="55" w:line="240" w:lineRule="auto"/>
        <w:rPr>
          <w:rFonts w:eastAsia="Times New Roman" w:cs="Arial"/>
          <w:bCs/>
          <w:color w:val="auto"/>
          <w:kern w:val="0"/>
          <w:lang w:eastAsia="ru-RU"/>
        </w:rPr>
      </w:pPr>
      <w:r>
        <w:rPr>
          <w:rFonts w:eastAsia="Times New Roman" w:cs="Arial"/>
          <w:bCs/>
          <w:color w:val="auto"/>
          <w:kern w:val="0"/>
          <w:lang w:eastAsia="ru-RU"/>
        </w:rPr>
        <w:t xml:space="preserve">снятие </w:t>
      </w:r>
      <w:proofErr w:type="spellStart"/>
      <w:proofErr w:type="gramStart"/>
      <w:r>
        <w:rPr>
          <w:rFonts w:eastAsia="Times New Roman" w:cs="Arial"/>
          <w:bCs/>
          <w:color w:val="auto"/>
          <w:kern w:val="0"/>
          <w:lang w:eastAsia="ru-RU"/>
        </w:rPr>
        <w:t>вольт-амперных</w:t>
      </w:r>
      <w:proofErr w:type="spellEnd"/>
      <w:proofErr w:type="gramEnd"/>
      <w:r>
        <w:rPr>
          <w:rFonts w:eastAsia="Times New Roman" w:cs="Arial"/>
          <w:bCs/>
          <w:color w:val="auto"/>
          <w:kern w:val="0"/>
          <w:lang w:eastAsia="ru-RU"/>
        </w:rPr>
        <w:t xml:space="preserve"> характеристик полупроводниковых приборов;</w:t>
      </w:r>
    </w:p>
    <w:p w:rsidR="002F1BFE" w:rsidRDefault="002F1BFE" w:rsidP="005217DD">
      <w:pPr>
        <w:pStyle w:val="a7"/>
        <w:numPr>
          <w:ilvl w:val="0"/>
          <w:numId w:val="5"/>
        </w:numPr>
        <w:shd w:val="clear" w:color="auto" w:fill="F5F5F5"/>
        <w:spacing w:before="55" w:after="55" w:line="240" w:lineRule="auto"/>
        <w:rPr>
          <w:rFonts w:eastAsia="Times New Roman" w:cs="Arial"/>
          <w:bCs/>
          <w:color w:val="auto"/>
          <w:kern w:val="0"/>
          <w:lang w:eastAsia="ru-RU"/>
        </w:rPr>
      </w:pPr>
      <w:r>
        <w:rPr>
          <w:rFonts w:eastAsia="Times New Roman" w:cs="Arial"/>
          <w:bCs/>
          <w:color w:val="auto"/>
          <w:kern w:val="0"/>
          <w:lang w:eastAsia="ru-RU"/>
        </w:rPr>
        <w:t>измерение ёмкости и индуктивности;</w:t>
      </w:r>
    </w:p>
    <w:p w:rsidR="002F1BFE" w:rsidRDefault="002F1BFE" w:rsidP="005217DD">
      <w:pPr>
        <w:pStyle w:val="a7"/>
        <w:numPr>
          <w:ilvl w:val="0"/>
          <w:numId w:val="5"/>
        </w:numPr>
        <w:shd w:val="clear" w:color="auto" w:fill="F5F5F5"/>
        <w:spacing w:before="55" w:after="55" w:line="240" w:lineRule="auto"/>
        <w:rPr>
          <w:rFonts w:eastAsia="Times New Roman" w:cs="Arial"/>
          <w:bCs/>
          <w:color w:val="auto"/>
          <w:kern w:val="0"/>
          <w:lang w:eastAsia="ru-RU"/>
        </w:rPr>
      </w:pPr>
      <w:r>
        <w:rPr>
          <w:rFonts w:eastAsia="Times New Roman" w:cs="Arial"/>
          <w:bCs/>
          <w:color w:val="auto"/>
          <w:kern w:val="0"/>
          <w:lang w:eastAsia="ru-RU"/>
        </w:rPr>
        <w:t>измерение температуры (при использовании внешней термопары);</w:t>
      </w:r>
    </w:p>
    <w:p w:rsidR="002F1BFE" w:rsidRDefault="002F1BFE" w:rsidP="005217DD">
      <w:pPr>
        <w:pStyle w:val="a7"/>
        <w:numPr>
          <w:ilvl w:val="0"/>
          <w:numId w:val="5"/>
        </w:numPr>
        <w:shd w:val="clear" w:color="auto" w:fill="F5F5F5"/>
        <w:spacing w:before="55" w:after="55" w:line="240" w:lineRule="auto"/>
        <w:rPr>
          <w:rFonts w:eastAsia="Times New Roman" w:cs="Arial"/>
          <w:bCs/>
          <w:color w:val="auto"/>
          <w:kern w:val="0"/>
          <w:lang w:eastAsia="ru-RU"/>
        </w:rPr>
      </w:pPr>
      <w:r>
        <w:rPr>
          <w:rFonts w:eastAsia="Times New Roman" w:cs="Arial"/>
          <w:bCs/>
          <w:color w:val="auto"/>
          <w:kern w:val="0"/>
          <w:lang w:eastAsia="ru-RU"/>
        </w:rPr>
        <w:t>измерение частоты переменного тока.</w:t>
      </w:r>
    </w:p>
    <w:p w:rsidR="0033137C" w:rsidRDefault="002F1BFE" w:rsidP="00480D59">
      <w:pPr>
        <w:shd w:val="clear" w:color="auto" w:fill="F5F5F5"/>
        <w:spacing w:before="55" w:after="55" w:line="240" w:lineRule="auto"/>
        <w:rPr>
          <w:rFonts w:eastAsia="Times New Roman" w:cs="Arial"/>
          <w:bCs/>
          <w:color w:val="auto"/>
          <w:kern w:val="0"/>
          <w:lang w:eastAsia="ru-RU"/>
        </w:rPr>
      </w:pPr>
      <w:r>
        <w:rPr>
          <w:rFonts w:eastAsia="Times New Roman" w:cs="Arial"/>
          <w:bCs/>
          <w:color w:val="auto"/>
          <w:kern w:val="0"/>
          <w:lang w:eastAsia="ru-RU"/>
        </w:rPr>
        <w:t>Их часто используют в комплек</w:t>
      </w:r>
      <w:r w:rsidR="004437CB">
        <w:rPr>
          <w:rFonts w:eastAsia="Times New Roman" w:cs="Arial"/>
          <w:bCs/>
          <w:color w:val="auto"/>
          <w:kern w:val="0"/>
          <w:lang w:eastAsia="ru-RU"/>
        </w:rPr>
        <w:t xml:space="preserve">се с измерительными клещами для </w:t>
      </w:r>
      <w:r>
        <w:rPr>
          <w:rFonts w:eastAsia="Times New Roman" w:cs="Arial"/>
          <w:bCs/>
          <w:color w:val="auto"/>
          <w:kern w:val="0"/>
          <w:lang w:eastAsia="ru-RU"/>
        </w:rPr>
        <w:t xml:space="preserve">больших токов. При добавлении к ним внешней батареи питания, они могут </w:t>
      </w:r>
      <w:r w:rsidR="00852F88">
        <w:rPr>
          <w:rFonts w:eastAsia="Times New Roman" w:cs="Arial"/>
          <w:bCs/>
          <w:color w:val="auto"/>
          <w:kern w:val="0"/>
          <w:lang w:eastAsia="ru-RU"/>
        </w:rPr>
        <w:t xml:space="preserve">быть использованы для </w:t>
      </w:r>
      <w:r>
        <w:rPr>
          <w:rFonts w:eastAsia="Times New Roman" w:cs="Arial"/>
          <w:bCs/>
          <w:color w:val="auto"/>
          <w:kern w:val="0"/>
          <w:lang w:eastAsia="ru-RU"/>
        </w:rPr>
        <w:t>измер</w:t>
      </w:r>
      <w:r w:rsidR="00852F88">
        <w:rPr>
          <w:rFonts w:eastAsia="Times New Roman" w:cs="Arial"/>
          <w:bCs/>
          <w:color w:val="auto"/>
          <w:kern w:val="0"/>
          <w:lang w:eastAsia="ru-RU"/>
        </w:rPr>
        <w:t xml:space="preserve">ения номиналов </w:t>
      </w:r>
      <w:proofErr w:type="spellStart"/>
      <w:r w:rsidR="00852F88">
        <w:rPr>
          <w:rFonts w:eastAsia="Times New Roman" w:cs="Arial"/>
          <w:bCs/>
          <w:color w:val="auto"/>
          <w:kern w:val="0"/>
          <w:lang w:eastAsia="ru-RU"/>
        </w:rPr>
        <w:t>высокоомных</w:t>
      </w:r>
      <w:proofErr w:type="spellEnd"/>
      <w:r w:rsidR="00852F88">
        <w:rPr>
          <w:rFonts w:eastAsia="Times New Roman" w:cs="Arial"/>
          <w:bCs/>
          <w:color w:val="auto"/>
          <w:kern w:val="0"/>
          <w:lang w:eastAsia="ru-RU"/>
        </w:rPr>
        <w:t xml:space="preserve"> резисторов.</w:t>
      </w:r>
    </w:p>
    <w:p w:rsidR="006147C1" w:rsidRDefault="00B61A03" w:rsidP="00480D59">
      <w:pPr>
        <w:shd w:val="clear" w:color="auto" w:fill="F5F5F5"/>
        <w:spacing w:before="55" w:after="55" w:line="240" w:lineRule="auto"/>
        <w:rPr>
          <w:rFonts w:eastAsia="Times New Roman" w:cs="Arial"/>
          <w:bCs/>
          <w:color w:val="auto"/>
          <w:kern w:val="0"/>
          <w:lang w:eastAsia="ru-RU"/>
        </w:rPr>
      </w:pPr>
      <w:r>
        <w:rPr>
          <w:rFonts w:eastAsia="Times New Roman" w:cs="Arial"/>
          <w:bCs/>
          <w:color w:val="auto"/>
          <w:kern w:val="0"/>
          <w:lang w:eastAsia="ru-RU"/>
        </w:rPr>
        <w:t xml:space="preserve">Если спросить электронщика об устройстве </w:t>
      </w:r>
      <w:proofErr w:type="spellStart"/>
      <w:r>
        <w:rPr>
          <w:rFonts w:eastAsia="Times New Roman" w:cs="Arial"/>
          <w:bCs/>
          <w:color w:val="auto"/>
          <w:kern w:val="0"/>
          <w:lang w:eastAsia="ru-RU"/>
        </w:rPr>
        <w:t>мультиметра</w:t>
      </w:r>
      <w:proofErr w:type="spellEnd"/>
      <w:r>
        <w:rPr>
          <w:rFonts w:eastAsia="Times New Roman" w:cs="Arial"/>
          <w:bCs/>
          <w:color w:val="auto"/>
          <w:kern w:val="0"/>
          <w:lang w:eastAsia="ru-RU"/>
        </w:rPr>
        <w:t xml:space="preserve">, то он ответит, что очень просто. В основе самой распространенной в мире 830-й серии приборов (М830В, М838 и т. п.) лежит аналого-цифровой преобразователь напряжения, сделанный на микросхеме </w:t>
      </w:r>
      <w:r>
        <w:rPr>
          <w:rFonts w:eastAsia="Times New Roman" w:cs="Arial"/>
          <w:bCs/>
          <w:color w:val="auto"/>
          <w:kern w:val="0"/>
          <w:lang w:val="en-US" w:eastAsia="ru-RU"/>
        </w:rPr>
        <w:t xml:space="preserve">ICL7106. </w:t>
      </w:r>
      <w:r w:rsidR="006147C1">
        <w:rPr>
          <w:rFonts w:eastAsia="Times New Roman" w:cs="Arial"/>
          <w:bCs/>
          <w:color w:val="auto"/>
          <w:kern w:val="0"/>
          <w:lang w:eastAsia="ru-RU"/>
        </w:rPr>
        <w:t xml:space="preserve">Добавим сюда жидкокристаллический индикатор с соответствующим драйвером (должны же мы как-то </w:t>
      </w:r>
      <w:proofErr w:type="gramStart"/>
      <w:r w:rsidR="006147C1">
        <w:rPr>
          <w:rFonts w:eastAsia="Times New Roman" w:cs="Arial"/>
          <w:bCs/>
          <w:color w:val="auto"/>
          <w:kern w:val="0"/>
          <w:lang w:eastAsia="ru-RU"/>
        </w:rPr>
        <w:t>лицезреть</w:t>
      </w:r>
      <w:proofErr w:type="gramEnd"/>
      <w:r w:rsidR="006147C1">
        <w:rPr>
          <w:rFonts w:eastAsia="Times New Roman" w:cs="Arial"/>
          <w:bCs/>
          <w:color w:val="auto"/>
          <w:kern w:val="0"/>
          <w:lang w:eastAsia="ru-RU"/>
        </w:rPr>
        <w:t xml:space="preserve"> показания), немного логики, навесим несколько дискретных элементов и… готово. </w:t>
      </w:r>
      <w:proofErr w:type="gramStart"/>
      <w:r w:rsidR="006147C1">
        <w:rPr>
          <w:rFonts w:eastAsia="Times New Roman" w:cs="Arial"/>
          <w:bCs/>
          <w:color w:val="auto"/>
          <w:kern w:val="0"/>
          <w:lang w:eastAsia="ru-RU"/>
        </w:rPr>
        <w:t>Самый</w:t>
      </w:r>
      <w:proofErr w:type="gramEnd"/>
      <w:r w:rsidR="006147C1">
        <w:rPr>
          <w:rFonts w:eastAsia="Times New Roman" w:cs="Arial"/>
          <w:bCs/>
          <w:color w:val="auto"/>
          <w:kern w:val="0"/>
          <w:lang w:eastAsia="ru-RU"/>
        </w:rPr>
        <w:t xml:space="preserve"> распространенный в мире </w:t>
      </w:r>
      <w:proofErr w:type="spellStart"/>
      <w:r w:rsidR="006147C1">
        <w:rPr>
          <w:rFonts w:eastAsia="Times New Roman" w:cs="Arial"/>
          <w:bCs/>
          <w:color w:val="auto"/>
          <w:kern w:val="0"/>
          <w:lang w:eastAsia="ru-RU"/>
        </w:rPr>
        <w:t>мультиметр</w:t>
      </w:r>
      <w:proofErr w:type="spellEnd"/>
      <w:r w:rsidR="006147C1">
        <w:rPr>
          <w:rFonts w:eastAsia="Times New Roman" w:cs="Arial"/>
          <w:bCs/>
          <w:color w:val="auto"/>
          <w:kern w:val="0"/>
          <w:lang w:eastAsia="ru-RU"/>
        </w:rPr>
        <w:t xml:space="preserve"> у вас в руках.</w:t>
      </w:r>
    </w:p>
    <w:p w:rsidR="006147C1" w:rsidRDefault="006147C1" w:rsidP="00480D59">
      <w:pPr>
        <w:shd w:val="clear" w:color="auto" w:fill="F5F5F5"/>
        <w:spacing w:before="55" w:after="55" w:line="240" w:lineRule="auto"/>
        <w:rPr>
          <w:rFonts w:eastAsia="Times New Roman" w:cs="Arial"/>
          <w:bCs/>
          <w:color w:val="auto"/>
          <w:kern w:val="0"/>
          <w:lang w:eastAsia="ru-RU"/>
        </w:rPr>
      </w:pPr>
      <w:r>
        <w:rPr>
          <w:rFonts w:eastAsia="Times New Roman" w:cs="Arial"/>
          <w:bCs/>
          <w:color w:val="auto"/>
          <w:kern w:val="0"/>
          <w:lang w:eastAsia="ru-RU"/>
        </w:rPr>
        <w:t xml:space="preserve">Если спросить об устройстве этого прибора представителя другой профессии, то он только улыбнется в ответ. Оно и понятно, когда у вас в гараже перестает работать зарядка – </w:t>
      </w:r>
      <w:r w:rsidR="00344EA0">
        <w:rPr>
          <w:rFonts w:eastAsia="Times New Roman" w:cs="Arial"/>
          <w:bCs/>
          <w:color w:val="auto"/>
          <w:kern w:val="0"/>
          <w:lang w:eastAsia="ru-RU"/>
        </w:rPr>
        <w:t xml:space="preserve">вам </w:t>
      </w:r>
      <w:r w:rsidR="00344EA0">
        <w:rPr>
          <w:rFonts w:eastAsia="Times New Roman" w:cs="Arial"/>
          <w:bCs/>
          <w:color w:val="auto"/>
          <w:kern w:val="0"/>
          <w:lang w:eastAsia="ru-RU"/>
        </w:rPr>
        <w:lastRenderedPageBreak/>
        <w:t>абсолютно все равно</w:t>
      </w:r>
      <w:r w:rsidR="00852F88">
        <w:rPr>
          <w:rFonts w:eastAsia="Times New Roman" w:cs="Arial"/>
          <w:bCs/>
          <w:color w:val="auto"/>
          <w:kern w:val="0"/>
          <w:lang w:eastAsia="ru-RU"/>
        </w:rPr>
        <w:t>,</w:t>
      </w:r>
      <w:r w:rsidR="00344EA0">
        <w:rPr>
          <w:rFonts w:eastAsia="Times New Roman" w:cs="Arial"/>
          <w:bCs/>
          <w:color w:val="auto"/>
          <w:kern w:val="0"/>
          <w:lang w:eastAsia="ru-RU"/>
        </w:rPr>
        <w:t xml:space="preserve"> что находится внутри прибора. В</w:t>
      </w:r>
      <w:r>
        <w:rPr>
          <w:rFonts w:eastAsia="Times New Roman" w:cs="Arial"/>
          <w:bCs/>
          <w:color w:val="auto"/>
          <w:kern w:val="0"/>
          <w:lang w:eastAsia="ru-RU"/>
        </w:rPr>
        <w:t>ам н</w:t>
      </w:r>
      <w:r w:rsidR="00344EA0">
        <w:rPr>
          <w:rFonts w:eastAsia="Times New Roman" w:cs="Arial"/>
          <w:bCs/>
          <w:color w:val="auto"/>
          <w:kern w:val="0"/>
          <w:lang w:eastAsia="ru-RU"/>
        </w:rPr>
        <w:t>еобходимо</w:t>
      </w:r>
      <w:r>
        <w:rPr>
          <w:rFonts w:eastAsia="Times New Roman" w:cs="Arial"/>
          <w:bCs/>
          <w:color w:val="auto"/>
          <w:kern w:val="0"/>
          <w:lang w:eastAsia="ru-RU"/>
        </w:rPr>
        <w:t xml:space="preserve"> проверить элементарные вещи:</w:t>
      </w:r>
    </w:p>
    <w:p w:rsidR="00B61A03" w:rsidRDefault="006147C1" w:rsidP="006147C1">
      <w:pPr>
        <w:pStyle w:val="a7"/>
        <w:numPr>
          <w:ilvl w:val="0"/>
          <w:numId w:val="6"/>
        </w:numPr>
        <w:shd w:val="clear" w:color="auto" w:fill="F5F5F5"/>
        <w:spacing w:before="55" w:after="55" w:line="240" w:lineRule="auto"/>
        <w:rPr>
          <w:rFonts w:eastAsia="Times New Roman" w:cs="Arial"/>
          <w:bCs/>
          <w:color w:val="auto"/>
          <w:kern w:val="0"/>
          <w:lang w:eastAsia="ru-RU"/>
        </w:rPr>
      </w:pPr>
      <w:r w:rsidRPr="006147C1">
        <w:rPr>
          <w:rFonts w:eastAsia="Times New Roman" w:cs="Arial"/>
          <w:bCs/>
          <w:color w:val="auto"/>
          <w:kern w:val="0"/>
          <w:lang w:eastAsia="ru-RU"/>
        </w:rPr>
        <w:t>н</w:t>
      </w:r>
      <w:r>
        <w:rPr>
          <w:rFonts w:eastAsia="Times New Roman" w:cs="Arial"/>
          <w:bCs/>
          <w:color w:val="auto"/>
          <w:kern w:val="0"/>
          <w:lang w:eastAsia="ru-RU"/>
        </w:rPr>
        <w:t>а</w:t>
      </w:r>
      <w:r w:rsidRPr="006147C1">
        <w:rPr>
          <w:rFonts w:eastAsia="Times New Roman" w:cs="Arial"/>
          <w:bCs/>
          <w:color w:val="auto"/>
          <w:kern w:val="0"/>
          <w:lang w:eastAsia="ru-RU"/>
        </w:rPr>
        <w:t>личие напряж</w:t>
      </w:r>
      <w:r>
        <w:rPr>
          <w:rFonts w:eastAsia="Times New Roman" w:cs="Arial"/>
          <w:bCs/>
          <w:color w:val="auto"/>
          <w:kern w:val="0"/>
          <w:lang w:eastAsia="ru-RU"/>
        </w:rPr>
        <w:t>ения в сети;</w:t>
      </w:r>
    </w:p>
    <w:p w:rsidR="006147C1" w:rsidRDefault="006147C1" w:rsidP="006147C1">
      <w:pPr>
        <w:pStyle w:val="a7"/>
        <w:numPr>
          <w:ilvl w:val="0"/>
          <w:numId w:val="6"/>
        </w:numPr>
        <w:shd w:val="clear" w:color="auto" w:fill="F5F5F5"/>
        <w:spacing w:before="55" w:after="55" w:line="240" w:lineRule="auto"/>
        <w:rPr>
          <w:rFonts w:eastAsia="Times New Roman" w:cs="Arial"/>
          <w:bCs/>
          <w:color w:val="auto"/>
          <w:kern w:val="0"/>
          <w:lang w:eastAsia="ru-RU"/>
        </w:rPr>
      </w:pPr>
      <w:r>
        <w:rPr>
          <w:rFonts w:eastAsia="Times New Roman" w:cs="Arial"/>
          <w:bCs/>
          <w:color w:val="auto"/>
          <w:kern w:val="0"/>
          <w:lang w:eastAsia="ru-RU"/>
        </w:rPr>
        <w:t>наличие напряжени</w:t>
      </w:r>
      <w:r w:rsidR="00852F88">
        <w:rPr>
          <w:rFonts w:eastAsia="Times New Roman" w:cs="Arial"/>
          <w:bCs/>
          <w:color w:val="auto"/>
          <w:kern w:val="0"/>
          <w:lang w:eastAsia="ru-RU"/>
        </w:rPr>
        <w:t>я</w:t>
      </w:r>
      <w:r>
        <w:rPr>
          <w:rFonts w:eastAsia="Times New Roman" w:cs="Arial"/>
          <w:bCs/>
          <w:color w:val="auto"/>
          <w:kern w:val="0"/>
          <w:lang w:eastAsia="ru-RU"/>
        </w:rPr>
        <w:t xml:space="preserve"> на входе и выходе понижающего трансформатора;</w:t>
      </w:r>
    </w:p>
    <w:p w:rsidR="006147C1" w:rsidRDefault="006147C1" w:rsidP="006147C1">
      <w:pPr>
        <w:pStyle w:val="a7"/>
        <w:numPr>
          <w:ilvl w:val="0"/>
          <w:numId w:val="6"/>
        </w:numPr>
        <w:shd w:val="clear" w:color="auto" w:fill="F5F5F5"/>
        <w:spacing w:before="55" w:after="55" w:line="240" w:lineRule="auto"/>
        <w:rPr>
          <w:rFonts w:eastAsia="Times New Roman" w:cs="Arial"/>
          <w:bCs/>
          <w:color w:val="auto"/>
          <w:kern w:val="0"/>
          <w:lang w:eastAsia="ru-RU"/>
        </w:rPr>
      </w:pPr>
      <w:r>
        <w:rPr>
          <w:rFonts w:eastAsia="Times New Roman" w:cs="Arial"/>
          <w:bCs/>
          <w:color w:val="auto"/>
          <w:kern w:val="0"/>
          <w:lang w:eastAsia="ru-RU"/>
        </w:rPr>
        <w:t xml:space="preserve">наличие напряжения на выпрямителе и его выходе и, возможно, проверить целостность диодов. </w:t>
      </w:r>
    </w:p>
    <w:p w:rsidR="00544BAB" w:rsidRDefault="006147C1" w:rsidP="006147C1">
      <w:pPr>
        <w:shd w:val="clear" w:color="auto" w:fill="F5F5F5"/>
        <w:spacing w:before="55" w:after="55" w:line="240" w:lineRule="auto"/>
        <w:ind w:left="44"/>
        <w:rPr>
          <w:rFonts w:eastAsia="Times New Roman" w:cs="Arial"/>
          <w:bCs/>
          <w:color w:val="auto"/>
          <w:kern w:val="0"/>
          <w:lang w:eastAsia="ru-RU"/>
        </w:rPr>
      </w:pPr>
      <w:r>
        <w:rPr>
          <w:rFonts w:eastAsia="Times New Roman" w:cs="Arial"/>
          <w:bCs/>
          <w:color w:val="auto"/>
          <w:kern w:val="0"/>
          <w:lang w:eastAsia="ru-RU"/>
        </w:rPr>
        <w:t xml:space="preserve">Оставим дальнейшее изучение устройства </w:t>
      </w:r>
      <w:proofErr w:type="spellStart"/>
      <w:r>
        <w:rPr>
          <w:rFonts w:eastAsia="Times New Roman" w:cs="Arial"/>
          <w:bCs/>
          <w:color w:val="auto"/>
          <w:kern w:val="0"/>
          <w:lang w:eastAsia="ru-RU"/>
        </w:rPr>
        <w:t>мультиметров</w:t>
      </w:r>
      <w:proofErr w:type="spellEnd"/>
      <w:r>
        <w:rPr>
          <w:rFonts w:eastAsia="Times New Roman" w:cs="Arial"/>
          <w:bCs/>
          <w:color w:val="auto"/>
          <w:kern w:val="0"/>
          <w:lang w:eastAsia="ru-RU"/>
        </w:rPr>
        <w:t xml:space="preserve"> для профессионалов, а сами займемся рассмотрением </w:t>
      </w:r>
      <w:r w:rsidR="00344EA0">
        <w:rPr>
          <w:rFonts w:eastAsia="Times New Roman" w:cs="Arial"/>
          <w:bCs/>
          <w:color w:val="auto"/>
          <w:kern w:val="0"/>
          <w:lang w:eastAsia="ru-RU"/>
        </w:rPr>
        <w:t xml:space="preserve">конкретных </w:t>
      </w:r>
      <w:r>
        <w:rPr>
          <w:rFonts w:eastAsia="Times New Roman" w:cs="Arial"/>
          <w:bCs/>
          <w:color w:val="auto"/>
          <w:kern w:val="0"/>
          <w:lang w:eastAsia="ru-RU"/>
        </w:rPr>
        <w:t>методов</w:t>
      </w:r>
      <w:r w:rsidR="00344EA0">
        <w:rPr>
          <w:rFonts w:eastAsia="Times New Roman" w:cs="Arial"/>
          <w:bCs/>
          <w:color w:val="auto"/>
          <w:kern w:val="0"/>
          <w:lang w:eastAsia="ru-RU"/>
        </w:rPr>
        <w:t xml:space="preserve"> применения этого прибора. При этом мы предполагаем, что вы очень внимательно ознакомились с инструкцией на свой прибор и не перепутаете постоянный ток </w:t>
      </w:r>
      <w:proofErr w:type="gramStart"/>
      <w:r w:rsidR="00344EA0">
        <w:rPr>
          <w:rFonts w:eastAsia="Times New Roman" w:cs="Arial"/>
          <w:bCs/>
          <w:color w:val="auto"/>
          <w:kern w:val="0"/>
          <w:lang w:eastAsia="ru-RU"/>
        </w:rPr>
        <w:t>с</w:t>
      </w:r>
      <w:proofErr w:type="gramEnd"/>
      <w:r w:rsidR="00344EA0">
        <w:rPr>
          <w:rFonts w:eastAsia="Times New Roman" w:cs="Arial"/>
          <w:bCs/>
          <w:color w:val="auto"/>
          <w:kern w:val="0"/>
          <w:lang w:eastAsia="ru-RU"/>
        </w:rPr>
        <w:t xml:space="preserve"> </w:t>
      </w:r>
      <w:proofErr w:type="gramStart"/>
      <w:r w:rsidR="00344EA0">
        <w:rPr>
          <w:rFonts w:eastAsia="Times New Roman" w:cs="Arial"/>
          <w:bCs/>
          <w:color w:val="auto"/>
          <w:kern w:val="0"/>
          <w:lang w:eastAsia="ru-RU"/>
        </w:rPr>
        <w:t>переменным</w:t>
      </w:r>
      <w:proofErr w:type="gramEnd"/>
      <w:r w:rsidR="00344EA0">
        <w:rPr>
          <w:rFonts w:eastAsia="Times New Roman" w:cs="Arial"/>
          <w:bCs/>
          <w:color w:val="auto"/>
          <w:kern w:val="0"/>
          <w:lang w:eastAsia="ru-RU"/>
        </w:rPr>
        <w:t>, а также диапазоны измерений.</w:t>
      </w:r>
    </w:p>
    <w:p w:rsidR="00544BAB" w:rsidRDefault="00544BAB" w:rsidP="006147C1">
      <w:pPr>
        <w:shd w:val="clear" w:color="auto" w:fill="F5F5F5"/>
        <w:spacing w:before="55" w:after="55" w:line="240" w:lineRule="auto"/>
        <w:ind w:left="44"/>
        <w:rPr>
          <w:rFonts w:eastAsia="Times New Roman" w:cs="Arial"/>
          <w:b/>
          <w:bCs/>
          <w:color w:val="auto"/>
          <w:kern w:val="0"/>
          <w:sz w:val="28"/>
          <w:szCs w:val="28"/>
          <w:lang w:eastAsia="ru-RU"/>
        </w:rPr>
      </w:pPr>
      <w:r>
        <w:rPr>
          <w:rFonts w:eastAsia="Times New Roman" w:cs="Arial"/>
          <w:b/>
          <w:bCs/>
          <w:color w:val="auto"/>
          <w:kern w:val="0"/>
          <w:sz w:val="28"/>
          <w:szCs w:val="28"/>
          <w:lang w:eastAsia="ru-RU"/>
        </w:rPr>
        <w:t xml:space="preserve">Как прозвонить </w:t>
      </w:r>
      <w:proofErr w:type="spellStart"/>
      <w:r>
        <w:rPr>
          <w:rFonts w:eastAsia="Times New Roman" w:cs="Arial"/>
          <w:b/>
          <w:bCs/>
          <w:color w:val="auto"/>
          <w:kern w:val="0"/>
          <w:sz w:val="28"/>
          <w:szCs w:val="28"/>
          <w:lang w:eastAsia="ru-RU"/>
        </w:rPr>
        <w:t>мультиметром</w:t>
      </w:r>
      <w:proofErr w:type="spellEnd"/>
    </w:p>
    <w:p w:rsidR="007400B9" w:rsidRDefault="007400B9" w:rsidP="006147C1">
      <w:pPr>
        <w:shd w:val="clear" w:color="auto" w:fill="F5F5F5"/>
        <w:spacing w:before="55" w:after="55" w:line="240" w:lineRule="auto"/>
        <w:ind w:left="44"/>
        <w:rPr>
          <w:rFonts w:eastAsia="Times New Roman" w:cs="Arial"/>
          <w:bCs/>
          <w:color w:val="auto"/>
          <w:kern w:val="0"/>
          <w:lang w:eastAsia="ru-RU"/>
        </w:rPr>
      </w:pPr>
      <w:r>
        <w:rPr>
          <w:rFonts w:eastAsia="Times New Roman" w:cs="Arial"/>
          <w:bCs/>
          <w:color w:val="auto"/>
          <w:kern w:val="0"/>
          <w:lang w:eastAsia="ru-RU"/>
        </w:rPr>
        <w:t xml:space="preserve">Начинаем курс молодого бойца-электрика с самого простого упражнения: </w:t>
      </w:r>
      <w:proofErr w:type="spellStart"/>
      <w:r>
        <w:rPr>
          <w:rFonts w:eastAsia="Times New Roman" w:cs="Arial"/>
          <w:bCs/>
          <w:color w:val="auto"/>
          <w:kern w:val="0"/>
          <w:lang w:eastAsia="ru-RU"/>
        </w:rPr>
        <w:t>прозвонки</w:t>
      </w:r>
      <w:proofErr w:type="spellEnd"/>
      <w:r>
        <w:rPr>
          <w:rFonts w:eastAsia="Times New Roman" w:cs="Arial"/>
          <w:bCs/>
          <w:color w:val="auto"/>
          <w:kern w:val="0"/>
          <w:lang w:eastAsia="ru-RU"/>
        </w:rPr>
        <w:t xml:space="preserve"> электрических цепей. Этот прием используется для определения целостности (отсутствие разрывов) в электрических проводах или дорожках печатных плат. </w:t>
      </w:r>
      <w:r w:rsidR="00875734">
        <w:rPr>
          <w:rFonts w:eastAsia="Times New Roman" w:cs="Arial"/>
          <w:bCs/>
          <w:color w:val="auto"/>
          <w:kern w:val="0"/>
          <w:lang w:eastAsia="ru-RU"/>
        </w:rPr>
        <w:t xml:space="preserve"> </w:t>
      </w:r>
      <w:proofErr w:type="spellStart"/>
      <w:r w:rsidR="00875734">
        <w:rPr>
          <w:rFonts w:eastAsia="Times New Roman" w:cs="Arial"/>
          <w:bCs/>
          <w:color w:val="auto"/>
          <w:kern w:val="0"/>
          <w:lang w:eastAsia="ru-RU"/>
        </w:rPr>
        <w:t>Прозвонкой</w:t>
      </w:r>
      <w:proofErr w:type="spellEnd"/>
      <w:r w:rsidR="00875734">
        <w:rPr>
          <w:rFonts w:eastAsia="Times New Roman" w:cs="Arial"/>
          <w:bCs/>
          <w:color w:val="auto"/>
          <w:kern w:val="0"/>
          <w:lang w:eastAsia="ru-RU"/>
        </w:rPr>
        <w:t xml:space="preserve"> можно проверить целостность плавких предохранителей, резисторов, диодов, тиристоров. Убедит</w:t>
      </w:r>
      <w:r w:rsidR="00852F88">
        <w:rPr>
          <w:rFonts w:eastAsia="Times New Roman" w:cs="Arial"/>
          <w:bCs/>
          <w:color w:val="auto"/>
          <w:kern w:val="0"/>
          <w:lang w:eastAsia="ru-RU"/>
        </w:rPr>
        <w:t>ь</w:t>
      </w:r>
      <w:r w:rsidR="00875734">
        <w:rPr>
          <w:rFonts w:eastAsia="Times New Roman" w:cs="Arial"/>
          <w:bCs/>
          <w:color w:val="auto"/>
          <w:kern w:val="0"/>
          <w:lang w:eastAsia="ru-RU"/>
        </w:rPr>
        <w:t xml:space="preserve">ся в отсутствии разрывов в обмотках трансформатора и отсутствия пробоев в электрических конденсаторах. </w:t>
      </w:r>
      <w:r>
        <w:rPr>
          <w:rFonts w:eastAsia="Times New Roman" w:cs="Arial"/>
          <w:bCs/>
          <w:color w:val="auto"/>
          <w:kern w:val="0"/>
          <w:lang w:eastAsia="ru-RU"/>
        </w:rPr>
        <w:t xml:space="preserve">А также в контактах кнопок, переключателей и многих других аналогичных случаях. </w:t>
      </w:r>
    </w:p>
    <w:p w:rsidR="007400B9" w:rsidRPr="007400B9" w:rsidRDefault="007400B9" w:rsidP="006147C1">
      <w:pPr>
        <w:shd w:val="clear" w:color="auto" w:fill="F5F5F5"/>
        <w:spacing w:before="55" w:after="55" w:line="240" w:lineRule="auto"/>
        <w:ind w:left="44"/>
        <w:rPr>
          <w:rFonts w:eastAsia="Times New Roman" w:cs="Arial"/>
          <w:b/>
          <w:bCs/>
          <w:i/>
          <w:color w:val="auto"/>
          <w:kern w:val="0"/>
          <w:u w:val="single"/>
          <w:lang w:eastAsia="ru-RU"/>
        </w:rPr>
      </w:pPr>
      <w:r w:rsidRPr="007400B9">
        <w:rPr>
          <w:rFonts w:eastAsia="Times New Roman" w:cs="Arial"/>
          <w:b/>
          <w:bCs/>
          <w:i/>
          <w:color w:val="auto"/>
          <w:kern w:val="0"/>
          <w:u w:val="single"/>
          <w:lang w:eastAsia="ru-RU"/>
        </w:rPr>
        <w:t>Внимание.</w:t>
      </w:r>
      <w:r>
        <w:rPr>
          <w:rFonts w:eastAsia="Times New Roman" w:cs="Arial"/>
          <w:b/>
          <w:bCs/>
          <w:i/>
          <w:color w:val="auto"/>
          <w:kern w:val="0"/>
          <w:u w:val="single"/>
          <w:lang w:eastAsia="ru-RU"/>
        </w:rPr>
        <w:t xml:space="preserve"> </w:t>
      </w:r>
    </w:p>
    <w:p w:rsidR="007400B9" w:rsidRDefault="007400B9" w:rsidP="006147C1">
      <w:pPr>
        <w:shd w:val="clear" w:color="auto" w:fill="F5F5F5"/>
        <w:spacing w:before="55" w:after="55" w:line="240" w:lineRule="auto"/>
        <w:ind w:left="44"/>
        <w:rPr>
          <w:color w:val="191919"/>
          <w:shd w:val="clear" w:color="auto" w:fill="FFFFFF"/>
        </w:rPr>
      </w:pPr>
      <w:r>
        <w:rPr>
          <w:color w:val="191919"/>
          <w:shd w:val="clear" w:color="auto" w:fill="FFFFFF"/>
        </w:rPr>
        <w:t>Сразу уточним подключение проводов к гнездам прибора. На приборе имеется только три гнезда. К нижнему гнезду подключается «минусовой провод» и остается там навсегда, вплоть до момента выбрасывание прибора на свалку. К среднему гнезду подключается</w:t>
      </w:r>
      <w:r w:rsidR="009D62AE">
        <w:rPr>
          <w:color w:val="191919"/>
          <w:shd w:val="clear" w:color="auto" w:fill="FFFFFF"/>
        </w:rPr>
        <w:t xml:space="preserve"> «</w:t>
      </w:r>
      <w:r>
        <w:rPr>
          <w:color w:val="191919"/>
          <w:shd w:val="clear" w:color="auto" w:fill="FFFFFF"/>
        </w:rPr>
        <w:t>плюсовой провод</w:t>
      </w:r>
      <w:r w:rsidR="009D62AE">
        <w:rPr>
          <w:color w:val="191919"/>
          <w:shd w:val="clear" w:color="auto" w:fill="FFFFFF"/>
        </w:rPr>
        <w:t>» и остается там почти всегда. За исключением единственного случая (которым очень редко пользуются) – измерением тока величиною до 10</w:t>
      </w:r>
      <w:r w:rsidR="00875734">
        <w:rPr>
          <w:color w:val="191919"/>
          <w:shd w:val="clear" w:color="auto" w:fill="FFFFFF"/>
        </w:rPr>
        <w:t xml:space="preserve"> </w:t>
      </w:r>
      <w:r w:rsidR="009D62AE">
        <w:rPr>
          <w:color w:val="191919"/>
          <w:shd w:val="clear" w:color="auto" w:fill="FFFFFF"/>
        </w:rPr>
        <w:t>А. При измерении таких больших токов «плюсовой» провод включается в верхнее гнездо.</w:t>
      </w:r>
    </w:p>
    <w:p w:rsidR="009D62AE" w:rsidRDefault="009D62AE" w:rsidP="006147C1">
      <w:pPr>
        <w:shd w:val="clear" w:color="auto" w:fill="F5F5F5"/>
        <w:spacing w:before="55" w:after="55" w:line="240" w:lineRule="auto"/>
        <w:ind w:left="44"/>
        <w:rPr>
          <w:color w:val="191919"/>
          <w:shd w:val="clear" w:color="auto" w:fill="FFFFFF"/>
        </w:rPr>
      </w:pPr>
      <w:r>
        <w:rPr>
          <w:color w:val="191919"/>
          <w:shd w:val="clear" w:color="auto" w:fill="FFFFFF"/>
        </w:rPr>
        <w:t xml:space="preserve">Основные переключения производятся переключателем режимов. При </w:t>
      </w:r>
      <w:proofErr w:type="spellStart"/>
      <w:r>
        <w:rPr>
          <w:color w:val="191919"/>
          <w:shd w:val="clear" w:color="auto" w:fill="FFFFFF"/>
        </w:rPr>
        <w:t>прозвонке</w:t>
      </w:r>
      <w:proofErr w:type="spellEnd"/>
      <w:r>
        <w:rPr>
          <w:color w:val="191919"/>
          <w:shd w:val="clear" w:color="auto" w:fill="FFFFFF"/>
        </w:rPr>
        <w:t xml:space="preserve"> он устанавливается в положение с соответствующим значком, который напоминает изображение распространения звуковых волн. Учтите, что </w:t>
      </w:r>
      <w:proofErr w:type="gramStart"/>
      <w:r>
        <w:rPr>
          <w:color w:val="191919"/>
          <w:shd w:val="clear" w:color="auto" w:fill="FFFFFF"/>
        </w:rPr>
        <w:t>звуковая</w:t>
      </w:r>
      <w:proofErr w:type="gramEnd"/>
      <w:r>
        <w:rPr>
          <w:color w:val="191919"/>
          <w:shd w:val="clear" w:color="auto" w:fill="FFFFFF"/>
        </w:rPr>
        <w:t xml:space="preserve"> </w:t>
      </w:r>
      <w:proofErr w:type="spellStart"/>
      <w:r>
        <w:rPr>
          <w:color w:val="191919"/>
          <w:shd w:val="clear" w:color="auto" w:fill="FFFFFF"/>
        </w:rPr>
        <w:t>прозвонка</w:t>
      </w:r>
      <w:proofErr w:type="spellEnd"/>
      <w:r>
        <w:rPr>
          <w:color w:val="191919"/>
          <w:shd w:val="clear" w:color="auto" w:fill="FFFFFF"/>
        </w:rPr>
        <w:t xml:space="preserve"> работает только с проводниками, имеющими сопротивление не более 50</w:t>
      </w:r>
      <w:r w:rsidR="00F23B14">
        <w:rPr>
          <w:color w:val="191919"/>
          <w:shd w:val="clear" w:color="auto" w:fill="FFFFFF"/>
        </w:rPr>
        <w:t xml:space="preserve"> </w:t>
      </w:r>
      <w:r>
        <w:rPr>
          <w:color w:val="191919"/>
          <w:shd w:val="clear" w:color="auto" w:fill="FFFFFF"/>
        </w:rPr>
        <w:t>Ом. В противном случае пользуйтесь режимом замера электрического сопротивления.</w:t>
      </w:r>
    </w:p>
    <w:p w:rsidR="009D62AE" w:rsidRDefault="00A41033" w:rsidP="006147C1">
      <w:pPr>
        <w:shd w:val="clear" w:color="auto" w:fill="F5F5F5"/>
        <w:spacing w:before="55" w:after="55" w:line="240" w:lineRule="auto"/>
        <w:ind w:left="44"/>
        <w:rPr>
          <w:color w:val="191919"/>
          <w:shd w:val="clear" w:color="auto" w:fill="FFFFFF"/>
        </w:rPr>
      </w:pPr>
      <w:r>
        <w:rPr>
          <w:color w:val="191919"/>
          <w:shd w:val="clear" w:color="auto" w:fill="FFFFFF"/>
        </w:rPr>
        <w:t>Для того</w:t>
      </w:r>
      <w:proofErr w:type="gramStart"/>
      <w:r w:rsidR="00852F88">
        <w:rPr>
          <w:color w:val="191919"/>
          <w:shd w:val="clear" w:color="auto" w:fill="FFFFFF"/>
        </w:rPr>
        <w:t>,</w:t>
      </w:r>
      <w:proofErr w:type="gramEnd"/>
      <w:r>
        <w:rPr>
          <w:color w:val="191919"/>
          <w:shd w:val="clear" w:color="auto" w:fill="FFFFFF"/>
        </w:rPr>
        <w:t xml:space="preserve"> чтобы убедит</w:t>
      </w:r>
      <w:r w:rsidR="00852F88">
        <w:rPr>
          <w:color w:val="191919"/>
          <w:shd w:val="clear" w:color="auto" w:fill="FFFFFF"/>
        </w:rPr>
        <w:t>ь</w:t>
      </w:r>
      <w:r>
        <w:rPr>
          <w:color w:val="191919"/>
          <w:shd w:val="clear" w:color="auto" w:fill="FFFFFF"/>
        </w:rPr>
        <w:t>ся в целостности</w:t>
      </w:r>
      <w:r w:rsidR="009D62AE">
        <w:rPr>
          <w:color w:val="191919"/>
          <w:shd w:val="clear" w:color="auto" w:fill="FFFFFF"/>
        </w:rPr>
        <w:t xml:space="preserve"> проводника,</w:t>
      </w:r>
      <w:r>
        <w:rPr>
          <w:color w:val="191919"/>
          <w:shd w:val="clear" w:color="auto" w:fill="FFFFFF"/>
        </w:rPr>
        <w:t xml:space="preserve"> достаточно коснут</w:t>
      </w:r>
      <w:r w:rsidR="00852F88">
        <w:rPr>
          <w:color w:val="191919"/>
          <w:shd w:val="clear" w:color="auto" w:fill="FFFFFF"/>
        </w:rPr>
        <w:t>ь</w:t>
      </w:r>
      <w:r>
        <w:rPr>
          <w:color w:val="191919"/>
          <w:shd w:val="clear" w:color="auto" w:fill="FFFFFF"/>
        </w:rPr>
        <w:t>ся двумя щупами (проводники, подключенные к гнездам прибора) разных его конц</w:t>
      </w:r>
      <w:r w:rsidR="00852F88">
        <w:rPr>
          <w:color w:val="191919"/>
          <w:shd w:val="clear" w:color="auto" w:fill="FFFFFF"/>
        </w:rPr>
        <w:t>ов. Если вы услышали звуковой си</w:t>
      </w:r>
      <w:r>
        <w:rPr>
          <w:color w:val="191919"/>
          <w:shd w:val="clear" w:color="auto" w:fill="FFFFFF"/>
        </w:rPr>
        <w:t xml:space="preserve">гнал, </w:t>
      </w:r>
      <w:proofErr w:type="gramStart"/>
      <w:r>
        <w:rPr>
          <w:color w:val="191919"/>
          <w:shd w:val="clear" w:color="auto" w:fill="FFFFFF"/>
        </w:rPr>
        <w:t>значит</w:t>
      </w:r>
      <w:proofErr w:type="gramEnd"/>
      <w:r>
        <w:rPr>
          <w:color w:val="191919"/>
          <w:shd w:val="clear" w:color="auto" w:fill="FFFFFF"/>
        </w:rPr>
        <w:t xml:space="preserve"> ток прошел от одного щупа к другому, что возможно только при целых проводниках. Предварительно </w:t>
      </w:r>
      <w:r w:rsidR="00F23B14">
        <w:rPr>
          <w:color w:val="191919"/>
          <w:shd w:val="clear" w:color="auto" w:fill="FFFFFF"/>
        </w:rPr>
        <w:t>необходимо</w:t>
      </w:r>
      <w:r>
        <w:rPr>
          <w:color w:val="191919"/>
          <w:shd w:val="clear" w:color="auto" w:fill="FFFFFF"/>
        </w:rPr>
        <w:t xml:space="preserve"> убедиться в целостности самого прибора, закоротив на мгновение щупы между собой. При этом должен быть слышен звуковой сигнал.</w:t>
      </w:r>
    </w:p>
    <w:p w:rsidR="005A68B1" w:rsidRDefault="005A68B1" w:rsidP="006147C1">
      <w:pPr>
        <w:shd w:val="clear" w:color="auto" w:fill="F5F5F5"/>
        <w:spacing w:before="55" w:after="55" w:line="240" w:lineRule="auto"/>
        <w:ind w:left="44"/>
        <w:rPr>
          <w:b/>
          <w:color w:val="191919"/>
          <w:sz w:val="28"/>
          <w:szCs w:val="28"/>
          <w:shd w:val="clear" w:color="auto" w:fill="FFFFFF"/>
        </w:rPr>
      </w:pPr>
      <w:r>
        <w:rPr>
          <w:b/>
          <w:color w:val="191919"/>
          <w:sz w:val="28"/>
          <w:szCs w:val="28"/>
          <w:shd w:val="clear" w:color="auto" w:fill="FFFFFF"/>
        </w:rPr>
        <w:t>Измерение сопротивлений</w:t>
      </w:r>
    </w:p>
    <w:p w:rsidR="00C42EA6" w:rsidRDefault="00875734" w:rsidP="006147C1">
      <w:pPr>
        <w:shd w:val="clear" w:color="auto" w:fill="F5F5F5"/>
        <w:spacing w:before="55" w:after="55" w:line="240" w:lineRule="auto"/>
        <w:ind w:left="44"/>
        <w:rPr>
          <w:color w:val="191919"/>
          <w:shd w:val="clear" w:color="auto" w:fill="FFFFFF"/>
        </w:rPr>
      </w:pPr>
      <w:r w:rsidRPr="00875734">
        <w:rPr>
          <w:color w:val="191919"/>
          <w:shd w:val="clear" w:color="auto" w:fill="FFFFFF"/>
        </w:rPr>
        <w:t>Переведите переключатель режимов в соответствующее положение</w:t>
      </w:r>
      <w:r>
        <w:rPr>
          <w:color w:val="191919"/>
          <w:shd w:val="clear" w:color="auto" w:fill="FFFFFF"/>
        </w:rPr>
        <w:t xml:space="preserve">, постарайтесь правильно оценить диапазон измерения. </w:t>
      </w:r>
      <w:proofErr w:type="spellStart"/>
      <w:r>
        <w:rPr>
          <w:color w:val="191919"/>
          <w:shd w:val="clear" w:color="auto" w:fill="FFFFFF"/>
        </w:rPr>
        <w:t>Мультиметры</w:t>
      </w:r>
      <w:proofErr w:type="spellEnd"/>
      <w:r>
        <w:rPr>
          <w:color w:val="191919"/>
          <w:shd w:val="clear" w:color="auto" w:fill="FFFFFF"/>
        </w:rPr>
        <w:t xml:space="preserve"> позволяют измерять сопротивление в очень широком диапазоне от 0 до 20 мОм. Этот диапазон разбит на пять </w:t>
      </w:r>
      <w:proofErr w:type="spellStart"/>
      <w:r>
        <w:rPr>
          <w:color w:val="191919"/>
          <w:shd w:val="clear" w:color="auto" w:fill="FFFFFF"/>
        </w:rPr>
        <w:t>поддиапазонов</w:t>
      </w:r>
      <w:proofErr w:type="spellEnd"/>
      <w:r>
        <w:rPr>
          <w:color w:val="191919"/>
          <w:shd w:val="clear" w:color="auto" w:fill="FFFFFF"/>
        </w:rPr>
        <w:t>.</w:t>
      </w:r>
      <w:r w:rsidR="008C53FA">
        <w:rPr>
          <w:color w:val="191919"/>
          <w:shd w:val="clear" w:color="auto" w:fill="FFFFFF"/>
        </w:rPr>
        <w:t xml:space="preserve"> </w:t>
      </w:r>
    </w:p>
    <w:p w:rsidR="00C42EA6" w:rsidRDefault="00C92138" w:rsidP="006147C1">
      <w:pPr>
        <w:shd w:val="clear" w:color="auto" w:fill="F5F5F5"/>
        <w:spacing w:before="55" w:after="55" w:line="240" w:lineRule="auto"/>
        <w:ind w:left="44"/>
        <w:rPr>
          <w:color w:val="191919"/>
          <w:shd w:val="clear" w:color="auto" w:fill="FFFFFF"/>
        </w:rPr>
      </w:pPr>
      <w:r w:rsidRPr="00C92138">
        <w:rPr>
          <w:noProof/>
          <w:color w:val="191919"/>
          <w:shd w:val="clear" w:color="auto" w:fill="FFFFFF"/>
          <w:lang w:eastAsia="ru-RU"/>
        </w:rPr>
        <w:lastRenderedPageBreak/>
        <w:drawing>
          <wp:inline distT="0" distB="0" distL="0" distR="0">
            <wp:extent cx="2606386" cy="1905000"/>
            <wp:effectExtent l="19050" t="0" r="3464" b="0"/>
            <wp:docPr id="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386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EA6" w:rsidRDefault="00C42EA6" w:rsidP="00C42EA6">
      <w:pPr>
        <w:pStyle w:val="a3"/>
        <w:shd w:val="clear" w:color="auto" w:fill="FFFFFF"/>
        <w:jc w:val="center"/>
        <w:rPr>
          <w:color w:val="000000"/>
          <w:sz w:val="20"/>
          <w:szCs w:val="20"/>
        </w:rPr>
      </w:pPr>
      <w:r>
        <w:rPr>
          <w:rStyle w:val="blue"/>
          <w:i/>
          <w:iCs/>
          <w:color w:val="0000CC"/>
          <w:sz w:val="20"/>
          <w:szCs w:val="20"/>
        </w:rPr>
        <w:t>Секция измерения сопротивлений</w:t>
      </w:r>
    </w:p>
    <w:p w:rsidR="00C42EA6" w:rsidRDefault="00C42EA6" w:rsidP="006147C1">
      <w:pPr>
        <w:shd w:val="clear" w:color="auto" w:fill="F5F5F5"/>
        <w:spacing w:before="55" w:after="55" w:line="240" w:lineRule="auto"/>
        <w:ind w:left="44"/>
        <w:rPr>
          <w:color w:val="191919"/>
          <w:shd w:val="clear" w:color="auto" w:fill="FFFFFF"/>
        </w:rPr>
      </w:pPr>
    </w:p>
    <w:p w:rsidR="00C42EA6" w:rsidRDefault="00C42EA6" w:rsidP="00C42EA6">
      <w:pPr>
        <w:shd w:val="clear" w:color="auto" w:fill="F5F5F5"/>
        <w:spacing w:before="55" w:after="55" w:line="240" w:lineRule="auto"/>
        <w:ind w:left="44"/>
        <w:rPr>
          <w:color w:val="191919"/>
          <w:shd w:val="clear" w:color="auto" w:fill="FFFFFF"/>
        </w:rPr>
      </w:pPr>
      <w:r>
        <w:rPr>
          <w:color w:val="191919"/>
          <w:shd w:val="clear" w:color="auto" w:fill="FFFFFF"/>
        </w:rPr>
        <w:t xml:space="preserve">Не беспокойтесь, если вам не удастся правильно задать </w:t>
      </w:r>
      <w:proofErr w:type="spellStart"/>
      <w:r w:rsidR="00F54722">
        <w:rPr>
          <w:color w:val="191919"/>
          <w:shd w:val="clear" w:color="auto" w:fill="FFFFFF"/>
        </w:rPr>
        <w:t>под</w:t>
      </w:r>
      <w:r>
        <w:rPr>
          <w:color w:val="191919"/>
          <w:shd w:val="clear" w:color="auto" w:fill="FFFFFF"/>
        </w:rPr>
        <w:t>диапазон</w:t>
      </w:r>
      <w:proofErr w:type="spellEnd"/>
      <w:r>
        <w:rPr>
          <w:color w:val="191919"/>
          <w:shd w:val="clear" w:color="auto" w:fill="FFFFFF"/>
        </w:rPr>
        <w:t>. В этом случае ничего страшного не произойдет. На дисплее загорится единица, что будет означать необходимость изменения диапазона измерений.</w:t>
      </w:r>
      <w:r w:rsidR="00F54722">
        <w:rPr>
          <w:color w:val="191919"/>
          <w:shd w:val="clear" w:color="auto" w:fill="FFFFFF"/>
        </w:rPr>
        <w:t xml:space="preserve"> При </w:t>
      </w:r>
      <w:r w:rsidR="006F4D21">
        <w:rPr>
          <w:color w:val="191919"/>
          <w:shd w:val="clear" w:color="auto" w:fill="FFFFFF"/>
        </w:rPr>
        <w:t>замерах</w:t>
      </w:r>
      <w:r w:rsidR="00F54722">
        <w:rPr>
          <w:color w:val="191919"/>
          <w:shd w:val="clear" w:color="auto" w:fill="FFFFFF"/>
        </w:rPr>
        <w:t xml:space="preserve"> сопротивления резисторов, да и во многих других случаях, учитывайте простую, но очень важную деталь: не касайтесь руками щупов во время </w:t>
      </w:r>
      <w:r w:rsidR="006F4D21">
        <w:rPr>
          <w:color w:val="191919"/>
          <w:shd w:val="clear" w:color="auto" w:fill="FFFFFF"/>
        </w:rPr>
        <w:t>измерения</w:t>
      </w:r>
      <w:r w:rsidR="00F54722">
        <w:rPr>
          <w:color w:val="191919"/>
          <w:shd w:val="clear" w:color="auto" w:fill="FFFFFF"/>
        </w:rPr>
        <w:t>. При касании руками металлической части щупа, вы подключаете свое тело параллельно измеряемому резистору, что может существенно изменить показания прибора.</w:t>
      </w:r>
    </w:p>
    <w:p w:rsidR="00F54722" w:rsidRDefault="00F54722" w:rsidP="00C42EA6">
      <w:pPr>
        <w:shd w:val="clear" w:color="auto" w:fill="F5F5F5"/>
        <w:spacing w:before="55" w:after="55" w:line="240" w:lineRule="auto"/>
        <w:ind w:left="44"/>
        <w:rPr>
          <w:color w:val="191919"/>
          <w:shd w:val="clear" w:color="auto" w:fill="FFFFFF"/>
        </w:rPr>
      </w:pPr>
      <w:r>
        <w:rPr>
          <w:color w:val="191919"/>
          <w:shd w:val="clear" w:color="auto" w:fill="FFFFFF"/>
        </w:rPr>
        <w:t>Еще один фактор</w:t>
      </w:r>
      <w:r w:rsidR="006F4D21">
        <w:rPr>
          <w:color w:val="191919"/>
          <w:shd w:val="clear" w:color="auto" w:fill="FFFFFF"/>
        </w:rPr>
        <w:t>, влияющий</w:t>
      </w:r>
      <w:r>
        <w:rPr>
          <w:color w:val="191919"/>
          <w:shd w:val="clear" w:color="auto" w:fill="FFFFFF"/>
        </w:rPr>
        <w:t xml:space="preserve"> на точност</w:t>
      </w:r>
      <w:r w:rsidR="006F4D21">
        <w:rPr>
          <w:color w:val="191919"/>
          <w:shd w:val="clear" w:color="auto" w:fill="FFFFFF"/>
        </w:rPr>
        <w:t>ь</w:t>
      </w:r>
      <w:r>
        <w:rPr>
          <w:color w:val="191919"/>
          <w:shd w:val="clear" w:color="auto" w:fill="FFFFFF"/>
        </w:rPr>
        <w:t xml:space="preserve"> замера сопротивления – это </w:t>
      </w:r>
      <w:r w:rsidR="00F23B14">
        <w:rPr>
          <w:color w:val="191919"/>
          <w:shd w:val="clear" w:color="auto" w:fill="FFFFFF"/>
        </w:rPr>
        <w:t>величина</w:t>
      </w:r>
      <w:r>
        <w:rPr>
          <w:color w:val="191919"/>
          <w:shd w:val="clear" w:color="auto" w:fill="FFFFFF"/>
        </w:rPr>
        <w:t xml:space="preserve"> заряда батареи питания прибора. Поэтому,</w:t>
      </w:r>
      <w:r w:rsidR="00C92138">
        <w:rPr>
          <w:color w:val="191919"/>
          <w:shd w:val="clear" w:color="auto" w:fill="FFFFFF"/>
        </w:rPr>
        <w:t xml:space="preserve"> при появлении на дисплее значка «батарея», необходимо срочно</w:t>
      </w:r>
      <w:r w:rsidR="006F4D21">
        <w:rPr>
          <w:color w:val="191919"/>
          <w:shd w:val="clear" w:color="auto" w:fill="FFFFFF"/>
        </w:rPr>
        <w:t xml:space="preserve"> произвести замену батареи.</w:t>
      </w:r>
    </w:p>
    <w:p w:rsidR="00C92138" w:rsidRDefault="00C92138" w:rsidP="00C42EA6">
      <w:pPr>
        <w:shd w:val="clear" w:color="auto" w:fill="F5F5F5"/>
        <w:spacing w:before="55" w:after="55" w:line="240" w:lineRule="auto"/>
        <w:ind w:left="44"/>
        <w:rPr>
          <w:b/>
          <w:color w:val="191919"/>
          <w:sz w:val="28"/>
          <w:szCs w:val="28"/>
          <w:shd w:val="clear" w:color="auto" w:fill="FFFFFF"/>
        </w:rPr>
      </w:pPr>
      <w:r>
        <w:rPr>
          <w:b/>
          <w:color w:val="191919"/>
          <w:sz w:val="28"/>
          <w:szCs w:val="28"/>
          <w:shd w:val="clear" w:color="auto" w:fill="FFFFFF"/>
        </w:rPr>
        <w:t>Измерение напряжения</w:t>
      </w:r>
    </w:p>
    <w:p w:rsidR="001F6210" w:rsidRDefault="001F6210" w:rsidP="00C42EA6">
      <w:pPr>
        <w:shd w:val="clear" w:color="auto" w:fill="F5F5F5"/>
        <w:spacing w:before="55" w:after="55" w:line="240" w:lineRule="auto"/>
        <w:ind w:left="44"/>
        <w:rPr>
          <w:color w:val="191919"/>
          <w:shd w:val="clear" w:color="auto" w:fill="FFFFFF"/>
        </w:rPr>
      </w:pPr>
      <w:r>
        <w:rPr>
          <w:color w:val="191919"/>
          <w:shd w:val="clear" w:color="auto" w:fill="FFFFFF"/>
        </w:rPr>
        <w:t>В зависимости от того, какое напряжение вы измеряете (постоянное или переменное), а также предполагаемой величины этого напряжения, необходимо установить переключатель режимов и диапазонов. При измерении переменных напряжений, которые, как правило, являются  сетевыми, или выше, необходимо начинать с самого высокого диапазона. И уже, если напряжение окажется менее 200</w:t>
      </w:r>
      <w:proofErr w:type="gramStart"/>
      <w:r>
        <w:rPr>
          <w:color w:val="191919"/>
          <w:shd w:val="clear" w:color="auto" w:fill="FFFFFF"/>
        </w:rPr>
        <w:t xml:space="preserve"> В</w:t>
      </w:r>
      <w:proofErr w:type="gramEnd"/>
      <w:r>
        <w:rPr>
          <w:color w:val="191919"/>
          <w:shd w:val="clear" w:color="auto" w:fill="FFFFFF"/>
        </w:rPr>
        <w:t>, можно уточнить</w:t>
      </w:r>
      <w:r w:rsidR="004D590F">
        <w:rPr>
          <w:color w:val="191919"/>
          <w:shd w:val="clear" w:color="auto" w:fill="FFFFFF"/>
        </w:rPr>
        <w:t xml:space="preserve"> его</w:t>
      </w:r>
      <w:r>
        <w:rPr>
          <w:color w:val="191919"/>
          <w:shd w:val="clear" w:color="auto" w:fill="FFFFFF"/>
        </w:rPr>
        <w:t xml:space="preserve"> значение в диапазоне 200 В.</w:t>
      </w:r>
    </w:p>
    <w:p w:rsidR="004D590F" w:rsidRDefault="001F6210" w:rsidP="001F6210">
      <w:pPr>
        <w:shd w:val="clear" w:color="auto" w:fill="F5F5F5"/>
        <w:spacing w:before="55" w:after="55" w:line="240" w:lineRule="auto"/>
        <w:ind w:left="44"/>
        <w:rPr>
          <w:color w:val="191919"/>
          <w:shd w:val="clear" w:color="auto" w:fill="FFFFFF"/>
        </w:rPr>
      </w:pPr>
      <w:r>
        <w:rPr>
          <w:color w:val="191919"/>
          <w:shd w:val="clear" w:color="auto" w:fill="FFFFFF"/>
        </w:rPr>
        <w:t xml:space="preserve">При измерении постоянных напряжений современные </w:t>
      </w:r>
      <w:proofErr w:type="spellStart"/>
      <w:r>
        <w:rPr>
          <w:color w:val="191919"/>
          <w:shd w:val="clear" w:color="auto" w:fill="FFFFFF"/>
        </w:rPr>
        <w:t>мультиметры</w:t>
      </w:r>
      <w:proofErr w:type="spellEnd"/>
      <w:r>
        <w:rPr>
          <w:color w:val="191919"/>
          <w:shd w:val="clear" w:color="auto" w:fill="FFFFFF"/>
        </w:rPr>
        <w:t xml:space="preserve"> имеют существенный плюс, который заключается в том, что нет необходимости угадывать полярность напряжения. </w:t>
      </w:r>
      <w:r w:rsidR="004D590F">
        <w:rPr>
          <w:color w:val="191919"/>
          <w:shd w:val="clear" w:color="auto" w:fill="FFFFFF"/>
        </w:rPr>
        <w:t>Если вы подключите прибор к цепи в обратной последовательности, то на индикаторе загорится «минус».</w:t>
      </w:r>
    </w:p>
    <w:p w:rsidR="004D590F" w:rsidRDefault="004D590F" w:rsidP="001F6210">
      <w:pPr>
        <w:shd w:val="clear" w:color="auto" w:fill="F5F5F5"/>
        <w:spacing w:before="55" w:after="55" w:line="240" w:lineRule="auto"/>
        <w:ind w:left="44"/>
        <w:rPr>
          <w:color w:val="191919"/>
          <w:shd w:val="clear" w:color="auto" w:fill="FFFFFF"/>
        </w:rPr>
      </w:pPr>
      <w:r w:rsidRPr="004D590F">
        <w:rPr>
          <w:b/>
          <w:color w:val="191919"/>
          <w:sz w:val="28"/>
          <w:szCs w:val="28"/>
          <w:shd w:val="clear" w:color="auto" w:fill="FFFFFF"/>
        </w:rPr>
        <w:t>Измерение тока</w:t>
      </w:r>
    </w:p>
    <w:p w:rsidR="00661826" w:rsidRDefault="00661826" w:rsidP="001F6210">
      <w:pPr>
        <w:shd w:val="clear" w:color="auto" w:fill="F5F5F5"/>
        <w:spacing w:before="55" w:after="55" w:line="240" w:lineRule="auto"/>
        <w:ind w:left="44"/>
        <w:rPr>
          <w:color w:val="191919"/>
          <w:shd w:val="clear" w:color="auto" w:fill="FFFFFF"/>
        </w:rPr>
      </w:pPr>
      <w:r>
        <w:rPr>
          <w:color w:val="191919"/>
          <w:shd w:val="clear" w:color="auto" w:fill="FFFFFF"/>
        </w:rPr>
        <w:t xml:space="preserve">Процедуры измерения силы тока как постоянного, так и переменного аналогичны. Операция эта достаточно опасная и требует некоторых теоретических знаний от исполнителя. Во-первых, необходимо четко понимать, что значит последовательное подключение прибора в цепь. Во-вторых, нужно уметь рассчитывать примерный ток в цепи для того, чтобы выбрать правильный диапазон измерений. </w:t>
      </w:r>
    </w:p>
    <w:p w:rsidR="00383FDF" w:rsidRDefault="00661826" w:rsidP="001F6210">
      <w:pPr>
        <w:shd w:val="clear" w:color="auto" w:fill="F5F5F5"/>
        <w:spacing w:before="55" w:after="55" w:line="240" w:lineRule="auto"/>
        <w:ind w:left="44"/>
        <w:rPr>
          <w:color w:val="191919"/>
          <w:shd w:val="clear" w:color="auto" w:fill="FFFFFF"/>
        </w:rPr>
      </w:pPr>
      <w:r>
        <w:rPr>
          <w:color w:val="191919"/>
          <w:shd w:val="clear" w:color="auto" w:fill="FFFFFF"/>
        </w:rPr>
        <w:t>Конечно, защита прибора спасет его от разрушения, но только в определенных пределах. Всегда пользуйтесь простым правилом: если вы не уверенны в силе тока в цепи – начинайте измерения с наибольшего диапазона. Профессионалы стараются обходить эту процедуру стороной, прибегая к безопасному вычислению силы тока, через замер падения напряжения на резисторе известного номинала.</w:t>
      </w:r>
    </w:p>
    <w:p w:rsidR="00383FDF" w:rsidRDefault="00383FDF" w:rsidP="001F6210">
      <w:pPr>
        <w:shd w:val="clear" w:color="auto" w:fill="F5F5F5"/>
        <w:spacing w:before="55" w:after="55" w:line="240" w:lineRule="auto"/>
        <w:ind w:left="44"/>
        <w:rPr>
          <w:color w:val="191919"/>
          <w:shd w:val="clear" w:color="auto" w:fill="FFFFFF"/>
        </w:rPr>
      </w:pPr>
      <w:r w:rsidRPr="00383FDF">
        <w:rPr>
          <w:b/>
          <w:color w:val="191919"/>
          <w:sz w:val="28"/>
          <w:szCs w:val="28"/>
          <w:shd w:val="clear" w:color="auto" w:fill="FFFFFF"/>
        </w:rPr>
        <w:t>Прочие измерения</w:t>
      </w:r>
    </w:p>
    <w:p w:rsidR="00383FDF" w:rsidRDefault="00383FDF" w:rsidP="001F6210">
      <w:pPr>
        <w:shd w:val="clear" w:color="auto" w:fill="F5F5F5"/>
        <w:spacing w:before="55" w:after="55" w:line="240" w:lineRule="auto"/>
        <w:ind w:left="44"/>
        <w:rPr>
          <w:color w:val="191919"/>
          <w:shd w:val="clear" w:color="auto" w:fill="FFFFFF"/>
        </w:rPr>
      </w:pPr>
      <w:r>
        <w:rPr>
          <w:color w:val="191919"/>
          <w:shd w:val="clear" w:color="auto" w:fill="FFFFFF"/>
        </w:rPr>
        <w:lastRenderedPageBreak/>
        <w:t xml:space="preserve">Мы познакомили вас с основными видами измерений, которые можно провести при помощи </w:t>
      </w:r>
      <w:proofErr w:type="spellStart"/>
      <w:r>
        <w:rPr>
          <w:color w:val="191919"/>
          <w:shd w:val="clear" w:color="auto" w:fill="FFFFFF"/>
        </w:rPr>
        <w:t>мультиметра</w:t>
      </w:r>
      <w:proofErr w:type="spellEnd"/>
      <w:r>
        <w:rPr>
          <w:color w:val="191919"/>
          <w:shd w:val="clear" w:color="auto" w:fill="FFFFFF"/>
        </w:rPr>
        <w:t>. На основании этих измерений можно провести проверку работоспособности многих устройств.</w:t>
      </w:r>
    </w:p>
    <w:p w:rsidR="00383FDF" w:rsidRDefault="00383FDF" w:rsidP="001F6210">
      <w:pPr>
        <w:shd w:val="clear" w:color="auto" w:fill="F5F5F5"/>
        <w:spacing w:before="55" w:after="55" w:line="240" w:lineRule="auto"/>
        <w:ind w:left="44"/>
        <w:rPr>
          <w:b/>
          <w:color w:val="191919"/>
          <w:shd w:val="clear" w:color="auto" w:fill="FFFFFF"/>
        </w:rPr>
      </w:pPr>
      <w:r w:rsidRPr="00383FDF">
        <w:rPr>
          <w:b/>
          <w:color w:val="191919"/>
          <w:shd w:val="clear" w:color="auto" w:fill="FFFFFF"/>
        </w:rPr>
        <w:t>Проверка диодного моста</w:t>
      </w:r>
    </w:p>
    <w:p w:rsidR="00383FDF" w:rsidRDefault="00383FDF" w:rsidP="001F6210">
      <w:pPr>
        <w:shd w:val="clear" w:color="auto" w:fill="F5F5F5"/>
        <w:spacing w:before="55" w:after="55" w:line="240" w:lineRule="auto"/>
        <w:ind w:left="44"/>
        <w:rPr>
          <w:color w:val="191919"/>
          <w:shd w:val="clear" w:color="auto" w:fill="FFFFFF"/>
        </w:rPr>
      </w:pPr>
      <w:r w:rsidRPr="00383FDF">
        <w:rPr>
          <w:color w:val="191919"/>
          <w:shd w:val="clear" w:color="auto" w:fill="FFFFFF"/>
        </w:rPr>
        <w:t>Первым делом необходимо</w:t>
      </w:r>
      <w:r>
        <w:rPr>
          <w:color w:val="191919"/>
          <w:shd w:val="clear" w:color="auto" w:fill="FFFFFF"/>
        </w:rPr>
        <w:t xml:space="preserve"> убедиться в наличии переменного напряжения на входе. Далее, переключив прибор на измерение постоянного напряжения, проверить напряжение на выходе моста. При отсутствии напряжения на выходе необходимо проверить целостность диодов.</w:t>
      </w:r>
    </w:p>
    <w:p w:rsidR="00383FDF" w:rsidRDefault="00383FDF" w:rsidP="001F6210">
      <w:pPr>
        <w:shd w:val="clear" w:color="auto" w:fill="F5F5F5"/>
        <w:spacing w:before="55" w:after="55" w:line="240" w:lineRule="auto"/>
        <w:ind w:left="44"/>
        <w:rPr>
          <w:b/>
          <w:color w:val="191919"/>
          <w:shd w:val="clear" w:color="auto" w:fill="FFFFFF"/>
        </w:rPr>
      </w:pPr>
      <w:r w:rsidRPr="00383FDF">
        <w:rPr>
          <w:b/>
          <w:color w:val="191919"/>
          <w:shd w:val="clear" w:color="auto" w:fill="FFFFFF"/>
        </w:rPr>
        <w:t xml:space="preserve">Проверка целостности диодов </w:t>
      </w:r>
    </w:p>
    <w:p w:rsidR="00383FDF" w:rsidRDefault="00383FDF" w:rsidP="001F6210">
      <w:pPr>
        <w:shd w:val="clear" w:color="auto" w:fill="F5F5F5"/>
        <w:spacing w:before="55" w:after="55" w:line="240" w:lineRule="auto"/>
        <w:ind w:left="44"/>
        <w:rPr>
          <w:color w:val="191919"/>
          <w:shd w:val="clear" w:color="auto" w:fill="FFFFFF"/>
        </w:rPr>
      </w:pPr>
      <w:r w:rsidRPr="00383FDF">
        <w:rPr>
          <w:color w:val="191919"/>
          <w:shd w:val="clear" w:color="auto" w:fill="FFFFFF"/>
        </w:rPr>
        <w:t xml:space="preserve">Проверка целостности диодов производится их </w:t>
      </w:r>
      <w:proofErr w:type="spellStart"/>
      <w:r w:rsidRPr="00383FDF">
        <w:rPr>
          <w:color w:val="191919"/>
          <w:shd w:val="clear" w:color="auto" w:fill="FFFFFF"/>
        </w:rPr>
        <w:t>прозвонкой</w:t>
      </w:r>
      <w:proofErr w:type="spellEnd"/>
      <w:r w:rsidRPr="00383FDF">
        <w:rPr>
          <w:color w:val="191919"/>
          <w:shd w:val="clear" w:color="auto" w:fill="FFFFFF"/>
        </w:rPr>
        <w:t xml:space="preserve"> с изменением полярности прикладываемого напряжения на </w:t>
      </w:r>
      <w:proofErr w:type="gramStart"/>
      <w:r w:rsidRPr="00383FDF">
        <w:rPr>
          <w:color w:val="191919"/>
          <w:shd w:val="clear" w:color="auto" w:fill="FFFFFF"/>
        </w:rPr>
        <w:t>противоположну</w:t>
      </w:r>
      <w:r>
        <w:rPr>
          <w:color w:val="191919"/>
          <w:shd w:val="clear" w:color="auto" w:fill="FFFFFF"/>
        </w:rPr>
        <w:t>ю</w:t>
      </w:r>
      <w:proofErr w:type="gramEnd"/>
      <w:r w:rsidRPr="00383FDF">
        <w:rPr>
          <w:color w:val="191919"/>
          <w:shd w:val="clear" w:color="auto" w:fill="FFFFFF"/>
        </w:rPr>
        <w:t>.</w:t>
      </w:r>
      <w:r>
        <w:rPr>
          <w:color w:val="191919"/>
          <w:shd w:val="clear" w:color="auto" w:fill="FFFFFF"/>
        </w:rPr>
        <w:t xml:space="preserve"> Диоды должны звониться только в одну сторону.</w:t>
      </w:r>
    </w:p>
    <w:p w:rsidR="00B539A3" w:rsidRDefault="00B539A3" w:rsidP="001F6210">
      <w:pPr>
        <w:shd w:val="clear" w:color="auto" w:fill="F5F5F5"/>
        <w:spacing w:before="55" w:after="55" w:line="240" w:lineRule="auto"/>
        <w:ind w:left="44"/>
        <w:rPr>
          <w:b/>
          <w:color w:val="191919"/>
          <w:shd w:val="clear" w:color="auto" w:fill="FFFFFF"/>
        </w:rPr>
      </w:pPr>
      <w:r w:rsidRPr="00B539A3">
        <w:rPr>
          <w:b/>
          <w:color w:val="191919"/>
          <w:shd w:val="clear" w:color="auto" w:fill="FFFFFF"/>
        </w:rPr>
        <w:t>Проверка целостности транзистора.</w:t>
      </w:r>
    </w:p>
    <w:p w:rsidR="00B539A3" w:rsidRPr="00B539A3" w:rsidRDefault="00B539A3" w:rsidP="001F6210">
      <w:pPr>
        <w:shd w:val="clear" w:color="auto" w:fill="F5F5F5"/>
        <w:spacing w:before="55" w:after="55" w:line="240" w:lineRule="auto"/>
        <w:ind w:left="44"/>
        <w:rPr>
          <w:color w:val="191919"/>
          <w:shd w:val="clear" w:color="auto" w:fill="FFFFFF"/>
        </w:rPr>
      </w:pPr>
      <w:r w:rsidRPr="00B539A3">
        <w:rPr>
          <w:color w:val="191919"/>
          <w:shd w:val="clear" w:color="auto" w:fill="FFFFFF"/>
        </w:rPr>
        <w:t xml:space="preserve">Не </w:t>
      </w:r>
      <w:r w:rsidR="00DB5D52">
        <w:rPr>
          <w:color w:val="191919"/>
          <w:shd w:val="clear" w:color="auto" w:fill="FFFFFF"/>
        </w:rPr>
        <w:t>в</w:t>
      </w:r>
      <w:r w:rsidRPr="00B539A3">
        <w:rPr>
          <w:color w:val="191919"/>
          <w:shd w:val="clear" w:color="auto" w:fill="FFFFFF"/>
        </w:rPr>
        <w:t>лезая в дебри теорий</w:t>
      </w:r>
      <w:r w:rsidR="00DB5D52">
        <w:rPr>
          <w:color w:val="191919"/>
          <w:shd w:val="clear" w:color="auto" w:fill="FFFFFF"/>
        </w:rPr>
        <w:t xml:space="preserve"> </w:t>
      </w:r>
      <w:r w:rsidRPr="00B539A3">
        <w:rPr>
          <w:color w:val="191919"/>
          <w:shd w:val="clear" w:color="auto" w:fill="FFFFFF"/>
        </w:rPr>
        <w:t>(мы договаривались, что пишем не для электриков)</w:t>
      </w:r>
      <w:r>
        <w:rPr>
          <w:color w:val="191919"/>
          <w:shd w:val="clear" w:color="auto" w:fill="FFFFFF"/>
        </w:rPr>
        <w:t xml:space="preserve"> заметим, что транзисторы бывают двух основных типов, но вам это совершенно все равно. Проверку транзистора можно рассматривать, как </w:t>
      </w:r>
      <w:proofErr w:type="spellStart"/>
      <w:r>
        <w:rPr>
          <w:color w:val="191919"/>
          <w:shd w:val="clear" w:color="auto" w:fill="FFFFFF"/>
        </w:rPr>
        <w:t>прозвонку</w:t>
      </w:r>
      <w:proofErr w:type="spellEnd"/>
      <w:r>
        <w:rPr>
          <w:color w:val="191919"/>
          <w:shd w:val="clear" w:color="auto" w:fill="FFFFFF"/>
        </w:rPr>
        <w:t xml:space="preserve"> двух диодов. А это значит</w:t>
      </w:r>
      <w:r w:rsidR="006F4D21">
        <w:rPr>
          <w:color w:val="191919"/>
          <w:shd w:val="clear" w:color="auto" w:fill="FFFFFF"/>
        </w:rPr>
        <w:t>,</w:t>
      </w:r>
      <w:r>
        <w:rPr>
          <w:color w:val="191919"/>
          <w:shd w:val="clear" w:color="auto" w:fill="FFFFFF"/>
        </w:rPr>
        <w:t xml:space="preserve"> что нужно прозвонить кажд</w:t>
      </w:r>
      <w:r w:rsidR="00DB5D52">
        <w:rPr>
          <w:color w:val="191919"/>
          <w:shd w:val="clear" w:color="auto" w:fill="FFFFFF"/>
        </w:rPr>
        <w:t>ую пару</w:t>
      </w:r>
      <w:r>
        <w:rPr>
          <w:color w:val="191919"/>
          <w:shd w:val="clear" w:color="auto" w:fill="FFFFFF"/>
        </w:rPr>
        <w:t xml:space="preserve"> в дву</w:t>
      </w:r>
      <w:r w:rsidR="00DB5D52">
        <w:rPr>
          <w:color w:val="191919"/>
          <w:shd w:val="clear" w:color="auto" w:fill="FFFFFF"/>
        </w:rPr>
        <w:t>х</w:t>
      </w:r>
      <w:r>
        <w:rPr>
          <w:color w:val="191919"/>
          <w:shd w:val="clear" w:color="auto" w:fill="FFFFFF"/>
        </w:rPr>
        <w:t xml:space="preserve"> напр</w:t>
      </w:r>
      <w:r w:rsidR="00DB5D52">
        <w:rPr>
          <w:color w:val="191919"/>
          <w:shd w:val="clear" w:color="auto" w:fill="FFFFFF"/>
        </w:rPr>
        <w:t>а</w:t>
      </w:r>
      <w:r>
        <w:rPr>
          <w:color w:val="191919"/>
          <w:shd w:val="clear" w:color="auto" w:fill="FFFFFF"/>
        </w:rPr>
        <w:t>влениях и получить результат, когда в одном направления ток идет свободно</w:t>
      </w:r>
      <w:r w:rsidR="00DB5D52">
        <w:rPr>
          <w:color w:val="191919"/>
          <w:shd w:val="clear" w:color="auto" w:fill="FFFFFF"/>
        </w:rPr>
        <w:t xml:space="preserve"> </w:t>
      </w:r>
      <w:r>
        <w:rPr>
          <w:color w:val="191919"/>
          <w:shd w:val="clear" w:color="auto" w:fill="FFFFFF"/>
        </w:rPr>
        <w:t>(</w:t>
      </w:r>
      <w:r w:rsidR="00DB5D52">
        <w:rPr>
          <w:color w:val="191919"/>
          <w:shd w:val="clear" w:color="auto" w:fill="FFFFFF"/>
        </w:rPr>
        <w:t>переход звонится), а в другом ток не идет вообще (переход не звонится). Речь идет о переходах коллектор – база и эмиттер – база. Это будет свидетельством целостности транзистора.</w:t>
      </w:r>
    </w:p>
    <w:p w:rsidR="00B539A3" w:rsidRDefault="00B539A3" w:rsidP="001F6210">
      <w:pPr>
        <w:shd w:val="clear" w:color="auto" w:fill="F5F5F5"/>
        <w:spacing w:before="55" w:after="55" w:line="240" w:lineRule="auto"/>
        <w:ind w:left="44"/>
        <w:rPr>
          <w:color w:val="191919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895600" cy="2202815"/>
            <wp:effectExtent l="19050" t="0" r="0" b="0"/>
            <wp:docPr id="1" name="Рисунок 1" descr="транзистор можно рассматривать, как два диода включенных встречно - последователь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ранзистор можно рассматривать, как два диода включенных встречно - последовательно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202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D52" w:rsidRDefault="00DB5D52" w:rsidP="001F6210">
      <w:pPr>
        <w:shd w:val="clear" w:color="auto" w:fill="F5F5F5"/>
        <w:spacing w:before="55" w:after="55" w:line="240" w:lineRule="auto"/>
        <w:ind w:left="44"/>
        <w:rPr>
          <w:color w:val="191919"/>
          <w:shd w:val="clear" w:color="auto" w:fill="FFFFFF"/>
        </w:rPr>
      </w:pPr>
      <w:r>
        <w:rPr>
          <w:color w:val="191919"/>
          <w:shd w:val="clear" w:color="auto" w:fill="FFFFFF"/>
        </w:rPr>
        <w:t xml:space="preserve">Многие современные </w:t>
      </w:r>
      <w:proofErr w:type="spellStart"/>
      <w:r>
        <w:rPr>
          <w:color w:val="191919"/>
          <w:shd w:val="clear" w:color="auto" w:fill="FFFFFF"/>
        </w:rPr>
        <w:t>мультиметры</w:t>
      </w:r>
      <w:proofErr w:type="spellEnd"/>
      <w:r>
        <w:rPr>
          <w:color w:val="191919"/>
          <w:shd w:val="clear" w:color="auto" w:fill="FFFFFF"/>
        </w:rPr>
        <w:t xml:space="preserve"> имеют гнездо для замера коэффициента усиления транзистора и некоторых других параметров. Этими возможностями могут воспользоваться радиолюбители и профессиональные электронщики при сборке и наладке электронных устройств.</w:t>
      </w:r>
    </w:p>
    <w:p w:rsidR="00DB5D52" w:rsidRDefault="00DB5D52" w:rsidP="001F6210">
      <w:pPr>
        <w:shd w:val="clear" w:color="auto" w:fill="F5F5F5"/>
        <w:spacing w:before="55" w:after="55" w:line="240" w:lineRule="auto"/>
        <w:ind w:left="44"/>
        <w:rPr>
          <w:b/>
          <w:color w:val="191919"/>
          <w:sz w:val="28"/>
          <w:szCs w:val="28"/>
          <w:shd w:val="clear" w:color="auto" w:fill="FFFFFF"/>
        </w:rPr>
      </w:pPr>
      <w:r w:rsidRPr="00DB5D52">
        <w:rPr>
          <w:b/>
          <w:color w:val="191919"/>
          <w:sz w:val="28"/>
          <w:szCs w:val="28"/>
          <w:shd w:val="clear" w:color="auto" w:fill="FFFFFF"/>
        </w:rPr>
        <w:t>Чего же боле</w:t>
      </w:r>
    </w:p>
    <w:p w:rsidR="00D447C3" w:rsidRDefault="00D447C3" w:rsidP="001F6210">
      <w:pPr>
        <w:shd w:val="clear" w:color="auto" w:fill="F5F5F5"/>
        <w:spacing w:before="55" w:after="55" w:line="240" w:lineRule="auto"/>
        <w:ind w:left="44"/>
        <w:rPr>
          <w:color w:val="191919"/>
          <w:shd w:val="clear" w:color="auto" w:fill="FFFFFF"/>
        </w:rPr>
      </w:pPr>
      <w:r>
        <w:rPr>
          <w:color w:val="191919"/>
          <w:shd w:val="clear" w:color="auto" w:fill="FFFFFF"/>
        </w:rPr>
        <w:t xml:space="preserve">Пытливые и изобретательные умы придумали массу способов использования </w:t>
      </w:r>
      <w:proofErr w:type="spellStart"/>
      <w:r>
        <w:rPr>
          <w:color w:val="191919"/>
          <w:shd w:val="clear" w:color="auto" w:fill="FFFFFF"/>
        </w:rPr>
        <w:t>мультиметра</w:t>
      </w:r>
      <w:proofErr w:type="spellEnd"/>
      <w:r>
        <w:rPr>
          <w:color w:val="191919"/>
          <w:shd w:val="clear" w:color="auto" w:fill="FFFFFF"/>
        </w:rPr>
        <w:t xml:space="preserve"> для определения исправности тех или иных устройств. Методы эти не всегда исчерпывающие и однозначные, но очень выручают в обыденной жизни.</w:t>
      </w:r>
    </w:p>
    <w:p w:rsidR="00D447C3" w:rsidRDefault="00D447C3" w:rsidP="001F6210">
      <w:pPr>
        <w:shd w:val="clear" w:color="auto" w:fill="F5F5F5"/>
        <w:spacing w:before="55" w:after="55" w:line="240" w:lineRule="auto"/>
        <w:ind w:left="44"/>
        <w:rPr>
          <w:color w:val="191919"/>
          <w:shd w:val="clear" w:color="auto" w:fill="FFFFFF"/>
        </w:rPr>
      </w:pPr>
      <w:r>
        <w:rPr>
          <w:color w:val="191919"/>
          <w:shd w:val="clear" w:color="auto" w:fill="FFFFFF"/>
        </w:rPr>
        <w:t>Например, напряжение на катушке зажигания проверять этим прибором не стоит, а вот прозвонить её на целостность и отсутстви</w:t>
      </w:r>
      <w:r w:rsidR="00B5609F">
        <w:rPr>
          <w:color w:val="191919"/>
          <w:shd w:val="clear" w:color="auto" w:fill="FFFFFF"/>
        </w:rPr>
        <w:t>е</w:t>
      </w:r>
      <w:r>
        <w:rPr>
          <w:color w:val="191919"/>
          <w:shd w:val="clear" w:color="auto" w:fill="FFFFFF"/>
        </w:rPr>
        <w:t xml:space="preserve"> короткого замыкания (КЗ) или пробоя на корпус</w:t>
      </w:r>
      <w:r w:rsidR="00B5609F">
        <w:rPr>
          <w:color w:val="191919"/>
          <w:shd w:val="clear" w:color="auto" w:fill="FFFFFF"/>
        </w:rPr>
        <w:t>,</w:t>
      </w:r>
      <w:r>
        <w:rPr>
          <w:color w:val="191919"/>
          <w:shd w:val="clear" w:color="auto" w:fill="FFFFFF"/>
        </w:rPr>
        <w:t xml:space="preserve"> можно. Также можно прозвонить на целостность и отсутствие КЗ на корпус все обмотки трансформатора. В конденсаторах можно прозвонить </w:t>
      </w:r>
      <w:r w:rsidR="006674FD">
        <w:rPr>
          <w:color w:val="191919"/>
          <w:shd w:val="clear" w:color="auto" w:fill="FFFFFF"/>
        </w:rPr>
        <w:t>наличие</w:t>
      </w:r>
      <w:r>
        <w:rPr>
          <w:color w:val="191919"/>
          <w:shd w:val="clear" w:color="auto" w:fill="FFFFFF"/>
        </w:rPr>
        <w:t xml:space="preserve"> пробоев между пластинами и на корпус.</w:t>
      </w:r>
    </w:p>
    <w:p w:rsidR="00D447C3" w:rsidRDefault="00D447C3" w:rsidP="001F6210">
      <w:pPr>
        <w:shd w:val="clear" w:color="auto" w:fill="F5F5F5"/>
        <w:spacing w:before="55" w:after="55" w:line="240" w:lineRule="auto"/>
        <w:ind w:left="44"/>
        <w:rPr>
          <w:color w:val="191919"/>
          <w:shd w:val="clear" w:color="auto" w:fill="FFFFFF"/>
        </w:rPr>
      </w:pPr>
      <w:r>
        <w:rPr>
          <w:color w:val="191919"/>
          <w:shd w:val="clear" w:color="auto" w:fill="FFFFFF"/>
        </w:rPr>
        <w:lastRenderedPageBreak/>
        <w:t>Для проверки аккумулятора этот прибор малопригоден. Разве что замерить напряжение холостого хода. А вот, если присовокупить к нему нагрузочное сопротивление, то получим недорогое, самодельное устройство, способное продлить жизнь аккумул</w:t>
      </w:r>
      <w:r w:rsidR="006674FD">
        <w:rPr>
          <w:color w:val="191919"/>
          <w:shd w:val="clear" w:color="auto" w:fill="FFFFFF"/>
        </w:rPr>
        <w:t>я</w:t>
      </w:r>
      <w:r>
        <w:rPr>
          <w:color w:val="191919"/>
          <w:shd w:val="clear" w:color="auto" w:fill="FFFFFF"/>
        </w:rPr>
        <w:t>тору.</w:t>
      </w:r>
    </w:p>
    <w:p w:rsidR="006674FD" w:rsidRDefault="006674FD" w:rsidP="001F6210">
      <w:pPr>
        <w:shd w:val="clear" w:color="auto" w:fill="F5F5F5"/>
        <w:spacing w:before="55" w:after="55" w:line="240" w:lineRule="auto"/>
        <w:ind w:left="44"/>
        <w:rPr>
          <w:b/>
          <w:color w:val="191919"/>
          <w:sz w:val="28"/>
          <w:szCs w:val="28"/>
          <w:shd w:val="clear" w:color="auto" w:fill="FFFFFF"/>
        </w:rPr>
      </w:pPr>
      <w:r w:rsidRPr="006674FD">
        <w:rPr>
          <w:b/>
          <w:color w:val="191919"/>
          <w:sz w:val="28"/>
          <w:szCs w:val="28"/>
          <w:shd w:val="clear" w:color="auto" w:fill="FFFFFF"/>
        </w:rPr>
        <w:t>Заключение</w:t>
      </w:r>
    </w:p>
    <w:p w:rsidR="006674FD" w:rsidRPr="006674FD" w:rsidRDefault="006674FD" w:rsidP="001F6210">
      <w:pPr>
        <w:shd w:val="clear" w:color="auto" w:fill="F5F5F5"/>
        <w:spacing w:before="55" w:after="55" w:line="240" w:lineRule="auto"/>
        <w:ind w:left="44"/>
        <w:rPr>
          <w:color w:val="191919"/>
          <w:shd w:val="clear" w:color="auto" w:fill="FFFFFF"/>
        </w:rPr>
      </w:pPr>
      <w:r>
        <w:rPr>
          <w:color w:val="191919"/>
          <w:shd w:val="clear" w:color="auto" w:fill="FFFFFF"/>
        </w:rPr>
        <w:t xml:space="preserve">Можно до бесконечности описывать приемы использования </w:t>
      </w:r>
      <w:proofErr w:type="spellStart"/>
      <w:r>
        <w:rPr>
          <w:color w:val="191919"/>
          <w:shd w:val="clear" w:color="auto" w:fill="FFFFFF"/>
        </w:rPr>
        <w:t>мультиметра</w:t>
      </w:r>
      <w:proofErr w:type="spellEnd"/>
      <w:r>
        <w:rPr>
          <w:color w:val="191919"/>
          <w:shd w:val="clear" w:color="auto" w:fill="FFFFFF"/>
        </w:rPr>
        <w:t>, но объем статьи требует окончания. Хочется напоследок дать один совет. Познакомьтесь с этим универсальным прибором</w:t>
      </w:r>
      <w:r w:rsidR="00351279">
        <w:rPr>
          <w:color w:val="191919"/>
          <w:shd w:val="clear" w:color="auto" w:fill="FFFFFF"/>
        </w:rPr>
        <w:t>,</w:t>
      </w:r>
      <w:r>
        <w:rPr>
          <w:color w:val="191919"/>
          <w:shd w:val="clear" w:color="auto" w:fill="FFFFFF"/>
        </w:rPr>
        <w:t xml:space="preserve"> и вы останетесь с ним на всю жизнь.</w:t>
      </w:r>
    </w:p>
    <w:p w:rsidR="001F6210" w:rsidRPr="00383FDF" w:rsidRDefault="001F6210" w:rsidP="001F6210">
      <w:pPr>
        <w:shd w:val="clear" w:color="auto" w:fill="F5F5F5"/>
        <w:spacing w:before="55" w:after="55" w:line="240" w:lineRule="auto"/>
        <w:ind w:left="44"/>
        <w:rPr>
          <w:color w:val="191919"/>
          <w:shd w:val="clear" w:color="auto" w:fill="FFFFFF"/>
        </w:rPr>
      </w:pPr>
      <w:r w:rsidRPr="00383FDF">
        <w:rPr>
          <w:color w:val="191919"/>
          <w:shd w:val="clear" w:color="auto" w:fill="FFFFFF"/>
        </w:rPr>
        <w:t xml:space="preserve">  </w:t>
      </w:r>
    </w:p>
    <w:p w:rsidR="00C92138" w:rsidRPr="00383FDF" w:rsidRDefault="00C92138" w:rsidP="00C42EA6">
      <w:pPr>
        <w:shd w:val="clear" w:color="auto" w:fill="F5F5F5"/>
        <w:spacing w:before="55" w:after="55" w:line="240" w:lineRule="auto"/>
        <w:ind w:left="44"/>
        <w:rPr>
          <w:color w:val="191919"/>
          <w:shd w:val="clear" w:color="auto" w:fill="FFFFFF"/>
        </w:rPr>
      </w:pPr>
    </w:p>
    <w:p w:rsidR="00C42EA6" w:rsidRPr="00875734" w:rsidRDefault="00C42EA6" w:rsidP="006147C1">
      <w:pPr>
        <w:shd w:val="clear" w:color="auto" w:fill="F5F5F5"/>
        <w:spacing w:before="55" w:after="55" w:line="240" w:lineRule="auto"/>
        <w:ind w:left="44"/>
        <w:rPr>
          <w:color w:val="191919"/>
          <w:shd w:val="clear" w:color="auto" w:fill="FFFFFF"/>
        </w:rPr>
      </w:pPr>
    </w:p>
    <w:p w:rsidR="00875734" w:rsidRDefault="00875734" w:rsidP="00875734">
      <w:pPr>
        <w:pStyle w:val="a3"/>
        <w:shd w:val="clear" w:color="auto" w:fill="FFFFFF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br/>
      </w:r>
    </w:p>
    <w:p w:rsidR="00875734" w:rsidRDefault="00875734" w:rsidP="00F54722">
      <w:pPr>
        <w:pStyle w:val="a3"/>
        <w:shd w:val="clear" w:color="auto" w:fill="FFFFFF"/>
        <w:jc w:val="center"/>
        <w:rPr>
          <w:ins w:id="0" w:author="Unknown"/>
          <w:color w:val="000000"/>
          <w:sz w:val="20"/>
          <w:szCs w:val="20"/>
        </w:rPr>
      </w:pPr>
      <w:ins w:id="1" w:author="Unknown">
        <w:r>
          <w:rPr>
            <w:color w:val="000000"/>
            <w:sz w:val="20"/>
            <w:szCs w:val="20"/>
          </w:rPr>
          <w:br/>
        </w:r>
      </w:ins>
    </w:p>
    <w:p w:rsidR="00480D59" w:rsidRDefault="00480D59" w:rsidP="00480D59">
      <w:pPr>
        <w:shd w:val="clear" w:color="auto" w:fill="F5F5F5"/>
        <w:spacing w:before="55" w:after="55" w:line="240" w:lineRule="auto"/>
        <w:rPr>
          <w:rFonts w:eastAsia="Times New Roman" w:cs="Arial"/>
          <w:b/>
          <w:bCs/>
          <w:color w:val="auto"/>
          <w:kern w:val="0"/>
          <w:u w:val="single"/>
          <w:lang w:eastAsia="ru-RU"/>
        </w:rPr>
      </w:pPr>
    </w:p>
    <w:p w:rsidR="00DC1ED5" w:rsidRDefault="00DC1ED5"/>
    <w:p w:rsidR="00B5609F" w:rsidRDefault="00B5609F"/>
    <w:sectPr w:rsidR="00B5609F" w:rsidSect="00DC1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77EC0"/>
    <w:multiLevelType w:val="hybridMultilevel"/>
    <w:tmpl w:val="C0448320"/>
    <w:lvl w:ilvl="0" w:tplc="041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">
    <w:nsid w:val="0BCA6DDE"/>
    <w:multiLevelType w:val="hybridMultilevel"/>
    <w:tmpl w:val="413C1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6D38C6"/>
    <w:multiLevelType w:val="multilevel"/>
    <w:tmpl w:val="68DC2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CA3C32"/>
    <w:multiLevelType w:val="multilevel"/>
    <w:tmpl w:val="20D27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E30C83"/>
    <w:multiLevelType w:val="multilevel"/>
    <w:tmpl w:val="70AE1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1F6214"/>
    <w:multiLevelType w:val="multilevel"/>
    <w:tmpl w:val="B3705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AD765B"/>
    <w:multiLevelType w:val="multilevel"/>
    <w:tmpl w:val="C96A7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480D59"/>
    <w:rsid w:val="001F6210"/>
    <w:rsid w:val="002B5C82"/>
    <w:rsid w:val="002F1BFE"/>
    <w:rsid w:val="0033137C"/>
    <w:rsid w:val="00344EA0"/>
    <w:rsid w:val="00351279"/>
    <w:rsid w:val="00383FDF"/>
    <w:rsid w:val="004437CB"/>
    <w:rsid w:val="00480D59"/>
    <w:rsid w:val="004D590F"/>
    <w:rsid w:val="005217DD"/>
    <w:rsid w:val="00544BAB"/>
    <w:rsid w:val="005A68B1"/>
    <w:rsid w:val="006147C1"/>
    <w:rsid w:val="00617FD4"/>
    <w:rsid w:val="00646568"/>
    <w:rsid w:val="00661826"/>
    <w:rsid w:val="006674FD"/>
    <w:rsid w:val="006F4D21"/>
    <w:rsid w:val="007400B9"/>
    <w:rsid w:val="00757A28"/>
    <w:rsid w:val="007A35A7"/>
    <w:rsid w:val="007D1B2C"/>
    <w:rsid w:val="007E6255"/>
    <w:rsid w:val="007F1DA3"/>
    <w:rsid w:val="00852F88"/>
    <w:rsid w:val="00875734"/>
    <w:rsid w:val="008C53FA"/>
    <w:rsid w:val="009A672E"/>
    <w:rsid w:val="009D62AE"/>
    <w:rsid w:val="00A41033"/>
    <w:rsid w:val="00B33546"/>
    <w:rsid w:val="00B539A3"/>
    <w:rsid w:val="00B5609F"/>
    <w:rsid w:val="00B61A03"/>
    <w:rsid w:val="00C2252B"/>
    <w:rsid w:val="00C42EA6"/>
    <w:rsid w:val="00C92138"/>
    <w:rsid w:val="00D447C3"/>
    <w:rsid w:val="00DB5D52"/>
    <w:rsid w:val="00DC1ED5"/>
    <w:rsid w:val="00E1178C"/>
    <w:rsid w:val="00F23B14"/>
    <w:rsid w:val="00F54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color w:val="000000"/>
        <w:kern w:val="36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ED5"/>
  </w:style>
  <w:style w:type="paragraph" w:styleId="3">
    <w:name w:val="heading 3"/>
    <w:basedOn w:val="a"/>
    <w:link w:val="30"/>
    <w:uiPriority w:val="9"/>
    <w:qFormat/>
    <w:rsid w:val="008757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color w:val="auto"/>
      <w:kern w:val="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0D5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kern w:val="0"/>
      <w:lang w:eastAsia="ru-RU"/>
    </w:rPr>
  </w:style>
  <w:style w:type="character" w:styleId="a4">
    <w:name w:val="Strong"/>
    <w:basedOn w:val="a0"/>
    <w:uiPriority w:val="22"/>
    <w:qFormat/>
    <w:rsid w:val="00480D59"/>
    <w:rPr>
      <w:b/>
      <w:bCs/>
    </w:rPr>
  </w:style>
  <w:style w:type="character" w:styleId="a5">
    <w:name w:val="Emphasis"/>
    <w:basedOn w:val="a0"/>
    <w:uiPriority w:val="20"/>
    <w:qFormat/>
    <w:rsid w:val="00480D59"/>
    <w:rPr>
      <w:i/>
      <w:iCs/>
    </w:rPr>
  </w:style>
  <w:style w:type="character" w:styleId="a6">
    <w:name w:val="Hyperlink"/>
    <w:basedOn w:val="a0"/>
    <w:uiPriority w:val="99"/>
    <w:semiHidden/>
    <w:unhideWhenUsed/>
    <w:rsid w:val="0033137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5217D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75734"/>
    <w:rPr>
      <w:rFonts w:ascii="Times New Roman" w:eastAsia="Times New Roman" w:hAnsi="Times New Roman"/>
      <w:b/>
      <w:bCs/>
      <w:color w:val="auto"/>
      <w:kern w:val="0"/>
      <w:sz w:val="27"/>
      <w:szCs w:val="27"/>
      <w:lang w:eastAsia="ru-RU"/>
    </w:rPr>
  </w:style>
  <w:style w:type="character" w:customStyle="1" w:styleId="blue">
    <w:name w:val="blue"/>
    <w:basedOn w:val="a0"/>
    <w:rsid w:val="00875734"/>
  </w:style>
  <w:style w:type="paragraph" w:styleId="a8">
    <w:name w:val="Balloon Text"/>
    <w:basedOn w:val="a"/>
    <w:link w:val="a9"/>
    <w:uiPriority w:val="99"/>
    <w:semiHidden/>
    <w:unhideWhenUsed/>
    <w:rsid w:val="00875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757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4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1220">
          <w:marLeft w:val="55"/>
          <w:marRight w:val="55"/>
          <w:marTop w:val="55"/>
          <w:marBottom w:val="55"/>
          <w:divBdr>
            <w:top w:val="single" w:sz="4" w:space="2" w:color="FEC300"/>
            <w:left w:val="single" w:sz="4" w:space="5" w:color="FEC300"/>
            <w:bottom w:val="single" w:sz="4" w:space="2" w:color="FEC300"/>
            <w:right w:val="single" w:sz="4" w:space="5" w:color="FEC300"/>
          </w:divBdr>
        </w:div>
        <w:div w:id="1933780647">
          <w:marLeft w:val="55"/>
          <w:marRight w:val="55"/>
          <w:marTop w:val="55"/>
          <w:marBottom w:val="55"/>
          <w:divBdr>
            <w:top w:val="single" w:sz="4" w:space="2" w:color="FEC300"/>
            <w:left w:val="single" w:sz="4" w:space="5" w:color="FEC300"/>
            <w:bottom w:val="single" w:sz="4" w:space="2" w:color="FEC300"/>
            <w:right w:val="single" w:sz="4" w:space="5" w:color="FEC300"/>
          </w:divBdr>
        </w:div>
      </w:divsChild>
    </w:div>
    <w:div w:id="19561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5</Pages>
  <Words>1574</Words>
  <Characters>8977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10</cp:revision>
  <dcterms:created xsi:type="dcterms:W3CDTF">2020-01-23T13:04:00Z</dcterms:created>
  <dcterms:modified xsi:type="dcterms:W3CDTF">2020-01-24T15:25:00Z</dcterms:modified>
</cp:coreProperties>
</file>