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28069" w14:textId="77777777" w:rsidR="0045672B" w:rsidRPr="00B15902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4CF509B2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</w:rPr>
        <w:t>РОЗДІЛ І</w:t>
      </w:r>
    </w:p>
    <w:p w14:paraId="6F81CB6D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</w:rPr>
        <w:t>УТРАЧЕНІ СКАЗАННЯ</w:t>
      </w:r>
    </w:p>
    <w:p w14:paraId="616605AA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i/>
          <w:iCs/>
          <w:color w:val="14171A"/>
          <w:lang w:val="de-DE"/>
        </w:rPr>
      </w:pPr>
    </w:p>
    <w:p w14:paraId="21F42858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i/>
          <w:iCs/>
          <w:color w:val="14171A"/>
        </w:rPr>
        <w:t xml:space="preserve"> «Якщо доля складеться так, що мене вже не буде, вислови все те, що я намагався сказати»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Слова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Б. Сміта спонукали Рональда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розпочати роботу на давнім задумом — неймовірним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проєктом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у якого небагато аналогів в історії літератури.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надумав створити власну міфологію. </w:t>
      </w:r>
    </w:p>
    <w:p w14:paraId="2EBC8CCA" w14:textId="65CDEBE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Ідея зародилася під час розробки власних мов.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зрозумів, що задля створення складної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мовної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системи необхідно створити «історичне середовище», в якому вона могла б розвиватися. Натяки на це з’явились уже в ранніх віршах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Еарендела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тепер же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прагнув створити цілісну концепцію.</w:t>
      </w:r>
    </w:p>
    <w:p w14:paraId="1271EC8A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Був й інший мотив: бажання виразити в поезії найглибші почуття, до чого спонукало Ч.К.Б.Т. Перші вірші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були непоказні, писалися в незрілому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невиправно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-ідеалістичному дусі їхнього товариства, однак вони були першими кроками на шляху до великої поеми в прозі, над якою він починав працювати.</w:t>
      </w:r>
    </w:p>
    <w:p w14:paraId="378C24BA" w14:textId="1AD35FE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І нарешті, була третя спонука: прагнення створити міфологію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для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Англії</w:t>
      </w:r>
      <w:r w:rsidRPr="0045672B">
        <w:rPr>
          <w:rFonts w:ascii="Times New Roman" w:eastAsia="Times New Roman" w:hAnsi="Times New Roman" w:cs="Times New Roman"/>
          <w:color w:val="14171A"/>
        </w:rPr>
        <w:t>. Він згадував про це в студентські роки, коли писав про фінську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Калевалу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»: «Мені хотілося б, аби щось на кшталт цього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збереглося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 англійців». Ця ідея все більше заполоняла його розум. Ось як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описував її через багато років: «Лиш не смійтеся! Хоч зараз я перестав бути таким ідеалістом, колись давно хотів створити збірку легенд і присвятити її Англії, своїй батьківщині. Там були б як грандіозні космогонічні міфи, так і романтичні казки: більш розлогі ґрунтувалися б на коротших, а короткі набували б величі на помпезному тлі. Вони мали володіти певним тоном, стилем — спокійним і ясним, який би відображав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нашу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 атмосферу — ма</w:t>
      </w:r>
      <w:ins w:id="0" w:author="dmosiychuk3@gmail.com" w:date="2022-06-13T15:52:00Z">
        <w:r w:rsidR="00EA1EA8">
          <w:rPr>
            <w:rFonts w:ascii="Times New Roman" w:eastAsia="Times New Roman" w:hAnsi="Times New Roman" w:cs="Times New Roman"/>
            <w:color w:val="14171A"/>
          </w:rPr>
          <w:t>ється</w:t>
        </w:r>
      </w:ins>
      <w:del w:id="1" w:author="dmosiychuk3@gmail.com" w:date="2022-06-13T15:52:00Z">
        <w:r w:rsidRPr="0045672B" w:rsidDel="00EA1EA8">
          <w:rPr>
            <w:rFonts w:ascii="Times New Roman" w:eastAsia="Times New Roman" w:hAnsi="Times New Roman" w:cs="Times New Roman"/>
            <w:color w:val="14171A"/>
          </w:rPr>
          <w:delText>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на увазі Північно-західні землі, тобто Британію та суміжні</w:t>
      </w:r>
      <w:ins w:id="2" w:author="dmosiychuk3@gmail.com" w:date="2022-06-13T15:53:00Z">
        <w:r w:rsidR="00EA1EA8">
          <w:rPr>
            <w:rFonts w:ascii="Times New Roman" w:eastAsia="Times New Roman" w:hAnsi="Times New Roman" w:cs="Times New Roman"/>
            <w:color w:val="14171A"/>
          </w:rPr>
          <w:t xml:space="preserve"> їй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країни</w:t>
      </w:r>
      <w:del w:id="3" w:author="dmosiychuk3@gmail.com" w:date="2022-06-13T15:53:00Z">
        <w:r w:rsidRPr="0045672B" w:rsidDel="00EA1EA8">
          <w:rPr>
            <w:rFonts w:ascii="Times New Roman" w:eastAsia="Times New Roman" w:hAnsi="Times New Roman" w:cs="Times New Roman"/>
            <w:color w:val="14171A"/>
          </w:rPr>
          <w:delText xml:space="preserve"> Європи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: не Італію та Егейське море, і тим паче не Схід. Якби мені вдалося, я б наділив свої легенди </w:t>
      </w:r>
      <w:ins w:id="4" w:author="dmosiychuk3@gmail.com" w:date="2022-06-13T15:54:00Z">
        <w:r w:rsidR="00EA1EA8">
          <w:rPr>
            <w:rFonts w:ascii="Times New Roman" w:eastAsia="Times New Roman" w:hAnsi="Times New Roman" w:cs="Times New Roman"/>
            <w:color w:val="14171A"/>
          </w:rPr>
          <w:t>невловимою</w:t>
        </w:r>
      </w:ins>
      <w:del w:id="5" w:author="dmosiychuk3@gmail.com" w:date="2022-06-13T15:54:00Z">
        <w:r w:rsidRPr="0045672B" w:rsidDel="00EA1EA8">
          <w:rPr>
            <w:rFonts w:ascii="Times New Roman" w:eastAsia="Times New Roman" w:hAnsi="Times New Roman" w:cs="Times New Roman"/>
            <w:color w:val="14171A"/>
          </w:rPr>
          <w:delText>невловною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красою, яку часом називають </w:t>
      </w:r>
      <w:r w:rsidRPr="00EA1EA8">
        <w:rPr>
          <w:rFonts w:ascii="Times New Roman" w:eastAsia="Times New Roman" w:hAnsi="Times New Roman" w:cs="Times New Roman"/>
          <w:color w:val="14171A"/>
          <w:rPrChange w:id="6" w:author="dmosiychuk3@gmail.com" w:date="2022-06-13T15:54:00Z">
            <w:rPr>
              <w:rFonts w:ascii="Times New Roman" w:eastAsia="Times New Roman" w:hAnsi="Times New Roman" w:cs="Times New Roman"/>
              <w:color w:val="14171A"/>
              <w:lang w:val="ru-RU"/>
            </w:rPr>
          </w:rPrChange>
        </w:rPr>
        <w:t>“</w:t>
      </w:r>
      <w:r w:rsidRPr="0045672B">
        <w:rPr>
          <w:rFonts w:ascii="Times New Roman" w:eastAsia="Times New Roman" w:hAnsi="Times New Roman" w:cs="Times New Roman"/>
          <w:color w:val="14171A"/>
        </w:rPr>
        <w:t>кельтською</w:t>
      </w:r>
      <w:r w:rsidRPr="00EA1EA8">
        <w:rPr>
          <w:rFonts w:ascii="Times New Roman" w:eastAsia="Times New Roman" w:hAnsi="Times New Roman" w:cs="Times New Roman"/>
          <w:color w:val="14171A"/>
          <w:rPrChange w:id="7" w:author="dmosiychuk3@gmail.com" w:date="2022-06-13T15:54:00Z">
            <w:rPr>
              <w:rFonts w:ascii="Times New Roman" w:eastAsia="Times New Roman" w:hAnsi="Times New Roman" w:cs="Times New Roman"/>
              <w:color w:val="14171A"/>
              <w:lang w:val="ru-RU"/>
            </w:rPr>
          </w:rPrChange>
        </w:rPr>
        <w:t>”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, хоч вона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рідко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трапляється в </w:t>
      </w:r>
      <w:r w:rsidRPr="00EA1EA8">
        <w:rPr>
          <w:rFonts w:ascii="Times New Roman" w:eastAsia="Times New Roman" w:hAnsi="Times New Roman" w:cs="Times New Roman"/>
          <w:color w:val="14171A"/>
          <w:rPrChange w:id="8" w:author="dmosiychuk3@gmail.com" w:date="2022-06-13T15:54:00Z">
            <w:rPr>
              <w:rFonts w:ascii="Times New Roman" w:eastAsia="Times New Roman" w:hAnsi="Times New Roman" w:cs="Times New Roman"/>
              <w:color w:val="14171A"/>
              <w:lang w:val="ru-RU"/>
            </w:rPr>
          </w:rPrChange>
        </w:rPr>
        <w:t>справд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і кельтських </w:t>
      </w:r>
      <w:ins w:id="9" w:author="dmosiychuk3@gmail.com" w:date="2022-06-13T15:54:00Z">
        <w:r w:rsidR="00EA1EA8">
          <w:rPr>
            <w:rFonts w:ascii="Times New Roman" w:eastAsia="Times New Roman" w:hAnsi="Times New Roman" w:cs="Times New Roman"/>
            <w:color w:val="14171A"/>
          </w:rPr>
          <w:t>мотивах</w:t>
        </w:r>
      </w:ins>
      <w:del w:id="10" w:author="dmosiychuk3@gmail.com" w:date="2022-06-13T15:54:00Z">
        <w:r w:rsidRPr="0045672B" w:rsidDel="00EA1EA8">
          <w:rPr>
            <w:rFonts w:ascii="Times New Roman" w:eastAsia="Times New Roman" w:hAnsi="Times New Roman" w:cs="Times New Roman"/>
            <w:color w:val="14171A"/>
          </w:rPr>
          <w:delText>речах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Вони були б 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“</w:t>
      </w:r>
      <w:r w:rsidRPr="0045672B">
        <w:rPr>
          <w:rFonts w:ascii="Times New Roman" w:eastAsia="Times New Roman" w:hAnsi="Times New Roman" w:cs="Times New Roman"/>
          <w:color w:val="14171A"/>
        </w:rPr>
        <w:t>високого стилю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”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позбавлені вульгарності, й пасували б зрілому духові поетичної країни. Я б детально прописав великі оповіді, але чимало би просто окреслив. Цикли легенд складали б єдине ціле, водночас залишаючи простір для уяви читача, давши йому інструменти: барви, музику й драму. Нісенітниця!». </w:t>
      </w:r>
    </w:p>
    <w:p w14:paraId="1669CF10" w14:textId="67C36555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Яким би абсурдним не видавався задум, повернувшись із Франції,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таки вирішив його втілити. Тепер був саме час: Рональд возз’єднався з Едіт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Ґрейт-Гейвуді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англійському селі, природу якого</w:t>
      </w:r>
      <w:r w:rsidR="00EA1EA8">
        <w:rPr>
          <w:rFonts w:ascii="Times New Roman" w:eastAsia="Times New Roman" w:hAnsi="Times New Roman" w:cs="Times New Roman"/>
          <w:color w:val="14171A"/>
        </w:rPr>
        <w:t xml:space="preserve"> </w:t>
      </w:r>
      <w:ins w:id="11" w:author="dmosiychuk3@gmail.com" w:date="2022-06-13T15:56:00Z">
        <w:r w:rsidR="00EA1EA8">
          <w:rPr>
            <w:rFonts w:ascii="Times New Roman" w:eastAsia="Times New Roman" w:hAnsi="Times New Roman" w:cs="Times New Roman"/>
            <w:color w:val="14171A"/>
          </w:rPr>
          <w:t>він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так щиро любив. Навіть Крістофер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Вайзмен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у далекому плаванні відчував, що має відбутися щось велике. Він писав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: «Тобі варто взятися за епос».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так і вчинив. На обкладинці дешевого блокноту він грубим синім олівцем вивів назву «Книга утрачених сказань»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"/>
      </w:r>
      <w:r w:rsidRPr="0045672B">
        <w:rPr>
          <w:rFonts w:ascii="Times New Roman" w:eastAsia="Times New Roman" w:hAnsi="Times New Roman" w:cs="Times New Roman"/>
          <w:color w:val="14171A"/>
        </w:rPr>
        <w:t>. Із цього блокноту почалась історія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</w:p>
    <w:p w14:paraId="743943F8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*</w:t>
      </w:r>
    </w:p>
    <w:p w14:paraId="53F172E9" w14:textId="55064A5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Жоден життєпис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зможе надати вичерпного пояснення щодо джерел його міфології. Прийом, що поєднував оповіді в чорновому варіанті книги (згодом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 нього відмовився), вочевидь, був запозичений із «Земного раю» Вільяма Морріса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Як і в цьому творі, мореплавець прибуває </w:t>
      </w:r>
      <w:ins w:id="12" w:author="dmosiychuk3@gmail.com" w:date="2022-06-13T15:58:00Z">
        <w:r w:rsidR="00D032CA">
          <w:rPr>
            <w:rFonts w:ascii="Times New Roman" w:eastAsia="Times New Roman" w:hAnsi="Times New Roman" w:cs="Times New Roman"/>
            <w:color w:val="14171A"/>
          </w:rPr>
          <w:t>до</w:t>
        </w:r>
      </w:ins>
      <w:del w:id="13" w:author="dmosiychuk3@gmail.com" w:date="2022-06-13T15:58:00Z">
        <w:r w:rsidRPr="0045672B" w:rsidDel="00D032CA">
          <w:rPr>
            <w:rFonts w:ascii="Times New Roman" w:eastAsia="Times New Roman" w:hAnsi="Times New Roman" w:cs="Times New Roman"/>
            <w:color w:val="14171A"/>
          </w:rPr>
          <w:delText>на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невідом</w:t>
      </w:r>
      <w:ins w:id="14" w:author="dmosiychuk3@gmail.com" w:date="2022-06-13T15:58:00Z">
        <w:r w:rsidR="00D032CA">
          <w:rPr>
            <w:rFonts w:ascii="Times New Roman" w:eastAsia="Times New Roman" w:hAnsi="Times New Roman" w:cs="Times New Roman"/>
            <w:color w:val="14171A"/>
          </w:rPr>
          <w:t>их</w:t>
        </w:r>
      </w:ins>
      <w:del w:id="15" w:author="dmosiychuk3@gmail.com" w:date="2022-06-13T15:58:00Z">
        <w:r w:rsidRPr="0045672B" w:rsidDel="00D032CA">
          <w:rPr>
            <w:rFonts w:ascii="Times New Roman" w:eastAsia="Times New Roman" w:hAnsi="Times New Roman" w:cs="Times New Roman"/>
            <w:color w:val="14171A"/>
          </w:rPr>
          <w:delText>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зем</w:t>
      </w:r>
      <w:ins w:id="16" w:author="dmosiychuk3@gmail.com" w:date="2022-06-13T15:58:00Z">
        <w:r w:rsidR="00D032CA">
          <w:rPr>
            <w:rFonts w:ascii="Times New Roman" w:eastAsia="Times New Roman" w:hAnsi="Times New Roman" w:cs="Times New Roman"/>
            <w:color w:val="14171A"/>
          </w:rPr>
          <w:t>ель</w:t>
        </w:r>
      </w:ins>
      <w:del w:id="17" w:author="dmosiychuk3@gmail.com" w:date="2022-06-13T15:58:00Z">
        <w:r w:rsidRPr="0045672B" w:rsidDel="00D032CA">
          <w:rPr>
            <w:rFonts w:ascii="Times New Roman" w:eastAsia="Times New Roman" w:hAnsi="Times New Roman" w:cs="Times New Roman"/>
            <w:color w:val="14171A"/>
          </w:rPr>
          <w:delText>лі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, де йому розповідають</w:t>
      </w:r>
      <w:r w:rsidR="00D032CA">
        <w:rPr>
          <w:rFonts w:ascii="Times New Roman" w:eastAsia="Times New Roman" w:hAnsi="Times New Roman" w:cs="Times New Roman"/>
          <w:color w:val="14171A"/>
        </w:rPr>
        <w:t xml:space="preserve"> </w:t>
      </w:r>
      <w:ins w:id="18" w:author="dmosiychuk3@gmail.com" w:date="2022-06-13T15:58:00Z">
        <w:r w:rsidR="00D032CA">
          <w:rPr>
            <w:rFonts w:ascii="Times New Roman" w:eastAsia="Times New Roman" w:hAnsi="Times New Roman" w:cs="Times New Roman"/>
            <w:color w:val="14171A"/>
          </w:rPr>
          <w:t>про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місцеві легенди.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Толкінового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моряка звали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Еріол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ім’я означало «той, хто мріє наодинці». Утім, історії, які він слухає — величні, трагічні та героїчні, не можна зводити до наслідків літературних впливів та особистого досвіду. Коли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почав писати, він натрапив на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глибший, багатший </w:t>
      </w:r>
      <w:ins w:id="19" w:author="dmosiychuk3@gmail.com" w:date="2022-06-13T15:59:00Z">
        <w:r w:rsidR="00D032CA">
          <w:rPr>
            <w:rFonts w:ascii="Times New Roman" w:eastAsia="Times New Roman" w:hAnsi="Times New Roman" w:cs="Times New Roman"/>
            <w:color w:val="14171A"/>
          </w:rPr>
          <w:t>про</w:t>
        </w:r>
      </w:ins>
      <w:r w:rsidRPr="0045672B">
        <w:rPr>
          <w:rFonts w:ascii="Times New Roman" w:eastAsia="Times New Roman" w:hAnsi="Times New Roman" w:cs="Times New Roman"/>
          <w:color w:val="14171A"/>
        </w:rPr>
        <w:t>шар</w:t>
      </w:r>
      <w:ins w:id="20" w:author="dmosiychuk3@gmail.com" w:date="2022-06-13T15:59:00Z">
        <w:r w:rsidR="00D032CA">
          <w:rPr>
            <w:rFonts w:ascii="Times New Roman" w:eastAsia="Times New Roman" w:hAnsi="Times New Roman" w:cs="Times New Roman"/>
            <w:color w:val="14171A"/>
          </w:rPr>
          <w:t>ок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своєї уяви, із якими раніше не був знайомий. Саме звідти він продовжував черпати матеріал для подальшої творчості.</w:t>
      </w:r>
    </w:p>
    <w:p w14:paraId="70D22B2F" w14:textId="4E93065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Перша з «легенд»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 описує створення Всесвіту й становлення відомого нам</w:t>
      </w:r>
      <w:ins w:id="21" w:author="dmosiychuk3@gmail.com" w:date="2022-06-13T16:02:00Z">
        <w:r w:rsidR="006F488E">
          <w:rPr>
            <w:rFonts w:ascii="Times New Roman" w:eastAsia="Times New Roman" w:hAnsi="Times New Roman" w:cs="Times New Roman"/>
            <w:color w:val="14171A"/>
          </w:rPr>
          <w:t xml:space="preserve"> тепер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світу, який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згадавши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давньоскандинавський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Мідґард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 та його давньоанглійський еквівалент, назвав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Середзем’ям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Деякі читачі сприйняли його як іншу планету, однак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було такого наміру.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Середзем’я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— це наш світ», — писав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«Хоч, звісно, події відбуваються в цілком вигаданому періоді історії, коли континенти виглядали зовсім інакше». </w:t>
      </w:r>
    </w:p>
    <w:p w14:paraId="49CFA269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В інших оповідях ідеться про створення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(трьох ельфійських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коштовностей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завдяки яким книга отримала свою назву), їхнє викрадення злим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Морґотом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із благословенних земель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Валінору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й подальші війни, у яких ельфи намагаються їх повернути. </w:t>
      </w:r>
    </w:p>
    <w:p w14:paraId="3D966532" w14:textId="1C0C0FB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Дехто цікавився, як ці історії співвідносяться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Толкіновим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християнським світоглядом. Їм було важко зрозуміти, як такий переконаний католик міг спокійно писати про світ, у якому не поклоняються Богові. Проте тут немає ніяких загадок.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— твір глибоко релігійної людини. Він не суперечить християнським канонам, натомість </w:t>
      </w:r>
      <w:ins w:id="22" w:author="dmosiychuk3@gmail.com" w:date="2022-06-13T16:05:00Z">
        <w:r w:rsidR="006F488E">
          <w:rPr>
            <w:rFonts w:ascii="Times New Roman" w:eastAsia="Times New Roman" w:hAnsi="Times New Roman" w:cs="Times New Roman"/>
            <w:color w:val="14171A"/>
          </w:rPr>
          <w:t xml:space="preserve">лише </w:t>
        </w:r>
      </w:ins>
      <w:r w:rsidRPr="0045672B">
        <w:rPr>
          <w:rFonts w:ascii="Times New Roman" w:eastAsia="Times New Roman" w:hAnsi="Times New Roman" w:cs="Times New Roman"/>
          <w:color w:val="14171A"/>
        </w:rPr>
        <w:t>підтверджує їх. Хоч легенди не вказують на</w:t>
      </w:r>
      <w:ins w:id="23" w:author="dmosiychuk3@gmail.com" w:date="2022-06-13T16:05:00Z">
        <w:r w:rsidR="006F488E">
          <w:rPr>
            <w:rFonts w:ascii="Times New Roman" w:eastAsia="Times New Roman" w:hAnsi="Times New Roman" w:cs="Times New Roman"/>
            <w:color w:val="14171A"/>
          </w:rPr>
          <w:t xml:space="preserve"> присутність у них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Бога </w:t>
      </w:r>
      <w:ins w:id="24" w:author="dmosiychuk3@gmail.com" w:date="2022-06-13T16:06:00Z">
        <w:r w:rsidR="006F488E">
          <w:rPr>
            <w:rFonts w:ascii="Times New Roman" w:eastAsia="Times New Roman" w:hAnsi="Times New Roman" w:cs="Times New Roman"/>
            <w:color w:val="14171A"/>
          </w:rPr>
          <w:t>напряму</w:t>
        </w:r>
      </w:ins>
      <w:del w:id="25" w:author="dmosiychuk3@gmail.com" w:date="2022-06-13T16:06:00Z">
        <w:r w:rsidRPr="0045672B" w:rsidDel="006F488E">
          <w:rPr>
            <w:rFonts w:ascii="Times New Roman" w:eastAsia="Times New Roman" w:hAnsi="Times New Roman" w:cs="Times New Roman"/>
            <w:color w:val="14171A"/>
          </w:rPr>
          <w:delText>прямо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, Він у них присутній. Його присутність відчувається 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чіткіше, ніж у створеному на його основі «Володарі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Перснів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На чолі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Толкінового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Всесвіту стоїть Бог, «Єдиний». Нижче за Нього в ієрархії стоять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валари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хранителі світу, які є не богами, а радше янголами. Вони святі й служать Богові, а </w:t>
      </w:r>
      <w:del w:id="26" w:author="dmosiychuk3@gmail.com" w:date="2022-06-13T16:07:00Z">
        <w:r w:rsidRPr="0045672B" w:rsidDel="006F488E">
          <w:rPr>
            <w:rFonts w:ascii="Times New Roman" w:eastAsia="Times New Roman" w:hAnsi="Times New Roman" w:cs="Times New Roman"/>
            <w:color w:val="14171A"/>
          </w:rPr>
          <w:delText>на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один жахливий період історії цілком віддають свою владу до Його рук. </w:t>
      </w:r>
    </w:p>
    <w:p w14:paraId="4DB4FAD7" w14:textId="31C4386A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створив свою міфологію саме такою, бо хотів, аби вона здавалася </w:t>
      </w:r>
      <w:ins w:id="27" w:author="dmosiychuk3@gmail.com" w:date="2022-06-13T16:08:00Z">
        <w:r w:rsidR="001B549C">
          <w:rPr>
            <w:rFonts w:ascii="Times New Roman" w:eastAsia="Times New Roman" w:hAnsi="Times New Roman" w:cs="Times New Roman"/>
            <w:color w:val="14171A"/>
          </w:rPr>
          <w:t>незвичайною</w:t>
        </w:r>
      </w:ins>
      <w:del w:id="28" w:author="dmosiychuk3@gmail.com" w:date="2022-06-13T16:08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незвичною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, але</w:t>
      </w:r>
      <w:ins w:id="29" w:author="dmosiychuk3@gmail.com" w:date="2022-06-13T16:08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й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водночас не була брехнею. Він прагнув, аби міфи та легенди відображали його власний світогляд. Як християнин, він не міг передати свої погляди через Всесвіт, у якому не було б Бога. Водночас, якби події </w:t>
      </w:r>
      <w:ins w:id="30" w:author="dmosiychuk3@gmail.com" w:date="2022-06-13T16:09:00Z">
        <w:r w:rsidR="001B549C">
          <w:rPr>
            <w:rFonts w:ascii="Times New Roman" w:eastAsia="Times New Roman" w:hAnsi="Times New Roman" w:cs="Times New Roman"/>
            <w:color w:val="14171A"/>
          </w:rPr>
          <w:t>цих легенд</w:t>
        </w:r>
      </w:ins>
      <w:del w:id="31" w:author="dmosiychuk3@gmail.com" w:date="2022-06-13T16:08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сказань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розгорталися в реальному світі з християнськими віруваннями, то це б позбавило їх образності. Отож, хоч Бог і присутній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Толкіновому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всесвіті, він залишається невидимим</w:t>
      </w:r>
      <w:ins w:id="32" w:author="dmosiychuk3@gmail.com" w:date="2022-06-13T16:09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для уваги читача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3307F57B" w14:textId="0EC98A0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Створюючи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вважав, що пише правду. Звісно ж, він не думав, що «ельфи», «ґноми» та злісні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орки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й справді населяли світ і </w:t>
      </w:r>
      <w:ins w:id="33" w:author="dmosiychuk3@gmail.com" w:date="2022-06-13T16:10:00Z">
        <w:r w:rsidR="001B549C">
          <w:rPr>
            <w:rFonts w:ascii="Times New Roman" w:eastAsia="Times New Roman" w:hAnsi="Times New Roman" w:cs="Times New Roman"/>
            <w:color w:val="14171A"/>
          </w:rPr>
          <w:t>вчиняли</w:t>
        </w:r>
      </w:ins>
      <w:del w:id="34" w:author="dmosiychuk3@gmail.com" w:date="2022-06-13T16:10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робили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описані речі. Однак він вірив або ж сподівався, що певним чином його твори </w:t>
      </w:r>
      <w:ins w:id="35" w:author="dmosiychuk3@gmail.com" w:date="2022-06-13T16:10:00Z">
        <w:r w:rsidR="001B549C">
          <w:rPr>
            <w:rFonts w:ascii="Times New Roman" w:eastAsia="Times New Roman" w:hAnsi="Times New Roman" w:cs="Times New Roman"/>
            <w:color w:val="14171A"/>
          </w:rPr>
          <w:t>сповідають</w:t>
        </w:r>
      </w:ins>
      <w:del w:id="36" w:author="dmosiychuk3@gmail.com" w:date="2022-06-13T16:10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втілюють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найважливішу істину. Це не означає, що він створював алегорію, зовсім ні.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безліч разів висловлював</w:t>
      </w:r>
      <w:ins w:id="37" w:author="dmosiychuk3@gmail.com" w:date="2022-06-13T16:11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свою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38" w:author="dmosiychuk3@gmail.com" w:date="2022-06-13T16:11:00Z">
        <w:r w:rsidR="001B549C">
          <w:rPr>
            <w:rFonts w:ascii="Times New Roman" w:eastAsia="Times New Roman" w:hAnsi="Times New Roman" w:cs="Times New Roman"/>
            <w:color w:val="14171A"/>
          </w:rPr>
          <w:t>неприязнь</w:t>
        </w:r>
      </w:ins>
      <w:del w:id="39" w:author="dmosiychuk3@gmail.com" w:date="2022-06-13T16:11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нелюбов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до цієї літературної форми. Якось він сказав: «Терпіти не можу навіть натяків на алегорії», і подібні фрази повторюються в листах до читачів. Тоді в якому ж сенсі він </w:t>
      </w:r>
      <w:ins w:id="40" w:author="dmosiychuk3@gmail.com" w:date="2022-06-13T16:13:00Z">
        <w:r w:rsidR="001B549C">
          <w:rPr>
            <w:rFonts w:ascii="Times New Roman" w:eastAsia="Times New Roman" w:hAnsi="Times New Roman" w:cs="Times New Roman"/>
            <w:color w:val="14171A"/>
          </w:rPr>
          <w:t>вказував на правдивість «</w:t>
        </w:r>
        <w:proofErr w:type="spellStart"/>
        <w:r w:rsidR="001B549C">
          <w:rPr>
            <w:rFonts w:ascii="Times New Roman" w:eastAsia="Times New Roman" w:hAnsi="Times New Roman" w:cs="Times New Roman"/>
            <w:color w:val="14171A"/>
          </w:rPr>
          <w:t>Сильмариліона</w:t>
        </w:r>
        <w:proofErr w:type="spellEnd"/>
        <w:r w:rsidR="001B549C">
          <w:rPr>
            <w:rFonts w:ascii="Times New Roman" w:eastAsia="Times New Roman" w:hAnsi="Times New Roman" w:cs="Times New Roman"/>
            <w:color w:val="14171A"/>
          </w:rPr>
          <w:t>»?</w:t>
        </w:r>
      </w:ins>
      <w:del w:id="41" w:author="dmosiychuk3@gmail.com" w:date="2022-06-13T16:13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вважав «Сильмариліон» правдою?</w:delText>
        </w:r>
      </w:del>
    </w:p>
    <w:p w14:paraId="53612E53" w14:textId="026C7E59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Відповідь</w:t>
      </w:r>
      <w:ins w:id="42" w:author="dmosiychuk3@gmail.com" w:date="2022-06-13T16:13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на це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можна знайти в його есе «Про чарівні історії»</w:t>
      </w:r>
      <w:ins w:id="43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44" w:author="dmosiychuk3@gmail.com" w:date="2022-06-13T16:13:00Z">
        <w:r w:rsidR="001B549C">
          <w:rPr>
            <w:rFonts w:ascii="Times New Roman" w:eastAsia="Times New Roman" w:hAnsi="Times New Roman" w:cs="Times New Roman"/>
            <w:color w:val="14171A"/>
          </w:rPr>
          <w:t>а</w:t>
        </w:r>
      </w:ins>
      <w:ins w:id="45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також у </w:t>
        </w:r>
      </w:ins>
      <w:del w:id="46" w:author="dmosiychuk3@gmail.com" w:date="2022-06-13T16:13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та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творі «Листок пана Дрібнички»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ins w:id="47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>В</w:t>
        </w:r>
      </w:ins>
      <w:del w:id="48" w:author="dmosiychuk3@gmail.com" w:date="2022-06-13T16:14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У них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обох</w:t>
      </w:r>
      <w:ins w:id="49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творах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ідеться</w:t>
      </w:r>
      <w:ins w:id="50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про те</w:t>
        </w:r>
      </w:ins>
      <w:r w:rsidRPr="0045672B">
        <w:rPr>
          <w:rFonts w:ascii="Times New Roman" w:eastAsia="Times New Roman" w:hAnsi="Times New Roman" w:cs="Times New Roman"/>
          <w:color w:val="14171A"/>
        </w:rPr>
        <w:t>, що людина може отримати від Бога дар «на мить зауважити прояви істини». Безумовно, пишучи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</w:t>
      </w:r>
      <w:ins w:id="51" w:author="dmosiychuk3@gmail.com" w:date="2022-06-13T16:14:00Z">
        <w:r w:rsidR="001B549C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вірив, що творить</w:t>
      </w:r>
      <w:ins w:id="52" w:author="dmosiychuk3@gmail.com" w:date="2022-06-13T16:15:00Z">
        <w:r w:rsidR="001B549C">
          <w:rPr>
            <w:rFonts w:ascii="Times New Roman" w:eastAsia="Times New Roman" w:hAnsi="Times New Roman" w:cs="Times New Roman"/>
            <w:color w:val="14171A"/>
          </w:rPr>
          <w:t xml:space="preserve"> дещо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більше, ніж просто історію. Ось що він писав про сказання з цієї книги: «Вони з’являлись у моїй уяві як даність, і в міру їхньої появи так само утворювалися зв’язки. Це була цікава праця, хоч її постійно переривали (не лише буденні потреби, але й сам розум, котрий періодично відхилявся від курсу й зосереджувався на лінгвістиці). Утім, у мене завжди було враження, що я </w:t>
      </w:r>
      <w:ins w:id="53" w:author="dmosiychuk3@gmail.com" w:date="2022-06-13T16:16:00Z">
        <w:r w:rsidR="001B549C">
          <w:rPr>
            <w:rFonts w:ascii="Times New Roman" w:eastAsia="Times New Roman" w:hAnsi="Times New Roman" w:cs="Times New Roman"/>
            <w:color w:val="14171A"/>
          </w:rPr>
          <w:t>описую</w:t>
        </w:r>
      </w:ins>
      <w:del w:id="54" w:author="dmosiychuk3@gmail.com" w:date="2022-06-13T16:16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записую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те, що існує, а не вигадую щось нове». </w:t>
      </w:r>
    </w:p>
    <w:p w14:paraId="523AFA4C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*</w:t>
      </w:r>
    </w:p>
    <w:p w14:paraId="3BA10EC6" w14:textId="14BD354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виклав на папері першу оповідь на початку 1917-го, відновлюючи сили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Ґрейт-Гейвуді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ins w:id="55" w:author="dmosiychuk3@gmail.com" w:date="2022-06-13T16:17:00Z">
        <w:r w:rsidR="001B549C">
          <w:rPr>
            <w:rFonts w:ascii="Times New Roman" w:eastAsia="Times New Roman" w:hAnsi="Times New Roman" w:cs="Times New Roman"/>
            <w:color w:val="14171A"/>
          </w:rPr>
          <w:t xml:space="preserve">Зрештою, </w:t>
        </w:r>
      </w:ins>
      <w:del w:id="56" w:author="dmosiychuk3@gmail.com" w:date="2022-06-13T16:17:00Z">
        <w:r w:rsidRPr="0045672B" w:rsidDel="001B549C">
          <w:rPr>
            <w:rFonts w:ascii="Times New Roman" w:eastAsia="Times New Roman" w:hAnsi="Times New Roman" w:cs="Times New Roman"/>
            <w:color w:val="14171A"/>
          </w:rPr>
          <w:delText>Урешті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вона опинилась однією з останніх у циклі. Це була «Загибель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у котрій ідеться про напад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Морґота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втілення зла, на останню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твердиню. Після страшної битви кільком мешканцям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вдається втекти, серед них,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зокрема, 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Еаренделові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5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внукові короля. Тут бачимо зв’язок із ранніми віршами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Еарендела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з’явилися перші нариси міфології. Стиль «Загибелі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свідчить про вплив Вільяма Морріса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Є підстави припускати, що велика битва, котра посідає центральне місце в оповіді, відображає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Толкіновий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досвід, отриманий під час битви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Соммі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(чи радше, його сприйняття цих подій, адже битва за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велична й героїчна, чого не скажеш про сучасні війни). У будь-якому випадку, це лише поверхові зовнішні впливи: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послуговувався жодними моделями чи джерелами для створення цієї захопливої історії. Дві її найвизначніші риси є </w:t>
      </w:r>
      <w:ins w:id="57" w:author="dmosiychuk3@gmail.com" w:date="2022-06-13T16:22:00Z">
        <w:r w:rsidR="00190D28">
          <w:rPr>
            <w:rFonts w:ascii="Times New Roman" w:eastAsia="Times New Roman" w:hAnsi="Times New Roman" w:cs="Times New Roman"/>
            <w:color w:val="14171A"/>
          </w:rPr>
          <w:t>витвором</w:t>
        </w:r>
      </w:ins>
      <w:del w:id="58" w:author="dmosiychuk3@gmail.com" w:date="2022-06-13T16:22:00Z">
        <w:r w:rsidRPr="0045672B" w:rsidDel="00190D28">
          <w:rPr>
            <w:rFonts w:ascii="Times New Roman" w:eastAsia="Times New Roman" w:hAnsi="Times New Roman" w:cs="Times New Roman"/>
            <w:color w:val="14171A"/>
          </w:rPr>
          <w:delText>плодом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його уяви. По-перше, це вигадані імена, і по-друге, те, що більшість протагоністів — ельфи. </w:t>
      </w:r>
    </w:p>
    <w:p w14:paraId="2CC0A19D" w14:textId="50160FE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Можна припустити, що ельфи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походили від «ельфійських народів» у ранніх віршах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однак насправді між ними мало спільного. Ельфи постали в його уяві внаслідок захоплення «Сестринськими піснями» Френсіса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Томпсона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любові Едіт до «маленьких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ельфиків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», однак ельфи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геть не </w:t>
      </w:r>
      <w:ins w:id="59" w:author="dmosiychuk3@gmail.com" w:date="2022-06-13T16:23:00Z">
        <w:r w:rsidR="00190D28">
          <w:rPr>
            <w:rFonts w:ascii="Times New Roman" w:eastAsia="Times New Roman" w:hAnsi="Times New Roman" w:cs="Times New Roman"/>
            <w:color w:val="14171A"/>
          </w:rPr>
          <w:t>схож</w:t>
        </w:r>
      </w:ins>
      <w:ins w:id="60" w:author="dmosiychuk3@gmail.com" w:date="2022-06-13T16:24:00Z">
        <w:r w:rsidR="00190D28">
          <w:rPr>
            <w:rFonts w:ascii="Times New Roman" w:eastAsia="Times New Roman" w:hAnsi="Times New Roman" w:cs="Times New Roman"/>
            <w:color w:val="14171A"/>
          </w:rPr>
          <w:t>і</w:t>
        </w:r>
      </w:ins>
      <w:del w:id="61" w:author="dmosiychuk3@gmail.com" w:date="2022-06-13T16:23:00Z">
        <w:r w:rsidRPr="0045672B" w:rsidDel="00190D28">
          <w:rPr>
            <w:rFonts w:ascii="Times New Roman" w:eastAsia="Times New Roman" w:hAnsi="Times New Roman" w:cs="Times New Roman"/>
            <w:color w:val="14171A"/>
          </w:rPr>
          <w:delText>пов’язані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з «крихітними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леприконами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 з</w:t>
      </w:r>
      <w:ins w:id="62" w:author="dmosiychuk3@gmail.com" w:date="2022-06-13T16:24:00Z">
        <w:r w:rsidR="00190D28">
          <w:rPr>
            <w:rFonts w:ascii="Times New Roman" w:eastAsia="Times New Roman" w:hAnsi="Times New Roman" w:cs="Times New Roman"/>
            <w:color w:val="14171A"/>
          </w:rPr>
          <w:t xml:space="preserve"> твору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«Крок</w:t>
      </w:r>
      <w:ins w:id="63" w:author="dmosiychuk3@gmail.com" w:date="2022-06-13T16:26:00Z">
        <w:r w:rsidR="00190D28">
          <w:rPr>
            <w:rFonts w:ascii="Times New Roman" w:eastAsia="Times New Roman" w:hAnsi="Times New Roman" w:cs="Times New Roman"/>
            <w:color w:val="14171A"/>
          </w:rPr>
          <w:t>и</w:t>
        </w:r>
      </w:ins>
      <w:del w:id="64" w:author="dmosiychuk3@gmail.com" w:date="2022-06-13T16:26:00Z">
        <w:r w:rsidRPr="0045672B" w:rsidDel="00190D28">
          <w:rPr>
            <w:rFonts w:ascii="Times New Roman" w:eastAsia="Times New Roman" w:hAnsi="Times New Roman" w:cs="Times New Roman"/>
            <w:color w:val="14171A"/>
          </w:rPr>
          <w:delText>ів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ґоблінів». Вони за всіма ознаками люди: радше, люди до гріхопадіння, які ще не втратили божественного дару.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щиро вірив, що колись на землі був Едем, а первородний гріх і, як наслідок, гріхопадіння породили зло. Його ж ельфи, здатні грішити й помилятися, не є «грішними» у теологічному сенсі, тож здатні на більше, ніж люди. Вони — майстри, поети, писці, чиї творіння </w:t>
      </w:r>
      <w:ins w:id="65" w:author="dmosiychuk3@gmail.com" w:date="2022-06-13T16:27:00Z">
        <w:r w:rsidR="00190D28">
          <w:rPr>
            <w:rFonts w:ascii="Times New Roman" w:eastAsia="Times New Roman" w:hAnsi="Times New Roman" w:cs="Times New Roman"/>
            <w:color w:val="14171A"/>
          </w:rPr>
          <w:t>значною мірою</w:t>
        </w:r>
      </w:ins>
      <w:del w:id="66" w:author="dmosiychuk3@gmail.com" w:date="2022-06-13T16:27:00Z">
        <w:r w:rsidRPr="0045672B" w:rsidDel="00190D28">
          <w:rPr>
            <w:rFonts w:ascii="Times New Roman" w:eastAsia="Times New Roman" w:hAnsi="Times New Roman" w:cs="Times New Roman"/>
            <w:color w:val="14171A"/>
          </w:rPr>
          <w:delText>набагато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перевершували людські.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Щонайголовніше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ins w:id="67" w:author="dmosiychuk3@gmail.com" w:date="2022-06-13T16:30:00Z">
        <w:r w:rsidR="00E830A8">
          <w:rPr>
            <w:rFonts w:ascii="Times New Roman" w:eastAsia="Times New Roman" w:hAnsi="Times New Roman" w:cs="Times New Roman"/>
            <w:color w:val="14171A"/>
          </w:rPr>
          <w:t xml:space="preserve">для них звичайна смерть неможлива </w:t>
        </w:r>
      </w:ins>
      <w:del w:id="68" w:author="dmosiychuk3@gmail.com" w:date="2022-06-13T16:28:00Z">
        <w:r w:rsidRPr="0045672B" w:rsidDel="00E830A8">
          <w:rPr>
            <w:rFonts w:ascii="Times New Roman" w:eastAsia="Times New Roman" w:hAnsi="Times New Roman" w:cs="Times New Roman"/>
            <w:color w:val="14171A"/>
          </w:rPr>
          <w:delText>вони безсмертні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: їх можна вбити лише в битві. Доки вони не </w:t>
      </w:r>
      <w:ins w:id="69" w:author="dmosiychuk3@gmail.com" w:date="2022-06-13T16:32:00Z">
        <w:r w:rsidR="00E830A8">
          <w:rPr>
            <w:rFonts w:ascii="Times New Roman" w:eastAsia="Times New Roman" w:hAnsi="Times New Roman" w:cs="Times New Roman"/>
            <w:color w:val="14171A"/>
          </w:rPr>
          <w:t xml:space="preserve">покінчать </w:t>
        </w:r>
      </w:ins>
      <w:del w:id="70" w:author="dmosiychuk3@gmail.com" w:date="2022-06-13T16:32:00Z">
        <w:r w:rsidRPr="0045672B" w:rsidDel="00E830A8">
          <w:rPr>
            <w:rFonts w:ascii="Times New Roman" w:eastAsia="Times New Roman" w:hAnsi="Times New Roman" w:cs="Times New Roman"/>
            <w:color w:val="14171A"/>
          </w:rPr>
          <w:delText>завершать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свою роботу, не доведуть її до бездоганності, над ними не мають влади смерть, хвороби і старість. Таким чином вони є втіленням ідеалу творця. </w:t>
      </w:r>
    </w:p>
    <w:p w14:paraId="7504DC26" w14:textId="00F6218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Саме ці ельфи є ельфами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та «Володаря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Перснів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так писав про їхню природу: «Вони створені людиною за її подобою, але позбавлені найсуттєвіших </w:t>
      </w:r>
      <w:ins w:id="71" w:author="dmosiychuk3@gmail.com" w:date="2022-06-13T16:34:00Z">
        <w:r w:rsidR="001747CB">
          <w:rPr>
            <w:rFonts w:ascii="Times New Roman" w:eastAsia="Times New Roman" w:hAnsi="Times New Roman" w:cs="Times New Roman"/>
            <w:color w:val="14171A"/>
          </w:rPr>
          <w:t>людських вад</w:t>
        </w:r>
      </w:ins>
      <w:del w:id="72" w:author="dmosiychuk3@gmail.com" w:date="2022-06-13T16:34:00Z">
        <w:r w:rsidRPr="0045672B" w:rsidDel="001747CB">
          <w:rPr>
            <w:rFonts w:ascii="Times New Roman" w:eastAsia="Times New Roman" w:hAnsi="Times New Roman" w:cs="Times New Roman"/>
            <w:color w:val="14171A"/>
          </w:rPr>
          <w:delText>обмежень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. Вони безсмертні, а їхня воля спрямована на втілення уяви та прагнень».</w:t>
      </w:r>
    </w:p>
    <w:p w14:paraId="567E8F05" w14:textId="215F965B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Власні назви в «Загибелі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 та інших історіях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створені на ґрунті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мов. Оскільки ж вони стали </w:t>
      </w:r>
      <w:ins w:id="73" w:author="dmosiychuk3@gmail.com" w:date="2022-06-13T16:35:00Z">
        <w:r w:rsidR="001747CB">
          <w:rPr>
            <w:rFonts w:ascii="Times New Roman" w:eastAsia="Times New Roman" w:hAnsi="Times New Roman" w:cs="Times New Roman"/>
            <w:color w:val="14171A"/>
          </w:rPr>
          <w:t>зачатком</w:t>
        </w:r>
      </w:ins>
      <w:del w:id="74" w:author="dmosiychuk3@gmail.com" w:date="2022-06-13T16:35:00Z">
        <w:r w:rsidRPr="0045672B" w:rsidDel="001747CB">
          <w:rPr>
            <w:rFonts w:ascii="Times New Roman" w:eastAsia="Times New Roman" w:hAnsi="Times New Roman" w:cs="Times New Roman"/>
            <w:color w:val="14171A"/>
          </w:rPr>
          <w:delText>причиною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існування всієї міфології, то не дивно, що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так багато уваги приділив створенню назв цими мовами. Справді, як він зазначав у вищенаведеній цитаті, створення назв і необхідні для цього лінгвістичні зусилля займали не менше часу, ніж написання самих історій. Мабуть</w:t>
      </w:r>
      <w:ins w:id="75" w:author="dmosiychuk3@gmail.com" w:date="2022-06-13T16:36:00Z">
        <w:r w:rsidR="001747CB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читачеві буде цікаво скласти певне уявлення про цей процес.</w:t>
      </w:r>
    </w:p>
    <w:p w14:paraId="50419E56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У юнацтві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розпочав створення багатьох штучних мов, а декілька з них проробив більш детально. Як виявилося, його лінгвістичні смаки задовольнив лише один із цих ранніх експериментів. Це була мова, створена під впливом фінської. Він назвав її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квенья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До 1917-го вона містила кількасот слів (хоч і створених на основі обмеженої кількості коренів).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Квенья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походила, як і будь-яка «справжня» мова, від простішої, якою нібито розмовляли в давнину. На основі цієї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праельдарської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створив ще одну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мову, сучасницю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квеньї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якою однак розмовляв інший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ельфійський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народ. Згодом він назвав її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синдарською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Її фонологія ґрунтувалась на валлійській — мові, що йшла одразу за фінською в списку його лінгвістичних фаворитів. </w:t>
      </w:r>
    </w:p>
    <w:p w14:paraId="00643C30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Окрім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квеньї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синдарської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створив ще кілька ельфійських мов. Хоч вони були лиш у зародковому стані,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ретельно проробляв їхні взаємозв’язки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мовне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«генеалогічне дерево». Утім,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назви 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походять саме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квеньї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синдарської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2065A2FB" w14:textId="7190097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Неможливо кількома реченнями описати те, як саме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створював імена персонажів і назви місцевостей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ельфійськими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мовами. Ось короткий опис цього процесу. Працюючи над планом,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старанно добирав власні назви: спершу обирав значення, відтак розробляв слово однією мовою й іншою: у результаті найчастіше зупинявся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синдарських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варіантах. Однак це в теорії, насправді ж він часто робив це більш довільно. Це може видатися дивним, зважаючи на його любов до ретельного конструювання</w:t>
      </w:r>
      <w:ins w:id="76" w:author="dmosiychuk3@gmail.com" w:date="2022-06-13T16:40:00Z">
        <w:r w:rsidR="00A100DB">
          <w:rPr>
            <w:rFonts w:ascii="Times New Roman" w:eastAsia="Times New Roman" w:hAnsi="Times New Roman" w:cs="Times New Roman"/>
            <w:color w:val="14171A"/>
          </w:rPr>
          <w:t xml:space="preserve"> мов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, проте в творчому запалі він нерідко вигадував імена </w:t>
      </w:r>
      <w:ins w:id="77" w:author="dmosiychuk3@gmail.com" w:date="2022-06-13T16:40:00Z">
        <w:r w:rsidR="00A100DB">
          <w:rPr>
            <w:rFonts w:ascii="Times New Roman" w:eastAsia="Times New Roman" w:hAnsi="Times New Roman" w:cs="Times New Roman"/>
            <w:color w:val="14171A"/>
          </w:rPr>
          <w:t>,</w:t>
        </w:r>
      </w:ins>
      <w:del w:id="78" w:author="dmosiychuk3@gmail.com" w:date="2022-06-13T16:40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 xml:space="preserve">— 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що за звучанням пасували персонажеві, </w:t>
      </w:r>
      <w:del w:id="79" w:author="dmosiychuk3@gmail.com" w:date="2022-06-13T16:40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—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лиш побіжно задумуючись над їхнім лінгвістичним походженням. Пізніше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80" w:author="dmosiychuk3@gmail.com" w:date="2022-06-13T16:41:00Z">
        <w:r w:rsidR="00A100DB">
          <w:rPr>
            <w:rFonts w:ascii="Times New Roman" w:eastAsia="Times New Roman" w:hAnsi="Times New Roman" w:cs="Times New Roman"/>
            <w:color w:val="14171A"/>
          </w:rPr>
          <w:t xml:space="preserve">відмовився </w:t>
        </w:r>
        <w:r w:rsidR="00A100DB">
          <w:rPr>
            <w:rFonts w:ascii="Times New Roman" w:eastAsia="Times New Roman" w:hAnsi="Times New Roman" w:cs="Times New Roman"/>
            <w:color w:val="14171A"/>
          </w:rPr>
          <w:lastRenderedPageBreak/>
          <w:t xml:space="preserve">від </w:t>
        </w:r>
      </w:ins>
      <w:del w:id="81" w:author="dmosiychuk3@gmail.com" w:date="2022-06-13T16:41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відкинув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більш</w:t>
      </w:r>
      <w:ins w:id="82" w:author="dmosiychuk3@gmail.com" w:date="2022-06-13T16:41:00Z">
        <w:r w:rsidR="00A100DB">
          <w:rPr>
            <w:rFonts w:ascii="Times New Roman" w:eastAsia="Times New Roman" w:hAnsi="Times New Roman" w:cs="Times New Roman"/>
            <w:color w:val="14171A"/>
          </w:rPr>
          <w:t>ості</w:t>
        </w:r>
      </w:ins>
      <w:del w:id="83" w:author="dmosiychuk3@gmail.com" w:date="2022-06-13T16:41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ість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таких імен, назвавши їх «беззмістовними», а решту піддав філологічному аналізові, намагаючись з’ясувати, як вони досягли таких дивних непоясненних форм. Це ще одна особливість його </w:t>
      </w:r>
      <w:ins w:id="84" w:author="dmosiychuk3@gmail.com" w:date="2022-06-13T16:42:00Z">
        <w:r w:rsidR="00A100DB">
          <w:rPr>
            <w:rFonts w:ascii="Times New Roman" w:eastAsia="Times New Roman" w:hAnsi="Times New Roman" w:cs="Times New Roman"/>
            <w:color w:val="14171A"/>
          </w:rPr>
          <w:t>творчого мислення</w:t>
        </w:r>
      </w:ins>
      <w:del w:id="85" w:author="dmosiychuk3@gmail.com" w:date="2022-06-13T16:42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уяви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яку варто зрозуміти тому, хто хоче осягнути його творчий процес. Із плином років він усе більше переконувався в тому, що його вигадані мови та оповіді — це «реальні» мови та історичні хроніки, які необхідно вивчати. Іншими словами, із таким підходом він ніколи не переймався суперечністю в сюжеті чи невдалим іменем, мовляв: «Це не те, що мені потрібно, я мушу це змінити». Натомість він інакше підходив до </w:t>
      </w:r>
      <w:ins w:id="86" w:author="dmosiychuk3@gmail.com" w:date="2022-06-13T16:43:00Z">
        <w:r w:rsidR="00A100DB">
          <w:rPr>
            <w:rFonts w:ascii="Times New Roman" w:eastAsia="Times New Roman" w:hAnsi="Times New Roman" w:cs="Times New Roman"/>
            <w:color w:val="14171A"/>
          </w:rPr>
          <w:t>цього питання</w:t>
        </w:r>
      </w:ins>
      <w:del w:id="87" w:author="dmosiychuk3@gmail.com" w:date="2022-06-13T16:43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проблеми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: «Що це означає? Я повинен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з’ясувати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</w:p>
    <w:p w14:paraId="762A2ABC" w14:textId="04934BBF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Ні, він не з’їхав з глузду й не втратив почуття міри. Почасти це була інтелектуальна гра в солітер (він полюбляв цю картярську гру), а почасти причиною стала віра в те, що його міфологія відображала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істину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Однак деколи він радикально змінював усю композицію оповіді, як і будь-який інший автор. Це два протилежні підходи, утім </w:t>
      </w:r>
      <w:ins w:id="88" w:author="dmosiychuk3@gmail.com" w:date="2022-06-13T16:44:00Z">
        <w:r w:rsidR="00A100DB">
          <w:rPr>
            <w:rFonts w:ascii="Times New Roman" w:eastAsia="Times New Roman" w:hAnsi="Times New Roman" w:cs="Times New Roman"/>
            <w:color w:val="14171A"/>
          </w:rPr>
          <w:t>у цьому</w:t>
        </w:r>
      </w:ins>
      <w:del w:id="89" w:author="dmosiychuk3@gmail.com" w:date="2022-06-13T16:44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тут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як і в багатьох інших царинах життя,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був людиною суперечностей. </w:t>
      </w:r>
    </w:p>
    <w:p w14:paraId="4AB65553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</w:rPr>
        <w:t>*</w:t>
      </w:r>
    </w:p>
    <w:p w14:paraId="4FF421B3" w14:textId="24BB826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Отож,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взявся до роботи над цим видатним твором на початку 1917-го під час лікування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Ґрейт-Гейвуді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Едіт радо йому допомагала, переписуючи «Загибель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у великий зошит. Для них настала щаслива пора. Вечорами вона грала на піаніно, </w:t>
      </w:r>
      <w:ins w:id="90" w:author="dmosiychuk3@gmail.com" w:date="2022-06-13T16:45:00Z">
        <w:r w:rsidR="00A100DB">
          <w:rPr>
            <w:rFonts w:ascii="Times New Roman" w:eastAsia="Times New Roman" w:hAnsi="Times New Roman" w:cs="Times New Roman"/>
            <w:color w:val="14171A"/>
          </w:rPr>
          <w:t xml:space="preserve">а він малював її, або ж </w:t>
        </w:r>
      </w:ins>
      <w:ins w:id="91" w:author="dmosiychuk3@gmail.com" w:date="2022-06-13T16:46:00Z">
        <w:r w:rsidR="00A100DB">
          <w:rPr>
            <w:rFonts w:ascii="Times New Roman" w:eastAsia="Times New Roman" w:hAnsi="Times New Roman" w:cs="Times New Roman"/>
            <w:color w:val="14171A"/>
          </w:rPr>
          <w:t>читав для неї свої вірші.</w:t>
        </w:r>
      </w:ins>
      <w:del w:id="92" w:author="dmosiychuk3@gmail.com" w:date="2022-06-13T16:45:00Z">
        <w:r w:rsidRPr="0045672B" w:rsidDel="00A100DB">
          <w:rPr>
            <w:rFonts w:ascii="Times New Roman" w:eastAsia="Times New Roman" w:hAnsi="Times New Roman" w:cs="Times New Roman"/>
            <w:color w:val="14171A"/>
          </w:rPr>
          <w:delText>а він читав свої вірші або малював її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. Тоді ж Едіт завагітніла. Однак ідилія не могла тривати</w:t>
      </w:r>
      <w:ins w:id="93" w:author="dmosiychuk3@gmail.com" w:date="2022-06-13T16:47:00Z">
        <w:r w:rsidR="00016525">
          <w:rPr>
            <w:rFonts w:ascii="Times New Roman" w:eastAsia="Times New Roman" w:hAnsi="Times New Roman" w:cs="Times New Roman"/>
            <w:color w:val="14171A"/>
          </w:rPr>
          <w:t xml:space="preserve"> вічно</w:t>
        </w:r>
      </w:ins>
      <w:del w:id="94" w:author="dmosiychuk3@gmail.com" w:date="2022-06-13T16:47:00Z">
        <w:r w:rsidRPr="0045672B" w:rsidDel="00016525">
          <w:rPr>
            <w:rFonts w:ascii="Times New Roman" w:eastAsia="Times New Roman" w:hAnsi="Times New Roman" w:cs="Times New Roman"/>
            <w:color w:val="14171A"/>
          </w:rPr>
          <w:delText xml:space="preserve"> довго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: «окопна гарячка» проявлялася лише у високій температурі й поганому самопочутті, а за місяць, проведений у лікарні Бірмінгема,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вилікувався. Тепер батальйон чекав на його повернення до Франції. Звісно ж, він не хотів на службу: було б шкода, якби його життя обірвалось пострілом з німецького кулемета, коли він щойно почав велику працю. Але що ж він міг вдіяти?</w:t>
      </w:r>
    </w:p>
    <w:p w14:paraId="63BDB3FB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Здоров’я знову далося взнаки. Наприкінці лікування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Ґрейт-Гейвуді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знову захворів. Через кілька тижнів він одужав, і його відправили на службу в Йоркшир. Едіт і її кузина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Дженні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поїхали разом із ним на північ й оселилися у помешканні за кілька миль від його табору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Горнзі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Однак невдовзі після повернення на службу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захворів знову, і його скерували в санаторій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Гарроґеті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7FAE89DC" w14:textId="67EDF32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Він не симулював хворобу. У її </w:t>
      </w:r>
      <w:ins w:id="95" w:author="dmosiychuk3@gmail.com" w:date="2022-06-13T16:49:00Z">
        <w:r w:rsidR="001620AC">
          <w:rPr>
            <w:rFonts w:ascii="Times New Roman" w:eastAsia="Times New Roman" w:hAnsi="Times New Roman" w:cs="Times New Roman"/>
            <w:color w:val="14171A"/>
          </w:rPr>
          <w:t>існуванні</w:t>
        </w:r>
      </w:ins>
      <w:del w:id="96" w:author="dmosiychuk3@gmail.com" w:date="2022-06-13T16:49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справжності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97" w:author="dmosiychuk3@gmail.com" w:date="2022-06-13T16:50:00Z">
        <w:r w:rsidR="001620AC">
          <w:rPr>
            <w:rFonts w:ascii="Times New Roman" w:eastAsia="Times New Roman" w:hAnsi="Times New Roman" w:cs="Times New Roman"/>
            <w:color w:val="14171A"/>
          </w:rPr>
          <w:t>не могло бути</w:t>
        </w:r>
      </w:ins>
      <w:del w:id="98" w:author="dmosiychuk3@gmail.com" w:date="2022-06-13T16:50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немає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сумнівів. Едіт писала йому: «День у ліжку — це ще один день у Англії», і він знав, що після одужання відразу повернеться в окопи. Як і у випадках із багатьма солдатами, тіло послухалося його: температура залишалась високою, а щоденні дози аспірину не допомагали. До квітня його стан покращився,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відправили на навчання в армійську школу зв’язківців на північному заході Англії. Якби він склав іспит, його б імовірно призначили офіцером-зв’язківцем в таборі </w:t>
      </w:r>
      <w:ins w:id="99" w:author="dmosiychuk3@gmail.com" w:date="2022-06-13T16:52:00Z">
        <w:r w:rsidR="001620AC">
          <w:rPr>
            <w:rFonts w:ascii="Times New Roman" w:eastAsia="Times New Roman" w:hAnsi="Times New Roman" w:cs="Times New Roman"/>
            <w:color w:val="14171A"/>
          </w:rPr>
          <w:t>у</w:t>
        </w:r>
      </w:ins>
      <w:del w:id="100" w:author="dmosiychuk3@gmail.com" w:date="2022-06-13T16:52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Йоркширі, </w:t>
      </w:r>
      <w:ins w:id="101" w:author="dmosiychuk3@gmail.com" w:date="2022-06-13T16:52:00Z">
        <w:r w:rsidR="001620AC">
          <w:rPr>
            <w:rFonts w:ascii="Times New Roman" w:eastAsia="Times New Roman" w:hAnsi="Times New Roman" w:cs="Times New Roman"/>
            <w:color w:val="14171A"/>
          </w:rPr>
          <w:t>це б дозволило йому не повертатися в окопи.</w:t>
        </w:r>
      </w:ins>
      <w:del w:id="102" w:author="dmosiychuk3@gmail.com" w:date="2022-06-13T16:52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і так він би не повернувся в окопи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У липні відбувся іспит, який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склав. А через кілька днів він знову захворів, а другого тижня серпня його знову поклали до шпиталю.</w:t>
      </w:r>
    </w:p>
    <w:p w14:paraId="65EBA96B" w14:textId="081FB1DF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Цього разу він опинився в оточенні однодумців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Бруклендському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офіцерському госпіталі в Галлі. Пацієнти виявились приємними співрозмовниками, серед них був і друг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Ланкаширських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стрільців.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відвідували монахині з місцевого католицького монастиря. З однією з них від потоваришував, і</w:t>
      </w:r>
      <w:ins w:id="103" w:author="dmosiychuk3@gmail.com" w:date="2022-06-13T16:55:00Z">
        <w:r w:rsidR="001620AC">
          <w:rPr>
            <w:rFonts w:ascii="Times New Roman" w:eastAsia="Times New Roman" w:hAnsi="Times New Roman" w:cs="Times New Roman"/>
            <w:color w:val="14171A"/>
          </w:rPr>
          <w:t>, зрештою,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ця дружба тривала до самої її смерті. Також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продовжував писати. Тим часом Едіт, уже на пізньому терміні вагітності, жила разом з кузиною в жалюгідному помешканні на узбережжі. Вона врешті пожалкувала, що залишила свій будинок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Ворику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Життя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Ґрейт-Гейвуді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del w:id="104" w:author="dmosiychuk3@gmail.com" w:date="2022-06-13T16:56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теж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було чудовим, </w:t>
      </w:r>
      <w:ins w:id="105" w:author="dmosiychuk3@gmail.com" w:date="2022-06-13T16:57:00Z">
        <w:r w:rsidR="001620AC">
          <w:rPr>
            <w:rFonts w:ascii="Times New Roman" w:eastAsia="Times New Roman" w:hAnsi="Times New Roman" w:cs="Times New Roman"/>
            <w:color w:val="14171A"/>
          </w:rPr>
          <w:t>проте</w:t>
        </w:r>
      </w:ins>
      <w:del w:id="106" w:author="dmosiychuk3@gmail.com" w:date="2022-06-13T16:57:00Z">
        <w:r w:rsidRPr="0045672B" w:rsidDel="001620AC">
          <w:rPr>
            <w:rFonts w:ascii="Times New Roman" w:eastAsia="Times New Roman" w:hAnsi="Times New Roman" w:cs="Times New Roman"/>
            <w:color w:val="14171A"/>
          </w:rPr>
          <w:delText>втім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побутові умови виявилися нестерпними. У будинку не було піаніно, а через те, що німецькі підводні човни топили британські кораблі, бракувало їжі. Едіт дуже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рідко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бачилася з Рональдом: шпиталь знаходився дуже далеко від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Горнзі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Місцева католицька громада через відсутність храму </w:t>
      </w:r>
      <w:del w:id="107" w:author="dmosiychuk3@gmail.com" w:date="2022-06-13T16:59:00Z">
        <w:r w:rsidRPr="0045672B" w:rsidDel="009E3530">
          <w:rPr>
            <w:rFonts w:ascii="Times New Roman" w:eastAsia="Times New Roman" w:hAnsi="Times New Roman" w:cs="Times New Roman"/>
            <w:color w:val="14171A"/>
          </w:rPr>
          <w:delText>тимчасово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збиралася в кінотеатрі, тож Едіт відчувала спокусу ходити разом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Дженні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 англіканської парафіяльної церкви. До того ж</w:t>
      </w:r>
      <w:ins w:id="108" w:author="dmosiychuk3@gmail.com" w:date="2022-06-13T17:00:00Z">
        <w:r w:rsidR="009E3530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її виснажувала вагітність. Едіт вирішила повернутися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Челтнем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прожила три роки — єдине місто, яке їй подобалося. Там вона могла домовитися про місце в пологовому будинку, а до того часу вони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Дженні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могли орендувати якесь помешкання. Тож вони переїхали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Челтнем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1CCF4850" w14:textId="4E6BC44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Тим часом, перебуваючи в шпиталі в Галлі,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написав </w:t>
      </w:r>
      <w:ins w:id="109" w:author="dmosiychuk3@gmail.com" w:date="2022-06-13T17:01:00Z">
        <w:r w:rsidR="009E3530">
          <w:rPr>
            <w:rFonts w:ascii="Times New Roman" w:eastAsia="Times New Roman" w:hAnsi="Times New Roman" w:cs="Times New Roman"/>
            <w:color w:val="14171A"/>
          </w:rPr>
          <w:t>ще одну</w:t>
        </w:r>
      </w:ins>
      <w:del w:id="110" w:author="dmosiychuk3@gmail.com" w:date="2022-06-13T17:01:00Z">
        <w:r w:rsidRPr="0045672B" w:rsidDel="009E3530">
          <w:rPr>
            <w:rFonts w:ascii="Times New Roman" w:eastAsia="Times New Roman" w:hAnsi="Times New Roman" w:cs="Times New Roman"/>
            <w:color w:val="14171A"/>
          </w:rPr>
          <w:delText>іншу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оповідь для «Книги утрачених сказань». Це була історія </w:t>
      </w:r>
      <w:ins w:id="111" w:author="dmosiychuk3@gmail.com" w:date="2022-06-13T17:01:00Z">
        <w:r w:rsidR="009E3530">
          <w:rPr>
            <w:rFonts w:ascii="Times New Roman" w:eastAsia="Times New Roman" w:hAnsi="Times New Roman" w:cs="Times New Roman"/>
            <w:color w:val="14171A"/>
          </w:rPr>
          <w:t>невдахи</w:t>
        </w:r>
      </w:ins>
      <w:del w:id="112" w:author="dmosiychuk3@gmail.com" w:date="2022-06-13T17:01:00Z">
        <w:r w:rsidRPr="0045672B" w:rsidDel="009E3530">
          <w:rPr>
            <w:rFonts w:ascii="Times New Roman" w:eastAsia="Times New Roman" w:hAnsi="Times New Roman" w:cs="Times New Roman"/>
            <w:color w:val="14171A"/>
          </w:rPr>
          <w:delText>нещасливця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Туріна, яка згодом отримала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назву «Діти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Гуріна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Тут помітні кілька літературних впливів: бій героя з великим драконом нагадує подвиги Сіґурда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Беовульфа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а кровозмісний зв’язок через незнання й подальше самогубство свідомо запозичені з легенди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Куллерво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Калевали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Однак, знову ж-таки, ці сюжети мали лише поверхневий вплив. «Діти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Ґуріна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— це приголомшлива суміш ісландських та фінських сказань, але вона наділена складним драматичним сюжетом і деталізованими персонажами, яких немає в давніх легендах. </w:t>
      </w:r>
    </w:p>
    <w:p w14:paraId="5715E1C1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16 листопада 1917 року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Челтнемському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пологовому будинку в Рональда й Едіт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народився первісток. Пологи були важкі, життя Едіт було під загрозою. Рональд виписався зі шпиталю, однак його викликали в табір, тож він, на жаль, зміг приїхати на Південь до Едіт лише через тиждень після пологів, коли їй уже стало краще. Сина назвали Джон Френсіс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Руел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Френсіс — на честь отця Френсіса Моргана, котрий приїхав з Бірмінгема, аби охрестити дитину. Після хрестин Рональд повернувся на службу, а Едіт із сином — в Йоркшир. Вони оселилися в Рузі, селищі на північ від гирла ріки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Гамбер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неподалік від табору Рональда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6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отримав звання лейтенанта й тепер було малоймовірно, що його знову відрядять на службу закордон.</w:t>
      </w:r>
    </w:p>
    <w:p w14:paraId="7D8287E5" w14:textId="4705371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Коли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давали звільнення, то вони з Едіт гуляли на природі. Поблизу Руза вони знайшли лісок із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заростями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болиголову, де проводили багато часу. Рональд пригадував, як тоді виглядала Едіт: «У неї було смолисто-чорне волосся, чиста шкіра, яскраві очі. Вона співала й танцювала». </w:t>
      </w:r>
      <w:ins w:id="113" w:author="dmosiychuk3@gmail.com" w:date="2022-06-13T17:07:00Z">
        <w:r w:rsidR="009E3530">
          <w:rPr>
            <w:rFonts w:ascii="Times New Roman" w:eastAsia="Times New Roman" w:hAnsi="Times New Roman" w:cs="Times New Roman"/>
            <w:color w:val="14171A"/>
          </w:rPr>
          <w:t xml:space="preserve">Це надихнуло </w:t>
        </w:r>
        <w:proofErr w:type="spellStart"/>
        <w:r w:rsidR="009E3530">
          <w:rPr>
            <w:rFonts w:ascii="Times New Roman" w:eastAsia="Times New Roman" w:hAnsi="Times New Roman" w:cs="Times New Roman"/>
            <w:color w:val="14171A"/>
          </w:rPr>
          <w:t>Толкіна</w:t>
        </w:r>
      </w:ins>
      <w:proofErr w:type="spellEnd"/>
      <w:del w:id="114" w:author="dmosiychuk3@gmail.com" w:date="2022-06-13T17:07:00Z">
        <w:r w:rsidRPr="0045672B" w:rsidDel="009E3530">
          <w:rPr>
            <w:rFonts w:ascii="Times New Roman" w:eastAsia="Times New Roman" w:hAnsi="Times New Roman" w:cs="Times New Roman"/>
            <w:color w:val="14171A"/>
          </w:rPr>
          <w:delText>Едіт співала й танцювала для нього в лісі,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del w:id="115" w:author="dmosiychuk3@gmail.com" w:date="2022-06-13T17:07:00Z">
        <w:r w:rsidRPr="0045672B" w:rsidDel="009E3530">
          <w:rPr>
            <w:rFonts w:ascii="Times New Roman" w:eastAsia="Times New Roman" w:hAnsi="Times New Roman" w:cs="Times New Roman"/>
            <w:color w:val="14171A"/>
          </w:rPr>
          <w:delText>надихнувши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на центральну оповідь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»: історію смертного чоловіка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Берена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закоханого в безсмертну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Тінувіель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Він уперше зустрічає її, коли та танцювала серед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заростей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болиголову в лісі. </w:t>
      </w:r>
    </w:p>
    <w:p w14:paraId="13A453C8" w14:textId="61281755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Емоційний спектр цієї глибоко романтичної оповіді набагато ширший, ніж у попередніх творах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й нерідко сягає жагучої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Ваґнерівської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пристрасті. Окрім того, це перша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пригодницька історія. Подорож закоханих до жахливої фортеці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Морґота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вони сподіваються заволодіти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із Залізної Корони, видається такою ж приреченою на невдачу, як і спроба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Фродо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донести Перстень до </w:t>
      </w:r>
      <w:ins w:id="116" w:author="dmosiychuk3@gmail.com" w:date="2022-06-13T17:09:00Z">
        <w:r w:rsidR="00DD76D8">
          <w:rPr>
            <w:rFonts w:ascii="Times New Roman" w:eastAsia="Times New Roman" w:hAnsi="Times New Roman" w:cs="Times New Roman"/>
            <w:color w:val="14171A"/>
          </w:rPr>
          <w:t>Судної гори</w:t>
        </w:r>
      </w:ins>
      <w:del w:id="117" w:author="dmosiychuk3@gmail.com" w:date="2022-06-13T17:09:00Z">
        <w:r w:rsidRPr="0045672B" w:rsidDel="00DD76D8">
          <w:rPr>
            <w:rFonts w:ascii="Times New Roman" w:eastAsia="Times New Roman" w:hAnsi="Times New Roman" w:cs="Times New Roman"/>
            <w:color w:val="14171A"/>
          </w:rPr>
          <w:delText>місця призначеня.</w:delText>
        </w:r>
      </w:del>
    </w:p>
    <w:p w14:paraId="222ECF3D" w14:textId="7CF5C58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Із усіх сюжетів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найбільше любив оповідь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Берена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ins w:id="118" w:author="dmosiychuk3@gmail.com" w:date="2022-06-13T17:10:00Z">
        <w:r w:rsidR="00DD76D8">
          <w:rPr>
            <w:rFonts w:ascii="Times New Roman" w:eastAsia="Times New Roman" w:hAnsi="Times New Roman" w:cs="Times New Roman"/>
            <w:color w:val="14171A"/>
          </w:rPr>
          <w:t>Значну</w:t>
        </w:r>
      </w:ins>
      <w:del w:id="119" w:author="dmosiychuk3@gmail.com" w:date="2022-06-13T17:10:00Z">
        <w:r w:rsidRPr="0045672B" w:rsidDel="00DD76D8">
          <w:rPr>
            <w:rFonts w:ascii="Times New Roman" w:eastAsia="Times New Roman" w:hAnsi="Times New Roman" w:cs="Times New Roman"/>
            <w:color w:val="14171A"/>
          </w:rPr>
          <w:delText>Немалу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роль у цьому відіграло те, що певною мірою він ототожнював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із власною дружиною. Через більш ніж п’ятдесят років, після смерті Едіт, він писав своєму синові Крістоферу, пояснюючи, чому хотів викарбувати на надгробку дружини ім’я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»: «Вона була моєю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знала про це. Більше нічого не казатиму. Однак невдовзі хочу з тобою серйозно поговорити. Імовірно, я ніколи не напишу автобіографії — це не в моїй природі, я надаю перевагу виражати найпотаємніші почуття в оповідях і міфах — тому хтось близький повинен знати про речі, не викладені на папері. Це жахливі страждання, від яких ми врятували одне одного в дитинстві, але так і не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спромоглися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цілком загоїти рани, котрі продовжували псувати нам життя; а також труднощі, через які ми пройшли після початку наших стосунків. Усі вони (на додачу до особистісних недоліків) допоможуть зрозуміти помилки й темні періоди нашого життя, а також те, чому вони ніколи не торкали глибин наших душ, не затьмарювали спогадів про юне кохання. Ми завжди (особливо залишаючись наодинці) зустрічалися на лісовій галявині й бралися за руки, рятуючись від тіні неминучої смерті, аж доки не настав час попрощатися </w:t>
      </w:r>
      <w:ins w:id="120" w:author="dmosiychuk3@gmail.com" w:date="2022-06-13T17:12:00Z">
        <w:r w:rsidR="00DD76D8">
          <w:rPr>
            <w:rFonts w:ascii="Times New Roman" w:eastAsia="Times New Roman" w:hAnsi="Times New Roman" w:cs="Times New Roman"/>
            <w:color w:val="14171A"/>
          </w:rPr>
          <w:t>назавжди</w:t>
        </w:r>
      </w:ins>
      <w:del w:id="121" w:author="dmosiychuk3@gmail.com" w:date="2022-06-13T17:12:00Z">
        <w:r w:rsidRPr="0045672B" w:rsidDel="00DD76D8">
          <w:rPr>
            <w:rFonts w:ascii="Times New Roman" w:eastAsia="Times New Roman" w:hAnsi="Times New Roman" w:cs="Times New Roman"/>
            <w:color w:val="14171A"/>
          </w:rPr>
          <w:delText>востаннє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</w:p>
    <w:p w14:paraId="78D117BF" w14:textId="041E475C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Навесні 1918-го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22" w:author="dmosiychuk3@gmail.com" w:date="2022-06-14T14:38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23" w:author="dmosiychuk3@gmail.com" w:date="2022-06-14T14:38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довелося залишити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Руз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: його перевели до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Пенкріджа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одного зі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стаффордширських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таборів, у яких він тренувався перед відрядженням до Франції. Приблизно в той час решту солдатів його батальйону, що залишилися служити у Франції, було вбито або захоплено в полон під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Шеман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-де-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Дамом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7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0888EA42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Едіт разом із сином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Дженні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Ґров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поїхали на Південь разом із ним. Едіт називала це «жалюгідним життям у поневіряннях». Щойно вони влаштувалися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Пенкриджі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знову перевели в Галл. На цей раз Едіт відмовилась переїжджати. Її втомлював догляд за дитиною й часто мучив біль — наслідки важких пологів виявились довготривалими. Едіт з гіркотою писала Рональду: «Більше не буду за тобою вештатися». Прибувши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гумберський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гарнізон Рональд знову захворів — його доправили в офіцерський шпиталь у Галлі. Едіт писала йому: «Гадаю, ти більше не відчуватимеш утоми, бо провів неймовірно багато часу в ліжку після повернення з Франції два роки тому». У лікарні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працював над міфологією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ельфійськими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мовами, почав вивчати російську, а також вдосконалював знання іспанської та італійської. </w:t>
      </w:r>
    </w:p>
    <w:p w14:paraId="078FA0CD" w14:textId="18A4442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У жовтні його виписали зі шпиталю. Війна добігала кінця, тому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навідався до Оксфорда, аби дізнатись про академічні вакансії. Становище було кепське: роботу університету було обмежено, і ніхто не знав, як усе складеться після настання миру. Однак поспілкувавшись з Вільямом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Крейґі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викладачем ісландської, отримав радісні звістк</w:t>
      </w:r>
      <w:ins w:id="124" w:author="dmosiychuk3@gmail.com" w:date="2022-06-13T17:16:00Z">
        <w:r w:rsidR="00DD76D8">
          <w:rPr>
            <w:rFonts w:ascii="Times New Roman" w:eastAsia="Times New Roman" w:hAnsi="Times New Roman" w:cs="Times New Roman"/>
            <w:color w:val="14171A"/>
          </w:rPr>
          <w:t>у:</w:t>
        </w:r>
      </w:ins>
      <w:del w:id="125" w:author="dmosiychuk3@gmail.com" w:date="2022-06-13T17:16:00Z">
        <w:r w:rsidRPr="0045672B" w:rsidDel="00DD76D8">
          <w:rPr>
            <w:rFonts w:ascii="Times New Roman" w:eastAsia="Times New Roman" w:hAnsi="Times New Roman" w:cs="Times New Roman"/>
            <w:color w:val="14171A"/>
          </w:rPr>
          <w:delText>и.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Крейґі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був одним з укладачів «Нового словника англійської мови»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8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Останні томи все ще укладали в Оксфорді, і він запропонував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26" w:author="dmosiychuk3@gmail.com" w:date="2022-06-14T14:38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27" w:author="dmosiychuk3@gmail.com" w:date="2022-06-14T14:38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посаду помічника лексикографа. Коли 11 листопада закінчилася війна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9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отримав від командування дозвіл залишитися в Оксфорді «з метою завершення навчання» до демобілізації.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знайшов помешкання біля колишнього «лігва»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-Джон-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Наприкінці листопада 1918 року вони з Едіт, сином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Дженні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Ґров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оселилися в Оксфорді.</w:t>
      </w:r>
    </w:p>
    <w:p w14:paraId="2C187C24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425F363D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59B08EBC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</w:rPr>
        <w:t>РОЗДІЛ ІІ</w:t>
      </w:r>
    </w:p>
    <w:p w14:paraId="6560B490" w14:textId="77777777" w:rsidR="0045672B" w:rsidRPr="0045672B" w:rsidRDefault="0045672B" w:rsidP="0045672B">
      <w:pPr>
        <w:ind w:firstLine="709"/>
        <w:jc w:val="center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ОКСФОРДСЬКЕ ІНТЕРМЕЦЦО</w:t>
      </w:r>
    </w:p>
    <w:p w14:paraId="49FBD23A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5CBCD3B6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давно мріяв про повернення до Оксфорду. На службі він ностальгував за коледжем, друзями і стилем життя останніх чотирьох років. Він також жалкував про втрачений час: йому вже було 27, а Едіт — 30. Однак урешті вони могли насолоджуватися тим, про що мріяли: «Нашим спільним домом».</w:t>
      </w:r>
    </w:p>
    <w:p w14:paraId="5312C262" w14:textId="2310B1DA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Усвідомивши, що почався новий етап життя,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завів щоденник (на Новий рік 1919 року), у якому записував ключові події та свої думки. Він почав писати його латинською абеткою, але потім перейшов на власну, вигадану, схожу на суміш єврейського та грецького письма зі швидкописом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Пітмана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0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Невдовзі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вирішив поєднати його зі своєю міфологією й назвав «абеткою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Руміла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на честь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ельфійського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мудреця зі своїх історій. Він досі вів записи англійською мовою, але відтепер використовував </w:t>
      </w:r>
      <w:ins w:id="128" w:author="dmosiychuk3@gmail.com" w:date="2022-06-13T17:18:00Z">
        <w:r w:rsidR="00FC2305">
          <w:rPr>
            <w:rFonts w:ascii="Times New Roman" w:eastAsia="Times New Roman" w:hAnsi="Times New Roman" w:cs="Times New Roman"/>
            <w:color w:val="14171A"/>
          </w:rPr>
          <w:t>власний</w:t>
        </w:r>
      </w:ins>
      <w:del w:id="129" w:author="dmosiychuk3@gmail.com" w:date="2022-06-13T17:18:00Z">
        <w:r w:rsidRPr="0045672B" w:rsidDel="00FC2305">
          <w:rPr>
            <w:rFonts w:ascii="Times New Roman" w:eastAsia="Times New Roman" w:hAnsi="Times New Roman" w:cs="Times New Roman"/>
            <w:color w:val="14171A"/>
          </w:rPr>
          <w:delText>свій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алфавіт. Утім він не міг визначитися з остаточною формою: змінював літери й правила їхнього використання, тому певний знак міг означати «р» упродовж одного тижня, а наступного вже — «л».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завжди записував ці зміни, тому через якийсь час йому стало важко перечитувати</w:t>
      </w:r>
      <w:ins w:id="130" w:author="dmosiychuk3@gmail.com" w:date="2022-06-13T17:18:00Z">
        <w:r w:rsidR="00FC2305">
          <w:rPr>
            <w:rFonts w:ascii="Times New Roman" w:eastAsia="Times New Roman" w:hAnsi="Times New Roman" w:cs="Times New Roman"/>
            <w:color w:val="14171A"/>
          </w:rPr>
          <w:t xml:space="preserve"> свої ж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старі нотатки. Він навіть не розглядав варіанту дати спокій абетці: як справжній невгамовний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перфекціоніст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постійно вносив поправки.</w:t>
      </w:r>
    </w:p>
    <w:p w14:paraId="11B81E91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Якщо докласти терпіння, щоденник можна розшифрувати. У ньому змальована детальна картина нового стилю життя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Поснідавши, він вирушав з будинку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-Джон-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50, до кабінету в Старому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Ешмоліанському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домі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1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на сусідній Броуд-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працював над «Новим словником англійської мови». Саме там, у «великій запиленій майстерні, тому цілком коричневому кабінеті», група фахівців працювала над створенням найбільш повного словника англійської мови. Вони почали роботу 1878 року. До 1900-го видали томи від «A» до «H». Минуло 18 років, однак через війну томи від «U» до «Z» досі не було укладено. Перший редактор, сер Джеймс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Мюррей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2"/>
      </w:r>
      <w:r w:rsidRPr="0045672B">
        <w:rPr>
          <w:rFonts w:ascii="Times New Roman" w:eastAsia="Times New Roman" w:hAnsi="Times New Roman" w:cs="Times New Roman"/>
          <w:color w:val="14171A"/>
        </w:rPr>
        <w:t>, помер 1915 року, тож тепер роботою керував Генрі Бредлі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3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котрий упродовж двадцяти років працював продавцем столового приладдя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Шеффілді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del w:id="131" w:author="dmosiychuk3@gmail.com" w:date="2022-06-13T17:24:00Z">
        <w:r w:rsidRPr="0045672B" w:rsidDel="00FC2305">
          <w:rPr>
            <w:rFonts w:ascii="Times New Roman" w:eastAsia="Times New Roman" w:hAnsi="Times New Roman" w:cs="Times New Roman"/>
            <w:color w:val="14171A"/>
          </w:rPr>
          <w:delText>а в</w:delText>
        </w:r>
      </w:del>
      <w:del w:id="132" w:author="dmosiychuk3@gmail.com" w:date="2022-06-13T17:23:00Z">
        <w:r w:rsidRPr="0045672B" w:rsidDel="00FC2305">
          <w:rPr>
            <w:rFonts w:ascii="Times New Roman" w:eastAsia="Times New Roman" w:hAnsi="Times New Roman" w:cs="Times New Roman"/>
            <w:color w:val="14171A"/>
          </w:rPr>
          <w:delText>ідтак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присвятив себе науковій діяльності й став видатним філологом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4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5F7968E8" w14:textId="70D75AB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33" w:author="dmosiychuk3@gmail.com" w:date="2022-06-14T14:39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34" w:author="dmosiychuk3@gmail.com" w:date="2022-06-14T14:39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</w:delText>
        </w:r>
      </w:del>
      <w:del w:id="135" w:author="dmosiychuk3@gmail.com" w:date="2022-06-14T14:38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подобалися і робота над словником, і його колеги, особливо Ч.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 xml:space="preserve"> 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Т.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Аньйонз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5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Упродовж перших тижнів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отримав завдання з’ясувати етимологію слів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warm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[теплий],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wasp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[оса],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water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[вода],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wick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(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lamp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) [лампа]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winter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[зима]. Можна отримати уявлення про </w:t>
      </w:r>
      <w:ins w:id="136" w:author="dmosiychuk3@gmail.com" w:date="2022-06-13T17:25:00Z">
        <w:r w:rsidR="00FC2305">
          <w:rPr>
            <w:rFonts w:ascii="Times New Roman" w:eastAsia="Times New Roman" w:hAnsi="Times New Roman" w:cs="Times New Roman"/>
            <w:color w:val="14171A"/>
          </w:rPr>
          <w:t xml:space="preserve">ці </w:t>
        </w:r>
      </w:ins>
      <w:del w:id="137" w:author="dmosiychuk3@gmail.com" w:date="2022-06-13T17:25:00Z">
        <w:r w:rsidRPr="0045672B" w:rsidDel="00FC2305">
          <w:rPr>
            <w:rFonts w:ascii="Times New Roman" w:eastAsia="Times New Roman" w:hAnsi="Times New Roman" w:cs="Times New Roman"/>
            <w:color w:val="14171A"/>
          </w:rPr>
          <w:delText>необхідні для цього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знання, поглянувши на фінальну версію статті про слово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wasp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Це просте слово, однак у статті наведено для порівняння його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давньосаксонську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середньонідерландську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нідерландську, давньоверхньонімецьку,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середньонижньонімецьку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середньоверхньонімецьку, німецьку,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давньогерманську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прагерманську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литовську, старослов’янську, російську та латинську форми. Тож не дивно, що завдяки цій роботі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дізнався про мови багато нового. Ось що він говорив про 1919‒1920 роки, період роботи над словником: «За </w:t>
      </w:r>
      <w:r w:rsidRPr="0045672B">
        <w:rPr>
          <w:rFonts w:ascii="Times New Roman" w:eastAsia="Times New Roman" w:hAnsi="Times New Roman" w:cs="Times New Roman"/>
          <w:i/>
          <w:iCs/>
          <w:color w:val="14171A"/>
        </w:rPr>
        <w:t>ці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 два роки я вивчив більше, ніж за будь-які інші». Він надзвичайно добре впорався </w:t>
      </w:r>
      <w:ins w:id="138" w:author="dmosiychuk3@gmail.com" w:date="2022-06-13T17:26:00Z">
        <w:r w:rsidR="00FC2305">
          <w:rPr>
            <w:rFonts w:ascii="Times New Roman" w:eastAsia="Times New Roman" w:hAnsi="Times New Roman" w:cs="Times New Roman"/>
            <w:color w:val="14171A"/>
          </w:rPr>
          <w:t>і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з завданням, особливо зважаючи на високі стандарти словника. Д-р Бредлі так відгукувався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: «У роботі він демонструє майстерне володіння англосаксонською</w:t>
      </w:r>
      <w:ins w:id="139" w:author="dmosiychuk3@gmail.com" w:date="2022-06-13T17:26:00Z">
        <w:r w:rsidR="00FC2305">
          <w:rPr>
            <w:rFonts w:ascii="Times New Roman" w:eastAsia="Times New Roman" w:hAnsi="Times New Roman" w:cs="Times New Roman"/>
            <w:color w:val="14171A"/>
          </w:rPr>
          <w:t xml:space="preserve"> мовою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та глибоке розуміння принципів порівняльної граматики в германських мовах. Можу впевнено стверджувати, що не знаю </w:t>
      </w:r>
      <w:del w:id="140" w:author="dmosiychuk3@gmail.com" w:date="2022-06-13T17:26:00Z">
        <w:r w:rsidRPr="0045672B" w:rsidDel="00FC2305">
          <w:rPr>
            <w:rFonts w:ascii="Times New Roman" w:eastAsia="Times New Roman" w:hAnsi="Times New Roman" w:cs="Times New Roman"/>
            <w:color w:val="14171A"/>
          </w:rPr>
          <w:delText>молодих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людей його віку, які могли б похвалитися такими ж знаннями». </w:t>
      </w:r>
    </w:p>
    <w:p w14:paraId="4FBA6A04" w14:textId="52DA86C5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Від роботи над Словником він повертався додому на обід, а трохи пізніше — на чай. Доктор Бредлі не вимагав дотримання робочого графіку, та й у будь-якому випадку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мусив проводити в кабінеті цілий день. Передбачали, що він, як і інші укладачі словника, викладатиме в університеті.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оголосив, що готовий навчати студентів, і невдовзі на</w:t>
      </w:r>
      <w:ins w:id="141" w:author="dmosiychuk3@gmail.com" w:date="2022-06-13T17:28:00Z">
        <w:r w:rsidR="003E5889">
          <w:rPr>
            <w:rFonts w:ascii="Times New Roman" w:eastAsia="Times New Roman" w:hAnsi="Times New Roman" w:cs="Times New Roman"/>
            <w:color w:val="14171A"/>
          </w:rPr>
          <w:t xml:space="preserve"> його бажання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del w:id="142" w:author="dmosiychuk3@gmail.com" w:date="2022-06-13T17:28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це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відгукнулися. Здебільшого це були жіночі коледжі: Леді Марґарет Гол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Г’ю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6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потребували викладача англосаксонської для своїх юних леді,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мав для цього особливі переваги. Він був одружений, а отже до нього учениці могли ходити без супроводу.</w:t>
      </w:r>
    </w:p>
    <w:p w14:paraId="3D81FE36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Скоро вони з Едіт уже могли дозволити собі оренду невеличкого будинку. Такий знайшовся за рогом їхнього помешкання, на Альфред-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1 (нині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П’юзі-стріт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). Наприкінці літа 1919-го вони переїхали туди й найняли покоївку. Вони втішалися власному будинку. Піаніно Едіт забрали зі складу, і вона знову могла регулярно грати. Едіт завагітніла вдруге й була спокійна, що зможе народжувати й виховувати дитину у власному будинку. Уже навесні 1920-го Рональд достатньо заробляв викладанням, аби полишити роботу над словником. </w:t>
      </w:r>
    </w:p>
    <w:p w14:paraId="3F022087" w14:textId="2083996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Водночас він продовжував писати «Книгу утрачених сказань», а одного вечора зачитав «Загибель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Ґондоліна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</w:t>
      </w:r>
      <w:ins w:id="143" w:author="dmosiychuk3@gmail.com" w:date="2022-06-13T17:31:00Z">
        <w:r w:rsidR="003E5889">
          <w:rPr>
            <w:rFonts w:ascii="Times New Roman" w:eastAsia="Times New Roman" w:hAnsi="Times New Roman" w:cs="Times New Roman"/>
            <w:color w:val="14171A"/>
          </w:rPr>
          <w:t>у</w:t>
        </w:r>
      </w:ins>
      <w:ins w:id="144" w:author="dmosiychuk3@gmail.com" w:date="2022-06-13T17:32:00Z">
        <w:r w:rsidR="003E5889">
          <w:rPr>
            <w:rFonts w:ascii="Times New Roman" w:eastAsia="Times New Roman" w:hAnsi="Times New Roman" w:cs="Times New Roman"/>
            <w:color w:val="14171A"/>
          </w:rPr>
          <w:t xml:space="preserve"> </w:t>
        </w:r>
      </w:ins>
      <w:r w:rsidRPr="0045672B">
        <w:rPr>
          <w:rFonts w:ascii="Times New Roman" w:eastAsia="Times New Roman" w:hAnsi="Times New Roman" w:cs="Times New Roman"/>
          <w:color w:val="14171A"/>
        </w:rPr>
        <w:t>клуб</w:t>
      </w:r>
      <w:ins w:id="145" w:author="dmosiychuk3@gmail.com" w:date="2022-06-13T17:31:00Z">
        <w:r w:rsidR="003E5889">
          <w:rPr>
            <w:rFonts w:ascii="Times New Roman" w:eastAsia="Times New Roman" w:hAnsi="Times New Roman" w:cs="Times New Roman"/>
            <w:color w:val="14171A"/>
          </w:rPr>
          <w:t>і</w:t>
        </w:r>
      </w:ins>
      <w:del w:id="146" w:author="dmosiychuk3@gmail.com" w:date="2022-06-13T17:31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есеїстів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Ексетер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-коледжу. Студенти оцінили твір,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зокрема</w:t>
      </w:r>
      <w:ins w:id="147" w:author="dmosiychuk3@gmail.com" w:date="2022-06-13T17:32:00Z">
        <w:r w:rsidR="003E5889">
          <w:rPr>
            <w:rFonts w:ascii="Times New Roman" w:eastAsia="Times New Roman" w:hAnsi="Times New Roman" w:cs="Times New Roman"/>
            <w:color w:val="14171A"/>
          </w:rPr>
          <w:t>,</w:t>
        </w:r>
      </w:ins>
      <w:del w:id="148" w:author="dmosiychuk3@gmail.com" w:date="2022-06-13T17:32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 xml:space="preserve"> 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він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дуже сподобався двом юнакам,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Невіллу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Коґгіллу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Г’юґо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Дайсону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7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4FA6BCC0" w14:textId="5FF4EFC0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Раптом плани родини змінилися.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подав заяву на посаду викладача англійської літератури в Університет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і навіть не очікував відповіді, проте влітку 1920 року його запросили на </w:t>
      </w:r>
      <w:ins w:id="149" w:author="dmosiychuk3@gmail.com" w:date="2022-06-13T17:33:00Z">
        <w:r w:rsidR="003E5889">
          <w:rPr>
            <w:rFonts w:ascii="Times New Roman" w:eastAsia="Times New Roman" w:hAnsi="Times New Roman" w:cs="Times New Roman"/>
            <w:color w:val="14171A"/>
          </w:rPr>
          <w:t>співбесіду</w:t>
        </w:r>
      </w:ins>
      <w:del w:id="150" w:author="dmosiychuk3@gmail.com" w:date="2022-06-13T17:33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інтерв’ю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На вокзалі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зустрів Джордж Ґордон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8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професор англійської мови в університеті. До війни він був поважною особою на факультеті англійської в Оксфорді, але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був знайомий із ним, тож спершу, дорогою на трамваї до університету, вони не </w:t>
      </w:r>
      <w:ins w:id="151" w:author="dmosiychuk3@gmail.com" w:date="2022-06-13T17:34:00Z">
        <w:r w:rsidR="003E5889">
          <w:rPr>
            <w:rFonts w:ascii="Times New Roman" w:eastAsia="Times New Roman" w:hAnsi="Times New Roman" w:cs="Times New Roman"/>
            <w:color w:val="14171A"/>
          </w:rPr>
          <w:t>змогли знайти спільну мову</w:t>
        </w:r>
      </w:ins>
      <w:del w:id="152" w:author="dmosiychuk3@gmail.com" w:date="2022-06-13T17:34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знали, про що говорити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Урешті </w:t>
      </w:r>
      <w:ins w:id="153" w:author="dmosiychuk3@gmail.com" w:date="2022-06-13T17:34:00Z">
        <w:r w:rsidR="003E5889">
          <w:rPr>
            <w:rFonts w:ascii="Times New Roman" w:eastAsia="Times New Roman" w:hAnsi="Times New Roman" w:cs="Times New Roman"/>
            <w:color w:val="14171A"/>
          </w:rPr>
          <w:t>почали розмову</w:t>
        </w:r>
      </w:ins>
      <w:del w:id="154" w:author="dmosiychuk3@gmail.com" w:date="2022-06-13T17:34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завели</w:delText>
        </w:r>
      </w:del>
      <w:del w:id="155" w:author="dmosiychuk3@gmail.com" w:date="2022-06-13T17:35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 xml:space="preserve"> мо</w:delText>
        </w:r>
      </w:del>
      <w:del w:id="156" w:author="dmosiychuk3@gmail.com" w:date="2022-06-13T17:34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ву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про сера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Волтера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Ралі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19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професора англійської літератури в Оксфорді.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пригадував: «Я не дуже шанував Ралі: він був не надто добрим лектором. На щастя, якісь невідомі сили спонукали мене сказати, що він був «справжнім олімпійцем». Мій співрозмовник погодився, хоч я лиш мав на увазі, що Ралі мирно спочиває на вершинах понад хмарами, де його не зачепить моя критика. І ще перед від’їздом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мен</w:t>
      </w:r>
      <w:ins w:id="157" w:author="dmosiychuk3@gmail.com" w:date="2022-06-13T17:35:00Z">
        <w:r w:rsidR="003E5889">
          <w:rPr>
            <w:rFonts w:ascii="Times New Roman" w:eastAsia="Times New Roman" w:hAnsi="Times New Roman" w:cs="Times New Roman"/>
            <w:color w:val="14171A"/>
          </w:rPr>
          <w:t>і</w:t>
        </w:r>
      </w:ins>
      <w:del w:id="158" w:author="dmosiychuk3@gmail.com" w:date="2022-06-13T17:35:00Z">
        <w:r w:rsidRPr="0045672B" w:rsidDel="003E5889">
          <w:rPr>
            <w:rFonts w:ascii="Times New Roman" w:eastAsia="Times New Roman" w:hAnsi="Times New Roman" w:cs="Times New Roman"/>
            <w:color w:val="14171A"/>
          </w:rPr>
          <w:delText>е особисто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повідомили, що я отримав посаду». </w:t>
      </w:r>
    </w:p>
    <w:p w14:paraId="4AA3E632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0CC2DAD8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2A52394E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</w:rPr>
        <w:t>РОЗДІЛ ІІІ</w:t>
      </w:r>
    </w:p>
    <w:p w14:paraId="2F6D3EF4" w14:textId="77777777" w:rsidR="0045672B" w:rsidRPr="0045672B" w:rsidRDefault="0045672B" w:rsidP="0045672B">
      <w:pPr>
        <w:ind w:firstLine="709"/>
        <w:jc w:val="center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ПОДОРОЖ НА ПІВНІЧ</w:t>
      </w:r>
    </w:p>
    <w:p w14:paraId="0D14D369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</w:p>
    <w:p w14:paraId="72FF2288" w14:textId="34439D8A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Оповитий густим смогом, почорнілий від сажі й забудований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фабриками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будинками</w:t>
      </w:r>
      <w:ins w:id="159" w:author="dmosiychuk3@gmail.com" w:date="2022-06-13T17:37:00Z">
        <w:r w:rsidR="005F69E5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провіщав хорошого життя. Псевдоготичні будівлі університету, зведені у пізню вікторіанську епоху зі строкатої цегли, розчаровували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del w:id="160" w:author="dmosiychuk3@gmail.com" w:date="2022-06-13T17:37:00Z">
        <w:r w:rsidRPr="0045672B" w:rsidDel="005F69E5">
          <w:rPr>
            <w:rFonts w:ascii="Times New Roman" w:eastAsia="Times New Roman" w:hAnsi="Times New Roman" w:cs="Times New Roman"/>
            <w:color w:val="14171A"/>
          </w:rPr>
          <w:delText>Й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161" w:author="dmosiychuk3@gmail.com" w:date="2022-06-13T17:38:00Z">
        <w:r w:rsidR="005F69E5">
          <w:rPr>
            <w:rFonts w:ascii="Times New Roman" w:eastAsia="Times New Roman" w:hAnsi="Times New Roman" w:cs="Times New Roman"/>
            <w:color w:val="14171A"/>
          </w:rPr>
          <w:t>У</w:t>
        </w:r>
      </w:ins>
      <w:del w:id="162" w:author="dmosiychuk3@gmail.com" w:date="2022-06-13T17:38:00Z">
        <w:r w:rsidRPr="0045672B" w:rsidDel="005F69E5">
          <w:rPr>
            <w:rFonts w:ascii="Times New Roman" w:eastAsia="Times New Roman" w:hAnsi="Times New Roman" w:cs="Times New Roman"/>
            <w:color w:val="14171A"/>
          </w:rPr>
          <w:delText>у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нього виникли серйозні сумніви стосовно рішення обійняти посаду й переїхати на північ Англії. </w:t>
      </w:r>
    </w:p>
    <w:p w14:paraId="40DCAEDF" w14:textId="10BF1FEE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Спершу життя було складним. Коли в жовтні 1920 року розпочався триместр в університеті, Едіт народила другого сина, котрого охрестили Майклом Гіларі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Руелом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63" w:author="dmosiychuk3@gmail.com" w:date="2022-06-14T14:39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64" w:author="dmosiychuk3@gmail.com" w:date="2022-06-14T14:39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котрий знімав квартиру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доводилось їздити на вихідні в Оксфорд, аби побачитися з родиною. Лише на початку 1921-го Едіт з малюком набралися достатньо сил, аби переїхати на північ. Але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зміг знайти для них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лише тимчасове помешкання. Наприкінці 1921-го вони винайняли невеличкий темний будиночок на бічній від університету вулиці за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адресою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-Маркс-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терес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11. </w:t>
      </w:r>
    </w:p>
    <w:p w14:paraId="6D2D7767" w14:textId="0BB95AE5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Факультет англійської в університеті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наразі був малий, однак Джордж Ґордон активно його розвивав. Ґордон був кращим розпорядником, аніж академіком,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вважав його «природженим керівником». Ба більше, Ґордон чудово ставився до свого нового помічника, звільнивши йому місце у власному офісі — порожньому кабінеті з опалювальними трубами на стінах, викладеними глазурованою цеглою. Він уже ділив це приміщення з професором французької. Окрім того, Ґордон допомагав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65" w:author="dmosiychuk3@gmail.com" w:date="2022-06-14T14:39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66" w:author="dmosiychuk3@gmail.com" w:date="2022-06-14T14:39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знайти житло і,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щонайголовніше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він фактично переклав на нього відповідальність за викладання мовознавства на факультеті. </w:t>
      </w:r>
    </w:p>
    <w:p w14:paraId="044A94D2" w14:textId="6123EE63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Ґордон вирішив дотримуватись оксфордської системи й поділив програму на два напрямки: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постчосерівську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літературу та англосаксонську 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середньоанглійську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мови. </w:t>
      </w:r>
      <w:del w:id="167" w:author="dmosiychuk3@gmail.com" w:date="2022-06-13T17:41:00Z">
        <w:r w:rsidRPr="0045672B" w:rsidDel="00EF0765">
          <w:rPr>
            <w:rFonts w:ascii="Times New Roman" w:eastAsia="Times New Roman" w:hAnsi="Times New Roman" w:cs="Times New Roman"/>
            <w:color w:val="14171A"/>
          </w:rPr>
          <w:delText>Цей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168" w:author="dmosiychuk3@gmail.com" w:date="2022-06-13T17:41:00Z">
        <w:r w:rsidR="00EF0765">
          <w:rPr>
            <w:rFonts w:ascii="Times New Roman" w:eastAsia="Times New Roman" w:hAnsi="Times New Roman" w:cs="Times New Roman"/>
            <w:color w:val="14171A"/>
          </w:rPr>
          <w:t>Д</w:t>
        </w:r>
      </w:ins>
      <w:del w:id="169" w:author="dmosiychuk3@gmail.com" w:date="2022-06-13T17:41:00Z">
        <w:r w:rsidRPr="0045672B" w:rsidDel="00EF0765">
          <w:rPr>
            <w:rFonts w:ascii="Times New Roman" w:eastAsia="Times New Roman" w:hAnsi="Times New Roman" w:cs="Times New Roman"/>
            <w:color w:val="14171A"/>
          </w:rPr>
          <w:delText>д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ругий напрямок щойно започаткували. Ґордон хотів, аби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розробив для нього програму, яка б зацікавила студентів і забезпечила ґрунтовні знання з філології.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одразу взявся до роботи. Спершу він засмутився, стикнувшись з непривітними студентами-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йоркширцями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проте дуже скоро вподобав багатьох із них.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писав: «Не маю нічого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проти </w:t>
      </w:r>
      <w:r w:rsidRPr="00EA1EA8">
        <w:rPr>
          <w:rFonts w:ascii="Times New Roman" w:eastAsia="Times New Roman" w:hAnsi="Times New Roman" w:cs="Times New Roman"/>
          <w:color w:val="14171A"/>
          <w:lang w:val="ru-RU"/>
          <w:rPrChange w:id="170" w:author="dmosiychuk3@gmail.com" w:date="2022-06-13T15:49:00Z">
            <w:rPr>
              <w:rFonts w:ascii="Times New Roman" w:eastAsia="Times New Roman" w:hAnsi="Times New Roman" w:cs="Times New Roman"/>
              <w:color w:val="14171A"/>
              <w:lang w:val="en-US"/>
            </w:rPr>
          </w:rPrChange>
        </w:rPr>
        <w:t>“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похмурих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нудьгарів</w:t>
      </w:r>
      <w:proofErr w:type="spellEnd"/>
      <w:r w:rsidRPr="00EA1EA8">
        <w:rPr>
          <w:rFonts w:ascii="Times New Roman" w:eastAsia="Times New Roman" w:hAnsi="Times New Roman" w:cs="Times New Roman"/>
          <w:color w:val="14171A"/>
          <w:lang w:val="ru-RU"/>
          <w:rPrChange w:id="171" w:author="dmosiychuk3@gmail.com" w:date="2022-06-13T15:49:00Z">
            <w:rPr>
              <w:rFonts w:ascii="Times New Roman" w:eastAsia="Times New Roman" w:hAnsi="Times New Roman" w:cs="Times New Roman"/>
              <w:color w:val="14171A"/>
              <w:lang w:val="en-US"/>
            </w:rPr>
          </w:rPrChange>
        </w:rPr>
        <w:t>”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На диво, багато з них здібні учні, а запорукою цього є бажання вчитися». Більшість його студентів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дуже старанно навчалися й досягали чудових результатів.</w:t>
      </w:r>
    </w:p>
    <w:p w14:paraId="3C3BED11" w14:textId="151C507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Утім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мало не передумав залишатися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Ще під час свого першого терміну він подав заяви на посаду професора англійської мови в два університети: на Кафедру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Бейнза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 Ліверпулі та нову 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К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афедру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Бірза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 Кейптауні. Ліверпуль відхилив його кандидатуру, проте Кейптаун запропонував йому посаду наприкінці січня 1921 року. Його приваблювала ця перспектива. Так він повернувся б у країну, де народився, </w:t>
      </w:r>
      <w:ins w:id="172" w:author="dmosiychuk3@gmail.com" w:date="2022-06-13T17:44:00Z">
        <w:r w:rsidR="00EF0765">
          <w:rPr>
            <w:rFonts w:ascii="Times New Roman" w:eastAsia="Times New Roman" w:hAnsi="Times New Roman" w:cs="Times New Roman"/>
            <w:color w:val="14171A"/>
          </w:rPr>
          <w:t>до того ж,</w:t>
        </w:r>
      </w:ins>
      <w:del w:id="173" w:author="dmosiychuk3@gmail.com" w:date="2022-06-13T17:44:00Z">
        <w:r w:rsidRPr="0045672B" w:rsidDel="00EF0765">
          <w:rPr>
            <w:rFonts w:ascii="Times New Roman" w:eastAsia="Times New Roman" w:hAnsi="Times New Roman" w:cs="Times New Roman"/>
            <w:color w:val="14171A"/>
          </w:rPr>
          <w:delText>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він завжди хотів знову побувати у Південній Африці. Однак</w:t>
      </w:r>
      <w:ins w:id="174" w:author="dmosiychuk3@gmail.com" w:date="2022-06-13T17:44:00Z">
        <w:r w:rsidR="00EF0765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він відмовився від цієї посади. Едіт і маля не були готові до переїзду, а Рональд не хотів залишати їх. Через рік він напи</w:t>
      </w:r>
      <w:ins w:id="175" w:author="dmosiychuk3@gmail.com" w:date="2022-06-13T17:44:00Z">
        <w:r w:rsidR="00EF0765">
          <w:rPr>
            <w:rFonts w:ascii="Times New Roman" w:eastAsia="Times New Roman" w:hAnsi="Times New Roman" w:cs="Times New Roman"/>
            <w:color w:val="14171A"/>
          </w:rPr>
          <w:t>ше</w:t>
        </w:r>
      </w:ins>
      <w:del w:id="176" w:author="dmosiychuk3@gmail.com" w:date="2022-06-13T17:44:00Z">
        <w:r w:rsidRPr="0045672B" w:rsidDel="00EF0765">
          <w:rPr>
            <w:rFonts w:ascii="Times New Roman" w:eastAsia="Times New Roman" w:hAnsi="Times New Roman" w:cs="Times New Roman"/>
            <w:color w:val="14171A"/>
          </w:rPr>
          <w:delText>сав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у щоденнику: «Я часто задумувався, чи правильно вчинив, не скориставшись цим шансом». Як виявилося, його побоювання були безпідставні. </w:t>
      </w:r>
    </w:p>
    <w:p w14:paraId="62028887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На початку 1922 року до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мовного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напрямку факультету англійської філології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приєднався молодший викладач Е. В. Ґордон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0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Невисокий смаглявий канадець (котрий не був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родичем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Джорджа Ґордона) потрапив до Оксфорда завдяки Стипендії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Родса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1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Упродовж 1920 року він був учнем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який тепер радо зустрів його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писав у щоденнику: «Приїхав Ерік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Валентайн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Ґордон — мій вірний друг і товариш». </w:t>
      </w:r>
    </w:p>
    <w:p w14:paraId="163C9DB4" w14:textId="60C490AC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Невдовзі після прибуття Ґордона вони розпочали велику академічну працю. Певний час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працював над глосарієм до збірки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середньоанглійських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текстів, виданих його колишнім наставником Кеннетом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Сайземом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На практиці це означало укласти невеликий словник —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творчо й ретельно виконував це завдання. Робота над глосарієм тривала довго. На початку 1922-го він вийшов друком,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захотів узятися за щось більш суттєве. Вони з Е. В. Ґордоном вирішили укласти нове видання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середньоанглійської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поеми «Сер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Ґавейн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Зелений Лицар»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2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адже жодне наявне видання не було придатне для студентів.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відповідав за текст і глосарій, а Ґордон — за більшість приміток</w:t>
      </w:r>
      <w:ins w:id="177" w:author="dmosiychuk3@gmail.com" w:date="2022-06-13T17:57:00Z">
        <w:r w:rsidR="00C851B3">
          <w:rPr>
            <w:rFonts w:ascii="Times New Roman" w:eastAsia="Times New Roman" w:hAnsi="Times New Roman" w:cs="Times New Roman"/>
            <w:color w:val="14171A"/>
          </w:rPr>
          <w:t xml:space="preserve"> до тексту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2E7AC321" w14:textId="0F38A90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Як виявилося, його напарник був «до біса працьовитий», тож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78" w:author="dmosiychuk3@gmail.com" w:date="2022-06-14T14:39:00Z">
        <w:r w:rsidR="00A04E65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179" w:author="dmosiychuk3@gmail.com" w:date="2022-06-14T14:39:00Z">
        <w:r w:rsidRPr="0045672B" w:rsidDel="00A04E6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довелося пришвидшити роботу, аби порівнятися з</w:t>
      </w:r>
      <w:ins w:id="180" w:author="dmosiychuk3@gmail.com" w:date="2022-06-13T17:57:00Z">
        <w:r w:rsidR="00C851B3">
          <w:rPr>
            <w:rFonts w:ascii="Times New Roman" w:eastAsia="Times New Roman" w:hAnsi="Times New Roman" w:cs="Times New Roman"/>
            <w:color w:val="14171A"/>
          </w:rPr>
          <w:t xml:space="preserve"> його ритмом</w:t>
        </w:r>
      </w:ins>
      <w:del w:id="181" w:author="dmosiychuk3@gmail.com" w:date="2022-06-13T17:57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 xml:space="preserve"> ним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. Вони завершили книгу вчасно, і на початку 1925-го її було видано у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Кларендон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Пресс»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3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Це був величезний внесок у вивчення середньовічної літератури. Утім сам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пізніше розважав студентів, зневажливо коментуючи деякі тлумачення з видання, ніби не мав до них жодного стосунку: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Ґордон помилялися, дуже помилялися, коли так писали! Не уявляю, про що вони думали!».</w:t>
      </w:r>
    </w:p>
    <w:p w14:paraId="369CA06E" w14:textId="39A1C38A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Е. В. Ґордон поділяв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Толкінове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почуття гумору. Разом вони створили студентський «Клуб вікінгів», на зустрічах якого пили багато пива, читали саги й співали жартівлив</w:t>
      </w:r>
      <w:ins w:id="182" w:author="dmosiychuk3@gmail.com" w:date="2022-06-13T17:58:00Z">
        <w:r w:rsidR="00C851B3">
          <w:rPr>
            <w:rFonts w:ascii="Times New Roman" w:eastAsia="Times New Roman" w:hAnsi="Times New Roman" w:cs="Times New Roman"/>
            <w:color w:val="14171A"/>
          </w:rPr>
          <w:t>их</w:t>
        </w:r>
      </w:ins>
      <w:del w:id="183" w:author="dmosiychuk3@gmail.com" w:date="2022-06-13T17:58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піс</w:t>
      </w:r>
      <w:ins w:id="184" w:author="dmosiychuk3@gmail.com" w:date="2022-06-13T17:58:00Z">
        <w:r w:rsidR="00C851B3">
          <w:rPr>
            <w:rFonts w:ascii="Times New Roman" w:eastAsia="Times New Roman" w:hAnsi="Times New Roman" w:cs="Times New Roman"/>
            <w:color w:val="14171A"/>
          </w:rPr>
          <w:t>ень</w:t>
        </w:r>
      </w:ins>
      <w:del w:id="185" w:author="dmosiychuk3@gmail.com" w:date="2022-06-13T17:58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ні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Пісні здебільшого писали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Ґордон : це були насмішкуваті вірші про студентів, дитячі віршики, перекладені на англосаксонську та застільні пісні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давньоскандинавською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Деякі їхні вірші пізніше надрукували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самвидавчих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«Піснях для філологів»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4"/>
      </w:r>
      <w:r w:rsidRPr="0045672B">
        <w:rPr>
          <w:rFonts w:ascii="Times New Roman" w:eastAsia="Times New Roman" w:hAnsi="Times New Roman" w:cs="Times New Roman"/>
          <w:color w:val="14171A"/>
        </w:rPr>
        <w:t>. Не див</w:t>
      </w:r>
      <w:ins w:id="186" w:author="dmosiychuk3@gmail.com" w:date="2022-06-13T17:59:00Z">
        <w:r w:rsidR="00C851B3">
          <w:rPr>
            <w:rFonts w:ascii="Times New Roman" w:eastAsia="Times New Roman" w:hAnsi="Times New Roman" w:cs="Times New Roman"/>
            <w:color w:val="14171A"/>
          </w:rPr>
          <w:t>но</w:t>
        </w:r>
      </w:ins>
      <w:del w:id="187" w:author="dmosiychuk3@gmail.com" w:date="2022-06-13T17:59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ина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, що</w:t>
      </w:r>
      <w:ins w:id="188" w:author="dmosiychuk3@gmail.com" w:date="2022-06-13T17:59:00Z">
        <w:r w:rsidR="00C851B3">
          <w:rPr>
            <w:rFonts w:ascii="Times New Roman" w:eastAsia="Times New Roman" w:hAnsi="Times New Roman" w:cs="Times New Roman"/>
            <w:color w:val="14171A"/>
          </w:rPr>
          <w:t xml:space="preserve"> саме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завдяки «Клубу вікінгів»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Ґордон стали доволі популярними викладачами, а їхнє чудове викладання </w:t>
      </w:r>
      <w:ins w:id="189" w:author="dmosiychuk3@gmail.com" w:date="2022-06-13T17:59:00Z">
        <w:r w:rsidR="00C851B3">
          <w:rPr>
            <w:rFonts w:ascii="Times New Roman" w:eastAsia="Times New Roman" w:hAnsi="Times New Roman" w:cs="Times New Roman"/>
            <w:color w:val="14171A"/>
          </w:rPr>
          <w:t>не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мов приваблювало на факультет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>англійської все більше й більше студентів. До 1925 року серед студентів було уже 20 лінгвістів — більше третини всього факультету. Це був значно більший відсоток, ніж на такому ж напрямкові в Оксфорді.</w:t>
      </w:r>
    </w:p>
    <w:p w14:paraId="31C374D4" w14:textId="4D73D619" w:rsidR="0045672B" w:rsidRPr="0045672B" w:rsidRDefault="00C851B3" w:rsidP="0045672B">
      <w:pPr>
        <w:ind w:firstLine="709"/>
        <w:rPr>
          <w:rFonts w:ascii="Times New Roman" w:hAnsi="Times New Roman" w:cs="Times New Roman"/>
        </w:rPr>
      </w:pPr>
      <w:ins w:id="190" w:author="dmosiychuk3@gmail.com" w:date="2022-06-13T18:00:00Z">
        <w:r>
          <w:rPr>
            <w:rFonts w:ascii="Times New Roman" w:eastAsia="Times New Roman" w:hAnsi="Times New Roman" w:cs="Times New Roman"/>
            <w:color w:val="14171A"/>
          </w:rPr>
          <w:t>Тим часом, р</w:t>
        </w:r>
      </w:ins>
      <w:del w:id="191" w:author="dmosiychuk3@gmail.com" w:date="2022-06-13T18:00:00Z">
        <w:r w:rsidR="0045672B" w:rsidRPr="0045672B" w:rsidDel="00C851B3">
          <w:rPr>
            <w:rFonts w:ascii="Times New Roman" w:eastAsia="Times New Roman" w:hAnsi="Times New Roman" w:cs="Times New Roman"/>
            <w:color w:val="14171A"/>
          </w:rPr>
          <w:delText>Р</w:delText>
        </w:r>
      </w:del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одинне життя </w:t>
      </w:r>
      <w:proofErr w:type="spellStart"/>
      <w:r w:rsidR="0045672B" w:rsidRPr="0045672B">
        <w:rPr>
          <w:rFonts w:ascii="Times New Roman" w:eastAsia="Times New Roman" w:hAnsi="Times New Roman" w:cs="Times New Roman"/>
          <w:color w:val="14171A"/>
        </w:rPr>
        <w:t>Толкінів</w:t>
      </w:r>
      <w:proofErr w:type="spellEnd"/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 було щасливим. Едіт сподобалася </w:t>
      </w:r>
      <w:proofErr w:type="spellStart"/>
      <w:r w:rsidR="0045672B" w:rsidRPr="0045672B">
        <w:rPr>
          <w:rFonts w:ascii="Times New Roman" w:eastAsia="Times New Roman" w:hAnsi="Times New Roman" w:cs="Times New Roman"/>
          <w:color w:val="14171A"/>
        </w:rPr>
        <w:t>незаформалізованість</w:t>
      </w:r>
      <w:proofErr w:type="spellEnd"/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 університету й потоваришувала з дружинами професорів. Грошей було не надто багато: </w:t>
      </w:r>
      <w:proofErr w:type="spellStart"/>
      <w:r w:rsidR="0045672B"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 відкладав на купівлю будинку, тож і сімейних відпусток було мало. Однак улітку 1922 року вони таки навідались у Файлі, що на узбережжі Йоркшира. </w:t>
      </w:r>
      <w:proofErr w:type="spellStart"/>
      <w:r w:rsidR="0045672B"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192" w:author="dmosiychuk3@gmail.com" w:date="2022-06-13T18:01:00Z">
        <w:r>
          <w:rPr>
            <w:rFonts w:ascii="Times New Roman" w:eastAsia="Times New Roman" w:hAnsi="Times New Roman" w:cs="Times New Roman"/>
            <w:color w:val="14171A"/>
          </w:rPr>
          <w:t>у</w:t>
        </w:r>
      </w:ins>
      <w:del w:id="193" w:author="dmosiychuk3@gmail.com" w:date="2022-06-13T18:01:00Z">
        <w:r w:rsidR="0045672B" w:rsidRPr="0045672B" w:rsidDel="00C851B3">
          <w:rPr>
            <w:rFonts w:ascii="Times New Roman" w:eastAsia="Times New Roman" w:hAnsi="Times New Roman" w:cs="Times New Roman"/>
            <w:color w:val="14171A"/>
          </w:rPr>
          <w:delText xml:space="preserve">ові </w:delText>
        </w:r>
      </w:del>
      <w:r w:rsidR="0045672B" w:rsidRPr="0045672B">
        <w:rPr>
          <w:rFonts w:ascii="Times New Roman" w:eastAsia="Times New Roman" w:hAnsi="Times New Roman" w:cs="Times New Roman"/>
          <w:color w:val="14171A"/>
        </w:rPr>
        <w:t>не</w:t>
      </w:r>
      <w:proofErr w:type="spellEnd"/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 сподобалося це місце, він назвав його «бридким приміським курортом». Там йому довелося присвятити більшість свого часу перевірці випускних іспитів — він щорічно брався за це, аби підзаробити. Також </w:t>
      </w:r>
      <w:proofErr w:type="spellStart"/>
      <w:r w:rsidR="0045672B"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ins w:id="194" w:author="dmosiychuk3@gmail.com" w:date="2022-06-13T18:02:00Z">
        <w:r>
          <w:rPr>
            <w:rFonts w:ascii="Times New Roman" w:eastAsia="Times New Roman" w:hAnsi="Times New Roman" w:cs="Times New Roman"/>
            <w:color w:val="14171A"/>
          </w:rPr>
          <w:t xml:space="preserve"> впродовж цього часу</w:t>
        </w:r>
      </w:ins>
      <w:r w:rsidR="0045672B" w:rsidRPr="0045672B">
        <w:rPr>
          <w:rFonts w:ascii="Times New Roman" w:eastAsia="Times New Roman" w:hAnsi="Times New Roman" w:cs="Times New Roman"/>
          <w:color w:val="14171A"/>
        </w:rPr>
        <w:t xml:space="preserve"> написав </w:t>
      </w:r>
      <w:del w:id="195" w:author="dmosiychuk3@gmail.com" w:date="2022-06-13T18:02:00Z">
        <w:r w:rsidR="0045672B" w:rsidRPr="0045672B" w:rsidDel="00C851B3">
          <w:rPr>
            <w:rFonts w:ascii="Times New Roman" w:eastAsia="Times New Roman" w:hAnsi="Times New Roman" w:cs="Times New Roman"/>
            <w:color w:val="14171A"/>
          </w:rPr>
          <w:delText xml:space="preserve">там </w:delText>
        </w:r>
      </w:del>
      <w:r w:rsidR="0045672B" w:rsidRPr="0045672B">
        <w:rPr>
          <w:rFonts w:ascii="Times New Roman" w:eastAsia="Times New Roman" w:hAnsi="Times New Roman" w:cs="Times New Roman"/>
          <w:color w:val="14171A"/>
        </w:rPr>
        <w:t>кілька віршів.</w:t>
      </w:r>
    </w:p>
    <w:p w14:paraId="3265ACD4" w14:textId="30E0080E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Протягом останніх років він створив чимало поезій. Більшість стосувалися його міфології. Декотрі надрукували в газеті Університету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«Грифон», у місцевому виданні «Йоркширської поезії» та збірці віршів працівників факультету англійської філології «Подорож на північ». Тепер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почав роботу над збіркою віршів «Пісні та сказання Бухти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Бімбл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5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У одному вірші, навіяному відпочинком у Файлі,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скаржиться на огидне й метушливе міське життя. У іншому, «Дракон гостює», він описує збитки, завдані драконом, котрий навідався в Бухту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Бімбл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зустрів міс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Біґґінс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У третьому,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Ґлип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описує дивне створіння з лискучими очима, що живе в норі </w:t>
      </w:r>
      <w:del w:id="196" w:author="dmosiychuk3@gmail.com" w:date="2022-06-13T18:03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печер</w:t>
      </w:r>
      <w:ins w:id="197" w:author="dmosiychuk3@gmail.com" w:date="2022-06-13T18:03:00Z">
        <w:r w:rsidR="00C851B3">
          <w:rPr>
            <w:rFonts w:ascii="Times New Roman" w:eastAsia="Times New Roman" w:hAnsi="Times New Roman" w:cs="Times New Roman"/>
            <w:color w:val="14171A"/>
          </w:rPr>
          <w:t>и</w:t>
        </w:r>
      </w:ins>
      <w:del w:id="198" w:author="dmosiychuk3@gmail.com" w:date="2022-06-13T18:03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. Ус</w:t>
      </w:r>
      <w:ins w:id="199" w:author="dmosiychuk3@gmail.com" w:date="2022-06-13T18:04:00Z">
        <w:r w:rsidR="00C851B3">
          <w:rPr>
            <w:rFonts w:ascii="Times New Roman" w:eastAsia="Times New Roman" w:hAnsi="Times New Roman" w:cs="Times New Roman"/>
            <w:color w:val="14171A"/>
          </w:rPr>
          <w:t>і</w:t>
        </w:r>
      </w:ins>
      <w:del w:id="200" w:author="dmosiychuk3@gmail.com" w:date="2022-06-13T18:04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ці ідеї згодом відігрáють важливу роль у творчості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01A40342" w14:textId="629B275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У травні 1923 року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захворів на застуду, що згодом переросла </w:t>
      </w:r>
      <w:ins w:id="201" w:author="dmosiychuk3@gmail.com" w:date="2022-06-13T18:04:00Z">
        <w:r w:rsidR="00C851B3">
          <w:rPr>
            <w:rFonts w:ascii="Times New Roman" w:eastAsia="Times New Roman" w:hAnsi="Times New Roman" w:cs="Times New Roman"/>
            <w:color w:val="14171A"/>
          </w:rPr>
          <w:t>у</w:t>
        </w:r>
      </w:ins>
      <w:del w:id="202" w:author="dmosiychuk3@gmail.com" w:date="2022-06-13T18:04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пневмонію. У цей час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гостював дід Рональда, Джон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Саффілд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котрому було вже дев’яносто.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пригадує: «Високий, худорлявий, одягнений у чорне, він стояв біля мого ліжка й говорив зневажливі речі, називав мене і моє покоління розбещеними квачами. Я ледве дихав, але він просто попрощався, адже поспішав на корабель, у подорож навколо Британських островів!». Старий прожив іще сім років, провівши більшість часу з молодшою донькою,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тіткою Джейн. Вона переїхала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Ноттінгемшира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 ферму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Дормстоні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Вустершир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Ферма знаходилась у глухому куті вулиці, який місцеві часто називали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Торбиним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203" w:author="dmosiychuk3@gmail.com" w:date="2022-06-13T18:05:00Z">
        <w:r w:rsidR="00C851B3">
          <w:rPr>
            <w:rFonts w:ascii="Times New Roman" w:eastAsia="Times New Roman" w:hAnsi="Times New Roman" w:cs="Times New Roman"/>
            <w:color w:val="14171A"/>
          </w:rPr>
          <w:t>к</w:t>
        </w:r>
      </w:ins>
      <w:del w:id="204" w:author="dmosiychuk3@gmail.com" w:date="2022-06-13T18:05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К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утом». </w:t>
      </w:r>
    </w:p>
    <w:p w14:paraId="0C1D9DF9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Одужавши від пневмонії,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разом з родиною поїхав до свого брата Гіларі. Завершивши службу, він купив невеличку ділянку з фруктовим садом поблизу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Івшема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міста предків-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Саффілдів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Родина допомагала йому з господарством, а ще були розваги з величезними повітряними зміями: брати потішали дітей, запускаючи їх від поля до будинку. Тоді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знайшов час і для роботи, повернувшись до міфології. </w:t>
      </w:r>
    </w:p>
    <w:p w14:paraId="67420643" w14:textId="356869B5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Він майже завершив «Книгу утрачених сказань». В Оксфорді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народилися сказання про створення світу, виготовлення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їхнє викрадення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Морґотом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 благословенних земель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Валінору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Циклу все ще бракувало</w:t>
      </w:r>
      <w:ins w:id="205" w:author="dmosiychuk3@gmail.com" w:date="2022-06-13T18:06:00Z">
        <w:r w:rsidR="00C851B3">
          <w:rPr>
            <w:rFonts w:ascii="Times New Roman" w:eastAsia="Times New Roman" w:hAnsi="Times New Roman" w:cs="Times New Roman"/>
            <w:color w:val="14171A"/>
          </w:rPr>
          <w:t xml:space="preserve"> логічного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завершення, у якому мало йтися про подорож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Еарендела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 зоряному кораблі — сюжет, що першим виник в уяві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Ще кілька оповідей залишалися на стадії задуму, однак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уже наближався до </w:t>
      </w:r>
      <w:ins w:id="206" w:author="dmosiychuk3@gmail.com" w:date="2022-06-13T18:06:00Z">
        <w:r w:rsidR="00C851B3">
          <w:rPr>
            <w:rFonts w:ascii="Times New Roman" w:eastAsia="Times New Roman" w:hAnsi="Times New Roman" w:cs="Times New Roman"/>
            <w:color w:val="14171A"/>
          </w:rPr>
          <w:t>закінчення</w:t>
        </w:r>
      </w:ins>
      <w:del w:id="207" w:author="dmosiychuk3@gmail.com" w:date="2022-06-13T18:06:00Z">
        <w:r w:rsidRPr="0045672B" w:rsidDel="00C851B3">
          <w:rPr>
            <w:rFonts w:ascii="Times New Roman" w:eastAsia="Times New Roman" w:hAnsi="Times New Roman" w:cs="Times New Roman"/>
            <w:color w:val="14171A"/>
          </w:rPr>
          <w:delText>завершення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роботи. Незважаючи на це, він вирішив не довершувати твори, а натомість узявся переписувати, ніби не бажав з ними прощатися. Можливо, він сумнівався, що зможе їх опублікувати, адже твір був вельми незвичний. Утім</w:t>
      </w:r>
      <w:ins w:id="208" w:author="dmosiychuk3@gmail.com" w:date="2022-06-13T18:07:00Z">
        <w:r w:rsidR="001A0C83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він був не більш дивовижним, ніж </w:t>
      </w:r>
      <w:del w:id="209" w:author="dmosiychuk3@gmail.com" w:date="2022-06-13T18:07:00Z">
        <w:r w:rsidRPr="0045672B" w:rsidDel="001A0C83">
          <w:rPr>
            <w:rFonts w:ascii="Times New Roman" w:eastAsia="Times New Roman" w:hAnsi="Times New Roman" w:cs="Times New Roman"/>
            <w:color w:val="14171A"/>
          </w:rPr>
          <w:delText>вельми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популярні книги Лорда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Дансені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6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Що ж тоді стримувало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? Здебільшого</w:t>
      </w:r>
      <w:ins w:id="210" w:author="dmosiychuk3@gmail.com" w:date="2022-06-13T18:08:00Z">
        <w:r w:rsidR="001A0C83">
          <w:rPr>
            <w:rFonts w:ascii="Times New Roman" w:eastAsia="Times New Roman" w:hAnsi="Times New Roman" w:cs="Times New Roman"/>
            <w:color w:val="14171A"/>
          </w:rPr>
          <w:t xml:space="preserve"> - 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його прагнення до досконалості. Також дещо інше, що Крістофер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Вайзмен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описав на прикладі ельфів з ранніх віршів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: «Ці істоти для тебе живі, тому що ти продовжуєш працювати над ними. Щойно завершиш, вони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видадуться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тобі такими ж </w:t>
      </w:r>
      <w:ins w:id="211" w:author="dmosiychuk3@gmail.com" w:date="2022-06-13T18:08:00Z">
        <w:r w:rsidR="001A0C83">
          <w:rPr>
            <w:rFonts w:ascii="Times New Roman" w:eastAsia="Times New Roman" w:hAnsi="Times New Roman" w:cs="Times New Roman"/>
            <w:color w:val="14171A"/>
          </w:rPr>
          <w:t>безтілесними</w:t>
        </w:r>
      </w:ins>
      <w:del w:id="212" w:author="dmosiychuk3@gmail.com" w:date="2022-06-13T18:08:00Z">
        <w:r w:rsidRPr="0045672B" w:rsidDel="001A0C83">
          <w:rPr>
            <w:rFonts w:ascii="Times New Roman" w:eastAsia="Times New Roman" w:hAnsi="Times New Roman" w:cs="Times New Roman"/>
            <w:color w:val="14171A"/>
          </w:rPr>
          <w:delText>мертвими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як атоми, з яких складається їжа». Інакше кажучи,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хотів завершувати книгу, бо не міг примиритися з думкою, що більше не створить чогось нового у своєму вигаданому світі. Згодом він назвав цей процес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співтворенням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</w:p>
    <w:p w14:paraId="6AF73581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lastRenderedPageBreak/>
        <w:t>Тож він не дописав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(відтепер він так називав книгу), натомість узявся переглядати та редагувати текст. Також він почав переписувати дві центральні оповіді віршами — це доводить, що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однаково тяжів до поезії та прози. Для сюжету про Туріна він обрав сучасний варіант алітераційного вірша, вжитого в поемі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Беовульф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для оповіді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Берена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— римовані двовірші. Другу поему він спершу назвав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Ґеста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Берена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Лутієн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але згодом перейменував на «Баладу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Леітіан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7"/>
      </w:r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28CC9372" w14:textId="7D7B5090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Тим часом в університеті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відкри</w:t>
      </w:r>
      <w:ins w:id="213" w:author="dmosiychuk3@gmail.com" w:date="2022-06-13T18:10:00Z">
        <w:r w:rsidR="00D3146A">
          <w:rPr>
            <w:rFonts w:ascii="Times New Roman" w:eastAsia="Times New Roman" w:hAnsi="Times New Roman" w:cs="Times New Roman"/>
            <w:color w:val="14171A"/>
          </w:rPr>
          <w:t>ва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лися нові перспективи. 1922 року Джордж Ґордон повернувся на посаду професора англійської літератури в Оксфорді,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претендував на його місце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Врешті призначили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Ласеля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Аберкромбі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8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але віце-канцлер Майкл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Седлер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29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пообіцяв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214" w:author="dmosiychuk3@gmail.com" w:date="2022-06-13T18:10:00Z">
        <w:r w:rsidR="00D3146A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215" w:author="dmosiychuk3@gmail.com" w:date="2022-06-13T18:10:00Z">
        <w:r w:rsidRPr="0045672B" w:rsidDel="00D3146A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що в університеті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створять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нову посаду професора англійської мови спеціально для нього.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Седлер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дотримав слова, і 1924 року у віці 32-ох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став професором — це доволі молодий вік, як на стандарти англійських університетів. Того ж року вони з Едіт придбали будинок у передмісті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адресою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Дарнлі-роуд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2, Вест Парк. Там було значно краще, ніж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-Марк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’</w:t>
      </w:r>
      <w:r w:rsidRPr="0045672B">
        <w:rPr>
          <w:rFonts w:ascii="Times New Roman" w:eastAsia="Times New Roman" w:hAnsi="Times New Roman" w:cs="Times New Roman"/>
          <w:color w:val="14171A"/>
        </w:rPr>
        <w:t>с-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терес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: дім був просторий, а навколо простиралися поля, де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міг гуляти з дітьми. </w:t>
      </w:r>
    </w:p>
    <w:p w14:paraId="4B414060" w14:textId="0BAA064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На початку 1924-го Едіт з прикрістю дізналася, що знову вагітна. </w:t>
      </w:r>
      <w:del w:id="216" w:author="dmosiychuk3@gmail.com" w:date="2022-06-13T18:11:00Z">
        <w:r w:rsidRPr="0045672B" w:rsidDel="00D3146A">
          <w:rPr>
            <w:rFonts w:ascii="Times New Roman" w:eastAsia="Times New Roman" w:hAnsi="Times New Roman" w:cs="Times New Roman"/>
            <w:color w:val="14171A"/>
          </w:rPr>
          <w:delText>Врешті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217" w:author="dmosiychuk3@gmail.com" w:date="2022-06-13T18:11:00Z">
        <w:r w:rsidR="00D3146A">
          <w:rPr>
            <w:rFonts w:ascii="Times New Roman" w:eastAsia="Times New Roman" w:hAnsi="Times New Roman" w:cs="Times New Roman"/>
            <w:color w:val="14171A"/>
          </w:rPr>
          <w:t>В</w:t>
        </w:r>
      </w:ins>
      <w:del w:id="218" w:author="dmosiychuk3@gmail.com" w:date="2022-06-13T18:11:00Z">
        <w:r w:rsidRPr="0045672B" w:rsidDel="00D3146A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она</w:t>
      </w:r>
      <w:ins w:id="219" w:author="dmosiychuk3@gmail.com" w:date="2022-06-13T18:11:00Z">
        <w:r w:rsidR="00D3146A">
          <w:rPr>
            <w:rFonts w:ascii="Times New Roman" w:eastAsia="Times New Roman" w:hAnsi="Times New Roman" w:cs="Times New Roman"/>
            <w:color w:val="14171A"/>
          </w:rPr>
          <w:t xml:space="preserve"> дуже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сподівалася, що це буде дівчинка, але в листопаді в неї народився</w:t>
      </w:r>
      <w:ins w:id="220" w:author="dmosiychuk3@gmail.com" w:date="2022-06-13T18:11:00Z">
        <w:r w:rsidR="00D3146A">
          <w:rPr>
            <w:rFonts w:ascii="Times New Roman" w:eastAsia="Times New Roman" w:hAnsi="Times New Roman" w:cs="Times New Roman"/>
            <w:color w:val="14171A"/>
          </w:rPr>
          <w:t xml:space="preserve"> третій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син. Його охрестили Крістофером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Руелом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перше ім’я дали на честь Крістофера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Вайзмена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Він ріс дуже швидко й неймовірно потішав свого батька, котрий писав у щоденнику: «Що б я робив без свого Божого дару». </w:t>
      </w:r>
    </w:p>
    <w:p w14:paraId="214F730D" w14:textId="7E9F7E6E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На початку 1925 </w:t>
      </w:r>
      <w:ins w:id="221" w:author="dmosiychuk3@gmail.com" w:date="2022-06-13T18:12:00Z">
        <w:r w:rsidR="00EF16CA">
          <w:rPr>
            <w:rFonts w:ascii="Times New Roman" w:eastAsia="Times New Roman" w:hAnsi="Times New Roman" w:cs="Times New Roman"/>
            <w:color w:val="14171A"/>
          </w:rPr>
          <w:t xml:space="preserve">до </w:t>
        </w:r>
        <w:proofErr w:type="spellStart"/>
        <w:r w:rsidR="00EF16CA">
          <w:rPr>
            <w:rFonts w:ascii="Times New Roman" w:eastAsia="Times New Roman" w:hAnsi="Times New Roman" w:cs="Times New Roman"/>
            <w:color w:val="14171A"/>
          </w:rPr>
          <w:t>Толкіна</w:t>
        </w:r>
        <w:proofErr w:type="spellEnd"/>
        <w:r w:rsidR="00EF16CA">
          <w:rPr>
            <w:rFonts w:ascii="Times New Roman" w:eastAsia="Times New Roman" w:hAnsi="Times New Roman" w:cs="Times New Roman"/>
            <w:color w:val="14171A"/>
          </w:rPr>
          <w:t xml:space="preserve"> дійшла новина</w:t>
        </w:r>
      </w:ins>
      <w:del w:id="222" w:author="dmosiychuk3@gmail.com" w:date="2022-06-13T18:12:00Z">
        <w:r w:rsidRPr="0045672B" w:rsidDel="00EF16CA">
          <w:rPr>
            <w:rFonts w:ascii="Times New Roman" w:eastAsia="Times New Roman" w:hAnsi="Times New Roman" w:cs="Times New Roman"/>
            <w:color w:val="14171A"/>
          </w:rPr>
          <w:delText>року Толкін дізнався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що в Оксфорді звільнилася посада професора англосаксонської, адже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Крейґі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їхав до Америки.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подав заяву. Теоретично</w:t>
      </w:r>
      <w:ins w:id="223" w:author="dmosiychuk3@gmail.com" w:date="2022-06-13T18:12:00Z">
        <w:r w:rsidR="00934579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у нього не було шансів з-поміж інших кваліфікованих кандидатів: Алана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Мовера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0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з Ліверпуля, Р. В.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Чемберза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1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з Лондона й Кеннета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Сайзема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Утім,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Мовер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подав заяву,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Чемберз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відмовився від посади, тож усе звелося до боротьби між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його колишнім наставником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Сайземом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7FFD7AD5" w14:textId="47C23FB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Кеннет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Сайзем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обіймав одну з керівних посад у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Кларендон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-Прес»</w:t>
      </w:r>
      <w:del w:id="224" w:author="dmosiychuk3@gmail.com" w:date="2022-06-13T18:13:00Z">
        <w:r w:rsidRPr="0045672B" w:rsidDel="00934579">
          <w:rPr>
            <w:rFonts w:ascii="Times New Roman" w:eastAsia="Times New Roman" w:hAnsi="Times New Roman" w:cs="Times New Roman"/>
            <w:color w:val="14171A"/>
          </w:rPr>
          <w:delText>,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і хоч він не входив до університетських працівників, у нього залишилися зв’язки та хороша репутація в Оксфорді.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теж мав підтримку, зокрема</w:t>
      </w:r>
      <w:ins w:id="225" w:author="dmosiychuk3@gmail.com" w:date="2022-06-13T18:13:00Z">
        <w:r w:rsidR="00934579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з боку Джорджа Ґордона, знаного інтригана. Урешті кандидати набрали однакову кількість голосів, тому ректору Джозефові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Велзу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довелося вирішувати, кому віддати свій вирішальний голос. Він обрав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3A5E37AA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*</w:t>
      </w:r>
    </w:p>
    <w:p w14:paraId="4B8A3904" w14:textId="79A7078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А відтак, </w:t>
      </w:r>
      <w:ins w:id="226" w:author="dmosiychuk3@gmail.com" w:date="2022-06-13T18:14:00Z">
        <w:r w:rsidR="00934579">
          <w:rPr>
            <w:rFonts w:ascii="Times New Roman" w:eastAsia="Times New Roman" w:hAnsi="Times New Roman" w:cs="Times New Roman"/>
            <w:color w:val="14171A"/>
          </w:rPr>
          <w:t>з огляду на обставини, що склались</w:t>
        </w:r>
      </w:ins>
      <w:del w:id="227" w:author="dmosiychuk3@gmail.com" w:date="2022-06-13T18:14:00Z">
        <w:r w:rsidRPr="0045672B" w:rsidDel="00934579">
          <w:rPr>
            <w:rFonts w:ascii="Times New Roman" w:eastAsia="Times New Roman" w:hAnsi="Times New Roman" w:cs="Times New Roman"/>
            <w:color w:val="14171A"/>
          </w:rPr>
          <w:delText>як виглядає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ins w:id="228" w:author="dmosiychuk3@gmail.com" w:date="2022-06-13T18:14:00Z">
        <w:r w:rsidR="00934579">
          <w:rPr>
            <w:rFonts w:ascii="Times New Roman" w:eastAsia="Times New Roman" w:hAnsi="Times New Roman" w:cs="Times New Roman"/>
            <w:color w:val="14171A"/>
          </w:rPr>
          <w:t xml:space="preserve"> продовжував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жи</w:t>
      </w:r>
      <w:ins w:id="229" w:author="dmosiychuk3@gmail.com" w:date="2022-06-13T18:14:00Z">
        <w:r w:rsidR="00934579">
          <w:rPr>
            <w:rFonts w:ascii="Times New Roman" w:eastAsia="Times New Roman" w:hAnsi="Times New Roman" w:cs="Times New Roman"/>
            <w:color w:val="14171A"/>
          </w:rPr>
          <w:t>ти</w:t>
        </w:r>
      </w:ins>
      <w:del w:id="230" w:author="dmosiychuk3@gmail.com" w:date="2022-06-13T18:14:00Z">
        <w:r w:rsidRPr="0045672B" w:rsidDel="00934579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спокійним життям. Згодом повернувся до</w:t>
      </w:r>
      <w:del w:id="231" w:author="dmosiychuk3@gmail.com" w:date="2022-06-13T18:14:00Z">
        <w:r w:rsidRPr="0045672B" w:rsidDel="00934579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Оксфорда, упродовж 20 років викладав англосаксонську на Кафедрі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Ролінсона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Бозворса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потім його обрали професором англійської мови та літератури на Кафедрі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Мертона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опісля вийшов на пенсію, жив у типовому оксфордському передмісті, переїхав у непоказне курортне селище на узбережжі,</w:t>
      </w:r>
      <w:ins w:id="232" w:author="dmosiychuk3@gmail.com" w:date="2022-06-13T18:15:00Z">
        <w:r w:rsidR="00934579">
          <w:rPr>
            <w:rFonts w:ascii="Times New Roman" w:eastAsia="Times New Roman" w:hAnsi="Times New Roman" w:cs="Times New Roman"/>
            <w:color w:val="14171A"/>
          </w:rPr>
          <w:t xml:space="preserve"> після чого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повернувся до Оксфорда після смерті дружини</w:t>
      </w:r>
      <w:ins w:id="233" w:author="dmosiychuk3@gmail.com" w:date="2022-06-13T18:15:00Z">
        <w:r w:rsidR="00934579">
          <w:rPr>
            <w:rFonts w:ascii="Times New Roman" w:eastAsia="Times New Roman" w:hAnsi="Times New Roman" w:cs="Times New Roman"/>
            <w:color w:val="14171A"/>
          </w:rPr>
          <w:t>,</w:t>
        </w:r>
      </w:ins>
      <w:ins w:id="234" w:author="dmosiychuk3@gmail.com" w:date="2022-06-13T18:16:00Z">
        <w:r w:rsidR="00934579">
          <w:rPr>
            <w:rFonts w:ascii="Times New Roman" w:eastAsia="Times New Roman" w:hAnsi="Times New Roman" w:cs="Times New Roman"/>
            <w:color w:val="14171A"/>
          </w:rPr>
          <w:t xml:space="preserve"> а потім 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й сам тихо помер у 81-річному віці. Таким звичайним життям жило безліч інших науковців. Звісно ж, вони досягали академічних висот, але в дуже вузьких галузях, байдужих </w:t>
      </w:r>
      <w:ins w:id="235" w:author="dmosiychuk3@gmail.com" w:date="2022-06-13T18:16:00Z">
        <w:r w:rsidR="00934579">
          <w:rPr>
            <w:rFonts w:ascii="Times New Roman" w:eastAsia="Times New Roman" w:hAnsi="Times New Roman" w:cs="Times New Roman"/>
            <w:color w:val="14171A"/>
          </w:rPr>
          <w:t>аматорам</w:t>
        </w:r>
      </w:ins>
      <w:del w:id="236" w:author="dmosiychuk3@gmail.com" w:date="2022-06-13T18:16:00Z">
        <w:r w:rsidRPr="0045672B" w:rsidDel="00934579">
          <w:rPr>
            <w:rFonts w:ascii="Times New Roman" w:eastAsia="Times New Roman" w:hAnsi="Times New Roman" w:cs="Times New Roman"/>
            <w:color w:val="14171A"/>
          </w:rPr>
          <w:delText>непрофесіоналам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Ось і все,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>залишається лише «непоясненний» факт, що впродовж цих років «звичайного життя» він написав</w:t>
      </w:r>
      <w:ins w:id="237" w:author="dmosiychuk3@gmail.com" w:date="2022-06-13T18:16:00Z">
        <w:r w:rsidR="00E14985">
          <w:rPr>
            <w:rFonts w:ascii="Times New Roman" w:eastAsia="Times New Roman" w:hAnsi="Times New Roman" w:cs="Times New Roman"/>
            <w:color w:val="14171A"/>
          </w:rPr>
          <w:t xml:space="preserve"> лише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дві книги, які стали світовими бестселерами, захопили уяву мільйонів читачів й вплинули на їхній світогляд. Парадоксальним є те, що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Гобіт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і «Володар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Перснів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— твори оксфордського професора-дивака, котрий спеціалізувався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західно-мідлендському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діалекті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середньоанглійської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жив звичайним життям, ростив дітлахів і займався садівництвом.</w:t>
      </w:r>
    </w:p>
    <w:p w14:paraId="10BA3A81" w14:textId="45FF236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А може, навпаки? Можливо, нам варто радше дивуватися тому, що чоловік із таким ясним розумом і багатою уявою насолоджувався буденністю академічного та родинного життя? Тому, що людина, чия душа тужила за шумом хвиль на узбережжі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Корнволу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задовольняється мирними розмовами зі старенькими леді у вітальні курортного готелю для середнього класу? Тому, </w:t>
      </w:r>
      <w:ins w:id="238" w:author="dmosiychuk3@gmail.com" w:date="2022-06-13T18:17:00Z">
        <w:r w:rsidR="00E14985">
          <w:rPr>
            <w:rFonts w:ascii="Times New Roman" w:eastAsia="Times New Roman" w:hAnsi="Times New Roman" w:cs="Times New Roman"/>
            <w:color w:val="14171A"/>
          </w:rPr>
          <w:t>як</w:t>
        </w:r>
      </w:ins>
      <w:del w:id="239" w:author="dmosiychuk3@gmail.com" w:date="2022-06-13T18:17:00Z">
        <w:r w:rsidRPr="0045672B" w:rsidDel="00E14985">
          <w:rPr>
            <w:rFonts w:ascii="Times New Roman" w:eastAsia="Times New Roman" w:hAnsi="Times New Roman" w:cs="Times New Roman"/>
            <w:color w:val="14171A"/>
          </w:rPr>
          <w:delText>що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поетові, котрий радів вигляд</w:t>
      </w:r>
      <w:ins w:id="240" w:author="dmosiychuk3@gmail.com" w:date="2022-06-13T18:18:00Z">
        <w:r w:rsidR="00E14985">
          <w:rPr>
            <w:rFonts w:ascii="Times New Roman" w:eastAsia="Times New Roman" w:hAnsi="Times New Roman" w:cs="Times New Roman"/>
            <w:color w:val="14171A"/>
          </w:rPr>
          <w:t>у</w:t>
        </w:r>
      </w:ins>
      <w:del w:id="241" w:author="dmosiychuk3@gmail.com" w:date="2022-06-13T18:18:00Z">
        <w:r w:rsidRPr="0045672B" w:rsidDel="00E1498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й запах</w:t>
      </w:r>
      <w:ins w:id="242" w:author="dmosiychuk3@gmail.com" w:date="2022-06-13T18:18:00Z">
        <w:r w:rsidR="00E14985">
          <w:rPr>
            <w:rFonts w:ascii="Times New Roman" w:eastAsia="Times New Roman" w:hAnsi="Times New Roman" w:cs="Times New Roman"/>
            <w:color w:val="14171A"/>
          </w:rPr>
          <w:t>у</w:t>
        </w:r>
      </w:ins>
      <w:del w:id="243" w:author="dmosiychuk3@gmail.com" w:date="2022-06-13T18:18:00Z">
        <w:r w:rsidRPr="0045672B" w:rsidDel="00E14985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вогнища в сільській господі, вистачало посиденьок біля електрокаміна з несправжнім вугіллям? Як це розуміти?</w:t>
      </w:r>
    </w:p>
    <w:p w14:paraId="5363177E" w14:textId="5F63612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То</w:t>
      </w:r>
      <w:ins w:id="244" w:author="dmosiychuk3@gmail.com" w:date="2022-06-13T18:18:00Z">
        <w:r w:rsidR="00E14985">
          <w:rPr>
            <w:rFonts w:ascii="Times New Roman" w:eastAsia="Times New Roman" w:hAnsi="Times New Roman" w:cs="Times New Roman"/>
            <w:color w:val="14171A"/>
          </w:rPr>
          <w:t xml:space="preserve"> ж,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нам залишається лише дивуватися тому, як він провів свою зрілість і старість, </w:t>
      </w:r>
      <w:ins w:id="245" w:author="dmosiychuk3@gmail.com" w:date="2022-06-13T18:19:00Z">
        <w:r w:rsidR="00E14985">
          <w:rPr>
            <w:rFonts w:ascii="Times New Roman" w:eastAsia="Times New Roman" w:hAnsi="Times New Roman" w:cs="Times New Roman"/>
            <w:color w:val="14171A"/>
          </w:rPr>
          <w:t xml:space="preserve">чи така логіка подій буде зрозумілою для нас з плином часу? </w:t>
        </w:r>
      </w:ins>
      <w:del w:id="246" w:author="dmosiychuk3@gmail.com" w:date="2022-06-13T18:19:00Z">
        <w:r w:rsidRPr="0045672B" w:rsidDel="00E14985">
          <w:rPr>
            <w:rFonts w:ascii="Times New Roman" w:eastAsia="Times New Roman" w:hAnsi="Times New Roman" w:cs="Times New Roman"/>
            <w:color w:val="14171A"/>
          </w:rPr>
          <w:delText xml:space="preserve">або ж ми поволі зрозуміємо логіку подій? </w:delText>
        </w:r>
      </w:del>
    </w:p>
    <w:p w14:paraId="1878FB67" w14:textId="7C3C98C1" w:rsidR="003C692B" w:rsidRPr="0045672B" w:rsidRDefault="003C692B"/>
    <w:p w14:paraId="635D7B34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  <w:lang w:val="ru-RU"/>
        </w:rPr>
      </w:pPr>
      <w:r w:rsidRPr="0045672B">
        <w:rPr>
          <w:rFonts w:ascii="Times New Roman" w:eastAsia="Times New Roman" w:hAnsi="Times New Roman" w:cs="Times New Roman"/>
          <w:b/>
          <w:bCs/>
          <w:color w:val="14171A"/>
        </w:rPr>
        <w:t>Ч</w:t>
      </w:r>
      <w:r w:rsidRPr="0045672B">
        <w:rPr>
          <w:rFonts w:ascii="Times New Roman" w:hAnsi="Times New Roman" w:cs="Times New Roman"/>
          <w:b/>
          <w:bCs/>
        </w:rPr>
        <w:t xml:space="preserve">АСТИНА </w:t>
      </w:r>
      <w:r w:rsidRPr="0045672B">
        <w:rPr>
          <w:rFonts w:ascii="Times New Roman" w:hAnsi="Times New Roman" w:cs="Times New Roman"/>
          <w:b/>
          <w:bCs/>
          <w:lang w:val="en-US"/>
        </w:rPr>
        <w:t>IV</w:t>
      </w:r>
    </w:p>
    <w:p w14:paraId="144C6989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  <w:b/>
          <w:caps/>
          <w:kern w:val="24"/>
        </w:rPr>
      </w:pPr>
      <w:r w:rsidRPr="0045672B">
        <w:rPr>
          <w:rFonts w:ascii="Times New Roman" w:eastAsia="Times New Roman" w:hAnsi="Times New Roman" w:cs="Times New Roman"/>
          <w:b/>
          <w:caps/>
          <w:color w:val="14171A"/>
          <w:kern w:val="24"/>
        </w:rPr>
        <w:t>1925‒1949 (І): «У норі попід землею жив собі гобіт»</w:t>
      </w:r>
    </w:p>
    <w:p w14:paraId="527978F9" w14:textId="77777777" w:rsidR="0045672B" w:rsidRPr="0045672B" w:rsidRDefault="0045672B" w:rsidP="0045672B">
      <w:pPr>
        <w:ind w:firstLine="709"/>
        <w:jc w:val="center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ab/>
      </w:r>
    </w:p>
    <w:p w14:paraId="1922B7E2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РОЗДІЛ І</w:t>
      </w:r>
    </w:p>
    <w:p w14:paraId="63F52141" w14:textId="77777777" w:rsidR="0045672B" w:rsidRPr="0045672B" w:rsidRDefault="0045672B" w:rsidP="0045672B">
      <w:pPr>
        <w:ind w:firstLine="709"/>
        <w:jc w:val="center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ЖИТТЯ В ОКСФОРДІ</w:t>
      </w:r>
    </w:p>
    <w:p w14:paraId="4E09B7BE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</w:p>
    <w:p w14:paraId="65DADAE6" w14:textId="4273575A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>До кінця XIX століття співробітники оксфордських коледжів, тобто більшість викладачів університету, були зобов’язані мати духовний сан</w:t>
      </w:r>
      <w:ins w:id="247" w:author="dmosiychuk3@gmail.com" w:date="2022-06-13T18:21:00Z">
        <w:r w:rsidR="007355DF">
          <w:rPr>
            <w:rFonts w:ascii="Times New Roman" w:eastAsia="Times New Roman" w:hAnsi="Times New Roman" w:cs="Times New Roman"/>
            <w:color w:val="14171A"/>
          </w:rPr>
          <w:t>.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248" w:author="dmosiychuk3@gmail.com" w:date="2022-06-13T18:21:00Z">
        <w:r w:rsidR="007355DF">
          <w:rPr>
            <w:rFonts w:ascii="Times New Roman" w:eastAsia="Times New Roman" w:hAnsi="Times New Roman" w:cs="Times New Roman"/>
            <w:color w:val="14171A"/>
          </w:rPr>
          <w:t xml:space="preserve">Також їм було </w:t>
        </w:r>
      </w:ins>
      <w:ins w:id="249" w:author="dmosiychuk3@gmail.com" w:date="2022-06-13T18:22:00Z">
        <w:r w:rsidR="007355DF">
          <w:rPr>
            <w:rFonts w:ascii="Times New Roman" w:eastAsia="Times New Roman" w:hAnsi="Times New Roman" w:cs="Times New Roman"/>
            <w:color w:val="14171A"/>
          </w:rPr>
          <w:t xml:space="preserve">заборонено одружуватися </w:t>
        </w:r>
      </w:ins>
      <w:del w:id="250" w:author="dmosiychuk3@gmail.com" w:date="2022-06-13T18:21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 xml:space="preserve">і не могли одружуватися, 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допоки</w:t>
      </w:r>
      <w:ins w:id="251" w:author="dmosiychuk3@gmail.com" w:date="2022-06-13T18:22:00Z">
        <w:r w:rsidR="007355DF">
          <w:rPr>
            <w:rFonts w:ascii="Times New Roman" w:eastAsia="Times New Roman" w:hAnsi="Times New Roman" w:cs="Times New Roman"/>
            <w:color w:val="14171A"/>
          </w:rPr>
          <w:t xml:space="preserve"> вони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обіймали посаду. Але тогочасні реформатори запровадили посади для мирян і скасували обітницю безшлюбності. Так вони змінили сприйняття Оксфорда, і наслідки цього були показові. Упродовж наступних років місто стрімко розросталося на північ, бо поля уздовж доріг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Банбері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Вудсток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забудовували сотнями цегляних будинків для сімей нових викладачів. На початку ХХ століття Північний Оксфорд став професорською колонією, де академіки жили разом з дружинами, дітьми та слугами в різноманітних будинках: від готичних палаців зі шпилями та вітражами до типових передміських віл. На будь-яких вільних акрах зводили церкви, школи і крамниці, щоби забезпечувати потреби цієї дивної громади. У 1920-х ще де-не-де продовжувалося це будівництво. На одній з таких вулиць у Північному Оксфорді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придбав новий скромний будинок зі світлої цегли, що за формою нагадував літеру «L», розвернуту одним боком до дороги. </w:t>
      </w:r>
      <w:proofErr w:type="spellStart"/>
      <w:ins w:id="252" w:author="dmosiychuk3@gmail.com" w:date="2022-06-13T18:24:00Z">
        <w:r w:rsidR="007355DF">
          <w:rPr>
            <w:rFonts w:ascii="Times New Roman" w:eastAsia="Times New Roman" w:hAnsi="Times New Roman" w:cs="Times New Roman"/>
            <w:color w:val="14171A"/>
          </w:rPr>
          <w:t>Толкіни</w:t>
        </w:r>
      </w:ins>
      <w:proofErr w:type="spellEnd"/>
      <w:del w:id="253" w:author="dmosiychuk3@gmail.com" w:date="2022-06-13T18:23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Родина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переїхал</w:t>
      </w:r>
      <w:ins w:id="254" w:author="dmosiychuk3@gmail.com" w:date="2022-06-13T18:24:00Z">
        <w:r w:rsidR="007355DF">
          <w:rPr>
            <w:rFonts w:ascii="Times New Roman" w:eastAsia="Times New Roman" w:hAnsi="Times New Roman" w:cs="Times New Roman"/>
            <w:color w:val="14171A"/>
          </w:rPr>
          <w:t>и</w:t>
        </w:r>
      </w:ins>
      <w:del w:id="255" w:author="dmosiychuk3@gmail.com" w:date="2022-06-13T18:24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туди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 початку 1926 року.</w:t>
      </w:r>
    </w:p>
    <w:p w14:paraId="180C9275" w14:textId="27A38F5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Тут,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Норзмур-роуд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вони прожили 21 рік. Згодом, 1929-го,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Бейзіл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Блеквелл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видавець і продавець книг, виїхав з великого сусіднього будинку, котрий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вирішили купити. Наступного року вони переїхали з будинку номер 22 </w:t>
      </w:r>
      <w:ins w:id="256" w:author="dmosiychuk3@gmail.com" w:date="2022-06-13T18:24:00Z">
        <w:r w:rsidR="007355DF">
          <w:rPr>
            <w:rFonts w:ascii="Times New Roman" w:eastAsia="Times New Roman" w:hAnsi="Times New Roman" w:cs="Times New Roman"/>
            <w:color w:val="14171A"/>
          </w:rPr>
          <w:t>до</w:t>
        </w:r>
      </w:ins>
      <w:del w:id="257" w:author="dmosiychuk3@gmail.com" w:date="2022-06-13T18:24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у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258" w:author="dmosiychuk3@gmail.com" w:date="2022-06-13T18:25:00Z">
        <w:r w:rsidR="007355DF">
          <w:rPr>
            <w:rFonts w:ascii="Times New Roman" w:eastAsia="Times New Roman" w:hAnsi="Times New Roman" w:cs="Times New Roman"/>
            <w:color w:val="14171A"/>
          </w:rPr>
          <w:t>будинку під номером</w:t>
        </w:r>
      </w:ins>
      <w:del w:id="259" w:author="dmosiychuk3@gmail.com" w:date="2022-06-13T18:25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номер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20. Цей новий будинок був просторий, сірий, більш ефектний, ніж сусідній, там були вікна з ґратами й високий шиферний дах. Незадовго до переїзду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народилася четверта дитина — донька, яку так довго хотіла Едіт. Її охрестили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Прісціла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Мері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Руел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</w:p>
    <w:p w14:paraId="355B515F" w14:textId="77777777" w:rsidR="0045672B" w:rsidRPr="0045672B" w:rsidRDefault="0045672B" w:rsidP="0045672B">
      <w:pPr>
        <w:ind w:firstLine="709"/>
        <w:rPr>
          <w:rFonts w:ascii="Times New Roman" w:eastAsia="Times New Roman" w:hAnsi="Times New Roman" w:cs="Times New Roman"/>
          <w:color w:val="14171A"/>
        </w:rPr>
      </w:pPr>
      <w:r w:rsidRPr="0045672B">
        <w:rPr>
          <w:rFonts w:ascii="Times New Roman" w:eastAsia="Times New Roman" w:hAnsi="Times New Roman" w:cs="Times New Roman"/>
          <w:color w:val="14171A"/>
        </w:rPr>
        <w:t>*</w:t>
      </w:r>
    </w:p>
    <w:p w14:paraId="0B4D6C34" w14:textId="48BFB774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Окрім народження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Прісціли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у 1929 році та переїзду у 1930-му життя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Норзмур-роуд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нічим не вирізнялося. Воно було доволі рутинне, і потік буденних справ переривали лише незначні події. Певно</w:t>
      </w:r>
      <w:ins w:id="260" w:author="dmosiychuk3@gmail.com" w:date="2022-06-13T18:25:00Z">
        <w:r w:rsidR="007355DF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найкращий спосіб його описати — розповісти про типовий (хоч і уявний) день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 початку 1930-х.</w:t>
      </w:r>
    </w:p>
    <w:p w14:paraId="343CAD54" w14:textId="780E8C9B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Це день одного зі святих, тож він починається рано. О сьомій у спальні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дзвенить будильник. Його кімната розташовується в глибині будинку, вікна виходять на схід, </w:t>
      </w:r>
      <w:ins w:id="261" w:author="dmosiychuk3@gmail.com" w:date="2022-06-13T18:26:00Z">
        <w:r w:rsidR="007355DF">
          <w:rPr>
            <w:rFonts w:ascii="Times New Roman" w:eastAsia="Times New Roman" w:hAnsi="Times New Roman" w:cs="Times New Roman"/>
            <w:color w:val="14171A"/>
          </w:rPr>
          <w:t>з видом</w:t>
        </w:r>
      </w:ins>
      <w:del w:id="262" w:author="dmosiychuk3@gmail.com" w:date="2022-06-13T18:26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у</w:delText>
        </w:r>
      </w:del>
      <w:ins w:id="263" w:author="dmosiychuk3@gmail.com" w:date="2022-06-13T18:26:00Z">
        <w:r w:rsidR="007355DF">
          <w:rPr>
            <w:rFonts w:ascii="Times New Roman" w:eastAsia="Times New Roman" w:hAnsi="Times New Roman" w:cs="Times New Roman"/>
            <w:color w:val="14171A"/>
          </w:rPr>
          <w:t xml:space="preserve"> на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сад. Насправді це ванна кімната, об’єднана з гардеробом (там у куточку </w:t>
      </w:r>
      <w:del w:id="264" w:author="dmosiychuk3@gmail.com" w:date="2022-06-13T18:26:00Z">
        <w:r w:rsidRPr="0045672B" w:rsidDel="007355DF">
          <w:rPr>
            <w:rFonts w:ascii="Times New Roman" w:eastAsia="Times New Roman" w:hAnsi="Times New Roman" w:cs="Times New Roman"/>
            <w:color w:val="14171A"/>
          </w:rPr>
          <w:delText>й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стоїть ванна), але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спить тут, тому що Едіт дратує його хропіння, а також тому</w:t>
      </w:r>
      <w:ins w:id="265" w:author="dmosiychuk3@gmail.com" w:date="2022-06-13T18:26:00Z">
        <w:r w:rsidR="007355DF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що його звичка засиджуватись допізна не узгоджується з її графіком. У них окремі кімнати, де вони одне одному не заважають. </w:t>
      </w:r>
    </w:p>
    <w:p w14:paraId="16D25053" w14:textId="7DDE32A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lastRenderedPageBreak/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встає неохоче (він ніколи не був «жайворонком»), вирішує поголитись уже після меси й у халаті йде коридором до спальні хлопців, щоб розбудити Майкла та Крістофера. Старший син, Джон, котрому 14, навчається в католицькому пансіоні в Беркширі. Два молодших сини, котрим 11 і 7</w:t>
      </w:r>
      <w:ins w:id="266" w:author="dmosiychuk3@gmail.com" w:date="2022-06-13T18:27:00Z">
        <w:r w:rsidR="00FC2C82">
          <w:rPr>
            <w:rFonts w:ascii="Times New Roman" w:eastAsia="Times New Roman" w:hAnsi="Times New Roman" w:cs="Times New Roman"/>
            <w:color w:val="14171A"/>
          </w:rPr>
          <w:t xml:space="preserve"> років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відповідно, живуть удома.</w:t>
      </w:r>
    </w:p>
    <w:p w14:paraId="1D604DB5" w14:textId="4E22634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Заходячи в спальню Майкла,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ледь не перечіпляється через іграшковий потяг, залишений посеред кімнати. Він подумки лається. Майкл і Крістофер наразі захоплюються залізницями: через усю кімнату на другому поверсі тягнеться іграшкова колія. Вони також ходять дивитися на паротяги й надзвичайно детально </w:t>
      </w:r>
      <w:ins w:id="267" w:author="dmosiychuk3@gmail.com" w:date="2022-06-13T18:28:00Z">
        <w:r w:rsidR="00FC2C82">
          <w:rPr>
            <w:rFonts w:ascii="Times New Roman" w:eastAsia="Times New Roman" w:hAnsi="Times New Roman" w:cs="Times New Roman"/>
            <w:color w:val="14171A"/>
          </w:rPr>
          <w:t>роблять малюнки</w:t>
        </w:r>
      </w:ins>
      <w:del w:id="268" w:author="dmosiychuk3@gmail.com" w:date="2022-06-13T18:28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вимальовують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локомотив</w:t>
      </w:r>
      <w:ins w:id="269" w:author="dmosiychuk3@gmail.com" w:date="2022-06-13T18:28:00Z">
        <w:r w:rsidR="00FC2C82">
          <w:rPr>
            <w:rFonts w:ascii="Times New Roman" w:eastAsia="Times New Roman" w:hAnsi="Times New Roman" w:cs="Times New Roman"/>
            <w:color w:val="14171A"/>
          </w:rPr>
          <w:t>ів</w:t>
        </w:r>
      </w:ins>
      <w:del w:id="270" w:author="dmosiychuk3@gmail.com" w:date="2022-06-13T18:28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Великої західної залізниці.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не розуміє і не схвалює їхньої так званої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потягоманії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Для нього потяги завжди були джерелом шуму, бруду та руйнування природи. Утім він примирився з їхнім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гобі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а деколи навіть погоджується зводити їх на якусь далеку станцію подивитися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челтнемський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експрес.</w:t>
      </w:r>
    </w:p>
    <w:p w14:paraId="1291CC28" w14:textId="1BAC645B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Розбудивши хлопців,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одягається у звичний буденний костюм: фланелеві штани та твідовий жакет. Сини одягаються в темно-сині жакети й шорти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Дреґон-скул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2"/>
      </w:r>
      <w:r w:rsidRPr="0045672B">
        <w:rPr>
          <w:rFonts w:ascii="Times New Roman" w:eastAsia="Times New Roman" w:hAnsi="Times New Roman" w:cs="Times New Roman"/>
          <w:color w:val="14171A"/>
        </w:rPr>
        <w:t>. Відтак</w:t>
      </w:r>
      <w:ins w:id="271" w:author="dmosiychuk3@gmail.com" w:date="2022-06-13T18:29:00Z">
        <w:r w:rsidR="00FC2C82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усі разом дістають з гаража велосипеди та їдуть тихою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Норзмур-роуд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</w:t>
      </w:r>
      <w:ins w:id="272" w:author="dmosiychuk3@gmail.com" w:date="2022-06-13T18:30:00Z">
        <w:r w:rsidR="00FC2C82">
          <w:rPr>
            <w:rFonts w:ascii="Times New Roman" w:eastAsia="Times New Roman" w:hAnsi="Times New Roman" w:cs="Times New Roman"/>
            <w:color w:val="14171A"/>
          </w:rPr>
          <w:t xml:space="preserve">в той час в </w:t>
        </w:r>
      </w:ins>
      <w:del w:id="273" w:author="dmosiychuk3@gmail.com" w:date="2022-06-13T18:30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де 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інших будинках ще опущені штори, тоді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Лінтон-роуд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виїжджають на широку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Банбері-роуд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де на шляху в місто їх періодично проминають автівки або автобуси. </w:t>
      </w:r>
      <w:del w:id="274" w:author="dmosiychuk3@gmail.com" w:date="2022-06-13T18:30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 xml:space="preserve">Це </w:delText>
        </w:r>
      </w:del>
      <w:ins w:id="275" w:author="dmosiychuk3@gmail.com" w:date="2022-06-13T18:30:00Z">
        <w:r w:rsidR="00FC2C82">
          <w:rPr>
            <w:rFonts w:ascii="Times New Roman" w:eastAsia="Times New Roman" w:hAnsi="Times New Roman" w:cs="Times New Roman"/>
            <w:color w:val="14171A"/>
          </w:rPr>
          <w:t>В</w:t>
        </w:r>
      </w:ins>
      <w:del w:id="276" w:author="dmosiychuk3@gmail.com" w:date="2022-06-13T18:30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есняний ранок</w:t>
      </w:r>
      <w:ins w:id="277" w:author="dmosiychuk3@gmail.com" w:date="2022-06-13T18:30:00Z">
        <w:r w:rsidR="00FC2C82">
          <w:rPr>
            <w:rFonts w:ascii="Times New Roman" w:eastAsia="Times New Roman" w:hAnsi="Times New Roman" w:cs="Times New Roman"/>
            <w:color w:val="14171A"/>
          </w:rPr>
          <w:t xml:space="preserve"> у розпалі</w:t>
        </w:r>
      </w:ins>
      <w:r w:rsidRPr="0045672B">
        <w:rPr>
          <w:rFonts w:ascii="Times New Roman" w:eastAsia="Times New Roman" w:hAnsi="Times New Roman" w:cs="Times New Roman"/>
          <w:color w:val="14171A"/>
        </w:rPr>
        <w:t>: садові вишні, що простягають гілля понад тротуари, рясніють квітом.</w:t>
      </w:r>
    </w:p>
    <w:p w14:paraId="7E51E53B" w14:textId="5AA3404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Вони долають третину милі на шляху в місто й дістаються до католицького храму Святого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Алоїзія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— непоказної будівлі поблизу шпиталю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Вудсток-роуд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Меса починається об 7:30, тож повернувшись додому</w:t>
      </w:r>
      <w:ins w:id="278" w:author="dmosiychuk3@gmail.com" w:date="2022-06-13T18:31:00Z">
        <w:r w:rsidR="00FC2C82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вони на кілька хвилин запізнюються на сніданок. Його завжди подають о 8-</w:t>
      </w:r>
      <w:ins w:id="279" w:author="dmosiychuk3@gmail.com" w:date="2022-06-13T18:31:00Z">
        <w:r w:rsidR="00FC2C82">
          <w:rPr>
            <w:rFonts w:ascii="Times New Roman" w:eastAsia="Times New Roman" w:hAnsi="Times New Roman" w:cs="Times New Roman"/>
            <w:color w:val="14171A"/>
          </w:rPr>
          <w:t>ій</w:t>
        </w:r>
      </w:ins>
      <w:del w:id="280" w:author="dmosiychuk3@gmail.com" w:date="2022-06-13T18:31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й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якщо точніше — </w:t>
      </w:r>
      <w:ins w:id="281" w:author="dmosiychuk3@gmail.com" w:date="2022-06-13T18:31:00Z">
        <w:r w:rsidR="00FC2C82">
          <w:rPr>
            <w:rFonts w:ascii="Times New Roman" w:eastAsia="Times New Roman" w:hAnsi="Times New Roman" w:cs="Times New Roman"/>
            <w:color w:val="14171A"/>
          </w:rPr>
          <w:t>о 0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7:55, оскільки Едіт переводила всі годинники на п’ять хвилин уперед. Служниця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Фібі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Колс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приходить на кухню й гримає посудом.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Фібі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 очіпку покоївки працює в будинку цілий день. Вона допомагає родині вже кілька років і, певно, залишатиметься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Толкінами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ще довго. Для них це відчутне полегшення, оскільки до неї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прислугою</w:t>
      </w:r>
      <w:proofErr w:type="spellEnd"/>
      <w:ins w:id="282" w:author="dmosiychuk3@gmail.com" w:date="2022-06-13T18:32:00Z">
        <w:r w:rsidR="00FC2C82">
          <w:rPr>
            <w:rFonts w:ascii="Times New Roman" w:eastAsia="Times New Roman" w:hAnsi="Times New Roman" w:cs="Times New Roman"/>
            <w:color w:val="14171A"/>
          </w:rPr>
          <w:t xml:space="preserve"> у родини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постійно виникали проблеми. </w:t>
      </w:r>
    </w:p>
    <w:p w14:paraId="26D40C4F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Снідаючи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проглядає газету. Він, як і його друг К. С. Льюїс, ставиться до новин як до неважливих дрібниць</w:t>
      </w:r>
      <w:del w:id="283" w:author="dmosiychuk3@gmail.com" w:date="2022-06-13T18:32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,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і вони обидва стверджують (дратуючи своїх друзів), що «правду» можна вичитати лише в книжках. Однак обидва полюбляють кросворди.</w:t>
      </w:r>
    </w:p>
    <w:p w14:paraId="2FE9008D" w14:textId="06CD418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Після сніданку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іде в кабінет, де розпалює піч. Надворі холодно, а в будинку (як і у більшості тогочасних домів родин середнього класу) немає центрального опалення, тож йому потрібно розпалити добрячий вогонь, аби </w:t>
      </w:r>
      <w:ins w:id="284" w:author="dmosiychuk3@gmail.com" w:date="2022-06-13T18:33:00Z">
        <w:r w:rsidR="00FC2C82">
          <w:rPr>
            <w:rFonts w:ascii="Times New Roman" w:eastAsia="Times New Roman" w:hAnsi="Times New Roman" w:cs="Times New Roman"/>
            <w:color w:val="14171A"/>
          </w:rPr>
          <w:t>не замерзнути</w:t>
        </w:r>
      </w:ins>
      <w:del w:id="285" w:author="dmosiychuk3@gmail.com" w:date="2022-06-13T18:33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залишатися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у кімнаті.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поспішає, адже о 9-й прийде учениця, а він ще хоче проглянути записи лекцій. Він поспіхом вигрібає старе вугілля — воно все ще тепле, </w:t>
      </w:r>
      <w:ins w:id="286" w:author="dmosiychuk3@gmail.com" w:date="2022-06-13T18:33:00Z">
        <w:r w:rsidR="00FC2C82">
          <w:rPr>
            <w:rFonts w:ascii="Times New Roman" w:eastAsia="Times New Roman" w:hAnsi="Times New Roman" w:cs="Times New Roman"/>
            <w:color w:val="14171A"/>
          </w:rPr>
          <w:t>позаяк</w:t>
        </w:r>
      </w:ins>
      <w:del w:id="287" w:author="dmosiychuk3@gmail.com" w:date="2022-06-13T18:33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бо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працював до другої ночі. Розпаливши вогонь, він підкидає вугілля, зачиняє дверцята печі </w:t>
      </w:r>
      <w:ins w:id="288" w:author="dmosiychuk3@gmail.com" w:date="2022-06-13T18:34:00Z">
        <w:r w:rsidR="00FC2C82">
          <w:rPr>
            <w:rFonts w:ascii="Times New Roman" w:eastAsia="Times New Roman" w:hAnsi="Times New Roman" w:cs="Times New Roman"/>
            <w:color w:val="14171A"/>
          </w:rPr>
          <w:t>і повністю</w:t>
        </w:r>
      </w:ins>
      <w:del w:id="289" w:author="dmosiychuk3@gmail.com" w:date="2022-06-13T18:34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й цілком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відкриває засув. </w:t>
      </w:r>
      <w:ins w:id="290" w:author="dmosiychuk3@gmail.com" w:date="2022-06-13T18:34:00Z">
        <w:r w:rsidR="00FC2C82">
          <w:rPr>
            <w:rFonts w:ascii="Times New Roman" w:eastAsia="Times New Roman" w:hAnsi="Times New Roman" w:cs="Times New Roman"/>
            <w:color w:val="14171A"/>
          </w:rPr>
          <w:t>Потім</w:t>
        </w:r>
      </w:ins>
      <w:del w:id="291" w:author="dmosiychuk3@gmail.com" w:date="2022-06-13T18:34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Відтак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292" w:author="dmosiychuk3@gmail.com" w:date="2022-06-13T18:34:00Z">
        <w:r w:rsidR="00FC2C82">
          <w:rPr>
            <w:rFonts w:ascii="Times New Roman" w:eastAsia="Times New Roman" w:hAnsi="Times New Roman" w:cs="Times New Roman"/>
            <w:color w:val="14171A"/>
          </w:rPr>
          <w:t xml:space="preserve">поспіхом піднімається </w:t>
        </w:r>
      </w:ins>
      <w:del w:id="293" w:author="dmosiychuk3@gmail.com" w:date="2022-06-13T18:34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квапиться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на другий поверх і голиться. Хлопці йдуть до школи.</w:t>
      </w:r>
    </w:p>
    <w:p w14:paraId="18C6F080" w14:textId="4DA99BB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ins w:id="294" w:author="dmosiychuk3@gmail.com" w:date="2022-06-13T18:34:00Z">
        <w:r w:rsidR="00FC2C82">
          <w:rPr>
            <w:rFonts w:ascii="Times New Roman" w:eastAsia="Times New Roman" w:hAnsi="Times New Roman" w:cs="Times New Roman"/>
            <w:color w:val="14171A"/>
          </w:rPr>
          <w:t xml:space="preserve"> ще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не встигає доголитися, коли дзвонять у двері. Едіт відчиняє, кличе Рональда, </w:t>
      </w:r>
      <w:ins w:id="295" w:author="dmosiychuk3@gmail.com" w:date="2022-06-13T18:35:00Z">
        <w:r w:rsidR="00FC2C82">
          <w:rPr>
            <w:rFonts w:ascii="Times New Roman" w:eastAsia="Times New Roman" w:hAnsi="Times New Roman" w:cs="Times New Roman"/>
            <w:color w:val="14171A"/>
          </w:rPr>
          <w:t>а</w:t>
        </w:r>
      </w:ins>
      <w:del w:id="296" w:author="dmosiychuk3@gmail.com" w:date="2022-06-13T18:35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той спускається з піною на половині обличчя. </w:t>
      </w:r>
      <w:ins w:id="297" w:author="dmosiychuk3@gmail.com" w:date="2022-06-13T18:35:00Z">
        <w:r w:rsidR="00FC2C82">
          <w:rPr>
            <w:rFonts w:ascii="Times New Roman" w:eastAsia="Times New Roman" w:hAnsi="Times New Roman" w:cs="Times New Roman"/>
            <w:color w:val="14171A"/>
          </w:rPr>
          <w:t>Виявляється, ц</w:t>
        </w:r>
      </w:ins>
      <w:del w:id="298" w:author="dmosiychuk3@gmail.com" w:date="2022-06-13T18:35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Ц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е лиш поштар, який відзначає, що з димаря валять цілі хмари диму й пропонує містерові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перевірити, чи все гаразд.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поспішає в кабінет і бачить, що полум’я розгорілося надто сильно й невдовзі зможе підпалити сажу в димарі. </w:t>
      </w:r>
      <w:ins w:id="299" w:author="dmosiychuk3@gmail.com" w:date="2022-06-13T18:35:00Z">
        <w:r w:rsidR="00FC2C82">
          <w:rPr>
            <w:rFonts w:ascii="Times New Roman" w:eastAsia="Times New Roman" w:hAnsi="Times New Roman" w:cs="Times New Roman"/>
            <w:color w:val="14171A"/>
          </w:rPr>
          <w:t>Таке</w:t>
        </w:r>
      </w:ins>
      <w:del w:id="300" w:author="dmosiychuk3@gmail.com" w:date="2022-06-13T18:35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Це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часто трапляється. Він пригашує вогонь, дякує поштареві й обмінюється з ним порадами щодо вирощування овочів. Відтак він розбирає пошту й згадує, що ще не встиг доголитися. Він встигає привести себе до ладу саме перед приходом учениці.</w:t>
      </w:r>
    </w:p>
    <w:p w14:paraId="230518B9" w14:textId="1452BB1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Це молода аспірантка, котра вивчає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середньоанглійську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О 9:10 вони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у кабінеті обговорюють значення незрозумілого слова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Ancrene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Wisse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3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Зазирнувши в кабінет, ви би їх не побачили, адже за дверима коридор із двох рядів книжних шаф, і лише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пройшовши його можна побачити решту кімнати. Вікна виходять на дві сторони: південну, </w:t>
      </w:r>
      <w:ins w:id="301" w:author="dmosiychuk3@gmail.com" w:date="2022-06-13T18:36:00Z">
        <w:r w:rsidR="00FC2C82">
          <w:rPr>
            <w:rFonts w:ascii="Times New Roman" w:eastAsia="Times New Roman" w:hAnsi="Times New Roman" w:cs="Times New Roman"/>
            <w:color w:val="14171A"/>
          </w:rPr>
          <w:t>на</w:t>
        </w:r>
      </w:ins>
      <w:del w:id="302" w:author="dmosiychuk3@gmail.com" w:date="2022-06-13T18:36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де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сусідський сад, і західну, </w:t>
      </w:r>
      <w:ins w:id="303" w:author="dmosiychuk3@gmail.com" w:date="2022-06-13T18:36:00Z">
        <w:r w:rsidR="00FC2C82">
          <w:rPr>
            <w:rFonts w:ascii="Times New Roman" w:eastAsia="Times New Roman" w:hAnsi="Times New Roman" w:cs="Times New Roman"/>
            <w:color w:val="14171A"/>
          </w:rPr>
          <w:t>на</w:t>
        </w:r>
      </w:ins>
      <w:del w:id="304" w:author="dmosiychuk3@gmail.com" w:date="2022-06-13T18:36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де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дорог</w:t>
      </w:r>
      <w:ins w:id="305" w:author="dmosiychuk3@gmail.com" w:date="2022-06-13T18:36:00Z">
        <w:r w:rsidR="00FC2C82">
          <w:rPr>
            <w:rFonts w:ascii="Times New Roman" w:eastAsia="Times New Roman" w:hAnsi="Times New Roman" w:cs="Times New Roman"/>
            <w:color w:val="14171A"/>
          </w:rPr>
          <w:t>у</w:t>
        </w:r>
      </w:ins>
      <w:del w:id="306" w:author="dmosiychuk3@gmail.com" w:date="2022-06-13T18:36:00Z">
        <w:r w:rsidRPr="0045672B" w:rsidDel="00FC2C82">
          <w:rPr>
            <w:rFonts w:ascii="Times New Roman" w:eastAsia="Times New Roman" w:hAnsi="Times New Roman" w:cs="Times New Roman"/>
            <w:color w:val="14171A"/>
          </w:rPr>
          <w:delText>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Стіл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ins w:id="307" w:author="dmosiychuk3@gmail.com" w:date="2022-06-13T18:37:00Z">
        <w:r w:rsidR="00ED3F26">
          <w:rPr>
            <w:rFonts w:ascii="Times New Roman" w:eastAsia="Times New Roman" w:hAnsi="Times New Roman" w:cs="Times New Roman"/>
            <w:color w:val="14171A"/>
          </w:rPr>
          <w:t xml:space="preserve"> знаходиться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біля південного вікна, але він за ним не сидить. Натомість він стоїть біля печі, говорить і вимахує люлькою. Учениця хмуриться, спантеличена заплутаністю його лекції, і намагається розчути слова, бо ж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говорить дуже швидко й не дуже виразно.</w:t>
      </w:r>
      <w:ins w:id="308" w:author="dmosiychuk3@gmail.com" w:date="2022-06-13T18:40:00Z">
        <w:r w:rsidR="00ED3F26">
          <w:rPr>
            <w:rFonts w:ascii="Times New Roman" w:eastAsia="Times New Roman" w:hAnsi="Times New Roman" w:cs="Times New Roman"/>
            <w:color w:val="14171A"/>
          </w:rPr>
          <w:t xml:space="preserve"> Нарешті</w:t>
        </w:r>
      </w:ins>
      <w:del w:id="309" w:author="dmosiychuk3@gmail.com" w:date="2022-06-13T18:40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 xml:space="preserve"> Ось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їй вдається зрозуміти, </w:t>
      </w:r>
      <w:ins w:id="310" w:author="dmosiychuk3@gmail.com" w:date="2022-06-13T18:40:00Z">
        <w:r w:rsidR="00ED3F26">
          <w:rPr>
            <w:rFonts w:ascii="Times New Roman" w:eastAsia="Times New Roman" w:hAnsi="Times New Roman" w:cs="Times New Roman"/>
            <w:color w:val="14171A"/>
          </w:rPr>
          <w:t>що мається на увазі</w:t>
        </w:r>
      </w:ins>
      <w:del w:id="311" w:author="dmosiychuk3@gmail.com" w:date="2022-06-13T18:40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до чого він веде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, і вона з ентузіазмом це занотовує. Після «годинного» заняття, котре затягнулося до 10:40, учениця відчуває, що їй відкрився новий погляд на добір слів середньовічним автором. Вона їде на велосипеді, думаючи, що якби всі оксфордські філологи викладали так, факультет англійської став би приємнішим місцем.</w:t>
      </w:r>
    </w:p>
    <w:p w14:paraId="159229DB" w14:textId="0D323868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Провівши її до воріт,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квапиться в кабінет і збирає конспекти лекцій. Він не встиг їх переглянути, тому лише сподівається, що там є усе необхідне. Також бере копію тексту, про який читатиме лекцію, давньоанглійської поеми </w:t>
      </w:r>
      <w:r w:rsidRPr="0045672B">
        <w:rPr>
          <w:rFonts w:ascii="Times New Roman" w:eastAsia="Times New Roman" w:hAnsi="Times New Roman" w:cs="Times New Roman"/>
          <w:color w:val="14171A"/>
          <w:lang w:val="de-DE"/>
        </w:rPr>
        <w:t>Exodus</w:t>
      </w:r>
      <w:r w:rsidRPr="0045672B">
        <w:rPr>
          <w:rStyle w:val="a4"/>
          <w:rFonts w:ascii="Times New Roman" w:eastAsia="Times New Roman" w:hAnsi="Times New Roman" w:cs="Times New Roman"/>
          <w:color w:val="14171A"/>
          <w:lang w:val="de-DE"/>
        </w:rPr>
        <w:footnoteReference w:id="34"/>
      </w:r>
      <w:r w:rsidRPr="0045672B">
        <w:rPr>
          <w:rFonts w:ascii="Times New Roman" w:eastAsia="Times New Roman" w:hAnsi="Times New Roman" w:cs="Times New Roman"/>
          <w:color w:val="14171A"/>
        </w:rPr>
        <w:t>. Так він упевнюється</w:t>
      </w:r>
      <w:ins w:id="314" w:author="dmosiychuk3@gmail.com" w:date="2022-06-13T18:41:00Z">
        <w:r w:rsidR="00ED3F26">
          <w:rPr>
            <w:rFonts w:ascii="Times New Roman" w:eastAsia="Times New Roman" w:hAnsi="Times New Roman" w:cs="Times New Roman"/>
            <w:color w:val="14171A"/>
          </w:rPr>
          <w:t>:</w:t>
        </w:r>
      </w:ins>
      <w:del w:id="315" w:author="dmosiychuk3@gmail.com" w:date="2022-06-13T18:41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, що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якщо його підведуть конспекти, то він зможе знайти приклади з твору експромтом. Поклавши портфель і магістерську мантію до велосипедного кошика,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їде </w:t>
      </w:r>
      <w:ins w:id="316" w:author="dmosiychuk3@gmail.com" w:date="2022-06-13T18:41:00Z">
        <w:r w:rsidR="00ED3F26">
          <w:rPr>
            <w:rFonts w:ascii="Times New Roman" w:eastAsia="Times New Roman" w:hAnsi="Times New Roman" w:cs="Times New Roman"/>
            <w:color w:val="14171A"/>
          </w:rPr>
          <w:t>до</w:t>
        </w:r>
      </w:ins>
      <w:del w:id="317" w:author="dmosiychuk3@gmail.com" w:date="2022-06-13T18:41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міст</w:t>
      </w:r>
      <w:ins w:id="318" w:author="dmosiychuk3@gmail.com" w:date="2022-06-13T18:41:00Z">
        <w:r w:rsidR="00ED3F26">
          <w:rPr>
            <w:rFonts w:ascii="Times New Roman" w:eastAsia="Times New Roman" w:hAnsi="Times New Roman" w:cs="Times New Roman"/>
            <w:color w:val="14171A"/>
          </w:rPr>
          <w:t>а</w:t>
        </w:r>
      </w:ins>
      <w:del w:id="319" w:author="dmosiychuk3@gmail.com" w:date="2022-06-13T18:41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235C7653" w14:textId="1241059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Часто він читає лекції у своєму,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Пембрук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-коледжі. Однак цього ранку, як часто трапляється, на нього чекають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Екзамінейшн-скулз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5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— помпезній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пізньовікторіанській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будівлі на Гай-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Для лекцій з популярних предметів виділяють великі аудиторії, такі як Іст-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скул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6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де К. С. Льюїс сьогодні виступатиме перед багатьма слухачами з лекцією з медієвістики.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теж збирає чимало студентів на загальних лекціях про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Беовульфа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», призначених </w:t>
      </w:r>
      <w:ins w:id="325" w:author="dmosiychuk3@gmail.com" w:date="2022-06-13T18:42:00Z">
        <w:r w:rsidR="00ED3F26">
          <w:rPr>
            <w:rFonts w:ascii="Times New Roman" w:eastAsia="Times New Roman" w:hAnsi="Times New Roman" w:cs="Times New Roman"/>
            <w:color w:val="14171A"/>
          </w:rPr>
          <w:t xml:space="preserve">не лише </w:t>
        </w:r>
      </w:ins>
      <w:proofErr w:type="spellStart"/>
      <w:ins w:id="326" w:author="dmosiychuk3@gmail.com" w:date="2022-06-13T18:43:00Z">
        <w:r w:rsidR="00ED3F26">
          <w:rPr>
            <w:rFonts w:ascii="Times New Roman" w:eastAsia="Times New Roman" w:hAnsi="Times New Roman" w:cs="Times New Roman"/>
            <w:color w:val="14171A"/>
          </w:rPr>
          <w:t>для</w:t>
        </w:r>
      </w:ins>
      <w:del w:id="327" w:author="dmosiychuk3@gmail.com" w:date="2022-06-13T18:42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для не-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філологів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; утім, сьогодні він розглядатиме текст, що входить тільки до програми філологів.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проходить коридором до невеличкої темної аудиторії на першому поверсі, де на нього вже чекають 8‒10 студентів у мантіях. Він одягає свою мантію і починає лекцію</w:t>
      </w:r>
      <w:ins w:id="328" w:author="dmosiychuk3@gmail.com" w:date="2022-06-13T18:43:00Z">
        <w:r w:rsidR="00ED3F26">
          <w:rPr>
            <w:rFonts w:ascii="Times New Roman" w:eastAsia="Times New Roman" w:hAnsi="Times New Roman" w:cs="Times New Roman"/>
            <w:color w:val="14171A"/>
          </w:rPr>
          <w:t xml:space="preserve"> рівно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об 11-</w:t>
      </w:r>
      <w:ins w:id="329" w:author="dmosiychuk3@gmail.com" w:date="2022-06-13T18:43:00Z">
        <w:r w:rsidR="00ED3F26">
          <w:rPr>
            <w:rFonts w:ascii="Times New Roman" w:eastAsia="Times New Roman" w:hAnsi="Times New Roman" w:cs="Times New Roman"/>
            <w:color w:val="14171A"/>
          </w:rPr>
          <w:t>і</w:t>
        </w:r>
      </w:ins>
      <w:r w:rsidRPr="0045672B">
        <w:rPr>
          <w:rFonts w:ascii="Times New Roman" w:eastAsia="Times New Roman" w:hAnsi="Times New Roman" w:cs="Times New Roman"/>
          <w:color w:val="14171A"/>
        </w:rPr>
        <w:t>й годині</w:t>
      </w:r>
      <w:ins w:id="330" w:author="dmosiychuk3@gmail.com" w:date="2022-06-13T18:43:00Z">
        <w:r w:rsidR="00ED3F26">
          <w:rPr>
            <w:rFonts w:ascii="Times New Roman" w:eastAsia="Times New Roman" w:hAnsi="Times New Roman" w:cs="Times New Roman"/>
            <w:color w:val="14171A"/>
          </w:rPr>
          <w:t xml:space="preserve"> - </w:t>
        </w:r>
      </w:ins>
      <w:del w:id="331" w:author="dmosiychuk3@gmail.com" w:date="2022-06-13T18:43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 xml:space="preserve">, 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щойно пролунав глухий дзвін </w:t>
      </w:r>
      <w:proofErr w:type="spellStart"/>
      <w:r w:rsidRPr="00ED3F26">
        <w:rPr>
          <w:rFonts w:ascii="Times New Roman" w:eastAsia="Times New Roman" w:hAnsi="Times New Roman" w:cs="Times New Roman"/>
          <w:color w:val="14171A"/>
          <w:rPrChange w:id="332" w:author="dmosiychuk3@gmail.com" w:date="2022-06-13T18:43:00Z">
            <w:rPr>
              <w:rFonts w:ascii="Times New Roman" w:eastAsia="Times New Roman" w:hAnsi="Times New Roman" w:cs="Times New Roman"/>
              <w:color w:val="14171A"/>
              <w:lang w:val="ru-RU"/>
            </w:rPr>
          </w:rPrChange>
        </w:rPr>
        <w:t>М</w:t>
      </w:r>
      <w:r w:rsidRPr="0045672B">
        <w:rPr>
          <w:rFonts w:ascii="Times New Roman" w:eastAsia="Times New Roman" w:hAnsi="Times New Roman" w:cs="Times New Roman"/>
          <w:color w:val="14171A"/>
        </w:rPr>
        <w:t>ертонського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годинника за чверть милі.</w:t>
      </w:r>
    </w:p>
    <w:p w14:paraId="2D3417BC" w14:textId="29B3E72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Він швидко викладає матеріал, здебільшого дотримуючись конспекту, але часом додає щось своє. Рядок за рядком,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розбирає текст, наголошує на важливості окремих слів і виразів, а також питаннях, із ними пов’язаних. Студенти добре його знають і сумлінно відвідують лекції. Не лише тому</w:t>
      </w:r>
      <w:ins w:id="333" w:author="dmosiychuk3@gmail.com" w:date="2022-06-13T18:44:00Z">
        <w:r w:rsidR="00ED3F26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що він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вичерпно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аналізує тексти, а ще й тому</w:t>
      </w:r>
      <w:ins w:id="334" w:author="dmosiychuk3@gmail.com" w:date="2022-06-13T18:44:00Z">
        <w:r w:rsidR="00ED3F26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що він їм подобається. Вони потішаються з його жартів, уже звикли до його швидкої манери говоріння та вважають його людяним — більш людяним, ніж його колеги, котрим абсолютно байдуже до їхньої аудиторії.</w:t>
      </w:r>
    </w:p>
    <w:p w14:paraId="427F4902" w14:textId="68337181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ins w:id="335" w:author="dmosiychuk3@gmail.com" w:date="2022-06-13T18:44:00Z">
        <w:r w:rsidR="00ED3F26">
          <w:rPr>
            <w:rFonts w:ascii="Times New Roman" w:eastAsia="Times New Roman" w:hAnsi="Times New Roman" w:cs="Times New Roman"/>
            <w:color w:val="14171A"/>
          </w:rPr>
          <w:t>у</w:t>
        </w:r>
      </w:ins>
      <w:proofErr w:type="spellEnd"/>
      <w:del w:id="336" w:author="dmosiychuk3@gmail.com" w:date="2022-06-13T18:44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ові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не варто хвилюватися про забуті вдома конспекти. О 12-</w:t>
      </w:r>
      <w:ins w:id="337" w:author="dmosiychuk3@gmail.com" w:date="2022-06-13T18:44:00Z">
        <w:r w:rsidR="00ED3F26">
          <w:rPr>
            <w:rFonts w:ascii="Times New Roman" w:eastAsia="Times New Roman" w:hAnsi="Times New Roman" w:cs="Times New Roman"/>
            <w:color w:val="14171A"/>
          </w:rPr>
          <w:t>і</w:t>
        </w:r>
      </w:ins>
      <w:r w:rsidRPr="0045672B">
        <w:rPr>
          <w:rFonts w:ascii="Times New Roman" w:eastAsia="Times New Roman" w:hAnsi="Times New Roman" w:cs="Times New Roman"/>
          <w:color w:val="14171A"/>
        </w:rPr>
        <w:t>й годині, почувши дзвін і шум у коридорах, він завершує лекцію, перш ніж встигає викласти весь матеріал. Упродовж останніх 10</w:t>
      </w:r>
      <w:ins w:id="338" w:author="dmosiychuk3@gmail.com" w:date="2022-06-13T18:45:00Z">
        <w:r w:rsidR="00ED3F26">
          <w:rPr>
            <w:rFonts w:ascii="Times New Roman" w:eastAsia="Times New Roman" w:hAnsi="Times New Roman" w:cs="Times New Roman"/>
            <w:color w:val="14171A"/>
          </w:rPr>
          <w:t>-ти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хвилин він зовсім відступив від конспекту й розповідав про певний зв’язок між готською та давньоанглійською, до чого його </w:t>
      </w:r>
      <w:proofErr w:type="spellStart"/>
      <w:ins w:id="339" w:author="dmosiychuk3@gmail.com" w:date="2022-06-13T18:46:00Z">
        <w:r w:rsidR="00ED3F26">
          <w:rPr>
            <w:rFonts w:ascii="Times New Roman" w:eastAsia="Times New Roman" w:hAnsi="Times New Roman" w:cs="Times New Roman"/>
            <w:color w:val="14171A"/>
          </w:rPr>
          <w:t>з</w:t>
        </w:r>
      </w:ins>
      <w:ins w:id="340" w:author="dmosiychuk3@gmail.com" w:date="2022-06-13T18:45:00Z">
        <w:r w:rsidR="00ED3F26">
          <w:rPr>
            <w:rFonts w:ascii="Times New Roman" w:eastAsia="Times New Roman" w:hAnsi="Times New Roman" w:cs="Times New Roman"/>
            <w:color w:val="14171A"/>
          </w:rPr>
          <w:t>мотивувало</w:t>
        </w:r>
        <w:proofErr w:type="spellEnd"/>
        <w:r w:rsidR="00ED3F26">
          <w:rPr>
            <w:rFonts w:ascii="Times New Roman" w:eastAsia="Times New Roman" w:hAnsi="Times New Roman" w:cs="Times New Roman"/>
            <w:color w:val="14171A"/>
          </w:rPr>
          <w:t xml:space="preserve"> </w:t>
        </w:r>
      </w:ins>
      <w:del w:id="341" w:author="dmosiychuk3@gmail.com" w:date="2022-06-13T18:45:00Z">
        <w:r w:rsidRPr="0045672B" w:rsidDel="00ED3F26">
          <w:rPr>
            <w:rFonts w:ascii="Times New Roman" w:eastAsia="Times New Roman" w:hAnsi="Times New Roman" w:cs="Times New Roman"/>
            <w:color w:val="14171A"/>
          </w:rPr>
          <w:delText>спонукало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якесь слово в тексті. Відтак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збирає папери, швидко перемовляється з одним зі студентів і йде, поступаючись місцем іншому лекторові. </w:t>
      </w:r>
    </w:p>
    <w:p w14:paraId="2820B708" w14:textId="7A36740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На коридорі він на мить зупиняється поговорити з К. С. Льюїсом. Він шкодує, що сьогодні не понеділок, адже в цей день вони з Льюїсом щотижня проводять годину, спілкуючись за пінтою пива. Однак сьогодні в них немає часу,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мусить дещо купити дорогою додому на обід. Він прощається з Льюїсом і їде Гай-</w:t>
      </w:r>
      <w:r w:rsidRPr="0045672B">
        <w:rPr>
          <w:rFonts w:ascii="Times New Roman" w:eastAsia="Times New Roman" w:hAnsi="Times New Roman" w:cs="Times New Roman"/>
          <w:color w:val="14171A"/>
          <w:lang w:val="en-US"/>
        </w:rPr>
        <w:t>c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 метушливого пасажу під назвою «Критий ринок», де купує ковбасу в м’ясника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Ліндсі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— минулого тижня Едіт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забула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включити їх до замовлення, яке привезли вчора. Пожартувавши з містером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Ліндсі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він зазирає до продавця канцелярських товарів і купує кілька пер. Тоді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їде</w:t>
      </w:r>
      <w:ins w:id="342" w:author="dmosiychuk3@gmail.com" w:date="2022-06-13T18:47:00Z">
        <w:r w:rsidR="003D49CB">
          <w:rPr>
            <w:rFonts w:ascii="Times New Roman" w:eastAsia="Times New Roman" w:hAnsi="Times New Roman" w:cs="Times New Roman"/>
            <w:color w:val="14171A"/>
          </w:rPr>
          <w:t xml:space="preserve"> через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Бенбері-роуд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додому. Йому вдається виділити 15 хвилин на те, щоби відповісти на давній лист Е. В. Ґордона щодо їхнього плану укласти нове видання «Перлини». Він починає друкувати листа на друкарській машинці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Гаммонд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 — це велика машинка з різними розкладками на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обертовому диску.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Толкінової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моделі є курсив та англосаксонські літери þ, ð і æ.</w:t>
      </w:r>
      <w:ins w:id="343" w:author="dmosiychuk3@gmail.com" w:date="2022-06-13T18:48:00Z">
        <w:r w:rsidR="003D49CB">
          <w:rPr>
            <w:rFonts w:ascii="Times New Roman" w:eastAsia="Times New Roman" w:hAnsi="Times New Roman" w:cs="Times New Roman"/>
            <w:color w:val="14171A"/>
          </w:rPr>
          <w:t xml:space="preserve"> </w:t>
        </w:r>
      </w:ins>
      <w:ins w:id="344" w:author="dmosiychuk3@gmail.com" w:date="2022-06-13T18:47:00Z">
        <w:r w:rsidR="003D49CB">
          <w:rPr>
            <w:rFonts w:ascii="Times New Roman" w:eastAsia="Times New Roman" w:hAnsi="Times New Roman" w:cs="Times New Roman"/>
            <w:color w:val="14171A"/>
          </w:rPr>
          <w:t>В той час як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Едіт кличе на обід дзвонячи в дзвоник ще до того, як він завершить.</w:t>
      </w:r>
    </w:p>
    <w:p w14:paraId="0A1A7790" w14:textId="77777777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Обід, на який збирається вся родина, починається розмовою про те, як Майкл ненавидить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уроки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плавання в школі, а також про те, чи є інфікований палець причиною пропустити заняття. По обіді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іде в сад перевірити, як ростуть боби. Едіт виносить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Прісцілу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погратися на газоні й обговорює з Рональдом, чи не варто скопати решту старого тенісного корту й розширити город. Відтак, залишивши Едіт годувати канарок і хвилястих папужок у птахівнику обабіч будинку,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знову сідає на велосипед і їде в місто на збори факультету англійської. </w:t>
      </w:r>
    </w:p>
    <w:p w14:paraId="346997FE" w14:textId="21A2F34E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Збори відбуваються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Мертон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к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оледжі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Факультет не має власного приміщення, окрім тісної бібліотеки на горищі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Екзамінейшн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</w:t>
      </w:r>
      <w:r w:rsidRPr="0045672B">
        <w:rPr>
          <w:rFonts w:ascii="Times New Roman" w:eastAsia="Times New Roman" w:hAnsi="Times New Roman" w:cs="Times New Roman"/>
          <w:color w:val="14171A"/>
          <w:lang w:val="en-US"/>
        </w:rPr>
        <w:t>c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кулз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Мертон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-</w:t>
      </w:r>
      <w:r w:rsidRPr="0045672B">
        <w:rPr>
          <w:rFonts w:ascii="Times New Roman" w:eastAsia="Times New Roman" w:hAnsi="Times New Roman" w:cs="Times New Roman"/>
          <w:color w:val="14171A"/>
          <w:lang w:val="ru-RU"/>
        </w:rPr>
        <w:t>к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оледж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найближче пов’язаний з факультетом. Сам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належить до спільноти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Пембрука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але він не надто переймається справами свого коледжу, оскільки насамперед відповідає перед факультетом. Збори починаються о 14:30. Окрім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Вайлда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7"/>
      </w:r>
      <w:r w:rsidRPr="0045672B">
        <w:rPr>
          <w:rFonts w:ascii="Times New Roman" w:eastAsia="Times New Roman" w:hAnsi="Times New Roman" w:cs="Times New Roman"/>
          <w:color w:val="14171A"/>
        </w:rPr>
        <w:t>, голови кафедри англійської мови та літератури, і професора англійської літератури Ніколь Сміта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8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є ще близько дюжини викладачів, серед них декілька жінок. Деколи збори перетворюються на гострі суперечки: раніше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, пропонуючи зміни до програми, нерідко ставав жертвою уїдливих зауважень «літераторів». Утім</w:t>
      </w:r>
      <w:ins w:id="357" w:author="dmosiychuk3@gmail.com" w:date="2022-06-13T18:50:00Z">
        <w:r w:rsidR="003D49CB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ці часи минули, а всі його запропоновані зміни бул</w:t>
      </w:r>
      <w:ins w:id="358" w:author="dmosiychuk3@gmail.com" w:date="2022-06-13T18:50:00Z">
        <w:r w:rsidR="003D49CB">
          <w:rPr>
            <w:rFonts w:ascii="Times New Roman" w:eastAsia="Times New Roman" w:hAnsi="Times New Roman" w:cs="Times New Roman"/>
            <w:color w:val="14171A"/>
          </w:rPr>
          <w:t>о</w:t>
        </w:r>
      </w:ins>
      <w:del w:id="359" w:author="dmosiychuk3@gmail.com" w:date="2022-06-13T18:50:00Z">
        <w:r w:rsidRPr="0045672B" w:rsidDel="003D49CB">
          <w:rPr>
            <w:rFonts w:ascii="Times New Roman" w:eastAsia="Times New Roman" w:hAnsi="Times New Roman" w:cs="Times New Roman"/>
            <w:color w:val="14171A"/>
          </w:rPr>
          <w:delText>и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втілено. Сьогоднішні збори стосуються поточних справ: дат іспитів, нюансів програми й фінансування бібліотеки. Це займає багато часу, збори затягуються майже до четвертої.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залишається кілька хвилин, аби зайти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Бодліанську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бібліотеку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39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й подивитися дещо в книзі, котру вчора замовив зі сховища. Відтак він їде додому, аби встигнути на чай з дітьми о 16:30. </w:t>
      </w:r>
    </w:p>
    <w:p w14:paraId="51F8CC74" w14:textId="0CC53486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Після чаювання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півтори години проводить за робочим столом: дописує лист до Е. В. Ґордона й починає готувати конспекти лекцій на наступний день. Коли все йде за планом, він встигає підготувати весь курс до початку триместру, але нерідко доводиться доробляти все в останню хвилину. Навіть зараз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мало що встигає, бо Майкл просить допомогти з домашнім завданням з латинської прози, і це забирає 20 хвилин. Ось уже 18:30, 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переодягається в смокінг. </w:t>
      </w:r>
      <w:ins w:id="363" w:author="dmosiychuk3@gmail.com" w:date="2022-06-13T18:53:00Z">
        <w:r w:rsidR="003D49CB">
          <w:rPr>
            <w:rFonts w:ascii="Times New Roman" w:eastAsia="Times New Roman" w:hAnsi="Times New Roman" w:cs="Times New Roman"/>
            <w:color w:val="14171A"/>
          </w:rPr>
          <w:t>Зазвичай, в</w:t>
        </w:r>
      </w:ins>
      <w:del w:id="364" w:author="dmosiychuk3@gmail.com" w:date="2022-06-13T18:53:00Z">
        <w:r w:rsidRPr="0045672B" w:rsidDel="003D49CB">
          <w:rPr>
            <w:rFonts w:ascii="Times New Roman" w:eastAsia="Times New Roman" w:hAnsi="Times New Roman" w:cs="Times New Roman"/>
            <w:color w:val="14171A"/>
          </w:rPr>
          <w:delText>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ін вечеряє не вдома лише раз або два на тиждень, але сьогодні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Пембрук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-коледжі гостьовий вечір, на який він пообіцяв прийти, щоб зустрітися з товаришем свого друга.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поспіхом зав’язує чорну краватку й сідає на велосипед, залишаючи Едіт вечеряти вдома.</w:t>
      </w:r>
    </w:p>
    <w:p w14:paraId="50C86E88" w14:textId="044FF6B9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Він приїжджає саме вчасно: у професорській подали херес. Його становище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Пембруці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було дещо невизначеним через складну й заплутану адміністративну систему Оксфорда. Можна стверджувати, що</w:t>
      </w:r>
      <w:ins w:id="365" w:author="dmosiychuk3@gmail.com" w:date="2022-06-13T18:54:00Z">
        <w:r w:rsidR="003D49CB">
          <w:rPr>
            <w:rFonts w:ascii="Times New Roman" w:eastAsia="Times New Roman" w:hAnsi="Times New Roman" w:cs="Times New Roman"/>
            <w:color w:val="14171A"/>
          </w:rPr>
          <w:t xml:space="preserve"> декілька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коледжі</w:t>
      </w:r>
      <w:ins w:id="366" w:author="dmosiychuk3@gmail.com" w:date="2022-06-13T18:54:00Z">
        <w:r w:rsidR="003D49CB">
          <w:rPr>
            <w:rFonts w:ascii="Times New Roman" w:eastAsia="Times New Roman" w:hAnsi="Times New Roman" w:cs="Times New Roman"/>
            <w:color w:val="14171A"/>
          </w:rPr>
          <w:t>в в сумі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ins w:id="367" w:author="dmosiychuk3@gmail.com" w:date="2022-06-13T18:54:00Z">
        <w:r w:rsidR="003D49CB">
          <w:rPr>
            <w:rFonts w:ascii="Times New Roman" w:eastAsia="Times New Roman" w:hAnsi="Times New Roman" w:cs="Times New Roman"/>
            <w:color w:val="14171A"/>
          </w:rPr>
          <w:t>формують</w:t>
        </w:r>
      </w:ins>
      <w:del w:id="368" w:author="dmosiychuk3@gmail.com" w:date="2022-06-13T18:54:00Z">
        <w:r w:rsidRPr="0045672B" w:rsidDel="003D49CB">
          <w:rPr>
            <w:rFonts w:ascii="Times New Roman" w:eastAsia="Times New Roman" w:hAnsi="Times New Roman" w:cs="Times New Roman"/>
            <w:color w:val="14171A"/>
          </w:rPr>
          <w:delText>складають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університет, адже більшість викладачів є членами коледжів, а їхнім обов’язком є навчання студентів у цих коледжах. Однак професори опинилися в іншому становищі. Загалом</w:t>
      </w:r>
      <w:ins w:id="369" w:author="dmosiychuk3@gmail.com" w:date="2022-06-13T18:55:00Z">
        <w:r w:rsidR="003D49CB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вони знаходяться поза системою коледжів, адже викладають на базі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факультетів</w:t>
      </w:r>
      <w:del w:id="370" w:author="dmosiychuk3@gmail.com" w:date="2022-06-13T18:55:00Z">
        <w:r w:rsidRPr="0045672B" w:rsidDel="003D49CB">
          <w:rPr>
            <w:rFonts w:ascii="Times New Roman" w:eastAsia="Times New Roman" w:hAnsi="Times New Roman" w:cs="Times New Roman"/>
            <w:color w:val="14171A"/>
          </w:rPr>
          <w:delText xml:space="preserve">, 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>для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студентів будь-яких коледжів. Аби професор не почувався відділеним від суспільного життя та інших </w:t>
      </w:r>
      <w:ins w:id="371" w:author="dmosiychuk3@gmail.com" w:date="2022-06-13T18:56:00Z">
        <w:r w:rsidR="003D49CB">
          <w:rPr>
            <w:rFonts w:ascii="Times New Roman" w:eastAsia="Times New Roman" w:hAnsi="Times New Roman" w:cs="Times New Roman"/>
            <w:color w:val="14171A"/>
          </w:rPr>
          <w:t>привілеїв коледжу</w:t>
        </w:r>
      </w:ins>
      <w:del w:id="372" w:author="dmosiychuk3@gmail.com" w:date="2022-06-13T18:56:00Z">
        <w:r w:rsidRPr="0045672B" w:rsidDel="003D49CB">
          <w:rPr>
            <w:rFonts w:ascii="Times New Roman" w:eastAsia="Times New Roman" w:hAnsi="Times New Roman" w:cs="Times New Roman"/>
            <w:color w:val="14171A"/>
          </w:rPr>
          <w:delText>коледжівських привілеїв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, його «за посадою» призначають членом котрогось з коледжів. Деколи це створює напруження, адже зазвичай коледжі обирають собі нових членів, а «члени-професори», такі як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певною мірою їм нав’язуються.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вважає, що товариство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Пембрука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його недолюблює. Справді, атмосфера у професорській зовсім не дружня. На щастя, прийшов один з молодших членів, Р. Б.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Маккалум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0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— життєрадісний чоловік на кілька років молодший </w:t>
      </w:r>
      <w:ins w:id="375" w:author="dmosiychuk3@gmail.com" w:date="2022-06-13T18:56:00Z">
        <w:r w:rsidR="00BE0B98">
          <w:rPr>
            <w:rFonts w:ascii="Times New Roman" w:eastAsia="Times New Roman" w:hAnsi="Times New Roman" w:cs="Times New Roman"/>
            <w:color w:val="14171A"/>
          </w:rPr>
          <w:t>від</w:t>
        </w:r>
      </w:ins>
      <w:del w:id="376" w:author="dmosiychuk3@gmail.com" w:date="2022-06-13T18:56:00Z">
        <w:r w:rsidRPr="0045672B" w:rsidDel="00BE0B98">
          <w:rPr>
            <w:rFonts w:ascii="Times New Roman" w:eastAsia="Times New Roman" w:hAnsi="Times New Roman" w:cs="Times New Roman"/>
            <w:color w:val="14171A"/>
          </w:rPr>
          <w:delText>за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і тепер він збирається представити свого гостя. Вечеря виявляється вельми смачною. Їжа проста, без будь-яких </w:t>
      </w:r>
      <w:r w:rsidRPr="0045672B">
        <w:rPr>
          <w:rFonts w:ascii="Times New Roman" w:eastAsia="Times New Roman" w:hAnsi="Times New Roman" w:cs="Times New Roman"/>
          <w:color w:val="14171A"/>
        </w:rPr>
        <w:lastRenderedPageBreak/>
        <w:t xml:space="preserve">натяків на надокучливі французькі делікатеси, </w:t>
      </w:r>
      <w:ins w:id="377" w:author="dmosiychuk3@gmail.com" w:date="2022-06-13T18:56:00Z">
        <w:r w:rsidR="00BE0B98">
          <w:rPr>
            <w:rFonts w:ascii="Times New Roman" w:eastAsia="Times New Roman" w:hAnsi="Times New Roman" w:cs="Times New Roman"/>
            <w:color w:val="14171A"/>
          </w:rPr>
          <w:t>котрі, до речі,</w:t>
        </w:r>
      </w:ins>
      <w:del w:id="378" w:author="dmosiychuk3@gmail.com" w:date="2022-06-13T18:56:00Z">
        <w:r w:rsidRPr="0045672B" w:rsidDel="00BE0B98">
          <w:rPr>
            <w:rFonts w:ascii="Times New Roman" w:eastAsia="Times New Roman" w:hAnsi="Times New Roman" w:cs="Times New Roman"/>
            <w:color w:val="14171A"/>
          </w:rPr>
          <w:delText>що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все частіше з’являються на столах інших коледжів і про які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згадує з відразою.</w:t>
      </w:r>
    </w:p>
    <w:p w14:paraId="344542EE" w14:textId="671B305D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Після вечері він вибачається і </w:t>
      </w:r>
      <w:ins w:id="379" w:author="dmosiychuk3@gmail.com" w:date="2022-06-13T18:57:00Z">
        <w:r w:rsidR="00616EFD">
          <w:rPr>
            <w:rFonts w:ascii="Times New Roman" w:eastAsia="Times New Roman" w:hAnsi="Times New Roman" w:cs="Times New Roman"/>
            <w:color w:val="14171A"/>
          </w:rPr>
          <w:t>по</w:t>
        </w:r>
      </w:ins>
      <w:ins w:id="380" w:author="dmosiychuk3@gmail.com" w:date="2022-06-13T18:58:00Z">
        <w:r w:rsidR="00616EFD">
          <w:rPr>
            <w:rFonts w:ascii="Times New Roman" w:eastAsia="Times New Roman" w:hAnsi="Times New Roman" w:cs="Times New Roman"/>
            <w:color w:val="14171A"/>
          </w:rPr>
          <w:t>кидає компанію</w:t>
        </w:r>
      </w:ins>
      <w:del w:id="381" w:author="dmosiychuk3@gmail.com" w:date="2022-06-13T18:57:00Z">
        <w:r w:rsidRPr="0045672B" w:rsidDel="00616EFD">
          <w:rPr>
            <w:rFonts w:ascii="Times New Roman" w:eastAsia="Times New Roman" w:hAnsi="Times New Roman" w:cs="Times New Roman"/>
            <w:color w:val="14171A"/>
          </w:rPr>
          <w:delText>йде</w:delText>
        </w:r>
      </w:del>
      <w:ins w:id="382" w:author="dmosiychuk3@gmail.com" w:date="2022-06-13T18:57:00Z">
        <w:r w:rsidR="00616EFD">
          <w:rPr>
            <w:rFonts w:ascii="Times New Roman" w:eastAsia="Times New Roman" w:hAnsi="Times New Roman" w:cs="Times New Roman"/>
            <w:color w:val="14171A"/>
          </w:rPr>
          <w:t>.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del w:id="383" w:author="dmosiychuk3@gmail.com" w:date="2022-06-13T18:57:00Z">
        <w:r w:rsidRPr="0045672B" w:rsidDel="00616EFD">
          <w:rPr>
            <w:rFonts w:ascii="Times New Roman" w:eastAsia="Times New Roman" w:hAnsi="Times New Roman" w:cs="Times New Roman"/>
            <w:color w:val="14171A"/>
          </w:rPr>
          <w:delText>раніше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їде на інший кінець міста в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Бейліол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-коледж, де у помешканні Джона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Брайсона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1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відбудеться зустріч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Вуглежерів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», або «</w:t>
      </w:r>
      <w:r w:rsidRPr="0045672B">
        <w:rPr>
          <w:rFonts w:ascii="Times New Roman" w:eastAsia="Times New Roman" w:hAnsi="Times New Roman" w:cs="Times New Roman"/>
          <w:color w:val="14171A"/>
          <w:lang w:val="en-US"/>
        </w:rPr>
        <w:t>Kolb</w:t>
      </w:r>
      <w:r w:rsidRPr="0045672B">
        <w:rPr>
          <w:rFonts w:ascii="Times New Roman" w:eastAsia="Times New Roman" w:hAnsi="Times New Roman" w:cs="Times New Roman"/>
          <w:color w:val="14171A"/>
        </w:rPr>
        <w:t>í</w:t>
      </w:r>
      <w:r w:rsidRPr="0045672B">
        <w:rPr>
          <w:rFonts w:ascii="Times New Roman" w:eastAsia="Times New Roman" w:hAnsi="Times New Roman" w:cs="Times New Roman"/>
          <w:color w:val="14171A"/>
          <w:lang w:val="en-US"/>
        </w:rPr>
        <w:t>tar</w:t>
      </w:r>
      <w:r w:rsidRPr="0045672B">
        <w:rPr>
          <w:rFonts w:ascii="Times New Roman" w:eastAsia="Times New Roman" w:hAnsi="Times New Roman" w:cs="Times New Roman"/>
          <w:color w:val="14171A"/>
        </w:rPr>
        <w:t xml:space="preserve">» ісландською (це означує групу людей, що взимку сидять так близько біля вогнища, що аж «поглинають вугілля»). Це неофіційний книжковий клуб, заснований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Толкіном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за прикладом «Клубу вікінгів» у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Лідсі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ось тільки всі його члени — викладачі. Вони зустрічаються кілька разів на триместр і читають ісландські саги. Сьогодні прийшли майже всі: Джордж Ґордон, тепер президент Маґдален-коледжу,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Невіл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Коґгіл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з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Ексетера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один з укладачів словника Ч. Т.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Аньйонз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професор візантійської та сучасної грецької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Докінз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2"/>
      </w:r>
      <w:r w:rsidRPr="0045672B">
        <w:rPr>
          <w:rFonts w:ascii="Times New Roman" w:eastAsia="Times New Roman" w:hAnsi="Times New Roman" w:cs="Times New Roman"/>
          <w:color w:val="14171A"/>
        </w:rPr>
        <w:t xml:space="preserve">, сам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Брайсон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і, як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радо відзначає, К. С. Льюїс, котрий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висварює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його за запізнення. Наразі вони читають «Сагу про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Ґреттіра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</w:t>
      </w:r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3"/>
      </w:r>
      <w:r w:rsidRPr="0045672B">
        <w:rPr>
          <w:rFonts w:ascii="Times New Roman" w:eastAsia="Times New Roman" w:hAnsi="Times New Roman" w:cs="Times New Roman"/>
          <w:color w:val="14171A"/>
        </w:rPr>
        <w:t xml:space="preserve">. Як зазвичай,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починає, адже він найкращий знавець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давньоісландської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в клубі. Він розкриває книгу, кладе на коліна і продовжує читати з того місця, де вони зупинилися минулого разу, водночас вільно перекладаючи на англійську. Після кількох сторінок продовжує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Докінз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. Він теж вільно володіє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давньоісландською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хоч і не так добре, як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 Інші читають набагато повільніше, кожен перекладає не більш</w:t>
      </w:r>
      <w:ins w:id="384" w:author="dmosiychuk3@gmail.com" w:date="2022-06-13T18:59:00Z">
        <w:r w:rsidR="00616EFD">
          <w:rPr>
            <w:rFonts w:ascii="Times New Roman" w:eastAsia="Times New Roman" w:hAnsi="Times New Roman" w:cs="Times New Roman"/>
            <w:color w:val="14171A"/>
          </w:rPr>
          <w:t>,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ніж пів сторінки, адже вони</w:t>
      </w:r>
      <w:ins w:id="385" w:author="dmosiychuk3@gmail.com" w:date="2022-06-13T18:59:00Z">
        <w:r w:rsidR="00616EFD">
          <w:rPr>
            <w:rFonts w:ascii="Times New Roman" w:eastAsia="Times New Roman" w:hAnsi="Times New Roman" w:cs="Times New Roman"/>
            <w:color w:val="14171A"/>
          </w:rPr>
          <w:t xml:space="preserve"> поки що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 лише початківці. Втім саме для цього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і створив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Вуглежерів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». Він прагнув переконати своїх друзів, що ісландську літературу варто читати в оригіналі, тож радо заохочує їхні невпевнені кроки.</w:t>
      </w:r>
    </w:p>
    <w:p w14:paraId="60257109" w14:textId="70F550E2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Десь за годину вони зупиняються, відкорковують пляшку віскі й обговорюють сагу. </w:t>
      </w:r>
      <w:ins w:id="386" w:author="dmosiychuk3@gmail.com" w:date="2022-06-13T19:00:00Z">
        <w:r w:rsidR="00616EFD">
          <w:rPr>
            <w:rFonts w:ascii="Times New Roman" w:eastAsia="Times New Roman" w:hAnsi="Times New Roman" w:cs="Times New Roman"/>
            <w:color w:val="14171A"/>
          </w:rPr>
          <w:t>Також</w:t>
        </w:r>
      </w:ins>
      <w:del w:id="387" w:author="dmosiychuk3@gmail.com" w:date="2022-06-13T18:59:00Z">
        <w:r w:rsidRPr="0045672B" w:rsidDel="00616EFD">
          <w:rPr>
            <w:rFonts w:ascii="Times New Roman" w:eastAsia="Times New Roman" w:hAnsi="Times New Roman" w:cs="Times New Roman"/>
            <w:color w:val="14171A"/>
          </w:rPr>
          <w:delText>Відтак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слухають грубий, але дуже дотепний вірш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 іншого викладача факультету англійської. По 11-</w:t>
      </w:r>
      <w:ins w:id="388" w:author="dmosiychuk3@gmail.com" w:date="2022-06-13T19:00:00Z">
        <w:r w:rsidR="00616EFD">
          <w:rPr>
            <w:rFonts w:ascii="Times New Roman" w:eastAsia="Times New Roman" w:hAnsi="Times New Roman" w:cs="Times New Roman"/>
            <w:color w:val="14171A"/>
          </w:rPr>
          <w:t>і</w:t>
        </w:r>
      </w:ins>
      <w:r w:rsidRPr="0045672B">
        <w:rPr>
          <w:rFonts w:ascii="Times New Roman" w:eastAsia="Times New Roman" w:hAnsi="Times New Roman" w:cs="Times New Roman"/>
          <w:color w:val="14171A"/>
        </w:rPr>
        <w:t xml:space="preserve">й вони завершують.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прогулюється з Льюїсом до кінця Броуд-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, а потім вони прощаються. Льюїс іде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Голівел-стріт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у напрямку Маґдален-коледжу (він неодружений, тож під час навчального триместру часто ночує у коледжі), 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повертається на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Норзмур-роуд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>.</w:t>
      </w:r>
    </w:p>
    <w:p w14:paraId="176E588A" w14:textId="1DB5CF23" w:rsidR="0045672B" w:rsidRPr="0045672B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eastAsia="Times New Roman" w:hAnsi="Times New Roman" w:cs="Times New Roman"/>
          <w:color w:val="14171A"/>
        </w:rPr>
        <w:t xml:space="preserve">Едіт уже спить, тож світло в будинку вимкнено.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розпалює піч у кабінеті й набиває люльку. Він знає, що повинен підготувати конспекти лекцій на завтра, але не може встояти перед спокусою попрацювати над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напівзавершеним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 рукописом оповіді, яку він пише для себе та своїх дітей. Йому здається, що це марнування часу, адже якщо вже братися за перо, то тільки заради завершення «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Сильмариліону</w:t>
      </w:r>
      <w:proofErr w:type="spellEnd"/>
      <w:r w:rsidRPr="0045672B">
        <w:rPr>
          <w:rFonts w:ascii="Times New Roman" w:eastAsia="Times New Roman" w:hAnsi="Times New Roman" w:cs="Times New Roman"/>
          <w:color w:val="14171A"/>
        </w:rPr>
        <w:t xml:space="preserve">». </w:t>
      </w:r>
      <w:ins w:id="389" w:author="dmosiychuk3@gmail.com" w:date="2022-06-13T19:00:00Z">
        <w:r w:rsidR="00616EFD">
          <w:rPr>
            <w:rFonts w:ascii="Times New Roman" w:eastAsia="Times New Roman" w:hAnsi="Times New Roman" w:cs="Times New Roman"/>
            <w:color w:val="14171A"/>
          </w:rPr>
          <w:t>Проте</w:t>
        </w:r>
      </w:ins>
      <w:del w:id="390" w:author="dmosiychuk3@gmail.com" w:date="2022-06-13T19:00:00Z">
        <w:r w:rsidRPr="0045672B" w:rsidDel="00616EFD">
          <w:rPr>
            <w:rFonts w:ascii="Times New Roman" w:eastAsia="Times New Roman" w:hAnsi="Times New Roman" w:cs="Times New Roman"/>
            <w:color w:val="14171A"/>
          </w:rPr>
          <w:delText>Однак</w:delText>
        </w:r>
      </w:del>
      <w:r w:rsidRPr="0045672B">
        <w:rPr>
          <w:rFonts w:ascii="Times New Roman" w:eastAsia="Times New Roman" w:hAnsi="Times New Roman" w:cs="Times New Roman"/>
          <w:color w:val="14171A"/>
        </w:rPr>
        <w:t xml:space="preserve"> щось змушує його щоночі повертатися до цієї цікавої історії — принаймні вона потішає хлопців. Він сідає за стіл, приєднує перо до тримача, відкриває чорнильницю (адже не любить перові авторучки), бере листок зі старою екзаменаційною роботою, на іншій стороні якої — есе про битву під </w:t>
      </w:r>
      <w:proofErr w:type="spellStart"/>
      <w:r w:rsidRPr="0045672B">
        <w:rPr>
          <w:rFonts w:ascii="Times New Roman" w:eastAsia="Times New Roman" w:hAnsi="Times New Roman" w:cs="Times New Roman"/>
          <w:color w:val="14171A"/>
        </w:rPr>
        <w:t>Молдоном</w:t>
      </w:r>
      <w:proofErr w:type="spellEnd"/>
      <w:r w:rsidRPr="0045672B">
        <w:rPr>
          <w:rStyle w:val="a4"/>
          <w:rFonts w:ascii="Times New Roman" w:eastAsia="Times New Roman" w:hAnsi="Times New Roman" w:cs="Times New Roman"/>
          <w:color w:val="14171A"/>
        </w:rPr>
        <w:footnoteReference w:id="44"/>
      </w:r>
      <w:r w:rsidRPr="0045672B">
        <w:rPr>
          <w:rFonts w:ascii="Times New Roman" w:eastAsia="Times New Roman" w:hAnsi="Times New Roman" w:cs="Times New Roman"/>
          <w:color w:val="14171A"/>
        </w:rPr>
        <w:t xml:space="preserve"> і починає писати: «</w:t>
      </w:r>
      <w:r w:rsidRPr="0045672B">
        <w:rPr>
          <w:rFonts w:ascii="Times New Roman" w:hAnsi="Times New Roman" w:cs="Times New Roman"/>
          <w:color w:val="000000"/>
        </w:rPr>
        <w:t xml:space="preserve">Коли </w:t>
      </w:r>
      <w:proofErr w:type="spellStart"/>
      <w:r w:rsidRPr="0045672B">
        <w:rPr>
          <w:rFonts w:ascii="Times New Roman" w:hAnsi="Times New Roman" w:cs="Times New Roman"/>
          <w:color w:val="000000"/>
        </w:rPr>
        <w:t>Більбо</w:t>
      </w:r>
      <w:proofErr w:type="spellEnd"/>
      <w:r w:rsidRPr="0045672B">
        <w:rPr>
          <w:rFonts w:ascii="Times New Roman" w:hAnsi="Times New Roman" w:cs="Times New Roman"/>
          <w:color w:val="000000"/>
        </w:rPr>
        <w:t xml:space="preserve"> нарешті розплющив очі, то не повірив, що вони розплющені,— темно було однаково, хоч розплющ їх, хоч заплющ. Поблизу — нікогісінько. Уявіть собі, як він перелякався!...»</w:t>
      </w:r>
    </w:p>
    <w:p w14:paraId="7F4759AE" w14:textId="77777777" w:rsidR="0045672B" w:rsidRPr="00B15902" w:rsidRDefault="0045672B" w:rsidP="0045672B">
      <w:pPr>
        <w:ind w:firstLine="709"/>
        <w:rPr>
          <w:rFonts w:ascii="Times New Roman" w:hAnsi="Times New Roman" w:cs="Times New Roman"/>
        </w:rPr>
      </w:pPr>
      <w:r w:rsidRPr="0045672B">
        <w:rPr>
          <w:rFonts w:ascii="Times New Roman" w:hAnsi="Times New Roman" w:cs="Times New Roman"/>
          <w:color w:val="000000"/>
        </w:rPr>
        <w:t xml:space="preserve">Тепер ми його залишаємо. </w:t>
      </w:r>
      <w:proofErr w:type="spellStart"/>
      <w:r w:rsidRPr="0045672B">
        <w:rPr>
          <w:rFonts w:ascii="Times New Roman" w:hAnsi="Times New Roman" w:cs="Times New Roman"/>
          <w:color w:val="000000"/>
        </w:rPr>
        <w:t>Толкін</w:t>
      </w:r>
      <w:proofErr w:type="spellEnd"/>
      <w:r w:rsidRPr="0045672B">
        <w:rPr>
          <w:rFonts w:ascii="Times New Roman" w:hAnsi="Times New Roman" w:cs="Times New Roman"/>
          <w:color w:val="000000"/>
        </w:rPr>
        <w:t xml:space="preserve"> просидить за столом до пів другої або другої ночі, а можливо, навіть довше. І лише шкрябання ручки порушуватиме тишу на </w:t>
      </w:r>
      <w:proofErr w:type="spellStart"/>
      <w:r w:rsidRPr="0045672B">
        <w:rPr>
          <w:rFonts w:ascii="Times New Roman" w:hAnsi="Times New Roman" w:cs="Times New Roman"/>
          <w:color w:val="000000"/>
        </w:rPr>
        <w:t>Норзмур-роуд</w:t>
      </w:r>
      <w:proofErr w:type="spellEnd"/>
      <w:r w:rsidRPr="0045672B">
        <w:rPr>
          <w:rFonts w:ascii="Times New Roman" w:hAnsi="Times New Roman" w:cs="Times New Roman"/>
          <w:color w:val="000000"/>
        </w:rPr>
        <w:t>.</w:t>
      </w:r>
    </w:p>
    <w:p w14:paraId="3BBD2C69" w14:textId="77777777" w:rsidR="0045672B" w:rsidRDefault="0045672B"/>
    <w:sectPr w:rsidR="004567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43F0F" w14:textId="77777777" w:rsidR="008D25DC" w:rsidRDefault="008D25DC" w:rsidP="0045672B">
      <w:r>
        <w:separator/>
      </w:r>
    </w:p>
  </w:endnote>
  <w:endnote w:type="continuationSeparator" w:id="0">
    <w:p w14:paraId="1817DD47" w14:textId="77777777" w:rsidR="008D25DC" w:rsidRDefault="008D25DC" w:rsidP="0045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36D88" w14:textId="77777777" w:rsidR="008D25DC" w:rsidRDefault="008D25DC" w:rsidP="0045672B">
      <w:r>
        <w:separator/>
      </w:r>
    </w:p>
  </w:footnote>
  <w:footnote w:type="continuationSeparator" w:id="0">
    <w:p w14:paraId="03CAA9F1" w14:textId="77777777" w:rsidR="008D25DC" w:rsidRDefault="008D25DC" w:rsidP="0045672B">
      <w:r>
        <w:continuationSeparator/>
      </w:r>
    </w:p>
  </w:footnote>
  <w:footnote w:id="1">
    <w:p w14:paraId="1B891232" w14:textId="77777777" w:rsidR="00ED3F26" w:rsidRPr="005A300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5A3001">
        <w:rPr>
          <w:lang w:val="ru-RU"/>
        </w:rPr>
        <w:t>[</w:t>
      </w:r>
      <w:r>
        <w:t>Врешті вийшла друком у 1983</w:t>
      </w:r>
      <w:r>
        <w:rPr>
          <w:rFonts w:ascii="Times New Roman" w:hAnsi="Times New Roman" w:cs="Times New Roman"/>
        </w:rPr>
        <w:t>‒</w:t>
      </w:r>
      <w:r>
        <w:t xml:space="preserve">1984 роках у видавництві </w:t>
      </w:r>
      <w:proofErr w:type="spellStart"/>
      <w:r w:rsidRPr="005A3001">
        <w:rPr>
          <w:rFonts w:ascii="Times New Roman" w:hAnsi="Times New Roman" w:cs="Times New Roman"/>
          <w:bCs/>
          <w:color w:val="202122"/>
          <w:shd w:val="clear" w:color="auto" w:fill="FFFFFF"/>
        </w:rPr>
        <w:t>George</w:t>
      </w:r>
      <w:proofErr w:type="spellEnd"/>
      <w:r w:rsidRPr="005A3001">
        <w:rPr>
          <w:rFonts w:ascii="Times New Roman" w:hAnsi="Times New Roman" w:cs="Times New Roman"/>
          <w:bCs/>
          <w:color w:val="202122"/>
          <w:shd w:val="clear" w:color="auto" w:fill="FFFFFF"/>
        </w:rPr>
        <w:t xml:space="preserve"> </w:t>
      </w:r>
      <w:proofErr w:type="spellStart"/>
      <w:r w:rsidRPr="005A3001">
        <w:rPr>
          <w:rFonts w:ascii="Times New Roman" w:hAnsi="Times New Roman" w:cs="Times New Roman"/>
          <w:bCs/>
          <w:color w:val="202122"/>
          <w:shd w:val="clear" w:color="auto" w:fill="FFFFFF"/>
        </w:rPr>
        <w:t>Allen</w:t>
      </w:r>
      <w:proofErr w:type="spellEnd"/>
      <w:r w:rsidRPr="005A3001">
        <w:rPr>
          <w:rFonts w:ascii="Times New Roman" w:hAnsi="Times New Roman" w:cs="Times New Roman"/>
          <w:bCs/>
          <w:color w:val="202122"/>
          <w:shd w:val="clear" w:color="auto" w:fill="FFFFFF"/>
        </w:rPr>
        <w:t xml:space="preserve"> &amp; </w:t>
      </w:r>
      <w:proofErr w:type="spellStart"/>
      <w:r w:rsidRPr="005A3001">
        <w:rPr>
          <w:rFonts w:ascii="Times New Roman" w:hAnsi="Times New Roman" w:cs="Times New Roman"/>
          <w:bCs/>
          <w:color w:val="202122"/>
          <w:shd w:val="clear" w:color="auto" w:fill="FFFFFF"/>
        </w:rPr>
        <w:t>Unwin</w:t>
      </w:r>
      <w:proofErr w:type="spellEnd"/>
      <w:r>
        <w:t xml:space="preserve"> як двотомний коментований збірник ранніх творів </w:t>
      </w:r>
      <w:proofErr w:type="spellStart"/>
      <w:r>
        <w:t>Дж</w:t>
      </w:r>
      <w:proofErr w:type="spellEnd"/>
      <w:r>
        <w:t xml:space="preserve">. Р. Р. </w:t>
      </w:r>
      <w:proofErr w:type="spellStart"/>
      <w:r>
        <w:t>Толкіна</w:t>
      </w:r>
      <w:proofErr w:type="spellEnd"/>
      <w:r>
        <w:t xml:space="preserve"> за редакцією його сина, Крістофера. Хоча твори, що були тут опубліковані, лягли в основу «</w:t>
      </w:r>
      <w:proofErr w:type="spellStart"/>
      <w:r>
        <w:t>Сильмариліона</w:t>
      </w:r>
      <w:proofErr w:type="spellEnd"/>
      <w:r>
        <w:t>», втім їхні сюжетні лінії та персонажі часто помітно відрізняються.</w:t>
      </w:r>
      <w:r w:rsidRPr="005A3001">
        <w:t>]</w:t>
      </w:r>
    </w:p>
  </w:footnote>
  <w:footnote w:id="2">
    <w:p w14:paraId="748BBE56" w14:textId="77777777" w:rsidR="00ED3F26" w:rsidRPr="00237639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C86EE6">
        <w:rPr>
          <w:lang w:val="ru-RU"/>
        </w:rPr>
        <w:t>[</w:t>
      </w:r>
      <w:r>
        <w:t>Ця епічна поема Вільяма Морріса, створена у 1868</w:t>
      </w:r>
      <w:r>
        <w:rPr>
          <w:rFonts w:ascii="Times New Roman" w:hAnsi="Times New Roman" w:cs="Times New Roman"/>
        </w:rPr>
        <w:t>‒</w:t>
      </w:r>
      <w:r>
        <w:t xml:space="preserve">1870 роках, вважаться його найвищим поетичним досягненням. </w:t>
      </w:r>
      <w:r>
        <w:t xml:space="preserve">Сюжет побудований за принципом «Кентерберійських оповідей» </w:t>
      </w:r>
      <w:proofErr w:type="spellStart"/>
      <w:r>
        <w:t>Джеффрі</w:t>
      </w:r>
      <w:proofErr w:type="spellEnd"/>
      <w:r>
        <w:t xml:space="preserve"> Чосера і складається з 24-х оповідей, якими обмінюються втікачі від епідемії та мешканці острова, на який ті потрапили.</w:t>
      </w:r>
      <w:r w:rsidRPr="00237639">
        <w:t>]</w:t>
      </w:r>
    </w:p>
  </w:footnote>
  <w:footnote w:id="3">
    <w:p w14:paraId="3011CF98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C07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Ці два твори нині найчастіше видаються в одному томі коротких історій (разом з «</w:t>
      </w:r>
      <w:proofErr w:type="spellStart"/>
      <w:r>
        <w:rPr>
          <w:rFonts w:ascii="Times New Roman" w:hAnsi="Times New Roman" w:cs="Times New Roman"/>
        </w:rPr>
        <w:t>Роверандомом</w:t>
      </w:r>
      <w:proofErr w:type="spellEnd"/>
      <w:r>
        <w:rPr>
          <w:rFonts w:ascii="Times New Roman" w:hAnsi="Times New Roman" w:cs="Times New Roman"/>
        </w:rPr>
        <w:t xml:space="preserve">», «Фермером </w:t>
      </w:r>
      <w:proofErr w:type="spellStart"/>
      <w:r>
        <w:rPr>
          <w:rFonts w:ascii="Times New Roman" w:hAnsi="Times New Roman" w:cs="Times New Roman"/>
        </w:rPr>
        <w:t>Джайлзом</w:t>
      </w:r>
      <w:proofErr w:type="spellEnd"/>
      <w:r>
        <w:rPr>
          <w:rFonts w:ascii="Times New Roman" w:hAnsi="Times New Roman" w:cs="Times New Roman"/>
        </w:rPr>
        <w:t xml:space="preserve"> із Гема», «Пригодами Тома </w:t>
      </w:r>
      <w:proofErr w:type="spellStart"/>
      <w:r>
        <w:rPr>
          <w:rFonts w:ascii="Times New Roman" w:hAnsi="Times New Roman" w:cs="Times New Roman"/>
        </w:rPr>
        <w:t>Бомбадила</w:t>
      </w:r>
      <w:proofErr w:type="spellEnd"/>
      <w:r>
        <w:rPr>
          <w:rFonts w:ascii="Times New Roman" w:hAnsi="Times New Roman" w:cs="Times New Roman"/>
        </w:rPr>
        <w:t xml:space="preserve">», «Ковалем із Великого </w:t>
      </w:r>
      <w:proofErr w:type="spellStart"/>
      <w:r>
        <w:rPr>
          <w:rFonts w:ascii="Times New Roman" w:hAnsi="Times New Roman" w:cs="Times New Roman"/>
        </w:rPr>
        <w:t>Вуттона</w:t>
      </w:r>
      <w:proofErr w:type="spellEnd"/>
      <w:r>
        <w:rPr>
          <w:rFonts w:ascii="Times New Roman" w:hAnsi="Times New Roman" w:cs="Times New Roman"/>
        </w:rPr>
        <w:t>»). Див. актуальне видання:</w:t>
      </w:r>
      <w:r w:rsidRPr="00C0797D">
        <w:rPr>
          <w:rFonts w:ascii="Times New Roman" w:hAnsi="Times New Roman" w:cs="Times New Roman"/>
        </w:rPr>
        <w:t xml:space="preserve"> </w:t>
      </w:r>
      <w:proofErr w:type="spellStart"/>
      <w:r w:rsidRPr="00C0797D">
        <w:rPr>
          <w:rFonts w:ascii="Times New Roman" w:hAnsi="Times New Roman" w:cs="Times New Roman"/>
        </w:rPr>
        <w:t>Толкін</w:t>
      </w:r>
      <w:proofErr w:type="spellEnd"/>
      <w:r w:rsidRPr="00C0797D">
        <w:rPr>
          <w:rFonts w:ascii="Times New Roman" w:hAnsi="Times New Roman" w:cs="Times New Roman"/>
        </w:rPr>
        <w:t xml:space="preserve">, </w:t>
      </w:r>
      <w:proofErr w:type="spellStart"/>
      <w:r w:rsidRPr="00C0797D">
        <w:rPr>
          <w:rFonts w:ascii="Times New Roman" w:hAnsi="Times New Roman" w:cs="Times New Roman"/>
        </w:rPr>
        <w:t>Дж</w:t>
      </w:r>
      <w:proofErr w:type="spellEnd"/>
      <w:r w:rsidRPr="00C0797D">
        <w:rPr>
          <w:rFonts w:ascii="Times New Roman" w:hAnsi="Times New Roman" w:cs="Times New Roman"/>
        </w:rPr>
        <w:t>. Р.Р. Сказання з Небезпечного королівства</w:t>
      </w:r>
      <w:r w:rsidRPr="00463B0D">
        <w:rPr>
          <w:rFonts w:ascii="Times New Roman" w:hAnsi="Times New Roman" w:cs="Times New Roman"/>
        </w:rPr>
        <w:t xml:space="preserve"> / пер. з </w:t>
      </w:r>
      <w:proofErr w:type="spellStart"/>
      <w:r w:rsidRPr="00463B0D">
        <w:rPr>
          <w:rFonts w:ascii="Times New Roman" w:hAnsi="Times New Roman" w:cs="Times New Roman"/>
        </w:rPr>
        <w:t>англ</w:t>
      </w:r>
      <w:proofErr w:type="spellEnd"/>
      <w:r w:rsidRPr="00463B0D">
        <w:rPr>
          <w:rFonts w:ascii="Times New Roman" w:hAnsi="Times New Roman" w:cs="Times New Roman"/>
        </w:rPr>
        <w:t xml:space="preserve">. Катерина Оніщук і Олена </w:t>
      </w:r>
      <w:proofErr w:type="spellStart"/>
      <w:r w:rsidRPr="00463B0D">
        <w:rPr>
          <w:rFonts w:ascii="Times New Roman" w:hAnsi="Times New Roman" w:cs="Times New Roman"/>
        </w:rPr>
        <w:t>О’</w:t>
      </w:r>
      <w:r w:rsidRPr="00C0797D">
        <w:rPr>
          <w:rFonts w:ascii="Times New Roman" w:hAnsi="Times New Roman" w:cs="Times New Roman"/>
        </w:rPr>
        <w:t>Лір</w:t>
      </w:r>
      <w:proofErr w:type="spellEnd"/>
      <w:r w:rsidRPr="00C0797D">
        <w:rPr>
          <w:rFonts w:ascii="Times New Roman" w:hAnsi="Times New Roman" w:cs="Times New Roman"/>
        </w:rPr>
        <w:t>. Львів : Видавництво «Астролябія», 20</w:t>
      </w:r>
      <w:r>
        <w:rPr>
          <w:rFonts w:ascii="Times New Roman" w:hAnsi="Times New Roman" w:cs="Times New Roman"/>
        </w:rPr>
        <w:t>16.</w:t>
      </w:r>
      <w:r w:rsidRPr="00C0797D">
        <w:rPr>
          <w:rFonts w:ascii="Times New Roman" w:hAnsi="Times New Roman" w:cs="Times New Roman"/>
        </w:rPr>
        <w:t>]</w:t>
      </w:r>
    </w:p>
  </w:footnote>
  <w:footnote w:id="4">
    <w:p w14:paraId="3655D8DB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C07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Див.:</w:t>
      </w:r>
      <w:r w:rsidRPr="00C0797D">
        <w:rPr>
          <w:rFonts w:ascii="Times New Roman" w:hAnsi="Times New Roman" w:cs="Times New Roman"/>
        </w:rPr>
        <w:t xml:space="preserve"> </w:t>
      </w:r>
      <w:proofErr w:type="spellStart"/>
      <w:r w:rsidRPr="00C0797D">
        <w:rPr>
          <w:rFonts w:ascii="Times New Roman" w:hAnsi="Times New Roman" w:cs="Times New Roman"/>
        </w:rPr>
        <w:t>Толкін</w:t>
      </w:r>
      <w:proofErr w:type="spellEnd"/>
      <w:r w:rsidRPr="00C0797D">
        <w:rPr>
          <w:rFonts w:ascii="Times New Roman" w:hAnsi="Times New Roman" w:cs="Times New Roman"/>
        </w:rPr>
        <w:t xml:space="preserve">, </w:t>
      </w:r>
      <w:proofErr w:type="spellStart"/>
      <w:r w:rsidRPr="00C0797D">
        <w:rPr>
          <w:rFonts w:ascii="Times New Roman" w:hAnsi="Times New Roman" w:cs="Times New Roman"/>
        </w:rPr>
        <w:t>Дж</w:t>
      </w:r>
      <w:proofErr w:type="spellEnd"/>
      <w:r w:rsidRPr="00C0797D">
        <w:rPr>
          <w:rFonts w:ascii="Times New Roman" w:hAnsi="Times New Roman" w:cs="Times New Roman"/>
        </w:rPr>
        <w:t xml:space="preserve">. Р.Р. </w:t>
      </w:r>
      <w:r>
        <w:rPr>
          <w:rFonts w:ascii="Times New Roman" w:hAnsi="Times New Roman" w:cs="Times New Roman"/>
        </w:rPr>
        <w:t xml:space="preserve">Падіння </w:t>
      </w:r>
      <w:proofErr w:type="spellStart"/>
      <w:r>
        <w:rPr>
          <w:rFonts w:ascii="Times New Roman" w:hAnsi="Times New Roman" w:cs="Times New Roman"/>
        </w:rPr>
        <w:t>Ґондоліна</w:t>
      </w:r>
      <w:proofErr w:type="spellEnd"/>
      <w:r w:rsidRPr="00463B0D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</w:rPr>
        <w:t xml:space="preserve">за ред. Крістофера </w:t>
      </w:r>
      <w:proofErr w:type="spellStart"/>
      <w:r>
        <w:rPr>
          <w:rFonts w:ascii="Times New Roman" w:hAnsi="Times New Roman" w:cs="Times New Roman"/>
        </w:rPr>
        <w:t>Толкіна</w:t>
      </w:r>
      <w:proofErr w:type="spellEnd"/>
      <w:r>
        <w:rPr>
          <w:rFonts w:ascii="Times New Roman" w:hAnsi="Times New Roman" w:cs="Times New Roman"/>
        </w:rPr>
        <w:t xml:space="preserve">; з </w:t>
      </w:r>
      <w:proofErr w:type="spellStart"/>
      <w:r>
        <w:rPr>
          <w:rFonts w:ascii="Times New Roman" w:hAnsi="Times New Roman" w:cs="Times New Roman"/>
        </w:rPr>
        <w:t>іл</w:t>
      </w:r>
      <w:proofErr w:type="spellEnd"/>
      <w:r>
        <w:rPr>
          <w:rFonts w:ascii="Times New Roman" w:hAnsi="Times New Roman" w:cs="Times New Roman"/>
        </w:rPr>
        <w:t xml:space="preserve">. Алана Лі; </w:t>
      </w:r>
      <w:r w:rsidRPr="00463B0D">
        <w:rPr>
          <w:rFonts w:ascii="Times New Roman" w:hAnsi="Times New Roman" w:cs="Times New Roman"/>
        </w:rPr>
        <w:t xml:space="preserve">пер. з </w:t>
      </w:r>
      <w:proofErr w:type="spellStart"/>
      <w:r w:rsidRPr="00463B0D">
        <w:rPr>
          <w:rFonts w:ascii="Times New Roman" w:hAnsi="Times New Roman" w:cs="Times New Roman"/>
        </w:rPr>
        <w:t>англ</w:t>
      </w:r>
      <w:proofErr w:type="spellEnd"/>
      <w:r w:rsidRPr="00463B0D">
        <w:rPr>
          <w:rFonts w:ascii="Times New Roman" w:hAnsi="Times New Roman" w:cs="Times New Roman"/>
        </w:rPr>
        <w:t xml:space="preserve">. Олена </w:t>
      </w:r>
      <w:proofErr w:type="spellStart"/>
      <w:r w:rsidRPr="00463B0D">
        <w:rPr>
          <w:rFonts w:ascii="Times New Roman" w:hAnsi="Times New Roman" w:cs="Times New Roman"/>
        </w:rPr>
        <w:t>О’</w:t>
      </w:r>
      <w:r w:rsidRPr="00C0797D">
        <w:rPr>
          <w:rFonts w:ascii="Times New Roman" w:hAnsi="Times New Roman" w:cs="Times New Roman"/>
        </w:rPr>
        <w:t>Лір</w:t>
      </w:r>
      <w:proofErr w:type="spellEnd"/>
      <w:r w:rsidRPr="00C0797D">
        <w:rPr>
          <w:rFonts w:ascii="Times New Roman" w:hAnsi="Times New Roman" w:cs="Times New Roman"/>
        </w:rPr>
        <w:t>. Львів : Видавництво «Астролябія», 20</w:t>
      </w:r>
      <w:r>
        <w:rPr>
          <w:rFonts w:ascii="Times New Roman" w:hAnsi="Times New Roman" w:cs="Times New Roman"/>
        </w:rPr>
        <w:t>21.</w:t>
      </w:r>
      <w:r w:rsidRPr="00C0797D">
        <w:rPr>
          <w:rFonts w:ascii="Times New Roman" w:hAnsi="Times New Roman" w:cs="Times New Roman"/>
        </w:rPr>
        <w:t>]</w:t>
      </w:r>
    </w:p>
  </w:footnote>
  <w:footnote w:id="5">
    <w:p w14:paraId="166D0CD9" w14:textId="77777777" w:rsidR="00ED3F26" w:rsidRPr="00F142FB" w:rsidRDefault="00ED3F26" w:rsidP="0045672B">
      <w:pPr>
        <w:pStyle w:val="a5"/>
      </w:pPr>
      <w:r w:rsidRPr="00F142FB">
        <w:rPr>
          <w:rStyle w:val="a3"/>
          <w:rFonts w:ascii="Times New Roman" w:hAnsi="Times New Roman"/>
          <w:kern w:val="20"/>
          <w:vertAlign w:val="superscript"/>
        </w:rPr>
        <w:footnoteRef/>
      </w:r>
      <w:r w:rsidRPr="00F142FB">
        <w:rPr>
          <w:rFonts w:ascii="Times New Roman" w:hAnsi="Times New Roman" w:cs="Times New Roman"/>
        </w:rPr>
        <w:tab/>
      </w:r>
      <w:proofErr w:type="spellStart"/>
      <w:r w:rsidRPr="00F142FB">
        <w:rPr>
          <w:rFonts w:ascii="Times New Roman" w:hAnsi="Times New Roman" w:cs="Times New Roman"/>
        </w:rPr>
        <w:t>Толкін</w:t>
      </w:r>
      <w:proofErr w:type="spellEnd"/>
      <w:r w:rsidRPr="00F142FB">
        <w:rPr>
          <w:rFonts w:ascii="Times New Roman" w:hAnsi="Times New Roman" w:cs="Times New Roman"/>
        </w:rPr>
        <w:t xml:space="preserve"> змінив написання імені героя на «</w:t>
      </w:r>
      <w:proofErr w:type="spellStart"/>
      <w:r w:rsidRPr="00F142FB">
        <w:rPr>
          <w:rFonts w:ascii="Times New Roman" w:hAnsi="Times New Roman" w:cs="Times New Roman"/>
        </w:rPr>
        <w:t>Еаренділ</w:t>
      </w:r>
      <w:proofErr w:type="spellEnd"/>
      <w:r w:rsidRPr="00F142FB">
        <w:rPr>
          <w:rFonts w:ascii="Times New Roman" w:hAnsi="Times New Roman" w:cs="Times New Roman"/>
        </w:rPr>
        <w:t>»</w:t>
      </w:r>
      <w:r w:rsidRPr="00F142FB">
        <w:rPr>
          <w:rFonts w:ascii="Times New Roman" w:hAnsi="Times New Roman" w:cs="Times New Roman"/>
          <w:vanish/>
        </w:rPr>
        <w:t>“нського творуінституціями. пейської літературидруку  ця настанова.вом роботою підприємствавувати</w:t>
      </w:r>
      <w:r w:rsidRPr="00F142FB">
        <w:rPr>
          <w:rFonts w:ascii="Times New Roman" w:hAnsi="Times New Roman" w:cs="Times New Roman"/>
        </w:rPr>
        <w:t xml:space="preserve"> лише через кілька років.</w:t>
      </w:r>
    </w:p>
  </w:footnote>
  <w:footnote w:id="6">
    <w:p w14:paraId="709298A7" w14:textId="77777777" w:rsidR="00ED3F26" w:rsidRPr="005D76DB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5D76DB">
        <w:t>[</w:t>
      </w:r>
      <w:r>
        <w:t xml:space="preserve">Йдеться про </w:t>
      </w:r>
      <w:r w:rsidRPr="005D76DB">
        <w:t>м</w:t>
      </w:r>
      <w:r>
        <w:t>ісце дислокації Східно-</w:t>
      </w:r>
      <w:proofErr w:type="spellStart"/>
      <w:r>
        <w:t>рідін</w:t>
      </w:r>
      <w:r>
        <w:rPr>
          <w:rFonts w:ascii="Times New Roman" w:hAnsi="Times New Roman" w:cs="Times New Roman"/>
        </w:rPr>
        <w:t>ґ</w:t>
      </w:r>
      <w:r>
        <w:t>ської</w:t>
      </w:r>
      <w:proofErr w:type="spellEnd"/>
      <w:r>
        <w:t xml:space="preserve"> Королівської гарнізонної артилерії (</w:t>
      </w:r>
      <w:proofErr w:type="spellStart"/>
      <w:r>
        <w:t>Гамберзький</w:t>
      </w:r>
      <w:proofErr w:type="spellEnd"/>
      <w:r>
        <w:t xml:space="preserve"> гарнізон).  </w:t>
      </w:r>
      <w:proofErr w:type="spellStart"/>
      <w:r>
        <w:t>Дж</w:t>
      </w:r>
      <w:proofErr w:type="spellEnd"/>
      <w:r>
        <w:t xml:space="preserve">. Р. Р. </w:t>
      </w:r>
      <w:proofErr w:type="spellStart"/>
      <w:r>
        <w:t>Толкін</w:t>
      </w:r>
      <w:proofErr w:type="spellEnd"/>
      <w:r>
        <w:t xml:space="preserve"> перебував на посаді офіцера зв</w:t>
      </w:r>
      <w:r w:rsidRPr="007B648D">
        <w:t>’</w:t>
      </w:r>
      <w:r>
        <w:t>язку 9-го батальйону Королівського оборонного корпусу і командував одним із форпостів берегової оборони.</w:t>
      </w:r>
      <w:r w:rsidRPr="005D76DB">
        <w:t>]</w:t>
      </w:r>
    </w:p>
  </w:footnote>
  <w:footnote w:id="7">
    <w:p w14:paraId="42F724DF" w14:textId="77777777" w:rsidR="00ED3F26" w:rsidRPr="007E2453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7E2453">
        <w:rPr>
          <w:lang w:val="ru-RU"/>
        </w:rPr>
        <w:t>[</w:t>
      </w:r>
      <w:r>
        <w:t xml:space="preserve">Плато на північному сході Франції, в районі міст Лан </w:t>
      </w:r>
      <w:r>
        <w:rPr>
          <w:rFonts w:ascii="Times New Roman" w:hAnsi="Times New Roman" w:cs="Times New Roman"/>
        </w:rPr>
        <w:t>‒</w:t>
      </w:r>
      <w:r>
        <w:t xml:space="preserve"> </w:t>
      </w:r>
      <w:proofErr w:type="spellStart"/>
      <w:r>
        <w:t>Суассон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‒</w:t>
      </w:r>
      <w:r>
        <w:t xml:space="preserve"> </w:t>
      </w:r>
      <w:proofErr w:type="spellStart"/>
      <w:r>
        <w:t>Ремс</w:t>
      </w:r>
      <w:proofErr w:type="spellEnd"/>
      <w:r>
        <w:t xml:space="preserve">. </w:t>
      </w:r>
      <w:r>
        <w:t xml:space="preserve">Тут протягом усієї Першої світової війни пролягала лінія фронту, що встановилася ще після битви на Марні. За ці позиції велися найжорстокіші бої Західного фронту, хребет було наскрізь </w:t>
      </w:r>
      <w:proofErr w:type="spellStart"/>
      <w:r>
        <w:t>порито</w:t>
      </w:r>
      <w:proofErr w:type="spellEnd"/>
      <w:r>
        <w:t xml:space="preserve"> складними тунелями, у яких часто й відбувалися зіткнення між супротивниками. Отримали назву «Драконових печер» (</w:t>
      </w:r>
      <w:proofErr w:type="spellStart"/>
      <w:r w:rsidRPr="007E2453">
        <w:t>Drachenhöhle</w:t>
      </w:r>
      <w:proofErr w:type="spellEnd"/>
      <w:r>
        <w:t xml:space="preserve"> / </w:t>
      </w:r>
      <w:proofErr w:type="spellStart"/>
      <w:r w:rsidRPr="00973B34">
        <w:t>Caverne</w:t>
      </w:r>
      <w:proofErr w:type="spellEnd"/>
      <w:r w:rsidRPr="00973B34">
        <w:t xml:space="preserve"> </w:t>
      </w:r>
      <w:proofErr w:type="spellStart"/>
      <w:r w:rsidRPr="00973B34">
        <w:t>du</w:t>
      </w:r>
      <w:proofErr w:type="spellEnd"/>
      <w:r w:rsidRPr="00973B34">
        <w:t xml:space="preserve"> </w:t>
      </w:r>
      <w:proofErr w:type="spellStart"/>
      <w:r w:rsidRPr="00973B34">
        <w:t>Dragon</w:t>
      </w:r>
      <w:proofErr w:type="spellEnd"/>
      <w:r>
        <w:t xml:space="preserve">). Криваві, але безрезультатні бої точилися тут аж </w:t>
      </w:r>
      <w:r w:rsidRPr="007C3C25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контрнаступу</w:t>
      </w:r>
      <w:r w:rsidRPr="007C3C25">
        <w:rPr>
          <w:rFonts w:ascii="Times New Roman" w:hAnsi="Times New Roman" w:cs="Times New Roman"/>
        </w:rPr>
        <w:t xml:space="preserve"> військ Антанти </w:t>
      </w:r>
      <w:r>
        <w:rPr>
          <w:rFonts w:ascii="Times New Roman" w:hAnsi="Times New Roman" w:cs="Times New Roman"/>
        </w:rPr>
        <w:t>влітку</w:t>
      </w:r>
      <w:r w:rsidRPr="007C3C25">
        <w:rPr>
          <w:rFonts w:ascii="Times New Roman" w:hAnsi="Times New Roman" w:cs="Times New Roman"/>
        </w:rPr>
        <w:t xml:space="preserve"> 1918 ро</w:t>
      </w:r>
      <w:r>
        <w:rPr>
          <w:rFonts w:ascii="Times New Roman" w:hAnsi="Times New Roman" w:cs="Times New Roman"/>
        </w:rPr>
        <w:t>ку</w:t>
      </w:r>
      <w:r w:rsidRPr="007C3C2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Згадувані тут втрати </w:t>
      </w:r>
      <w:proofErr w:type="spellStart"/>
      <w:r>
        <w:rPr>
          <w:rFonts w:ascii="Times New Roman" w:hAnsi="Times New Roman" w:cs="Times New Roman"/>
        </w:rPr>
        <w:t>Толкінового</w:t>
      </w:r>
      <w:proofErr w:type="spellEnd"/>
      <w:r>
        <w:rPr>
          <w:rFonts w:ascii="Times New Roman" w:hAnsi="Times New Roman" w:cs="Times New Roman"/>
        </w:rPr>
        <w:t xml:space="preserve"> батальйону були пов</w:t>
      </w:r>
      <w:r w:rsidRPr="006A12B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язані з масованим весняним наступом німецької армії (т. зв. «Наступ </w:t>
      </w:r>
      <w:proofErr w:type="spellStart"/>
      <w:r>
        <w:rPr>
          <w:rFonts w:ascii="Times New Roman" w:hAnsi="Times New Roman" w:cs="Times New Roman"/>
        </w:rPr>
        <w:t>Людендорфа</w:t>
      </w:r>
      <w:proofErr w:type="spellEnd"/>
      <w:r>
        <w:rPr>
          <w:rFonts w:ascii="Times New Roman" w:hAnsi="Times New Roman" w:cs="Times New Roman"/>
        </w:rPr>
        <w:t xml:space="preserve">»). </w:t>
      </w:r>
      <w:r w:rsidRPr="007C3C25">
        <w:rPr>
          <w:rFonts w:ascii="Times New Roman" w:hAnsi="Times New Roman" w:cs="Times New Roman"/>
        </w:rPr>
        <w:t>Настрій учасників цих боїв виразно передає тогочасна французька фронтова пісня «</w:t>
      </w:r>
      <w:proofErr w:type="spellStart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>La</w:t>
      </w:r>
      <w:proofErr w:type="spellEnd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 xml:space="preserve"> </w:t>
      </w:r>
      <w:proofErr w:type="spellStart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>Chanson</w:t>
      </w:r>
      <w:proofErr w:type="spellEnd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 xml:space="preserve"> </w:t>
      </w:r>
      <w:proofErr w:type="spellStart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>de</w:t>
      </w:r>
      <w:proofErr w:type="spellEnd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 xml:space="preserve"> </w:t>
      </w:r>
      <w:proofErr w:type="spellStart"/>
      <w:r w:rsidRPr="007C3C25">
        <w:rPr>
          <w:rFonts w:ascii="Times New Roman" w:hAnsi="Times New Roman" w:cs="Times New Roman"/>
          <w:bCs/>
          <w:iCs/>
          <w:shd w:val="clear" w:color="auto" w:fill="FFFFFF"/>
        </w:rPr>
        <w:t>Craonne</w:t>
      </w:r>
      <w:proofErr w:type="spellEnd"/>
      <w:r w:rsidRPr="007C3C25">
        <w:rPr>
          <w:rFonts w:ascii="Times New Roman" w:hAnsi="Times New Roman" w:cs="Times New Roman"/>
        </w:rPr>
        <w:t>».]</w:t>
      </w:r>
    </w:p>
  </w:footnote>
  <w:footnote w:id="8">
    <w:p w14:paraId="1E4E4F90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3F1467">
        <w:rPr>
          <w:lang w:val="en-US"/>
        </w:rPr>
        <w:t>[</w:t>
      </w:r>
      <w:r>
        <w:t xml:space="preserve">Йдеться про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New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English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Dictionary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on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Historical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Principles</w:t>
      </w:r>
      <w:proofErr w:type="spellEnd"/>
      <w:r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, який з 1884 року видає </w:t>
      </w:r>
      <w:proofErr w:type="spellStart"/>
      <w:r w:rsidRPr="003F1467">
        <w:rPr>
          <w:rFonts w:ascii="Times New Roman" w:hAnsi="Times New Roman" w:cs="Times New Roman"/>
          <w:shd w:val="clear" w:color="auto" w:fill="FFFFFF"/>
        </w:rPr>
        <w:t>Oxford</w:t>
      </w:r>
      <w:proofErr w:type="spellEnd"/>
      <w:r w:rsidRPr="003F1467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shd w:val="clear" w:color="auto" w:fill="FFFFFF"/>
        </w:rPr>
        <w:t>University</w:t>
      </w:r>
      <w:proofErr w:type="spellEnd"/>
      <w:r w:rsidRPr="003F1467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shd w:val="clear" w:color="auto" w:fill="FFFFFF"/>
        </w:rPr>
        <w:t>Press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Інша назва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Oxford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English</w:t>
      </w:r>
      <w:proofErr w:type="spellEnd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3F1467">
        <w:rPr>
          <w:rFonts w:ascii="Times New Roman" w:hAnsi="Times New Roman" w:cs="Times New Roman"/>
          <w:iCs/>
          <w:color w:val="202122"/>
          <w:shd w:val="clear" w:color="auto" w:fill="FFFFFF"/>
        </w:rPr>
        <w:t>Dictionary</w:t>
      </w:r>
      <w:proofErr w:type="spellEnd"/>
      <w:r>
        <w:rPr>
          <w:rFonts w:ascii="Arial" w:hAnsi="Arial"/>
          <w:i/>
          <w:iCs/>
          <w:color w:val="202122"/>
          <w:sz w:val="21"/>
          <w:szCs w:val="21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Cs/>
          <w:color w:val="202122"/>
          <w:shd w:val="clear" w:color="auto" w:fill="FFFFFF"/>
        </w:rPr>
        <w:t>Включає всі слова англійської літературної і буденної мови з усіх місць її побутування</w:t>
      </w:r>
      <w:r>
        <w:rPr>
          <w:rFonts w:ascii="Times New Roman" w:hAnsi="Times New Roman" w:cs="Times New Roman"/>
        </w:rPr>
        <w:t>, починаючи з 1150 року. Актуальне видання складається з 20 томів.</w:t>
      </w:r>
      <w:r w:rsidRPr="007C3C25">
        <w:rPr>
          <w:rFonts w:ascii="Times New Roman" w:hAnsi="Times New Roman" w:cs="Times New Roman"/>
        </w:rPr>
        <w:t>]</w:t>
      </w:r>
    </w:p>
  </w:footnote>
  <w:footnote w:id="9">
    <w:p w14:paraId="3D4F04E7" w14:textId="77777777" w:rsidR="00ED3F26" w:rsidRPr="00104335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104335">
        <w:rPr>
          <w:lang w:val="ru-RU"/>
        </w:rPr>
        <w:t>[</w:t>
      </w:r>
      <w:r>
        <w:t>Укладено Комп</w:t>
      </w:r>
      <w:r w:rsidRPr="00104335">
        <w:rPr>
          <w:lang w:val="ru-RU"/>
        </w:rPr>
        <w:t>’</w:t>
      </w:r>
      <w:proofErr w:type="spellStart"/>
      <w:r>
        <w:t>єнське</w:t>
      </w:r>
      <w:proofErr w:type="spellEnd"/>
      <w:r>
        <w:t xml:space="preserve"> </w:t>
      </w:r>
      <w:proofErr w:type="spellStart"/>
      <w:r>
        <w:t>перемир</w:t>
      </w:r>
      <w:proofErr w:type="spellEnd"/>
      <w:r w:rsidRPr="00104335">
        <w:rPr>
          <w:lang w:val="ru-RU"/>
        </w:rPr>
        <w:t>’</w:t>
      </w:r>
      <w:r>
        <w:t>я, остаточне припинення війни було зафіксоване Версальським мирним договором 28 червня 1919 року.</w:t>
      </w:r>
      <w:r w:rsidRPr="00104335">
        <w:rPr>
          <w:lang w:val="ru-RU"/>
        </w:rPr>
        <w:t>]</w:t>
      </w:r>
    </w:p>
  </w:footnote>
  <w:footnote w:id="10">
    <w:p w14:paraId="1B7BF799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104335">
        <w:rPr>
          <w:lang w:val="ru-RU"/>
        </w:rPr>
        <w:t>[</w:t>
      </w:r>
      <w:r w:rsidRPr="007F1417">
        <w:rPr>
          <w:rFonts w:ascii="Times New Roman" w:hAnsi="Times New Roman" w:cs="Times New Roman"/>
        </w:rPr>
        <w:t xml:space="preserve">Одна із стенографічних (фонетична) систем, яку розробив 1837 року для англійської мови сер </w:t>
      </w:r>
      <w:proofErr w:type="spellStart"/>
      <w:r w:rsidRPr="007F1417">
        <w:rPr>
          <w:rFonts w:ascii="Times New Roman" w:hAnsi="Times New Roman" w:cs="Times New Roman"/>
        </w:rPr>
        <w:t>Айзек</w:t>
      </w:r>
      <w:proofErr w:type="spellEnd"/>
      <w:r w:rsidRPr="007F1417">
        <w:rPr>
          <w:rFonts w:ascii="Times New Roman" w:hAnsi="Times New Roman" w:cs="Times New Roman"/>
        </w:rPr>
        <w:t xml:space="preserve"> </w:t>
      </w:r>
      <w:proofErr w:type="spellStart"/>
      <w:r w:rsidRPr="007F1417">
        <w:rPr>
          <w:rFonts w:ascii="Times New Roman" w:hAnsi="Times New Roman" w:cs="Times New Roman"/>
        </w:rPr>
        <w:t>Пітман</w:t>
      </w:r>
      <w:proofErr w:type="spellEnd"/>
      <w:r w:rsidRPr="007F1417">
        <w:rPr>
          <w:rFonts w:ascii="Times New Roman" w:hAnsi="Times New Roman" w:cs="Times New Roman"/>
        </w:rPr>
        <w:t xml:space="preserve"> (</w:t>
      </w:r>
      <w:r w:rsidRPr="007F1417">
        <w:rPr>
          <w:rFonts w:ascii="Times New Roman" w:hAnsi="Times New Roman" w:cs="Times New Roman"/>
          <w:shd w:val="clear" w:color="auto" w:fill="FFFFFF"/>
        </w:rPr>
        <w:t>1813‒1897</w:t>
      </w:r>
      <w:r w:rsidRPr="007F1417">
        <w:rPr>
          <w:rFonts w:ascii="Times New Roman" w:hAnsi="Times New Roman" w:cs="Times New Roman"/>
        </w:rPr>
        <w:t xml:space="preserve">). </w:t>
      </w:r>
      <w:r w:rsidRPr="007F1417">
        <w:rPr>
          <w:rFonts w:ascii="Times New Roman" w:hAnsi="Times New Roman" w:cs="Times New Roman"/>
        </w:rPr>
        <w:t>На даний час є найпопулярнішою у Великій Британії, і другою за популярністю у США</w:t>
      </w:r>
      <w:r>
        <w:t>.</w:t>
      </w:r>
      <w:r w:rsidRPr="00104335">
        <w:rPr>
          <w:lang w:val="ru-RU"/>
        </w:rPr>
        <w:t>]</w:t>
      </w:r>
    </w:p>
  </w:footnote>
  <w:footnote w:id="11">
    <w:p w14:paraId="7DD66EB6" w14:textId="77777777" w:rsidR="00ED3F26" w:rsidRPr="00917C4E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917C4E">
        <w:rPr>
          <w:lang w:val="ru-RU"/>
        </w:rPr>
        <w:t>[</w:t>
      </w:r>
      <w:r>
        <w:t xml:space="preserve">Йдеться про будівлю </w:t>
      </w:r>
      <w:proofErr w:type="spellStart"/>
      <w:r>
        <w:t>Ешмоліанського</w:t>
      </w:r>
      <w:proofErr w:type="spellEnd"/>
      <w:r>
        <w:t xml:space="preserve"> музею мистецтв і археології. </w:t>
      </w:r>
      <w:r>
        <w:t xml:space="preserve">Це перший у світі спеціально побудований музей. Існує з 1683 року і первісно створювався для розміщення колекції англійського алхіміка, астролога і колекціонера </w:t>
      </w:r>
      <w:proofErr w:type="spellStart"/>
      <w:r>
        <w:t>Елаяса</w:t>
      </w:r>
      <w:proofErr w:type="spellEnd"/>
      <w:r>
        <w:t xml:space="preserve"> </w:t>
      </w:r>
      <w:proofErr w:type="spellStart"/>
      <w:r>
        <w:t>Ешмола</w:t>
      </w:r>
      <w:proofErr w:type="spellEnd"/>
      <w:r>
        <w:t xml:space="preserve"> (1617</w:t>
      </w:r>
      <w:r>
        <w:rPr>
          <w:rFonts w:ascii="Times New Roman" w:hAnsi="Times New Roman" w:cs="Times New Roman"/>
        </w:rPr>
        <w:t>‒</w:t>
      </w:r>
      <w:r>
        <w:t xml:space="preserve">1692). Цей дім зветься «старим» для розрізнення із новим будинком музею, побудованим всередині </w:t>
      </w:r>
      <w:r>
        <w:rPr>
          <w:lang w:val="en-US"/>
        </w:rPr>
        <w:t>XIX</w:t>
      </w:r>
      <w:r w:rsidRPr="00121595">
        <w:rPr>
          <w:lang w:val="ru-RU"/>
        </w:rPr>
        <w:t xml:space="preserve"> </w:t>
      </w:r>
      <w:r>
        <w:t>століття.</w:t>
      </w:r>
      <w:r w:rsidRPr="00917C4E">
        <w:t>]</w:t>
      </w:r>
    </w:p>
  </w:footnote>
  <w:footnote w:id="12">
    <w:p w14:paraId="26623CEC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121595">
        <w:t>[</w:t>
      </w:r>
      <w:proofErr w:type="spellStart"/>
      <w:r>
        <w:rPr>
          <w:rFonts w:ascii="Times New Roman" w:hAnsi="Times New Roman" w:cs="Times New Roman"/>
        </w:rPr>
        <w:t>Мюррей</w:t>
      </w:r>
      <w:proofErr w:type="spellEnd"/>
      <w:r>
        <w:rPr>
          <w:rFonts w:ascii="Times New Roman" w:hAnsi="Times New Roman" w:cs="Times New Roman"/>
        </w:rPr>
        <w:t xml:space="preserve">, сер Джеймс (1837‒1915) — британський філолог і лексикограф, головний редактор Оксфордського словника англійської мови, над яким, на запрошення </w:t>
      </w:r>
      <w:proofErr w:type="spellStart"/>
      <w:r w:rsidRPr="00121595">
        <w:rPr>
          <w:rFonts w:ascii="Times New Roman" w:hAnsi="Times New Roman" w:cs="Times New Roman"/>
          <w:iCs/>
          <w:color w:val="202122"/>
          <w:shd w:val="clear" w:color="auto" w:fill="FFFFFF"/>
        </w:rPr>
        <w:t>Oxford</w:t>
      </w:r>
      <w:proofErr w:type="spellEnd"/>
      <w:r w:rsidRPr="00121595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121595">
        <w:rPr>
          <w:rFonts w:ascii="Times New Roman" w:hAnsi="Times New Roman" w:cs="Times New Roman"/>
          <w:iCs/>
          <w:color w:val="202122"/>
          <w:shd w:val="clear" w:color="auto" w:fill="FFFFFF"/>
        </w:rPr>
        <w:t>University</w:t>
      </w:r>
      <w:proofErr w:type="spellEnd"/>
      <w:r w:rsidRPr="00121595">
        <w:rPr>
          <w:rFonts w:ascii="Times New Roman" w:hAnsi="Times New Roman" w:cs="Times New Roman"/>
          <w:iCs/>
          <w:color w:val="202122"/>
          <w:shd w:val="clear" w:color="auto" w:fill="FFFFFF"/>
        </w:rPr>
        <w:t xml:space="preserve"> </w:t>
      </w:r>
      <w:proofErr w:type="spellStart"/>
      <w:r w:rsidRPr="00121595">
        <w:rPr>
          <w:rFonts w:ascii="Times New Roman" w:hAnsi="Times New Roman" w:cs="Times New Roman"/>
          <w:iCs/>
          <w:color w:val="202122"/>
          <w:shd w:val="clear" w:color="auto" w:fill="FFFFFF"/>
        </w:rPr>
        <w:t>Press</w:t>
      </w:r>
      <w:proofErr w:type="spellEnd"/>
      <w:r>
        <w:rPr>
          <w:rFonts w:ascii="Times New Roman" w:hAnsi="Times New Roman" w:cs="Times New Roman"/>
        </w:rPr>
        <w:t xml:space="preserve"> працював з 1879 року до самої смерті.</w:t>
      </w:r>
    </w:p>
  </w:footnote>
  <w:footnote w:id="13">
    <w:p w14:paraId="21C7E681" w14:textId="77777777" w:rsidR="00ED3F26" w:rsidRPr="00D37276" w:rsidRDefault="00ED3F26" w:rsidP="0045672B">
      <w:pPr>
        <w:pStyle w:val="a5"/>
        <w:rPr>
          <w:rFonts w:ascii="Times New Roman" w:hAnsi="Times New Roman" w:cs="Times New Roman"/>
        </w:rPr>
      </w:pPr>
      <w:r w:rsidRPr="00121595">
        <w:rPr>
          <w:rStyle w:val="a4"/>
          <w:rFonts w:ascii="Times New Roman" w:hAnsi="Times New Roman" w:cs="Times New Roman"/>
        </w:rPr>
        <w:footnoteRef/>
      </w:r>
      <w:r w:rsidRPr="00121595">
        <w:rPr>
          <w:rFonts w:ascii="Times New Roman" w:hAnsi="Times New Roman" w:cs="Times New Roman"/>
        </w:rPr>
        <w:t xml:space="preserve"> </w:t>
      </w:r>
      <w:r w:rsidRPr="00D37276">
        <w:rPr>
          <w:rFonts w:ascii="Times New Roman" w:hAnsi="Times New Roman" w:cs="Times New Roman"/>
        </w:rPr>
        <w:t>[</w:t>
      </w:r>
      <w:r w:rsidRPr="00121595">
        <w:rPr>
          <w:rFonts w:ascii="Times New Roman" w:eastAsia="Times New Roman" w:hAnsi="Times New Roman" w:cs="Times New Roman"/>
          <w:color w:val="14171A"/>
        </w:rPr>
        <w:t>Бредлі,</w:t>
      </w:r>
      <w:r w:rsidRPr="00D37276">
        <w:rPr>
          <w:rFonts w:ascii="Times New Roman" w:eastAsia="Times New Roman" w:hAnsi="Times New Roman" w:cs="Times New Roman"/>
          <w:color w:val="14171A"/>
        </w:rPr>
        <w:t xml:space="preserve"> </w:t>
      </w:r>
      <w:r w:rsidRPr="00121595">
        <w:rPr>
          <w:rFonts w:ascii="Times New Roman" w:eastAsia="Times New Roman" w:hAnsi="Times New Roman" w:cs="Times New Roman"/>
          <w:color w:val="14171A"/>
        </w:rPr>
        <w:t>Генрі</w:t>
      </w:r>
      <w:r w:rsidRPr="00D37276">
        <w:rPr>
          <w:rFonts w:ascii="Times New Roman" w:eastAsia="Times New Roman" w:hAnsi="Times New Roman" w:cs="Times New Roman"/>
          <w:color w:val="14171A"/>
        </w:rPr>
        <w:t xml:space="preserve"> (</w:t>
      </w:r>
      <w:r>
        <w:rPr>
          <w:rFonts w:ascii="Times New Roman" w:eastAsia="Times New Roman" w:hAnsi="Times New Roman" w:cs="Times New Roman"/>
          <w:color w:val="14171A"/>
        </w:rPr>
        <w:t>1845‒1923</w:t>
      </w:r>
      <w:r w:rsidRPr="00D37276">
        <w:rPr>
          <w:rFonts w:ascii="Times New Roman" w:eastAsia="Times New Roman" w:hAnsi="Times New Roman" w:cs="Times New Roman"/>
          <w:color w:val="14171A"/>
        </w:rPr>
        <w:t xml:space="preserve">) — </w:t>
      </w:r>
      <w:r>
        <w:rPr>
          <w:rFonts w:ascii="Times New Roman" w:eastAsia="Times New Roman" w:hAnsi="Times New Roman" w:cs="Times New Roman"/>
          <w:color w:val="14171A"/>
        </w:rPr>
        <w:t xml:space="preserve">британський філолог-самоук, почав працювати над </w:t>
      </w:r>
      <w:r>
        <w:rPr>
          <w:rFonts w:ascii="Times New Roman" w:hAnsi="Times New Roman" w:cs="Times New Roman"/>
        </w:rPr>
        <w:t xml:space="preserve">Оксфордським словником англійської мови </w:t>
      </w:r>
      <w:r>
        <w:rPr>
          <w:rFonts w:ascii="Times New Roman" w:eastAsia="Times New Roman" w:hAnsi="Times New Roman" w:cs="Times New Roman"/>
          <w:color w:val="14171A"/>
        </w:rPr>
        <w:t xml:space="preserve">на запрошення Джеймса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Мюррея</w:t>
      </w:r>
      <w:proofErr w:type="spellEnd"/>
      <w:r>
        <w:rPr>
          <w:rFonts w:ascii="Times New Roman" w:eastAsia="Times New Roman" w:hAnsi="Times New Roman" w:cs="Times New Roman"/>
          <w:color w:val="14171A"/>
        </w:rPr>
        <w:t>, а з 1915 року заступив його на посаді головного редактора</w:t>
      </w:r>
      <w:r>
        <w:rPr>
          <w:rFonts w:ascii="Times New Roman" w:hAnsi="Times New Roman" w:cs="Times New Roman"/>
        </w:rPr>
        <w:t xml:space="preserve">. Член Британської академії </w:t>
      </w:r>
      <w:r w:rsidRPr="00D37276">
        <w:rPr>
          <w:rFonts w:ascii="Times New Roman" w:hAnsi="Times New Roman" w:cs="Times New Roman"/>
        </w:rPr>
        <w:t>]</w:t>
      </w:r>
    </w:p>
  </w:footnote>
  <w:footnote w:id="14">
    <w:p w14:paraId="0CE2A242" w14:textId="77777777" w:rsidR="00ED3F26" w:rsidRPr="00F142FB" w:rsidRDefault="00ED3F26" w:rsidP="0045672B">
      <w:pPr>
        <w:pStyle w:val="a5"/>
      </w:pPr>
      <w:r w:rsidRPr="00F142FB">
        <w:rPr>
          <w:rStyle w:val="a3"/>
          <w:rFonts w:ascii="Times New Roman" w:hAnsi="Times New Roman"/>
          <w:kern w:val="20"/>
          <w:vertAlign w:val="superscript"/>
        </w:rPr>
        <w:footnoteRef/>
      </w:r>
      <w:r w:rsidRPr="00F142FB">
        <w:rPr>
          <w:rFonts w:ascii="Times New Roman" w:hAnsi="Times New Roman" w:cs="Times New Roman"/>
        </w:rPr>
        <w:tab/>
      </w:r>
      <w:r w:rsidRPr="00F142FB">
        <w:rPr>
          <w:rFonts w:ascii="Times New Roman" w:hAnsi="Times New Roman" w:cs="Times New Roman"/>
        </w:rPr>
        <w:t xml:space="preserve">У дитинстві Бредлі навчився читати перевернуті тексти, дивлячись у Біблію, яку батько тримав на колінах під час родинних молитов. </w:t>
      </w:r>
    </w:p>
  </w:footnote>
  <w:footnote w:id="15">
    <w:p w14:paraId="6D7764B6" w14:textId="77777777" w:rsidR="00ED3F26" w:rsidRPr="001A1C25" w:rsidRDefault="00ED3F26" w:rsidP="0045672B">
      <w:pPr>
        <w:pStyle w:val="a5"/>
        <w:rPr>
          <w:rFonts w:ascii="Times New Roman" w:hAnsi="Times New Roman" w:cs="Times New Roman"/>
        </w:rPr>
      </w:pPr>
      <w:r w:rsidRPr="001A1C25">
        <w:rPr>
          <w:rStyle w:val="a4"/>
          <w:rFonts w:ascii="Times New Roman" w:hAnsi="Times New Roman" w:cs="Times New Roman"/>
        </w:rPr>
        <w:footnoteRef/>
      </w:r>
      <w:r w:rsidRPr="001A1C25">
        <w:rPr>
          <w:rFonts w:ascii="Times New Roman" w:hAnsi="Times New Roman" w:cs="Times New Roman"/>
        </w:rPr>
        <w:t xml:space="preserve"> </w:t>
      </w:r>
      <w:r w:rsidRPr="001A1C25">
        <w:rPr>
          <w:rFonts w:ascii="Times New Roman" w:hAnsi="Times New Roman" w:cs="Times New Roman"/>
          <w:lang w:val="ru-RU"/>
        </w:rPr>
        <w:t>[</w:t>
      </w:r>
      <w:proofErr w:type="spellStart"/>
      <w:r w:rsidRPr="001A1C25">
        <w:rPr>
          <w:rFonts w:ascii="Times New Roman" w:eastAsia="Times New Roman" w:hAnsi="Times New Roman" w:cs="Times New Roman"/>
          <w:color w:val="14171A"/>
        </w:rPr>
        <w:t>Аньйонз</w:t>
      </w:r>
      <w:proofErr w:type="spellEnd"/>
      <w:r w:rsidRPr="001A1C25">
        <w:rPr>
          <w:rFonts w:ascii="Times New Roman" w:eastAsia="Times New Roman" w:hAnsi="Times New Roman" w:cs="Times New Roman"/>
          <w:color w:val="14171A"/>
          <w:lang w:val="ru-RU"/>
        </w:rPr>
        <w:t xml:space="preserve">, </w:t>
      </w:r>
      <w:r w:rsidRPr="001A1C25">
        <w:rPr>
          <w:rFonts w:ascii="Times New Roman" w:eastAsia="Times New Roman" w:hAnsi="Times New Roman" w:cs="Times New Roman"/>
          <w:color w:val="14171A"/>
        </w:rPr>
        <w:t xml:space="preserve">Чарльз (1873‒1975) — </w:t>
      </w:r>
      <w:r>
        <w:rPr>
          <w:rFonts w:ascii="Times New Roman" w:eastAsia="Times New Roman" w:hAnsi="Times New Roman" w:cs="Times New Roman"/>
          <w:color w:val="14171A"/>
        </w:rPr>
        <w:t xml:space="preserve">британський лексикограф, працювати над </w:t>
      </w:r>
      <w:r>
        <w:rPr>
          <w:rFonts w:ascii="Times New Roman" w:hAnsi="Times New Roman" w:cs="Times New Roman"/>
        </w:rPr>
        <w:t xml:space="preserve">Оксфордським словником англійської мови </w:t>
      </w:r>
      <w:r>
        <w:rPr>
          <w:rFonts w:ascii="Times New Roman" w:eastAsia="Times New Roman" w:hAnsi="Times New Roman" w:cs="Times New Roman"/>
          <w:color w:val="14171A"/>
        </w:rPr>
        <w:t xml:space="preserve">на запрошення Джеймса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Мюррея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четвертий головний редактор. </w:t>
      </w:r>
      <w:r>
        <w:rPr>
          <w:rFonts w:ascii="Times New Roman" w:eastAsia="Times New Roman" w:hAnsi="Times New Roman" w:cs="Times New Roman"/>
          <w:color w:val="14171A"/>
        </w:rPr>
        <w:t>Учасник Першої світової війни, член Британської академії.</w:t>
      </w:r>
      <w:r w:rsidRPr="001A1C25">
        <w:rPr>
          <w:rFonts w:ascii="Times New Roman" w:hAnsi="Times New Roman" w:cs="Times New Roman"/>
        </w:rPr>
        <w:t>]</w:t>
      </w:r>
    </w:p>
  </w:footnote>
  <w:footnote w:id="16">
    <w:p w14:paraId="185F96CD" w14:textId="77777777" w:rsidR="00ED3F26" w:rsidRPr="00100B71" w:rsidRDefault="00ED3F26" w:rsidP="0045672B">
      <w:pPr>
        <w:pStyle w:val="a5"/>
        <w:rPr>
          <w:rFonts w:ascii="Times New Roman" w:hAnsi="Times New Roman" w:cs="Times New Roman"/>
        </w:rPr>
      </w:pPr>
      <w:r w:rsidRPr="00100B71">
        <w:rPr>
          <w:rStyle w:val="a4"/>
          <w:rFonts w:ascii="Times New Roman" w:hAnsi="Times New Roman" w:cs="Times New Roman"/>
        </w:rPr>
        <w:footnoteRef/>
      </w:r>
      <w:r w:rsidRPr="00100B71">
        <w:rPr>
          <w:rFonts w:ascii="Times New Roman" w:hAnsi="Times New Roman" w:cs="Times New Roman"/>
        </w:rPr>
        <w:t xml:space="preserve"> </w:t>
      </w:r>
      <w:r w:rsidRPr="00100B71">
        <w:rPr>
          <w:rFonts w:ascii="Times New Roman" w:hAnsi="Times New Roman" w:cs="Times New Roman"/>
        </w:rPr>
        <w:t xml:space="preserve">[Тут згадано жіночі коледжі Оксфордського університету: </w:t>
      </w:r>
      <w:r w:rsidRPr="00100B71">
        <w:rPr>
          <w:rFonts w:ascii="Times New Roman" w:eastAsia="Times New Roman" w:hAnsi="Times New Roman" w:cs="Times New Roman"/>
          <w:color w:val="14171A"/>
        </w:rPr>
        <w:t xml:space="preserve">Леді Марґарет Гол — перший жіночий коледж, заснований 1878 року (чоловіки тут навчаються з 1979 року), а </w:t>
      </w:r>
      <w:proofErr w:type="spellStart"/>
      <w:r w:rsidRPr="00100B71">
        <w:rPr>
          <w:rFonts w:ascii="Times New Roman" w:eastAsia="Times New Roman" w:hAnsi="Times New Roman" w:cs="Times New Roman"/>
          <w:color w:val="14171A"/>
        </w:rPr>
        <w:t>Сейнт</w:t>
      </w:r>
      <w:proofErr w:type="spellEnd"/>
      <w:r w:rsidRPr="00100B71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100B71">
        <w:rPr>
          <w:rFonts w:ascii="Times New Roman" w:eastAsia="Times New Roman" w:hAnsi="Times New Roman" w:cs="Times New Roman"/>
          <w:color w:val="14171A"/>
        </w:rPr>
        <w:t>Г’ю</w:t>
      </w:r>
      <w:proofErr w:type="spellEnd"/>
      <w:r w:rsidRPr="00100B71">
        <w:rPr>
          <w:rFonts w:ascii="Times New Roman" w:eastAsia="Times New Roman" w:hAnsi="Times New Roman" w:cs="Times New Roman"/>
          <w:color w:val="14171A"/>
        </w:rPr>
        <w:t xml:space="preserve"> заснувала Елізабет </w:t>
      </w:r>
      <w:proofErr w:type="spellStart"/>
      <w:r w:rsidRPr="00100B71">
        <w:rPr>
          <w:rFonts w:ascii="Times New Roman" w:eastAsia="Times New Roman" w:hAnsi="Times New Roman" w:cs="Times New Roman"/>
          <w:color w:val="14171A"/>
        </w:rPr>
        <w:t>Вордсворт</w:t>
      </w:r>
      <w:proofErr w:type="spellEnd"/>
      <w:r w:rsidRPr="00100B71">
        <w:rPr>
          <w:rFonts w:ascii="Times New Roman" w:eastAsia="Times New Roman" w:hAnsi="Times New Roman" w:cs="Times New Roman"/>
          <w:color w:val="14171A"/>
        </w:rPr>
        <w:t xml:space="preserve"> 1886 року (чоловіки тут навчаються з 1986 року).</w:t>
      </w:r>
      <w:r w:rsidRPr="00100B71">
        <w:rPr>
          <w:rFonts w:ascii="Times New Roman" w:hAnsi="Times New Roman" w:cs="Times New Roman"/>
        </w:rPr>
        <w:t>]</w:t>
      </w:r>
    </w:p>
  </w:footnote>
  <w:footnote w:id="17">
    <w:p w14:paraId="2628F38B" w14:textId="77777777" w:rsidR="00ED3F26" w:rsidRPr="00770A34" w:rsidRDefault="00ED3F26" w:rsidP="0045672B">
      <w:pPr>
        <w:pStyle w:val="a5"/>
        <w:rPr>
          <w:rFonts w:ascii="Times New Roman" w:hAnsi="Times New Roman" w:cs="Times New Roman"/>
        </w:rPr>
      </w:pPr>
      <w:r w:rsidRPr="00770A34">
        <w:rPr>
          <w:rStyle w:val="a4"/>
          <w:rFonts w:ascii="Times New Roman" w:hAnsi="Times New Roman" w:cs="Times New Roman"/>
        </w:rPr>
        <w:footnoteRef/>
      </w:r>
      <w:r w:rsidRPr="00770A34">
        <w:rPr>
          <w:rFonts w:ascii="Times New Roman" w:hAnsi="Times New Roman" w:cs="Times New Roman"/>
        </w:rPr>
        <w:t xml:space="preserve"> </w:t>
      </w:r>
      <w:r w:rsidRPr="00770A34">
        <w:rPr>
          <w:rFonts w:ascii="Times New Roman" w:hAnsi="Times New Roman" w:cs="Times New Roman"/>
        </w:rPr>
        <w:t>[</w:t>
      </w:r>
      <w:r w:rsidRPr="00770A34">
        <w:rPr>
          <w:rFonts w:ascii="Times New Roman" w:hAnsi="Times New Roman" w:cs="Times New Roman"/>
          <w:lang w:val="en-US"/>
        </w:rPr>
        <w:t>Ko</w:t>
      </w:r>
      <w:proofErr w:type="spellStart"/>
      <w:r w:rsidRPr="00770A34">
        <w:rPr>
          <w:rFonts w:ascii="Times New Roman" w:hAnsi="Times New Roman" w:cs="Times New Roman"/>
        </w:rPr>
        <w:t>ґгілл</w:t>
      </w:r>
      <w:proofErr w:type="spellEnd"/>
      <w:r w:rsidRPr="00770A34">
        <w:rPr>
          <w:rFonts w:ascii="Times New Roman" w:hAnsi="Times New Roman" w:cs="Times New Roman"/>
        </w:rPr>
        <w:t xml:space="preserve">, </w:t>
      </w:r>
      <w:proofErr w:type="spellStart"/>
      <w:r w:rsidRPr="00770A34">
        <w:rPr>
          <w:rFonts w:ascii="Times New Roman" w:hAnsi="Times New Roman" w:cs="Times New Roman"/>
        </w:rPr>
        <w:t>Невілл</w:t>
      </w:r>
      <w:proofErr w:type="spellEnd"/>
      <w:r w:rsidRPr="00770A34">
        <w:rPr>
          <w:rFonts w:ascii="Times New Roman" w:hAnsi="Times New Roman" w:cs="Times New Roman"/>
        </w:rPr>
        <w:t xml:space="preserve"> (1899‒1980) — британський літературознавець, насамперед відомий своїм перекладом на сучасну англійську «Кентерберійських оповідей» </w:t>
      </w:r>
      <w:proofErr w:type="spellStart"/>
      <w:r w:rsidRPr="00770A34">
        <w:rPr>
          <w:rFonts w:ascii="Times New Roman" w:hAnsi="Times New Roman" w:cs="Times New Roman"/>
        </w:rPr>
        <w:t>Джеффрі</w:t>
      </w:r>
      <w:proofErr w:type="spellEnd"/>
      <w:r w:rsidRPr="00770A34">
        <w:rPr>
          <w:rFonts w:ascii="Times New Roman" w:hAnsi="Times New Roman" w:cs="Times New Roman"/>
        </w:rPr>
        <w:t xml:space="preserve"> Чосера; учасник Першої світової війни, професор англійської літератури в Оксфордському університеті. </w:t>
      </w:r>
      <w:proofErr w:type="spellStart"/>
      <w:r w:rsidRPr="00770A34">
        <w:rPr>
          <w:rFonts w:ascii="Times New Roman" w:eastAsia="Times New Roman" w:hAnsi="Times New Roman" w:cs="Times New Roman"/>
          <w:color w:val="14171A"/>
        </w:rPr>
        <w:t>Дайсон</w:t>
      </w:r>
      <w:proofErr w:type="spellEnd"/>
      <w:r w:rsidRPr="00770A34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770A34">
        <w:rPr>
          <w:rFonts w:ascii="Times New Roman" w:eastAsia="Times New Roman" w:hAnsi="Times New Roman" w:cs="Times New Roman"/>
          <w:color w:val="14171A"/>
        </w:rPr>
        <w:t>Г’юґо</w:t>
      </w:r>
      <w:proofErr w:type="spellEnd"/>
      <w:r w:rsidRPr="00770A34">
        <w:rPr>
          <w:rFonts w:ascii="Times New Roman" w:eastAsia="Times New Roman" w:hAnsi="Times New Roman" w:cs="Times New Roman"/>
          <w:color w:val="14171A"/>
        </w:rPr>
        <w:t xml:space="preserve"> (1896‒1965) — </w:t>
      </w:r>
      <w:r w:rsidRPr="00770A34">
        <w:rPr>
          <w:rFonts w:ascii="Times New Roman" w:hAnsi="Times New Roman" w:cs="Times New Roman"/>
        </w:rPr>
        <w:t>британський літературознавець, професор Оксфордського університету, спеціаліст по творчості Вільяма Шекспіра; був членом літературного об’єднання «</w:t>
      </w:r>
      <w:proofErr w:type="spellStart"/>
      <w:r w:rsidRPr="00770A34">
        <w:rPr>
          <w:rFonts w:ascii="Times New Roman" w:hAnsi="Times New Roman" w:cs="Times New Roman"/>
        </w:rPr>
        <w:t>Інклінґи</w:t>
      </w:r>
      <w:proofErr w:type="spellEnd"/>
      <w:r w:rsidRPr="00770A34">
        <w:rPr>
          <w:rFonts w:ascii="Times New Roman" w:hAnsi="Times New Roman" w:cs="Times New Roman"/>
        </w:rPr>
        <w:t>».]</w:t>
      </w:r>
    </w:p>
  </w:footnote>
  <w:footnote w:id="18">
    <w:p w14:paraId="0C13D066" w14:textId="77777777" w:rsidR="00ED3F26" w:rsidRPr="00770A34" w:rsidRDefault="00ED3F26" w:rsidP="0045672B">
      <w:pPr>
        <w:pStyle w:val="a5"/>
        <w:rPr>
          <w:rFonts w:ascii="Times New Roman" w:hAnsi="Times New Roman" w:cs="Times New Roman"/>
          <w:lang w:val="ru-RU"/>
        </w:rPr>
      </w:pPr>
      <w:r w:rsidRPr="00770A34">
        <w:rPr>
          <w:rStyle w:val="a4"/>
          <w:rFonts w:ascii="Times New Roman" w:hAnsi="Times New Roman" w:cs="Times New Roman"/>
        </w:rPr>
        <w:footnoteRef/>
      </w:r>
      <w:r w:rsidRPr="00770A34">
        <w:rPr>
          <w:rFonts w:ascii="Times New Roman" w:hAnsi="Times New Roman" w:cs="Times New Roman"/>
        </w:rPr>
        <w:t xml:space="preserve"> </w:t>
      </w:r>
      <w:r w:rsidRPr="00770A34">
        <w:rPr>
          <w:rFonts w:ascii="Times New Roman" w:hAnsi="Times New Roman" w:cs="Times New Roman"/>
          <w:lang w:val="ru-RU"/>
        </w:rPr>
        <w:t>[</w:t>
      </w:r>
      <w:r w:rsidRPr="00770A34">
        <w:rPr>
          <w:rFonts w:ascii="Times New Roman" w:eastAsia="Times New Roman" w:hAnsi="Times New Roman" w:cs="Times New Roman"/>
          <w:color w:val="14171A"/>
        </w:rPr>
        <w:t>Ґордон,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 </w:t>
      </w:r>
      <w:r w:rsidRPr="00770A34">
        <w:rPr>
          <w:rFonts w:ascii="Times New Roman" w:eastAsia="Times New Roman" w:hAnsi="Times New Roman" w:cs="Times New Roman"/>
          <w:color w:val="14171A"/>
        </w:rPr>
        <w:t>Джордж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 (</w:t>
      </w:r>
      <w:r w:rsidRPr="00770A34">
        <w:rPr>
          <w:rFonts w:ascii="Times New Roman" w:eastAsia="Times New Roman" w:hAnsi="Times New Roman" w:cs="Times New Roman"/>
          <w:color w:val="14171A"/>
        </w:rPr>
        <w:t>1881‒1942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) — </w:t>
      </w:r>
      <w:r>
        <w:rPr>
          <w:rFonts w:ascii="Times New Roman" w:eastAsia="Times New Roman" w:hAnsi="Times New Roman" w:cs="Times New Roman"/>
          <w:color w:val="14171A"/>
        </w:rPr>
        <w:t xml:space="preserve">британський літературознавець, професор англійської літератури в університетах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і Оксфорда.</w:t>
      </w:r>
      <w:r w:rsidRPr="00770A34">
        <w:rPr>
          <w:rFonts w:ascii="Times New Roman" w:hAnsi="Times New Roman" w:cs="Times New Roman"/>
          <w:lang w:val="ru-RU"/>
        </w:rPr>
        <w:t>]</w:t>
      </w:r>
    </w:p>
  </w:footnote>
  <w:footnote w:id="19">
    <w:p w14:paraId="6F2E95AB" w14:textId="77777777" w:rsidR="00ED3F26" w:rsidRPr="001A1C25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770A34">
        <w:rPr>
          <w:rFonts w:ascii="Times New Roman" w:hAnsi="Times New Roman" w:cs="Times New Roman"/>
          <w:lang w:val="ru-RU"/>
        </w:rPr>
        <w:t>[</w:t>
      </w:r>
      <w:r>
        <w:rPr>
          <w:rFonts w:ascii="Times New Roman" w:eastAsia="Times New Roman" w:hAnsi="Times New Roman" w:cs="Times New Roman"/>
          <w:color w:val="14171A"/>
        </w:rPr>
        <w:t>Ралі</w:t>
      </w:r>
      <w:r w:rsidRPr="00770A34">
        <w:rPr>
          <w:rFonts w:ascii="Times New Roman" w:eastAsia="Times New Roman" w:hAnsi="Times New Roman" w:cs="Times New Roman"/>
          <w:color w:val="14171A"/>
        </w:rPr>
        <w:t>,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Волтер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сер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 (</w:t>
      </w:r>
      <w:r w:rsidRPr="00770A34">
        <w:rPr>
          <w:rFonts w:ascii="Times New Roman" w:eastAsia="Times New Roman" w:hAnsi="Times New Roman" w:cs="Times New Roman"/>
          <w:color w:val="14171A"/>
        </w:rPr>
        <w:t>18</w:t>
      </w:r>
      <w:r>
        <w:rPr>
          <w:rFonts w:ascii="Times New Roman" w:eastAsia="Times New Roman" w:hAnsi="Times New Roman" w:cs="Times New Roman"/>
          <w:color w:val="14171A"/>
        </w:rPr>
        <w:t>61</w:t>
      </w:r>
      <w:r w:rsidRPr="00770A34">
        <w:rPr>
          <w:rFonts w:ascii="Times New Roman" w:eastAsia="Times New Roman" w:hAnsi="Times New Roman" w:cs="Times New Roman"/>
          <w:color w:val="14171A"/>
        </w:rPr>
        <w:t>‒19</w:t>
      </w:r>
      <w:r>
        <w:rPr>
          <w:rFonts w:ascii="Times New Roman" w:eastAsia="Times New Roman" w:hAnsi="Times New Roman" w:cs="Times New Roman"/>
          <w:color w:val="14171A"/>
        </w:rPr>
        <w:t>2</w:t>
      </w:r>
      <w:r w:rsidRPr="00770A34">
        <w:rPr>
          <w:rFonts w:ascii="Times New Roman" w:eastAsia="Times New Roman" w:hAnsi="Times New Roman" w:cs="Times New Roman"/>
          <w:color w:val="14171A"/>
        </w:rPr>
        <w:t>2</w:t>
      </w:r>
      <w:r w:rsidRPr="00770A34">
        <w:rPr>
          <w:rFonts w:ascii="Times New Roman" w:eastAsia="Times New Roman" w:hAnsi="Times New Roman" w:cs="Times New Roman"/>
          <w:color w:val="14171A"/>
          <w:lang w:val="ru-RU"/>
        </w:rPr>
        <w:t xml:space="preserve">) — </w:t>
      </w:r>
      <w:r>
        <w:rPr>
          <w:rFonts w:ascii="Times New Roman" w:eastAsia="Times New Roman" w:hAnsi="Times New Roman" w:cs="Times New Roman"/>
          <w:color w:val="14171A"/>
        </w:rPr>
        <w:t xml:space="preserve">британський літературознавець, професор англійської літератури в університетах Ліверпуля,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Ґласґо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і Оксфорда, спеціалізувався на творчості Вільяма Шекспіра та Вільяма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Вордсворта</w:t>
      </w:r>
      <w:proofErr w:type="spellEnd"/>
      <w:r>
        <w:rPr>
          <w:rFonts w:ascii="Times New Roman" w:eastAsia="Times New Roman" w:hAnsi="Times New Roman" w:cs="Times New Roman"/>
          <w:color w:val="14171A"/>
        </w:rPr>
        <w:t>.</w:t>
      </w:r>
      <w:r w:rsidRPr="00770A34">
        <w:rPr>
          <w:rFonts w:ascii="Times New Roman" w:hAnsi="Times New Roman" w:cs="Times New Roman"/>
          <w:lang w:val="ru-RU"/>
        </w:rPr>
        <w:t>]</w:t>
      </w:r>
    </w:p>
  </w:footnote>
  <w:footnote w:id="20">
    <w:p w14:paraId="6930BF4C" w14:textId="77777777" w:rsidR="00ED3F26" w:rsidRPr="003043F2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3043F2">
        <w:rPr>
          <w:lang w:val="ru-RU"/>
        </w:rPr>
        <w:t>[</w:t>
      </w:r>
      <w:r w:rsidRPr="003043F2">
        <w:rPr>
          <w:rFonts w:ascii="Times New Roman" w:hAnsi="Times New Roman" w:cs="Times New Roman"/>
          <w:lang w:val="ru-RU"/>
        </w:rPr>
        <w:t>Ґ</w:t>
      </w:r>
      <w:proofErr w:type="spellStart"/>
      <w:r>
        <w:rPr>
          <w:rFonts w:ascii="Times New Roman" w:hAnsi="Times New Roman" w:cs="Times New Roman"/>
        </w:rPr>
        <w:t>ордон</w:t>
      </w:r>
      <w:proofErr w:type="spellEnd"/>
      <w:r>
        <w:rPr>
          <w:rFonts w:ascii="Times New Roman" w:hAnsi="Times New Roman" w:cs="Times New Roman"/>
        </w:rPr>
        <w:t xml:space="preserve">, Ерік (1896 ‒1938) — канадський філолог, викладав середньовічні германські мови в університетах </w:t>
      </w:r>
      <w:proofErr w:type="spellStart"/>
      <w:r>
        <w:rPr>
          <w:rFonts w:ascii="Times New Roman" w:hAnsi="Times New Roman" w:cs="Times New Roman"/>
        </w:rPr>
        <w:t>Лідса</w:t>
      </w:r>
      <w:proofErr w:type="spellEnd"/>
      <w:r>
        <w:rPr>
          <w:rFonts w:ascii="Times New Roman" w:hAnsi="Times New Roman" w:cs="Times New Roman"/>
        </w:rPr>
        <w:t xml:space="preserve"> і Манчестера. </w:t>
      </w:r>
      <w:r>
        <w:rPr>
          <w:rFonts w:ascii="Times New Roman" w:hAnsi="Times New Roman" w:cs="Times New Roman"/>
        </w:rPr>
        <w:t xml:space="preserve">Автор «Вступу до </w:t>
      </w:r>
      <w:proofErr w:type="spellStart"/>
      <w:r>
        <w:rPr>
          <w:rFonts w:ascii="Times New Roman" w:hAnsi="Times New Roman" w:cs="Times New Roman"/>
        </w:rPr>
        <w:t>давньонорвезької</w:t>
      </w:r>
      <w:proofErr w:type="spellEnd"/>
      <w:r>
        <w:rPr>
          <w:rFonts w:ascii="Times New Roman" w:hAnsi="Times New Roman" w:cs="Times New Roman"/>
        </w:rPr>
        <w:t xml:space="preserve">» а також двох книг з історії давньоанглійської поезії. </w:t>
      </w:r>
      <w:r w:rsidRPr="003043F2">
        <w:rPr>
          <w:lang w:val="ru-RU"/>
        </w:rPr>
        <w:t>]</w:t>
      </w:r>
    </w:p>
  </w:footnote>
  <w:footnote w:id="21">
    <w:p w14:paraId="0E27C252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3043F2">
        <w:rPr>
          <w:lang w:val="ru-RU"/>
        </w:rPr>
        <w:t>[</w:t>
      </w:r>
      <w:r>
        <w:t>Одна з найпрестижніших міжнародних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стипендій</w:t>
      </w:r>
      <w:proofErr w:type="spellEnd"/>
      <w:r>
        <w:rPr>
          <w:rFonts w:ascii="Times New Roman" w:hAnsi="Times New Roman" w:cs="Times New Roman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Оксфордському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університеті</w:t>
      </w:r>
      <w:proofErr w:type="spellEnd"/>
      <w:r>
        <w:rPr>
          <w:rFonts w:ascii="Times New Roman" w:hAnsi="Times New Roman" w:cs="Times New Roman"/>
          <w:lang w:val="ru-RU"/>
        </w:rPr>
        <w:t xml:space="preserve">, створена </w:t>
      </w:r>
      <w:proofErr w:type="spellStart"/>
      <w:r>
        <w:rPr>
          <w:rFonts w:ascii="Times New Roman" w:hAnsi="Times New Roman" w:cs="Times New Roman"/>
          <w:lang w:val="ru-RU"/>
        </w:rPr>
        <w:t>згідно</w:t>
      </w:r>
      <w:proofErr w:type="spellEnd"/>
      <w:r>
        <w:rPr>
          <w:rFonts w:ascii="Times New Roman" w:hAnsi="Times New Roman" w:cs="Times New Roman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lang w:val="ru-RU"/>
        </w:rPr>
        <w:t>заповітом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південноафриканського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політика</w:t>
      </w:r>
      <w:proofErr w:type="spellEnd"/>
      <w:r>
        <w:rPr>
          <w:rFonts w:ascii="Times New Roman" w:hAnsi="Times New Roman" w:cs="Times New Roman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lang w:val="ru-RU"/>
        </w:rPr>
        <w:t>діамантового</w:t>
      </w:r>
      <w:proofErr w:type="spellEnd"/>
      <w:r>
        <w:rPr>
          <w:rFonts w:ascii="Times New Roman" w:hAnsi="Times New Roman" w:cs="Times New Roman"/>
          <w:lang w:val="ru-RU"/>
        </w:rPr>
        <w:t xml:space="preserve"> магната </w:t>
      </w:r>
      <w:proofErr w:type="spellStart"/>
      <w:r>
        <w:rPr>
          <w:rFonts w:ascii="Times New Roman" w:hAnsi="Times New Roman" w:cs="Times New Roman"/>
          <w:lang w:val="ru-RU"/>
        </w:rPr>
        <w:t>Сессіла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Родса</w:t>
      </w:r>
      <w:proofErr w:type="spellEnd"/>
      <w:r w:rsidRPr="000159BE">
        <w:rPr>
          <w:rFonts w:ascii="Times New Roman" w:hAnsi="Times New Roman" w:cs="Times New Roman"/>
          <w:lang w:val="ru-RU"/>
        </w:rPr>
        <w:t xml:space="preserve"> (1853</w:t>
      </w:r>
      <w:r>
        <w:rPr>
          <w:rFonts w:ascii="Times New Roman" w:hAnsi="Times New Roman" w:cs="Times New Roman"/>
          <w:lang w:val="ru-RU"/>
        </w:rPr>
        <w:t>‒</w:t>
      </w:r>
      <w:r w:rsidRPr="000159BE">
        <w:rPr>
          <w:rFonts w:ascii="Times New Roman" w:hAnsi="Times New Roman" w:cs="Times New Roman"/>
          <w:lang w:val="ru-RU"/>
        </w:rPr>
        <w:t>1902)</w:t>
      </w:r>
      <w:r>
        <w:rPr>
          <w:rFonts w:ascii="Times New Roman" w:hAnsi="Times New Roman" w:cs="Times New Roman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lang w:val="ru-RU"/>
        </w:rPr>
        <w:t>країн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Британської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імперії</w:t>
      </w:r>
      <w:proofErr w:type="spellEnd"/>
      <w:r>
        <w:rPr>
          <w:rFonts w:ascii="Times New Roman" w:hAnsi="Times New Roman" w:cs="Times New Roman"/>
          <w:lang w:val="ru-RU"/>
        </w:rPr>
        <w:t xml:space="preserve">, США та </w:t>
      </w:r>
      <w:proofErr w:type="spellStart"/>
      <w:r>
        <w:rPr>
          <w:rFonts w:ascii="Times New Roman" w:hAnsi="Times New Roman" w:cs="Times New Roman"/>
          <w:lang w:val="ru-RU"/>
        </w:rPr>
        <w:t>Німеччини</w:t>
      </w:r>
      <w:proofErr w:type="spellEnd"/>
      <w:r>
        <w:rPr>
          <w:rFonts w:ascii="Times New Roman" w:hAnsi="Times New Roman" w:cs="Times New Roman"/>
          <w:lang w:val="ru-RU"/>
        </w:rPr>
        <w:t>.</w:t>
      </w:r>
      <w:r w:rsidRPr="003043F2">
        <w:rPr>
          <w:lang w:val="ru-RU"/>
        </w:rPr>
        <w:t>]</w:t>
      </w:r>
    </w:p>
  </w:footnote>
  <w:footnote w:id="22">
    <w:p w14:paraId="265672FF" w14:textId="77777777" w:rsidR="00ED3F26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3043F2">
        <w:t>[</w:t>
      </w:r>
      <w:r w:rsidRPr="00B15902">
        <w:rPr>
          <w:rFonts w:ascii="Times New Roman" w:eastAsia="Times New Roman" w:hAnsi="Times New Roman" w:cs="Times New Roman"/>
          <w:color w:val="14171A"/>
        </w:rPr>
        <w:t xml:space="preserve">Сер </w:t>
      </w:r>
      <w:proofErr w:type="spellStart"/>
      <w:r w:rsidRPr="00B15902">
        <w:rPr>
          <w:rFonts w:ascii="Times New Roman" w:eastAsia="Times New Roman" w:hAnsi="Times New Roman" w:cs="Times New Roman"/>
          <w:color w:val="14171A"/>
        </w:rPr>
        <w:t>Ґавейн</w:t>
      </w:r>
      <w:proofErr w:type="spellEnd"/>
      <w:r w:rsidRPr="00B15902">
        <w:rPr>
          <w:rFonts w:ascii="Times New Roman" w:eastAsia="Times New Roman" w:hAnsi="Times New Roman" w:cs="Times New Roman"/>
          <w:color w:val="14171A"/>
        </w:rPr>
        <w:t xml:space="preserve"> та Зелений Лицар</w:t>
      </w:r>
      <w:r>
        <w:rPr>
          <w:rFonts w:ascii="Times New Roman" w:eastAsia="Times New Roman" w:hAnsi="Times New Roman" w:cs="Times New Roman"/>
          <w:color w:val="14171A"/>
        </w:rPr>
        <w:t xml:space="preserve"> </w:t>
      </w:r>
      <w:r>
        <w:rPr>
          <w:rFonts w:ascii="Times New Roman" w:hAnsi="Times New Roman" w:cs="Times New Roman"/>
        </w:rPr>
        <w:t>— лицарський роман Х</w:t>
      </w:r>
      <w:r>
        <w:rPr>
          <w:rFonts w:ascii="Times New Roman" w:hAnsi="Times New Roman" w:cs="Times New Roman"/>
          <w:lang w:val="en-US"/>
        </w:rPr>
        <w:t>IV</w:t>
      </w:r>
      <w:r w:rsidRPr="00303A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століття, </w:t>
      </w:r>
      <w:proofErr w:type="spellStart"/>
      <w:r>
        <w:rPr>
          <w:rFonts w:ascii="Times New Roman" w:hAnsi="Times New Roman" w:cs="Times New Roman"/>
        </w:rPr>
        <w:t>середньоанглійська</w:t>
      </w:r>
      <w:proofErr w:type="spellEnd"/>
      <w:r>
        <w:rPr>
          <w:rFonts w:ascii="Times New Roman" w:hAnsi="Times New Roman" w:cs="Times New Roman"/>
        </w:rPr>
        <w:t xml:space="preserve"> алітераційна поема невідомого автора, належить до </w:t>
      </w:r>
      <w:proofErr w:type="spellStart"/>
      <w:r>
        <w:rPr>
          <w:rFonts w:ascii="Times New Roman" w:hAnsi="Times New Roman" w:cs="Times New Roman"/>
        </w:rPr>
        <w:t>Артуріанського</w:t>
      </w:r>
      <w:proofErr w:type="spellEnd"/>
      <w:r>
        <w:rPr>
          <w:rFonts w:ascii="Times New Roman" w:hAnsi="Times New Roman" w:cs="Times New Roman"/>
        </w:rPr>
        <w:t xml:space="preserve"> циклу. Згадане тут упорядковане разом з Е</w:t>
      </w:r>
      <w:r w:rsidRPr="00B15902">
        <w:rPr>
          <w:rFonts w:ascii="Times New Roman" w:eastAsia="Times New Roman" w:hAnsi="Times New Roman" w:cs="Times New Roman"/>
          <w:color w:val="14171A"/>
        </w:rPr>
        <w:t xml:space="preserve">. В. </w:t>
      </w:r>
      <w:r>
        <w:rPr>
          <w:rFonts w:ascii="Times New Roman" w:eastAsia="Times New Roman" w:hAnsi="Times New Roman" w:cs="Times New Roman"/>
          <w:color w:val="14171A"/>
        </w:rPr>
        <w:t>Ґордон</w:t>
      </w:r>
      <w:r w:rsidRPr="00B15902">
        <w:rPr>
          <w:rFonts w:ascii="Times New Roman" w:eastAsia="Times New Roman" w:hAnsi="Times New Roman" w:cs="Times New Roman"/>
          <w:color w:val="14171A"/>
        </w:rPr>
        <w:t>ом</w:t>
      </w:r>
      <w:r>
        <w:rPr>
          <w:rFonts w:ascii="Times New Roman" w:eastAsia="Times New Roman" w:hAnsi="Times New Roman" w:cs="Times New Roman"/>
          <w:color w:val="14171A"/>
        </w:rPr>
        <w:t xml:space="preserve"> видання було коментованою публікацією оригінального твору, але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Дж</w:t>
      </w:r>
      <w:proofErr w:type="spellEnd"/>
      <w:r>
        <w:rPr>
          <w:rFonts w:ascii="Times New Roman" w:eastAsia="Times New Roman" w:hAnsi="Times New Roman" w:cs="Times New Roman"/>
          <w:color w:val="14171A"/>
        </w:rPr>
        <w:t>. Р. Р.</w:t>
      </w:r>
      <w:r w:rsidRPr="00B15902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Толкін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згодом переклав поему, як і твори «Перлина» і «Сер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Орфео</w:t>
      </w:r>
      <w:proofErr w:type="spellEnd"/>
      <w:r>
        <w:rPr>
          <w:rFonts w:ascii="Times New Roman" w:eastAsia="Times New Roman" w:hAnsi="Times New Roman" w:cs="Times New Roman"/>
          <w:color w:val="14171A"/>
        </w:rPr>
        <w:t>», що були видані в одній книзі вже після його смерті, 1975 року. Видавництво «Астролябія» планує видати це видання українською мовою 2021 року в перекладі Олени О</w:t>
      </w:r>
      <w:r w:rsidRPr="00D444BA">
        <w:rPr>
          <w:rFonts w:ascii="Times New Roman" w:eastAsia="Times New Roman" w:hAnsi="Times New Roman" w:cs="Times New Roman"/>
          <w:color w:val="14171A"/>
          <w:lang w:val="ru-RU"/>
        </w:rPr>
        <w:t>’</w:t>
      </w:r>
      <w:r>
        <w:rPr>
          <w:rFonts w:ascii="Times New Roman" w:eastAsia="Times New Roman" w:hAnsi="Times New Roman" w:cs="Times New Roman"/>
          <w:color w:val="14171A"/>
        </w:rPr>
        <w:t>Лір.</w:t>
      </w:r>
      <w:r w:rsidRPr="00303A79">
        <w:t>]</w:t>
      </w:r>
    </w:p>
  </w:footnote>
  <w:footnote w:id="23">
    <w:p w14:paraId="5D8664BF" w14:textId="77777777" w:rsidR="00ED3F26" w:rsidRPr="00224620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224620">
        <w:t>[</w:t>
      </w:r>
      <w:proofErr w:type="spellStart"/>
      <w:r w:rsidRPr="00B15902">
        <w:rPr>
          <w:rFonts w:ascii="Times New Roman" w:eastAsia="Times New Roman" w:hAnsi="Times New Roman" w:cs="Times New Roman"/>
          <w:color w:val="14171A"/>
        </w:rPr>
        <w:t>Кларендон</w:t>
      </w:r>
      <w:proofErr w:type="spellEnd"/>
      <w:r w:rsidRPr="00B15902">
        <w:rPr>
          <w:rFonts w:ascii="Times New Roman" w:eastAsia="Times New Roman" w:hAnsi="Times New Roman" w:cs="Times New Roman"/>
          <w:color w:val="14171A"/>
        </w:rPr>
        <w:t xml:space="preserve"> Прес</w:t>
      </w:r>
      <w:r>
        <w:rPr>
          <w:rFonts w:ascii="Times New Roman" w:eastAsia="Times New Roman" w:hAnsi="Times New Roman" w:cs="Times New Roman"/>
          <w:color w:val="14171A"/>
        </w:rPr>
        <w:t>с</w:t>
      </w:r>
      <w:r w:rsidRPr="00224620">
        <w:rPr>
          <w:rFonts w:ascii="Times New Roman" w:eastAsia="Times New Roman" w:hAnsi="Times New Roman" w:cs="Times New Roman"/>
          <w:color w:val="14171A"/>
        </w:rPr>
        <w:t xml:space="preserve"> — </w:t>
      </w:r>
      <w:r>
        <w:rPr>
          <w:rFonts w:ascii="Times New Roman" w:eastAsia="Times New Roman" w:hAnsi="Times New Roman" w:cs="Times New Roman"/>
          <w:color w:val="14171A"/>
        </w:rPr>
        <w:t xml:space="preserve">інша назва видавництва </w:t>
      </w:r>
      <w:proofErr w:type="spellStart"/>
      <w:r w:rsidRPr="00224620">
        <w:rPr>
          <w:rFonts w:ascii="Times New Roman" w:eastAsia="Times New Roman" w:hAnsi="Times New Roman" w:cs="Times New Roman"/>
          <w:color w:val="14171A"/>
        </w:rPr>
        <w:t>Oxford</w:t>
      </w:r>
      <w:proofErr w:type="spellEnd"/>
      <w:r w:rsidRPr="00224620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224620">
        <w:rPr>
          <w:rFonts w:ascii="Times New Roman" w:eastAsia="Times New Roman" w:hAnsi="Times New Roman" w:cs="Times New Roman"/>
          <w:color w:val="14171A"/>
        </w:rPr>
        <w:t>University</w:t>
      </w:r>
      <w:proofErr w:type="spellEnd"/>
      <w:r w:rsidRPr="00224620">
        <w:rPr>
          <w:rFonts w:ascii="Times New Roman" w:eastAsia="Times New Roman" w:hAnsi="Times New Roman" w:cs="Times New Roman"/>
          <w:color w:val="14171A"/>
        </w:rPr>
        <w:t xml:space="preserve"> </w:t>
      </w:r>
      <w:proofErr w:type="spellStart"/>
      <w:r w:rsidRPr="00224620">
        <w:rPr>
          <w:rFonts w:ascii="Times New Roman" w:eastAsia="Times New Roman" w:hAnsi="Times New Roman" w:cs="Times New Roman"/>
          <w:color w:val="14171A"/>
        </w:rPr>
        <w:t>Press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головний офіс якого знаходиться в Оксфорді на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Ґреат-Кларендон-стріт</w:t>
      </w:r>
      <w:proofErr w:type="spellEnd"/>
      <w:r>
        <w:rPr>
          <w:rFonts w:ascii="Times New Roman" w:eastAsia="Times New Roman" w:hAnsi="Times New Roman" w:cs="Times New Roman"/>
          <w:color w:val="14171A"/>
        </w:rPr>
        <w:t>. Якщо раніше вживання цих двох найменувань було пов</w:t>
      </w:r>
      <w:r w:rsidRPr="00224620">
        <w:rPr>
          <w:rFonts w:ascii="Times New Roman" w:eastAsia="Times New Roman" w:hAnsi="Times New Roman" w:cs="Times New Roman"/>
          <w:color w:val="14171A"/>
        </w:rPr>
        <w:t>’</w:t>
      </w:r>
      <w:r>
        <w:rPr>
          <w:rFonts w:ascii="Times New Roman" w:eastAsia="Times New Roman" w:hAnsi="Times New Roman" w:cs="Times New Roman"/>
          <w:color w:val="14171A"/>
        </w:rPr>
        <w:t>язане із існуванням двох офісів, Оксфордського і Лондонського, то нині «</w:t>
      </w:r>
      <w:proofErr w:type="spellStart"/>
      <w:r w:rsidRPr="00B15902">
        <w:rPr>
          <w:rFonts w:ascii="Times New Roman" w:eastAsia="Times New Roman" w:hAnsi="Times New Roman" w:cs="Times New Roman"/>
          <w:color w:val="14171A"/>
        </w:rPr>
        <w:t>Кларендон</w:t>
      </w:r>
      <w:proofErr w:type="spellEnd"/>
      <w:r w:rsidRPr="00B15902">
        <w:rPr>
          <w:rFonts w:ascii="Times New Roman" w:eastAsia="Times New Roman" w:hAnsi="Times New Roman" w:cs="Times New Roman"/>
          <w:color w:val="14171A"/>
        </w:rPr>
        <w:t xml:space="preserve"> Прес</w:t>
      </w:r>
      <w:r>
        <w:rPr>
          <w:rFonts w:ascii="Times New Roman" w:eastAsia="Times New Roman" w:hAnsi="Times New Roman" w:cs="Times New Roman"/>
          <w:color w:val="14171A"/>
        </w:rPr>
        <w:t>с» означує особливо важливі академічні видання.</w:t>
      </w:r>
      <w:r w:rsidRPr="00224620">
        <w:rPr>
          <w:rFonts w:ascii="Times New Roman" w:eastAsia="Times New Roman" w:hAnsi="Times New Roman" w:cs="Times New Roman"/>
          <w:color w:val="14171A"/>
        </w:rPr>
        <w:t>]</w:t>
      </w:r>
    </w:p>
  </w:footnote>
  <w:footnote w:id="24">
    <w:p w14:paraId="07D3D180" w14:textId="77777777" w:rsidR="00ED3F26" w:rsidRPr="000450D4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0450D4">
        <w:t>[</w:t>
      </w:r>
      <w:r>
        <w:t>З</w:t>
      </w:r>
      <w:r>
        <w:rPr>
          <w:rFonts w:ascii="Times New Roman" w:eastAsia="Times New Roman" w:hAnsi="Times New Roman" w:cs="Times New Roman"/>
          <w:color w:val="14171A"/>
        </w:rPr>
        <w:t xml:space="preserve">бірка віршів Е. В. Ґордона і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Дж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. Р. Р.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Толкіна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а також традиційних пісень, яку ті уклали у 1921‒1926 роках, а її 1936 року «надрукували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Дж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Тіллотсон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А. Г. Сміт, Б.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Паттісон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та інші члени факультету англійської мови, Університетського коледжу, Лондон». Найрідкісніше видання, пов</w:t>
      </w:r>
      <w:r w:rsidRPr="00303A79">
        <w:rPr>
          <w:rFonts w:ascii="Times New Roman" w:eastAsia="Times New Roman" w:hAnsi="Times New Roman" w:cs="Times New Roman"/>
          <w:color w:val="14171A"/>
        </w:rPr>
        <w:t>’</w:t>
      </w:r>
      <w:r>
        <w:rPr>
          <w:rFonts w:ascii="Times New Roman" w:eastAsia="Times New Roman" w:hAnsi="Times New Roman" w:cs="Times New Roman"/>
          <w:color w:val="14171A"/>
        </w:rPr>
        <w:t xml:space="preserve">язане з іменем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Дж.Р.Р.Толкіна</w:t>
      </w:r>
      <w:proofErr w:type="spellEnd"/>
      <w:r>
        <w:rPr>
          <w:rFonts w:ascii="Times New Roman" w:eastAsia="Times New Roman" w:hAnsi="Times New Roman" w:cs="Times New Roman"/>
          <w:color w:val="14171A"/>
        </w:rPr>
        <w:t>.</w:t>
      </w:r>
      <w:r w:rsidRPr="000450D4">
        <w:t>]</w:t>
      </w:r>
    </w:p>
  </w:footnote>
  <w:footnote w:id="25">
    <w:p w14:paraId="6418D45E" w14:textId="77777777" w:rsidR="00ED3F26" w:rsidRPr="003807C9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0450D4">
        <w:t>[</w:t>
      </w:r>
      <w:r>
        <w:t xml:space="preserve">Деякі автори стверджують, що над цією жартівливою збіркою віршів про події у вигаданому приморському містечку </w:t>
      </w:r>
      <w:proofErr w:type="spellStart"/>
      <w:r>
        <w:t>Дж</w:t>
      </w:r>
      <w:proofErr w:type="spellEnd"/>
      <w:r>
        <w:t xml:space="preserve">. Р. Р. </w:t>
      </w:r>
      <w:proofErr w:type="spellStart"/>
      <w:r>
        <w:t>Толкін</w:t>
      </w:r>
      <w:proofErr w:type="spellEnd"/>
      <w:r>
        <w:t xml:space="preserve"> почав працювати пізніше, десь 1928 року</w:t>
      </w:r>
      <w:r>
        <w:rPr>
          <w:rFonts w:ascii="Times New Roman" w:eastAsia="Times New Roman" w:hAnsi="Times New Roman" w:cs="Times New Roman"/>
          <w:color w:val="14171A"/>
        </w:rPr>
        <w:t>. Хоча, не виключено, що просто автор неодноразово повертався до роботи над нею.</w:t>
      </w:r>
      <w:r w:rsidRPr="000450D4">
        <w:t>]</w:t>
      </w:r>
    </w:p>
  </w:footnote>
  <w:footnote w:id="26">
    <w:p w14:paraId="2798152F" w14:textId="77777777" w:rsidR="00ED3F26" w:rsidRPr="003807C9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3807C9">
        <w:rPr>
          <w:lang w:val="ru-RU"/>
        </w:rPr>
        <w:t>[</w:t>
      </w:r>
      <w:r>
        <w:t xml:space="preserve">Йдеться про ірландського драматурга, поета і письменника, одного з творців жанру фентезі Едварда Джона </w:t>
      </w:r>
      <w:proofErr w:type="spellStart"/>
      <w:r>
        <w:t>Планкетта</w:t>
      </w:r>
      <w:proofErr w:type="spellEnd"/>
      <w:r>
        <w:t xml:space="preserve">, 18-го барона </w:t>
      </w:r>
      <w:proofErr w:type="spellStart"/>
      <w:r>
        <w:t>Дансені</w:t>
      </w:r>
      <w:proofErr w:type="spellEnd"/>
      <w:r>
        <w:t xml:space="preserve"> (1878</w:t>
      </w:r>
      <w:r>
        <w:rPr>
          <w:rFonts w:ascii="Times New Roman" w:hAnsi="Times New Roman" w:cs="Times New Roman"/>
        </w:rPr>
        <w:t>‒</w:t>
      </w:r>
      <w:r>
        <w:t>1957).</w:t>
      </w:r>
      <w:r w:rsidRPr="003807C9">
        <w:rPr>
          <w:lang w:val="ru-RU"/>
        </w:rPr>
        <w:t>]</w:t>
      </w:r>
    </w:p>
  </w:footnote>
  <w:footnote w:id="27">
    <w:p w14:paraId="1071694B" w14:textId="77777777" w:rsidR="00ED3F26" w:rsidRPr="00304F05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A4233B">
        <w:rPr>
          <w:lang w:val="ru-RU"/>
        </w:rPr>
        <w:t>[</w:t>
      </w:r>
      <w:r>
        <w:t>Є частиною сюжетної лінії «</w:t>
      </w:r>
      <w:proofErr w:type="spellStart"/>
      <w:r>
        <w:t>Сильмариліона</w:t>
      </w:r>
      <w:proofErr w:type="spellEnd"/>
      <w:r>
        <w:t xml:space="preserve">» Також на цій основі та на основі інших рукописів Крістофер </w:t>
      </w:r>
      <w:proofErr w:type="spellStart"/>
      <w:r>
        <w:t>Толкін</w:t>
      </w:r>
      <w:proofErr w:type="spellEnd"/>
      <w:r>
        <w:t xml:space="preserve"> реконструював цілісну історію про життя </w:t>
      </w:r>
      <w:proofErr w:type="spellStart"/>
      <w:r>
        <w:t>Берена</w:t>
      </w:r>
      <w:proofErr w:type="spellEnd"/>
      <w:r>
        <w:t xml:space="preserve"> і </w:t>
      </w:r>
      <w:proofErr w:type="spellStart"/>
      <w:r>
        <w:t>Лутієн</w:t>
      </w:r>
      <w:proofErr w:type="spellEnd"/>
      <w:r>
        <w:t>, що вийшла 2017 року під назвою «</w:t>
      </w:r>
      <w:proofErr w:type="spellStart"/>
      <w:r>
        <w:t>Берен</w:t>
      </w:r>
      <w:proofErr w:type="spellEnd"/>
      <w:r>
        <w:t xml:space="preserve"> і </w:t>
      </w:r>
      <w:proofErr w:type="spellStart"/>
      <w:r>
        <w:t>Лутієн</w:t>
      </w:r>
      <w:proofErr w:type="spellEnd"/>
      <w:r>
        <w:t xml:space="preserve">» у </w:t>
      </w:r>
      <w:r>
        <w:rPr>
          <w:lang w:val="en-US"/>
        </w:rPr>
        <w:t>HarperCollins</w:t>
      </w:r>
      <w:r w:rsidRPr="00304F05">
        <w:t xml:space="preserve"> </w:t>
      </w:r>
      <w:r>
        <w:rPr>
          <w:lang w:val="en-US"/>
        </w:rPr>
        <w:t>Publishers</w:t>
      </w:r>
      <w:r w:rsidRPr="00304F05">
        <w:t xml:space="preserve">, </w:t>
      </w:r>
      <w:r>
        <w:t xml:space="preserve">а 2018 року </w:t>
      </w:r>
      <w:r>
        <w:rPr>
          <w:rFonts w:ascii="Times New Roman" w:hAnsi="Times New Roman" w:cs="Times New Roman"/>
        </w:rPr>
        <w:t>—</w:t>
      </w:r>
      <w:r>
        <w:t xml:space="preserve"> в українському перекладі Олени </w:t>
      </w:r>
      <w:proofErr w:type="spellStart"/>
      <w:r>
        <w:t>О</w:t>
      </w:r>
      <w:r w:rsidRPr="00304F05">
        <w:t>’</w:t>
      </w:r>
      <w:r>
        <w:t>Лір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—</w:t>
      </w:r>
      <w:r>
        <w:t xml:space="preserve"> у Видавництві «Астролябія».</w:t>
      </w:r>
      <w:r w:rsidRPr="00304F05">
        <w:t>]</w:t>
      </w:r>
    </w:p>
  </w:footnote>
  <w:footnote w:id="28">
    <w:p w14:paraId="69E12514" w14:textId="77777777" w:rsidR="00ED3F26" w:rsidRPr="00244B60" w:rsidRDefault="00ED3F26" w:rsidP="0045672B">
      <w:pPr>
        <w:pStyle w:val="a5"/>
        <w:rPr>
          <w:rFonts w:ascii="Times New Roman" w:hAnsi="Times New Roman" w:cs="Times New Roman"/>
        </w:rPr>
      </w:pPr>
      <w:r w:rsidRPr="00244B60">
        <w:rPr>
          <w:rStyle w:val="a4"/>
          <w:rFonts w:ascii="Times New Roman" w:hAnsi="Times New Roman" w:cs="Times New Roman"/>
        </w:rPr>
        <w:footnoteRef/>
      </w:r>
      <w:r w:rsidRPr="00244B60">
        <w:rPr>
          <w:rFonts w:ascii="Times New Roman" w:hAnsi="Times New Roman" w:cs="Times New Roman"/>
        </w:rPr>
        <w:t xml:space="preserve"> </w:t>
      </w:r>
      <w:r w:rsidRPr="00244B60">
        <w:rPr>
          <w:rFonts w:ascii="Times New Roman" w:hAnsi="Times New Roman" w:cs="Times New Roman"/>
        </w:rPr>
        <w:t>[</w:t>
      </w:r>
      <w:proofErr w:type="spellStart"/>
      <w:r w:rsidRPr="00244B60">
        <w:rPr>
          <w:rFonts w:ascii="Times New Roman" w:eastAsia="Times New Roman" w:hAnsi="Times New Roman" w:cs="Times New Roman"/>
          <w:color w:val="14171A"/>
        </w:rPr>
        <w:t>Аберкромбі</w:t>
      </w:r>
      <w:proofErr w:type="spellEnd"/>
      <w:r w:rsidRPr="00244B60"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 w:rsidRPr="00244B60">
        <w:rPr>
          <w:rFonts w:ascii="Times New Roman" w:eastAsia="Times New Roman" w:hAnsi="Times New Roman" w:cs="Times New Roman"/>
          <w:color w:val="14171A"/>
        </w:rPr>
        <w:t>Ласель</w:t>
      </w:r>
      <w:proofErr w:type="spellEnd"/>
      <w:r w:rsidRPr="00244B60">
        <w:rPr>
          <w:rFonts w:ascii="Times New Roman" w:eastAsia="Times New Roman" w:hAnsi="Times New Roman" w:cs="Times New Roman"/>
          <w:color w:val="14171A"/>
        </w:rPr>
        <w:t xml:space="preserve"> (1881‒1938) — британський поет </w:t>
      </w:r>
      <w:r>
        <w:rPr>
          <w:rFonts w:ascii="Times New Roman" w:eastAsia="Times New Roman" w:hAnsi="Times New Roman" w:cs="Times New Roman"/>
          <w:color w:val="14171A"/>
        </w:rPr>
        <w:t xml:space="preserve">і літературознавець, викладав історію англійської поезії в університетах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Лідса</w:t>
      </w:r>
      <w:proofErr w:type="spellEnd"/>
      <w:r>
        <w:rPr>
          <w:rFonts w:ascii="Times New Roman" w:eastAsia="Times New Roman" w:hAnsi="Times New Roman" w:cs="Times New Roman"/>
          <w:color w:val="14171A"/>
        </w:rPr>
        <w:t>, Лондона та Оксфорда. Член літературного об</w:t>
      </w:r>
      <w:r w:rsidRPr="00A606EC">
        <w:rPr>
          <w:rFonts w:ascii="Times New Roman" w:eastAsia="Times New Roman" w:hAnsi="Times New Roman" w:cs="Times New Roman"/>
          <w:color w:val="14171A"/>
        </w:rPr>
        <w:t>’</w:t>
      </w:r>
      <w:r>
        <w:rPr>
          <w:rFonts w:ascii="Times New Roman" w:eastAsia="Times New Roman" w:hAnsi="Times New Roman" w:cs="Times New Roman"/>
          <w:color w:val="14171A"/>
        </w:rPr>
        <w:t>єднання «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Димикські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поети», до якого, окрім нього, входили ще Роберт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Фрост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Руперт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Брук, Едвард Томас,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Вільфрід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Ґібсон, Джон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Дрінквотер</w:t>
      </w:r>
      <w:proofErr w:type="spellEnd"/>
      <w:r>
        <w:rPr>
          <w:rFonts w:ascii="Times New Roman" w:eastAsia="Times New Roman" w:hAnsi="Times New Roman" w:cs="Times New Roman"/>
          <w:color w:val="14171A"/>
        </w:rPr>
        <w:t>.</w:t>
      </w:r>
      <w:r w:rsidRPr="00244B60">
        <w:rPr>
          <w:rFonts w:ascii="Times New Roman" w:hAnsi="Times New Roman" w:cs="Times New Roman"/>
        </w:rPr>
        <w:t>]</w:t>
      </w:r>
    </w:p>
  </w:footnote>
  <w:footnote w:id="29">
    <w:p w14:paraId="7D58715D" w14:textId="77777777" w:rsidR="00ED3F26" w:rsidRPr="00A606EC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A606EC">
        <w:rPr>
          <w:lang w:val="ru-RU"/>
        </w:rPr>
        <w:t>[</w:t>
      </w:r>
      <w:proofErr w:type="spellStart"/>
      <w:r>
        <w:t>Седлер</w:t>
      </w:r>
      <w:proofErr w:type="spellEnd"/>
      <w:r>
        <w:t>, сер Майкл (1861</w:t>
      </w:r>
      <w:r>
        <w:rPr>
          <w:rFonts w:ascii="Times New Roman" w:hAnsi="Times New Roman" w:cs="Times New Roman"/>
        </w:rPr>
        <w:t>‒</w:t>
      </w:r>
      <w:r>
        <w:t xml:space="preserve">1943) </w:t>
      </w:r>
      <w:r>
        <w:rPr>
          <w:rFonts w:ascii="Times New Roman" w:hAnsi="Times New Roman" w:cs="Times New Roman"/>
        </w:rPr>
        <w:t>—</w:t>
      </w:r>
      <w:r>
        <w:t xml:space="preserve"> британський освітній адміністратор, працював в університетах Манчестера і Оксфорда, віце-канцлер </w:t>
      </w:r>
      <w:proofErr w:type="spellStart"/>
      <w:r>
        <w:t>Лідського</w:t>
      </w:r>
      <w:proofErr w:type="spellEnd"/>
      <w:r>
        <w:t xml:space="preserve"> університету у 1911</w:t>
      </w:r>
      <w:r>
        <w:rPr>
          <w:rFonts w:ascii="Times New Roman" w:hAnsi="Times New Roman" w:cs="Times New Roman"/>
        </w:rPr>
        <w:t>‒</w:t>
      </w:r>
      <w:r>
        <w:t>1923 роках.</w:t>
      </w:r>
      <w:r w:rsidRPr="00A606EC">
        <w:rPr>
          <w:lang w:val="ru-RU"/>
        </w:rPr>
        <w:t>]</w:t>
      </w:r>
    </w:p>
  </w:footnote>
  <w:footnote w:id="30">
    <w:p w14:paraId="4501FBB7" w14:textId="77777777" w:rsidR="00ED3F26" w:rsidRPr="00C9113D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C9113D">
        <w:rPr>
          <w:rFonts w:ascii="Times New Roman" w:hAnsi="Times New Roman" w:cs="Times New Roman"/>
        </w:rPr>
        <w:t>[</w:t>
      </w:r>
      <w:proofErr w:type="spellStart"/>
      <w:r w:rsidRPr="00E96660">
        <w:rPr>
          <w:rFonts w:ascii="Times New Roman" w:eastAsia="Times New Roman" w:hAnsi="Times New Roman" w:cs="Times New Roman"/>
          <w:color w:val="14171A"/>
        </w:rPr>
        <w:t>Мовер</w:t>
      </w:r>
      <w:proofErr w:type="spellEnd"/>
      <w:r w:rsidRPr="00C9113D">
        <w:rPr>
          <w:rFonts w:ascii="Times New Roman" w:eastAsia="Times New Roman" w:hAnsi="Times New Roman" w:cs="Times New Roman"/>
          <w:color w:val="14171A"/>
        </w:rPr>
        <w:t xml:space="preserve">, </w:t>
      </w:r>
      <w:r w:rsidRPr="00E96660">
        <w:rPr>
          <w:rFonts w:ascii="Times New Roman" w:eastAsia="Times New Roman" w:hAnsi="Times New Roman" w:cs="Times New Roman"/>
          <w:color w:val="14171A"/>
        </w:rPr>
        <w:t>сер</w:t>
      </w:r>
      <w:r>
        <w:rPr>
          <w:rFonts w:ascii="Times New Roman" w:eastAsia="Times New Roman" w:hAnsi="Times New Roman" w:cs="Times New Roman"/>
          <w:color w:val="14171A"/>
        </w:rPr>
        <w:t xml:space="preserve"> Алан (1879‒1942) — британський філолог та історик, спеціалізувався у царині англосаксонської і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давьоскандинавської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культур, викладав в університетах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Шеффілда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Ньюкасла</w:t>
      </w:r>
      <w:proofErr w:type="spellEnd"/>
      <w:r>
        <w:rPr>
          <w:rFonts w:ascii="Times New Roman" w:eastAsia="Times New Roman" w:hAnsi="Times New Roman" w:cs="Times New Roman"/>
          <w:color w:val="14171A"/>
        </w:rPr>
        <w:t>, Ліверпуля і Лондона. Співпрацював з Енциклопедією «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Британіка</w:t>
      </w:r>
      <w:proofErr w:type="spellEnd"/>
      <w:r>
        <w:rPr>
          <w:rFonts w:ascii="Times New Roman" w:eastAsia="Times New Roman" w:hAnsi="Times New Roman" w:cs="Times New Roman"/>
          <w:color w:val="14171A"/>
        </w:rPr>
        <w:t>», член Британської та Королівської фламандської академій.</w:t>
      </w:r>
      <w:r w:rsidRPr="00C9113D">
        <w:t>]</w:t>
      </w:r>
    </w:p>
  </w:footnote>
  <w:footnote w:id="31">
    <w:p w14:paraId="782269ED" w14:textId="77777777" w:rsidR="00ED3F26" w:rsidRPr="00C9113D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C9113D">
        <w:t>[</w:t>
      </w:r>
      <w:proofErr w:type="spellStart"/>
      <w:r>
        <w:t>Чамберз</w:t>
      </w:r>
      <w:proofErr w:type="spellEnd"/>
      <w:r>
        <w:t>, Раймонд (1874</w:t>
      </w:r>
      <w:r>
        <w:rPr>
          <w:rFonts w:ascii="Times New Roman" w:hAnsi="Times New Roman" w:cs="Times New Roman"/>
        </w:rPr>
        <w:t>‒</w:t>
      </w:r>
      <w:r>
        <w:t xml:space="preserve">1942) </w:t>
      </w:r>
      <w:r>
        <w:rPr>
          <w:rFonts w:ascii="Times New Roman" w:hAnsi="Times New Roman" w:cs="Times New Roman"/>
        </w:rPr>
        <w:t>—</w:t>
      </w:r>
      <w:r>
        <w:t xml:space="preserve"> британський літературознавець та історик, учасник Першої світової війни, професор університету Лондона. Найвідомішим його твором вважається біографія Томаса Мора, що появилася 1935 року. Тривалий час приятелював із </w:t>
      </w:r>
      <w:proofErr w:type="spellStart"/>
      <w:r>
        <w:t>Дж</w:t>
      </w:r>
      <w:proofErr w:type="spellEnd"/>
      <w:r>
        <w:t xml:space="preserve">. Р. Р. </w:t>
      </w:r>
      <w:proofErr w:type="spellStart"/>
      <w:r>
        <w:t>Толкіном</w:t>
      </w:r>
      <w:proofErr w:type="spellEnd"/>
      <w:r>
        <w:t>.</w:t>
      </w:r>
      <w:r w:rsidRPr="00C9113D">
        <w:t>]</w:t>
      </w:r>
    </w:p>
  </w:footnote>
  <w:footnote w:id="32">
    <w:p w14:paraId="6F486736" w14:textId="77777777" w:rsidR="00ED3F26" w:rsidRPr="00F278A2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F278A2">
        <w:rPr>
          <w:lang w:val="ru-RU"/>
        </w:rPr>
        <w:t>[</w:t>
      </w:r>
      <w:r>
        <w:rPr>
          <w:lang w:val="ru-RU"/>
        </w:rPr>
        <w:t xml:space="preserve">Створена 1877 року як </w:t>
      </w:r>
      <w:proofErr w:type="spellStart"/>
      <w:r>
        <w:rPr>
          <w:lang w:val="ru-RU"/>
        </w:rPr>
        <w:t>Оксфордська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підготовча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дворівнева</w:t>
      </w:r>
      <w:proofErr w:type="spellEnd"/>
      <w:r>
        <w:rPr>
          <w:lang w:val="ru-RU"/>
        </w:rPr>
        <w:t xml:space="preserve"> школа </w:t>
      </w:r>
      <w:proofErr w:type="spellStart"/>
      <w:r>
        <w:rPr>
          <w:lang w:val="ru-RU"/>
        </w:rPr>
        <w:t>спільного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навчання</w:t>
      </w:r>
      <w:proofErr w:type="spellEnd"/>
      <w:r>
        <w:rPr>
          <w:lang w:val="ru-RU"/>
        </w:rPr>
        <w:t xml:space="preserve"> (за </w:t>
      </w:r>
      <w:proofErr w:type="spellStart"/>
      <w:r>
        <w:rPr>
          <w:lang w:val="ru-RU"/>
        </w:rPr>
        <w:t>виключенням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інтернату</w:t>
      </w:r>
      <w:proofErr w:type="spellEnd"/>
      <w:r>
        <w:rPr>
          <w:lang w:val="ru-RU"/>
        </w:rPr>
        <w:t xml:space="preserve">, де могли </w:t>
      </w:r>
      <w:proofErr w:type="spellStart"/>
      <w:r>
        <w:rPr>
          <w:lang w:val="ru-RU"/>
        </w:rPr>
        <w:t>перебувати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лише</w:t>
      </w:r>
      <w:proofErr w:type="spellEnd"/>
      <w:r>
        <w:rPr>
          <w:lang w:val="ru-RU"/>
        </w:rPr>
        <w:t xml:space="preserve"> хлопчики). У </w:t>
      </w:r>
      <w:proofErr w:type="spellStart"/>
      <w:r>
        <w:rPr>
          <w:lang w:val="ru-RU"/>
        </w:rPr>
        <w:t>ній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навчалися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діти</w:t>
      </w:r>
      <w:proofErr w:type="spellEnd"/>
      <w:r>
        <w:rPr>
          <w:lang w:val="ru-RU"/>
        </w:rPr>
        <w:t xml:space="preserve"> з 4-х до 13-ти </w:t>
      </w:r>
      <w:proofErr w:type="spellStart"/>
      <w:r>
        <w:rPr>
          <w:lang w:val="ru-RU"/>
        </w:rPr>
        <w:t>років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Назву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отримала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дракона св. </w:t>
      </w:r>
      <w:proofErr w:type="spellStart"/>
      <w:r>
        <w:rPr>
          <w:lang w:val="ru-RU"/>
        </w:rPr>
        <w:t>Георгія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Відома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завдяки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великій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кількості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видатних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випускників</w:t>
      </w:r>
      <w:proofErr w:type="spellEnd"/>
      <w:r>
        <w:rPr>
          <w:lang w:val="ru-RU"/>
        </w:rPr>
        <w:t>.</w:t>
      </w:r>
      <w:r w:rsidRPr="00F278A2">
        <w:rPr>
          <w:lang w:val="ru-RU"/>
        </w:rPr>
        <w:t>]</w:t>
      </w:r>
    </w:p>
  </w:footnote>
  <w:footnote w:id="33">
    <w:p w14:paraId="47AC7E53" w14:textId="77777777" w:rsidR="00ED3F26" w:rsidRPr="00B0536E" w:rsidRDefault="00ED3F26" w:rsidP="0045672B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 w:rsidRPr="00B0536E">
        <w:rPr>
          <w:lang w:val="ru-RU"/>
        </w:rPr>
        <w:t>[</w:t>
      </w:r>
      <w:r>
        <w:t xml:space="preserve">Керівництво для анахореток початку ХІІІ століття, покликане регулювати буденне і духовне життя жінок, що стали на споглядальний шлях. </w:t>
      </w:r>
      <w:r>
        <w:t>Тривалий час діалект англійської мови, яким було написано цей твір, був предметом дискусій.</w:t>
      </w:r>
      <w:r w:rsidRPr="00B0536E">
        <w:rPr>
          <w:lang w:val="ru-RU"/>
        </w:rPr>
        <w:t>]</w:t>
      </w:r>
    </w:p>
  </w:footnote>
  <w:footnote w:id="34">
    <w:p w14:paraId="3F770BCC" w14:textId="77777777" w:rsidR="00ED3F26" w:rsidRPr="00EA1EA8" w:rsidRDefault="00ED3F26" w:rsidP="0045672B">
      <w:pPr>
        <w:pStyle w:val="a5"/>
        <w:rPr>
          <w:rPrChange w:id="312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581517">
        <w:rPr>
          <w:lang w:val="ru-RU"/>
        </w:rPr>
        <w:t>[</w:t>
      </w:r>
      <w:r>
        <w:t xml:space="preserve">Давньоанглійська героїчна алітераційна поема невідомого автора, побудована на основі сюжету біблійної книги «Вихід», звідки й умовна назва. </w:t>
      </w:r>
      <w:r>
        <w:t>Створена бл. ХХ століття. Дійшла до нас неповною.</w:t>
      </w:r>
      <w:r w:rsidRPr="00EA1EA8">
        <w:rPr>
          <w:rPrChange w:id="313" w:author="dmosiychuk3@gmail.com" w:date="2022-06-13T15:49:00Z">
            <w:rPr>
              <w:lang w:val="ru-RU"/>
            </w:rPr>
          </w:rPrChange>
        </w:rPr>
        <w:t>]</w:t>
      </w:r>
    </w:p>
  </w:footnote>
  <w:footnote w:id="35">
    <w:p w14:paraId="550C5C30" w14:textId="77777777" w:rsidR="00ED3F26" w:rsidRPr="00EA1EA8" w:rsidRDefault="00ED3F26" w:rsidP="0045672B">
      <w:pPr>
        <w:pStyle w:val="a5"/>
        <w:rPr>
          <w:rPrChange w:id="320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EA1EA8">
        <w:rPr>
          <w:rPrChange w:id="321" w:author="dmosiychuk3@gmail.com" w:date="2022-06-13T15:49:00Z">
            <w:rPr>
              <w:lang w:val="ru-RU"/>
            </w:rPr>
          </w:rPrChange>
        </w:rPr>
        <w:t>[</w:t>
      </w:r>
      <w:r>
        <w:t xml:space="preserve">Одна з будівель Оксфордського університету, поруч із </w:t>
      </w:r>
      <w:proofErr w:type="spellStart"/>
      <w:r>
        <w:t>Шелдоніанським</w:t>
      </w:r>
      <w:proofErr w:type="spellEnd"/>
      <w:r>
        <w:t xml:space="preserve"> театром, побудована 1882 року здебільшого для організації і адміністрування університетських іспитів.</w:t>
      </w:r>
      <w:r w:rsidRPr="00EA1EA8">
        <w:rPr>
          <w:rPrChange w:id="322" w:author="dmosiychuk3@gmail.com" w:date="2022-06-13T15:49:00Z">
            <w:rPr>
              <w:lang w:val="ru-RU"/>
            </w:rPr>
          </w:rPrChange>
        </w:rPr>
        <w:t>]</w:t>
      </w:r>
    </w:p>
  </w:footnote>
  <w:footnote w:id="36">
    <w:p w14:paraId="5639776D" w14:textId="77777777" w:rsidR="00ED3F26" w:rsidRPr="00EA1EA8" w:rsidRDefault="00ED3F26" w:rsidP="0045672B">
      <w:pPr>
        <w:pStyle w:val="a5"/>
        <w:rPr>
          <w:rPrChange w:id="323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9145A3">
        <w:rPr>
          <w:lang w:val="ru-RU"/>
        </w:rPr>
        <w:t>[</w:t>
      </w:r>
      <w:r>
        <w:t xml:space="preserve">Велика аудиторія в </w:t>
      </w:r>
      <w:proofErr w:type="spellStart"/>
      <w:r w:rsidRPr="00ED51C8">
        <w:rPr>
          <w:rFonts w:ascii="Times New Roman" w:eastAsia="Times New Roman" w:hAnsi="Times New Roman" w:cs="Times New Roman"/>
          <w:color w:val="14171A"/>
        </w:rPr>
        <w:t>Екзамінейшн-скулз</w:t>
      </w:r>
      <w:proofErr w:type="spellEnd"/>
      <w:r>
        <w:t xml:space="preserve">, призначена для читання публічних лекцій і проведення конференцій. </w:t>
      </w:r>
      <w:r>
        <w:t>Розрахована щонайменше на 160 слухачів.</w:t>
      </w:r>
      <w:r w:rsidRPr="00EA1EA8">
        <w:rPr>
          <w:rPrChange w:id="324" w:author="dmosiychuk3@gmail.com" w:date="2022-06-13T15:49:00Z">
            <w:rPr>
              <w:lang w:val="ru-RU"/>
            </w:rPr>
          </w:rPrChange>
        </w:rPr>
        <w:t>]</w:t>
      </w:r>
    </w:p>
  </w:footnote>
  <w:footnote w:id="37">
    <w:p w14:paraId="75A77034" w14:textId="77777777" w:rsidR="00ED3F26" w:rsidRPr="00EA1EA8" w:rsidRDefault="00ED3F26" w:rsidP="0045672B">
      <w:pPr>
        <w:pStyle w:val="a5"/>
        <w:rPr>
          <w:rPrChange w:id="345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EA1EA8">
        <w:rPr>
          <w:rPrChange w:id="346" w:author="dmosiychuk3@gmail.com" w:date="2022-06-13T15:49:00Z">
            <w:rPr>
              <w:lang w:val="ru-RU"/>
            </w:rPr>
          </w:rPrChange>
        </w:rPr>
        <w:t>[</w:t>
      </w:r>
      <w:proofErr w:type="spellStart"/>
      <w:r>
        <w:t>Вайлд</w:t>
      </w:r>
      <w:proofErr w:type="spellEnd"/>
      <w:r>
        <w:t>, Генрі (1870</w:t>
      </w:r>
      <w:r>
        <w:rPr>
          <w:rFonts w:ascii="Times New Roman" w:hAnsi="Times New Roman" w:cs="Times New Roman"/>
        </w:rPr>
        <w:t>‒</w:t>
      </w:r>
      <w:r>
        <w:t xml:space="preserve">1945) </w:t>
      </w:r>
      <w:r>
        <w:rPr>
          <w:rFonts w:ascii="Times New Roman" w:hAnsi="Times New Roman" w:cs="Times New Roman"/>
        </w:rPr>
        <w:t>—</w:t>
      </w:r>
      <w:r>
        <w:t xml:space="preserve"> британський філолог і лексикограф, викладав англійську мову і літературу в університетах Ліверпуля і Оксфорда, член </w:t>
      </w:r>
      <w:proofErr w:type="spellStart"/>
      <w:r>
        <w:t>Мертон</w:t>
      </w:r>
      <w:proofErr w:type="spellEnd"/>
      <w:r>
        <w:t>-коледжу.</w:t>
      </w:r>
      <w:r w:rsidRPr="00EA1EA8">
        <w:rPr>
          <w:rPrChange w:id="347" w:author="dmosiychuk3@gmail.com" w:date="2022-06-13T15:49:00Z">
            <w:rPr>
              <w:lang w:val="ru-RU"/>
            </w:rPr>
          </w:rPrChange>
        </w:rPr>
        <w:t>]</w:t>
      </w:r>
    </w:p>
  </w:footnote>
  <w:footnote w:id="38">
    <w:p w14:paraId="33887267" w14:textId="77777777" w:rsidR="00ED3F26" w:rsidRPr="00EA1EA8" w:rsidRDefault="00ED3F26" w:rsidP="0045672B">
      <w:pPr>
        <w:pStyle w:val="a5"/>
        <w:rPr>
          <w:rPrChange w:id="348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EA1EA8">
        <w:rPr>
          <w:rPrChange w:id="349" w:author="dmosiychuk3@gmail.com" w:date="2022-06-13T15:49:00Z">
            <w:rPr>
              <w:lang w:val="ru-RU"/>
            </w:rPr>
          </w:rPrChange>
        </w:rPr>
        <w:t>[Сміт</w:t>
      </w:r>
      <w:r>
        <w:t>, Девід Ніколь (</w:t>
      </w:r>
      <w:r w:rsidRPr="00EA1EA8">
        <w:rPr>
          <w:rPrChange w:id="350" w:author="dmosiychuk3@gmail.com" w:date="2022-06-13T15:49:00Z">
            <w:rPr>
              <w:lang w:val="ru-RU"/>
            </w:rPr>
          </w:rPrChange>
        </w:rPr>
        <w:t>1875</w:t>
      </w:r>
      <w:r w:rsidRPr="00EA1EA8">
        <w:rPr>
          <w:rFonts w:ascii="Times New Roman" w:hAnsi="Times New Roman" w:cs="Times New Roman"/>
          <w:rPrChange w:id="351" w:author="dmosiychuk3@gmail.com" w:date="2022-06-13T15:49:00Z">
            <w:rPr>
              <w:rFonts w:ascii="Times New Roman" w:hAnsi="Times New Roman" w:cs="Times New Roman"/>
              <w:lang w:val="ru-RU"/>
            </w:rPr>
          </w:rPrChange>
        </w:rPr>
        <w:t>‒</w:t>
      </w:r>
      <w:r w:rsidRPr="00EA1EA8">
        <w:rPr>
          <w:rPrChange w:id="352" w:author="dmosiychuk3@gmail.com" w:date="2022-06-13T15:49:00Z">
            <w:rPr>
              <w:lang w:val="ru-RU"/>
            </w:rPr>
          </w:rPrChange>
        </w:rPr>
        <w:t>1962</w:t>
      </w:r>
      <w:r>
        <w:t>)</w:t>
      </w:r>
      <w:r w:rsidRPr="00EA1EA8">
        <w:rPr>
          <w:rPrChange w:id="353" w:author="dmosiychuk3@gmail.com" w:date="2022-06-13T15:49:00Z">
            <w:rPr>
              <w:lang w:val="ru-RU"/>
            </w:rPr>
          </w:rPrChange>
        </w:rPr>
        <w:t xml:space="preserve"> </w:t>
      </w:r>
      <w:r w:rsidRPr="00EA1EA8">
        <w:rPr>
          <w:rFonts w:ascii="Times New Roman" w:hAnsi="Times New Roman" w:cs="Times New Roman"/>
          <w:rPrChange w:id="354" w:author="dmosiychuk3@gmail.com" w:date="2022-06-13T15:49:00Z">
            <w:rPr>
              <w:rFonts w:ascii="Times New Roman" w:hAnsi="Times New Roman" w:cs="Times New Roman"/>
              <w:lang w:val="ru-RU"/>
            </w:rPr>
          </w:rPrChange>
        </w:rPr>
        <w:t>—</w:t>
      </w:r>
      <w:r w:rsidRPr="00EA1EA8">
        <w:rPr>
          <w:rPrChange w:id="355" w:author="dmosiychuk3@gmail.com" w:date="2022-06-13T15:49:00Z">
            <w:rPr>
              <w:lang w:val="ru-RU"/>
            </w:rPr>
          </w:rPrChange>
        </w:rPr>
        <w:t xml:space="preserve"> </w:t>
      </w:r>
      <w:r>
        <w:t xml:space="preserve">шотландський літературознавець, </w:t>
      </w:r>
      <w:proofErr w:type="spellStart"/>
      <w:r>
        <w:t>Мертонський</w:t>
      </w:r>
      <w:proofErr w:type="spellEnd"/>
      <w:r>
        <w:t xml:space="preserve"> професор в Оксфорді, а також професором англійської мови і літератури в університеті Аделаїди.</w:t>
      </w:r>
      <w:r w:rsidRPr="00EA1EA8">
        <w:rPr>
          <w:rPrChange w:id="356" w:author="dmosiychuk3@gmail.com" w:date="2022-06-13T15:49:00Z">
            <w:rPr>
              <w:lang w:val="ru-RU"/>
            </w:rPr>
          </w:rPrChange>
        </w:rPr>
        <w:t>]</w:t>
      </w:r>
    </w:p>
  </w:footnote>
  <w:footnote w:id="39">
    <w:p w14:paraId="1499A878" w14:textId="77777777" w:rsidR="00ED3F26" w:rsidRPr="00EA1EA8" w:rsidRDefault="00ED3F26" w:rsidP="0045672B">
      <w:pPr>
        <w:pStyle w:val="a5"/>
        <w:rPr>
          <w:rPrChange w:id="360" w:author="dmosiychuk3@gmail.com" w:date="2022-06-13T15:49:00Z">
            <w:rPr>
              <w:lang w:val="ru-RU"/>
            </w:rPr>
          </w:rPrChange>
        </w:rPr>
      </w:pPr>
      <w:r>
        <w:rPr>
          <w:rStyle w:val="a4"/>
        </w:rPr>
        <w:footnoteRef/>
      </w:r>
      <w:r>
        <w:t xml:space="preserve"> </w:t>
      </w:r>
      <w:r w:rsidRPr="00EA1EA8">
        <w:rPr>
          <w:rPrChange w:id="361" w:author="dmosiychuk3@gmail.com" w:date="2022-06-13T15:49:00Z">
            <w:rPr>
              <w:lang w:val="ru-RU"/>
            </w:rPr>
          </w:rPrChange>
        </w:rPr>
        <w:t>[</w:t>
      </w:r>
      <w:r>
        <w:t xml:space="preserve">Бібліотека Оксфордського університету, одна з найстаріших в Європі, названа на честь англійського дипломата і колекціонера манускриптів сера Томаса </w:t>
      </w:r>
      <w:proofErr w:type="spellStart"/>
      <w:r>
        <w:t>Бодлі</w:t>
      </w:r>
      <w:proofErr w:type="spellEnd"/>
      <w:r>
        <w:t xml:space="preserve"> (1545</w:t>
      </w:r>
      <w:r>
        <w:rPr>
          <w:rFonts w:ascii="Times New Roman" w:hAnsi="Times New Roman" w:cs="Times New Roman"/>
        </w:rPr>
        <w:t>‒</w:t>
      </w:r>
      <w:r>
        <w:t xml:space="preserve">1613), який заповів свою колекцію університетові. Знаходиться на </w:t>
      </w:r>
      <w:r>
        <w:rPr>
          <w:rFonts w:ascii="Times New Roman" w:eastAsia="Times New Roman" w:hAnsi="Times New Roman" w:cs="Times New Roman"/>
          <w:color w:val="14171A"/>
        </w:rPr>
        <w:t>Броуд-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стрі</w:t>
      </w:r>
      <w:r w:rsidRPr="00B15902">
        <w:rPr>
          <w:rFonts w:ascii="Times New Roman" w:eastAsia="Times New Roman" w:hAnsi="Times New Roman" w:cs="Times New Roman"/>
          <w:color w:val="14171A"/>
        </w:rPr>
        <w:t>т</w:t>
      </w:r>
      <w:proofErr w:type="spellEnd"/>
      <w:r>
        <w:rPr>
          <w:rFonts w:ascii="Times New Roman" w:eastAsia="Times New Roman" w:hAnsi="Times New Roman" w:cs="Times New Roman"/>
          <w:color w:val="14171A"/>
        </w:rPr>
        <w:t>.</w:t>
      </w:r>
      <w:r w:rsidRPr="00EA1EA8">
        <w:rPr>
          <w:rPrChange w:id="362" w:author="dmosiychuk3@gmail.com" w:date="2022-06-13T15:49:00Z">
            <w:rPr>
              <w:lang w:val="ru-RU"/>
            </w:rPr>
          </w:rPrChange>
        </w:rPr>
        <w:t>]</w:t>
      </w:r>
    </w:p>
  </w:footnote>
  <w:footnote w:id="40">
    <w:p w14:paraId="65E0CF45" w14:textId="77777777" w:rsidR="00ED3F26" w:rsidRPr="008E688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EA1EA8">
        <w:rPr>
          <w:rPrChange w:id="373" w:author="dmosiychuk3@gmail.com" w:date="2022-06-13T15:49:00Z">
            <w:rPr>
              <w:lang w:val="ru-RU"/>
            </w:rPr>
          </w:rPrChange>
        </w:rPr>
        <w:t>[</w:t>
      </w:r>
      <w:proofErr w:type="spellStart"/>
      <w:r>
        <w:t>Маккалум</w:t>
      </w:r>
      <w:proofErr w:type="spellEnd"/>
      <w:r>
        <w:t>, Рональд (1898</w:t>
      </w:r>
      <w:r>
        <w:rPr>
          <w:rFonts w:ascii="Times New Roman" w:hAnsi="Times New Roman" w:cs="Times New Roman"/>
        </w:rPr>
        <w:t>‒</w:t>
      </w:r>
      <w:r>
        <w:t xml:space="preserve">1973) </w:t>
      </w:r>
      <w:r>
        <w:rPr>
          <w:rFonts w:ascii="Times New Roman" w:hAnsi="Times New Roman" w:cs="Times New Roman"/>
        </w:rPr>
        <w:t>—</w:t>
      </w:r>
      <w:r>
        <w:t xml:space="preserve"> британський історик, професор новітньої історії і політики </w:t>
      </w:r>
      <w:proofErr w:type="spellStart"/>
      <w:r>
        <w:t>Пембрук</w:t>
      </w:r>
      <w:proofErr w:type="spellEnd"/>
      <w:r>
        <w:t>-коледжу Оксфордського університету.</w:t>
      </w:r>
      <w:r w:rsidRPr="00EA1EA8">
        <w:rPr>
          <w:rPrChange w:id="374" w:author="dmosiychuk3@gmail.com" w:date="2022-06-13T15:49:00Z">
            <w:rPr>
              <w:lang w:val="ru-RU"/>
            </w:rPr>
          </w:rPrChange>
        </w:rPr>
        <w:t>]</w:t>
      </w:r>
    </w:p>
  </w:footnote>
  <w:footnote w:id="41">
    <w:p w14:paraId="7C7C756F" w14:textId="77777777" w:rsidR="00ED3F26" w:rsidRPr="008E688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8E6881">
        <w:t>[</w:t>
      </w:r>
      <w:proofErr w:type="spellStart"/>
      <w:r>
        <w:t>Брайсон</w:t>
      </w:r>
      <w:proofErr w:type="spellEnd"/>
      <w:r w:rsidRPr="008E6881">
        <w:t xml:space="preserve">, </w:t>
      </w:r>
      <w:r>
        <w:t>Джон</w:t>
      </w:r>
      <w:r w:rsidRPr="008E6881">
        <w:t xml:space="preserve"> (1896</w:t>
      </w:r>
      <w:r w:rsidRPr="008E6881">
        <w:rPr>
          <w:rFonts w:ascii="Times New Roman" w:hAnsi="Times New Roman" w:cs="Times New Roman"/>
        </w:rPr>
        <w:t>‒</w:t>
      </w:r>
      <w:r w:rsidRPr="008E6881">
        <w:t xml:space="preserve">1976) </w:t>
      </w:r>
      <w:r w:rsidRPr="008E6881">
        <w:rPr>
          <w:rFonts w:ascii="Times New Roman" w:hAnsi="Times New Roman" w:cs="Times New Roman"/>
        </w:rPr>
        <w:t>—</w:t>
      </w:r>
      <w:r w:rsidRPr="008E6881">
        <w:t xml:space="preserve"> </w:t>
      </w:r>
      <w:r>
        <w:t xml:space="preserve">британський філолог ірландського походження, професор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Бейліол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Мертон</w:t>
      </w:r>
      <w:proofErr w:type="spellEnd"/>
      <w:r>
        <w:rPr>
          <w:rFonts w:ascii="Times New Roman" w:eastAsia="Times New Roman" w:hAnsi="Times New Roman" w:cs="Times New Roman"/>
          <w:color w:val="14171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14171A"/>
        </w:rPr>
        <w:t>Оріел</w:t>
      </w:r>
      <w:proofErr w:type="spellEnd"/>
      <w:r>
        <w:rPr>
          <w:rFonts w:ascii="Times New Roman" w:eastAsia="Times New Roman" w:hAnsi="Times New Roman" w:cs="Times New Roman"/>
          <w:color w:val="14171A"/>
        </w:rPr>
        <w:t>-коледжів Оксфордського університету, відомий колекціонер живопису.</w:t>
      </w:r>
      <w:r w:rsidRPr="008E6881">
        <w:t>]</w:t>
      </w:r>
    </w:p>
  </w:footnote>
  <w:footnote w:id="42">
    <w:p w14:paraId="4DB22EB1" w14:textId="77777777" w:rsidR="00ED3F26" w:rsidRPr="008E688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8E6881">
        <w:t>[</w:t>
      </w:r>
      <w:proofErr w:type="spellStart"/>
      <w:r>
        <w:t>Докінз</w:t>
      </w:r>
      <w:proofErr w:type="spellEnd"/>
      <w:r>
        <w:t xml:space="preserve">, Річард </w:t>
      </w:r>
      <w:proofErr w:type="spellStart"/>
      <w:r>
        <w:t>Мак</w:t>
      </w:r>
      <w:r>
        <w:rPr>
          <w:rFonts w:ascii="Times New Roman" w:hAnsi="Times New Roman" w:cs="Times New Roman"/>
        </w:rPr>
        <w:t>ґ</w:t>
      </w:r>
      <w:r>
        <w:t>ілліврі</w:t>
      </w:r>
      <w:proofErr w:type="spellEnd"/>
      <w:r>
        <w:t xml:space="preserve"> (1871</w:t>
      </w:r>
      <w:r>
        <w:rPr>
          <w:rFonts w:ascii="Times New Roman" w:hAnsi="Times New Roman" w:cs="Times New Roman"/>
        </w:rPr>
        <w:t>‒</w:t>
      </w:r>
      <w:r>
        <w:t xml:space="preserve">1955) </w:t>
      </w:r>
      <w:r>
        <w:rPr>
          <w:rFonts w:ascii="Times New Roman" w:hAnsi="Times New Roman" w:cs="Times New Roman"/>
        </w:rPr>
        <w:t>—</w:t>
      </w:r>
      <w:r>
        <w:t xml:space="preserve"> британський історик і археолог, досліджував історію Візантії і Греції, професор в </w:t>
      </w:r>
      <w:proofErr w:type="spellStart"/>
      <w:r>
        <w:t>Кембріджському</w:t>
      </w:r>
      <w:proofErr w:type="spellEnd"/>
      <w:r>
        <w:t xml:space="preserve"> та Оксфордському університетах.</w:t>
      </w:r>
      <w:r w:rsidRPr="008E6881">
        <w:t>]</w:t>
      </w:r>
    </w:p>
  </w:footnote>
  <w:footnote w:id="43">
    <w:p w14:paraId="47B61072" w14:textId="77777777" w:rsidR="00ED3F26" w:rsidRPr="008E688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8E6881">
        <w:t>[</w:t>
      </w:r>
      <w:r>
        <w:t xml:space="preserve">Сага про </w:t>
      </w:r>
      <w:proofErr w:type="spellStart"/>
      <w:r>
        <w:rPr>
          <w:rFonts w:ascii="Times New Roman" w:hAnsi="Times New Roman" w:cs="Times New Roman"/>
        </w:rPr>
        <w:t>Ґ</w:t>
      </w:r>
      <w:r>
        <w:t>реттіра</w:t>
      </w:r>
      <w:proofErr w:type="spellEnd"/>
      <w:r>
        <w:t xml:space="preserve">, сина </w:t>
      </w:r>
      <w:proofErr w:type="spellStart"/>
      <w:r>
        <w:t>Асмунда</w:t>
      </w:r>
      <w:proofErr w:type="spellEnd"/>
      <w:r>
        <w:t xml:space="preserve">» </w:t>
      </w:r>
      <w:r>
        <w:rPr>
          <w:rFonts w:ascii="Times New Roman" w:hAnsi="Times New Roman" w:cs="Times New Roman"/>
        </w:rPr>
        <w:t>—</w:t>
      </w:r>
      <w:r>
        <w:t xml:space="preserve"> одна із ісландських героїчних поем, походить з початку </w:t>
      </w:r>
      <w:r>
        <w:rPr>
          <w:lang w:val="en-US"/>
        </w:rPr>
        <w:t>XIV</w:t>
      </w:r>
      <w:r w:rsidRPr="008E6881">
        <w:t xml:space="preserve"> </w:t>
      </w:r>
      <w:r>
        <w:t>століття, але оповідає легендарні події Х</w:t>
      </w:r>
      <w:r>
        <w:rPr>
          <w:rFonts w:ascii="Times New Roman" w:hAnsi="Times New Roman" w:cs="Times New Roman"/>
        </w:rPr>
        <w:t>‒</w:t>
      </w:r>
      <w:r>
        <w:t xml:space="preserve">ХІ століть. </w:t>
      </w:r>
      <w:r w:rsidRPr="008E6881">
        <w:t>]</w:t>
      </w:r>
    </w:p>
  </w:footnote>
  <w:footnote w:id="44">
    <w:p w14:paraId="2EA1BE95" w14:textId="77777777" w:rsidR="00ED3F26" w:rsidRPr="008E6881" w:rsidRDefault="00ED3F26" w:rsidP="0045672B">
      <w:pPr>
        <w:pStyle w:val="a5"/>
      </w:pPr>
      <w:r>
        <w:rPr>
          <w:rStyle w:val="a4"/>
        </w:rPr>
        <w:footnoteRef/>
      </w:r>
      <w:r>
        <w:t xml:space="preserve"> </w:t>
      </w:r>
      <w:r w:rsidRPr="008E6881">
        <w:t>[</w:t>
      </w:r>
      <w:r>
        <w:t xml:space="preserve">Битва під </w:t>
      </w:r>
      <w:proofErr w:type="spellStart"/>
      <w:r>
        <w:t>Молдоном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—</w:t>
      </w:r>
      <w:r>
        <w:t xml:space="preserve"> нещаслива для англосаксів, яких </w:t>
      </w:r>
      <w:proofErr w:type="spellStart"/>
      <w:r>
        <w:t>очолювар</w:t>
      </w:r>
      <w:proofErr w:type="spellEnd"/>
      <w:r>
        <w:t xml:space="preserve"> </w:t>
      </w:r>
      <w:proofErr w:type="spellStart"/>
      <w:r>
        <w:t>ерл</w:t>
      </w:r>
      <w:proofErr w:type="spellEnd"/>
      <w:r>
        <w:t xml:space="preserve"> </w:t>
      </w:r>
      <w:proofErr w:type="spellStart"/>
      <w:r>
        <w:t>Біртнот</w:t>
      </w:r>
      <w:proofErr w:type="spellEnd"/>
      <w:r>
        <w:t xml:space="preserve">, з вікінгами, яких очолював майбутній норвезький конунг Олаф </w:t>
      </w:r>
      <w:proofErr w:type="spellStart"/>
      <w:r>
        <w:t>Трю</w:t>
      </w:r>
      <w:r>
        <w:rPr>
          <w:rFonts w:ascii="Times New Roman" w:hAnsi="Times New Roman" w:cs="Times New Roman"/>
        </w:rPr>
        <w:t>ґґ</w:t>
      </w:r>
      <w:r>
        <w:t>васон</w:t>
      </w:r>
      <w:proofErr w:type="spellEnd"/>
      <w:r>
        <w:t xml:space="preserve">. Відбулася 11 серпня 991 року. Відображена в давньоанглійській поемі «Битва під </w:t>
      </w:r>
      <w:proofErr w:type="spellStart"/>
      <w:r>
        <w:t>Молдоном</w:t>
      </w:r>
      <w:proofErr w:type="spellEnd"/>
      <w:r>
        <w:t xml:space="preserve">», написаній бл. </w:t>
      </w:r>
      <w:r>
        <w:rPr>
          <w:lang w:val="en-US"/>
        </w:rPr>
        <w:t>XI</w:t>
      </w:r>
      <w:r w:rsidRPr="008E6881">
        <w:rPr>
          <w:lang w:val="ru-RU"/>
        </w:rPr>
        <w:t xml:space="preserve"> </w:t>
      </w:r>
      <w:r>
        <w:t>століття.</w:t>
      </w:r>
      <w:r w:rsidRPr="008E6881">
        <w:t>]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mosiychuk3@gmail.com">
    <w15:presenceInfo w15:providerId="Windows Live" w15:userId="77734b9017b08d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2B"/>
    <w:rsid w:val="00016525"/>
    <w:rsid w:val="001620AC"/>
    <w:rsid w:val="001747CB"/>
    <w:rsid w:val="00190D28"/>
    <w:rsid w:val="001A0C83"/>
    <w:rsid w:val="001B549C"/>
    <w:rsid w:val="003C692B"/>
    <w:rsid w:val="003D49CB"/>
    <w:rsid w:val="003E5889"/>
    <w:rsid w:val="003E783C"/>
    <w:rsid w:val="0045672B"/>
    <w:rsid w:val="005F69E5"/>
    <w:rsid w:val="00616EFD"/>
    <w:rsid w:val="006F488E"/>
    <w:rsid w:val="007355DF"/>
    <w:rsid w:val="008D25DC"/>
    <w:rsid w:val="00914CB3"/>
    <w:rsid w:val="00934579"/>
    <w:rsid w:val="009E3530"/>
    <w:rsid w:val="00A04E65"/>
    <w:rsid w:val="00A100DB"/>
    <w:rsid w:val="00BE0B98"/>
    <w:rsid w:val="00C851B3"/>
    <w:rsid w:val="00D032CA"/>
    <w:rsid w:val="00D3146A"/>
    <w:rsid w:val="00DC7A78"/>
    <w:rsid w:val="00DD76D8"/>
    <w:rsid w:val="00E14985"/>
    <w:rsid w:val="00E830A8"/>
    <w:rsid w:val="00EA1EA8"/>
    <w:rsid w:val="00ED3F26"/>
    <w:rsid w:val="00EF0765"/>
    <w:rsid w:val="00EF16CA"/>
    <w:rsid w:val="00FC2305"/>
    <w:rsid w:val="00F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889E"/>
  <w15:chartTrackingRefBased/>
  <w15:docId w15:val="{18AE38D6-FF39-409F-9E25-AE9857F5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2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45672B"/>
  </w:style>
  <w:style w:type="character" w:styleId="a4">
    <w:name w:val="footnote reference"/>
    <w:rsid w:val="0045672B"/>
    <w:rPr>
      <w:vertAlign w:val="superscript"/>
    </w:rPr>
  </w:style>
  <w:style w:type="paragraph" w:styleId="a5">
    <w:name w:val="footnote text"/>
    <w:basedOn w:val="a"/>
    <w:link w:val="a6"/>
    <w:rsid w:val="0045672B"/>
    <w:pPr>
      <w:suppressLineNumbers/>
      <w:ind w:left="339" w:hanging="339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5672B"/>
    <w:rPr>
      <w:rFonts w:ascii="Liberation Serif" w:eastAsia="SimSu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16</Pages>
  <Words>8567</Words>
  <Characters>48834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Dembovska</dc:creator>
  <cp:keywords/>
  <dc:description/>
  <cp:lastModifiedBy>dmosiychuk3@gmail.com</cp:lastModifiedBy>
  <cp:revision>16</cp:revision>
  <dcterms:created xsi:type="dcterms:W3CDTF">2022-05-16T12:45:00Z</dcterms:created>
  <dcterms:modified xsi:type="dcterms:W3CDTF">2022-06-14T11:39:00Z</dcterms:modified>
</cp:coreProperties>
</file>