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7D" w:rsidRDefault="00AB287D" w:rsidP="00AB287D">
      <w:pPr>
        <w:ind w:left="-284"/>
        <w:rPr>
          <w:highlight w:val="yellow"/>
          <w:lang w:val="en-US"/>
        </w:rPr>
      </w:pPr>
      <w:r>
        <w:rPr>
          <w:highlight w:val="yellow"/>
          <w:lang w:val="en-US"/>
        </w:rPr>
        <w:t>The effect of parental mental illness on the child Valideynlərin psixi xəstəliklərinin uşağa təsiri</w:t>
      </w:r>
    </w:p>
    <w:p w:rsidR="00AB287D" w:rsidRDefault="00AB287D" w:rsidP="00AB287D">
      <w:pPr>
        <w:ind w:left="-284"/>
        <w:rPr>
          <w:lang w:val="en-US"/>
        </w:rPr>
      </w:pPr>
      <w:r>
        <w:rPr>
          <w:highlight w:val="yellow"/>
          <w:lang w:val="en-US"/>
        </w:rPr>
        <w:t>Psychiatry;Paediatric psychiatry Psixiatriya; Uşaq psixiatriyası</w:t>
      </w:r>
    </w:p>
    <w:p w:rsidR="00AB287D" w:rsidRDefault="00AB287D" w:rsidP="00AB287D">
      <w:pPr>
        <w:ind w:left="-284"/>
        <w:rPr>
          <w:rFonts w:ascii="Arial" w:hAnsi="Arial" w:cs="Arial"/>
          <w:color w:val="333333"/>
          <w:shd w:val="clear" w:color="auto" w:fill="FFFFFF"/>
          <w:lang w:val="en-US"/>
        </w:rPr>
      </w:pPr>
      <w:r>
        <w:rPr>
          <w:rFonts w:ascii="Arial" w:hAnsi="Arial" w:cs="Arial"/>
          <w:color w:val="333333"/>
          <w:shd w:val="clear" w:color="auto" w:fill="FFFFFF"/>
          <w:lang w:val="en-US"/>
        </w:rPr>
        <w:t>Şizofreniya və Psixi pozuntular Uşaq depresiyası Psixi pozuntular Körpə-Ana-Uşaq münasibətləri Sosial Rİfah Ana Şizofreniyası Valideynlik A23 Pediatrik psixiatriya Psixiatriya Z22</w:t>
      </w:r>
    </w:p>
    <w:p w:rsidR="00AB287D" w:rsidRDefault="00AB287D" w:rsidP="00AB287D">
      <w:pPr>
        <w:pStyle w:val="1"/>
        <w:rPr>
          <w:rFonts w:ascii="Arial" w:hAnsi="Arial" w:cs="Arial"/>
          <w:b w:val="0"/>
          <w:bCs w:val="0"/>
          <w:color w:val="333333"/>
          <w:lang w:val="en-US"/>
        </w:rPr>
      </w:pPr>
      <w:r>
        <w:rPr>
          <w:rFonts w:ascii="Arial" w:hAnsi="Arial" w:cs="Arial"/>
          <w:b w:val="0"/>
          <w:bCs w:val="0"/>
          <w:color w:val="333333"/>
          <w:lang w:val="en-US"/>
        </w:rPr>
        <w:t>Valideynlərin psixi xəstəliklərinin uşağa təsiri</w:t>
      </w:r>
    </w:p>
    <w:p w:rsidR="00AB287D" w:rsidRDefault="00AB287D" w:rsidP="00AB287D">
      <w:pPr>
        <w:pStyle w:val="2"/>
        <w:rPr>
          <w:rFonts w:ascii="Arial" w:hAnsi="Arial" w:cs="Arial"/>
          <w:b w:val="0"/>
          <w:bCs w:val="0"/>
          <w:color w:val="333333"/>
          <w:lang w:val="en-US"/>
        </w:rPr>
      </w:pPr>
      <w:r>
        <w:rPr>
          <w:rFonts w:ascii="Arial" w:hAnsi="Arial" w:cs="Arial"/>
          <w:b w:val="0"/>
          <w:bCs w:val="0"/>
          <w:color w:val="333333"/>
          <w:lang w:val="en-US"/>
        </w:rPr>
        <w:t>Əsas məqamlar</w:t>
      </w:r>
    </w:p>
    <w:p w:rsidR="00AB287D" w:rsidRDefault="00AB287D" w:rsidP="00AB287D">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Valideynlərin psixi xəstəlikləri övladlara həm birbaşa, həm də dolayı təsir göstərə bilər. İrsi genetik quruluş və intrauterin mühit qismində bir çox xəstəliklə əlaqəli olan bir çox amil də uşağa təsir göstərə bilər. Uşağın yaranan psixi sağlamlıq problemləri riski mövcud risk amilləri risklərinin sayı ilə birbaşa mütənasibdir. </w:t>
      </w:r>
    </w:p>
    <w:p w:rsidR="00AB287D" w:rsidRDefault="00AB287D" w:rsidP="00AB287D">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Anaya psixiatrik qayğıda hamiləlik dövründə onun psixi sağlamlığı eləcə də</w:t>
      </w:r>
      <w:ins w:id="0" w:author="Unknown">
        <w:r>
          <w:rPr>
            <w:rFonts w:ascii="Arial" w:hAnsi="Arial" w:cs="Arial"/>
            <w:color w:val="333333"/>
            <w:lang w:val="en-US"/>
          </w:rPr>
          <w:t> kiçik uşaqların psixi sağlamlığı ilə dərindən tanış olan sağlamlıq mütəxəsisi ilə məsləhətləşdikdən sonra  </w:t>
        </w:r>
      </w:ins>
      <w:r>
        <w:rPr>
          <w:rFonts w:ascii="Arial" w:hAnsi="Arial" w:cs="Arial"/>
          <w:color w:val="333333"/>
          <w:lang w:val="en-US"/>
        </w:rPr>
        <w:t>doğulmamış uşağa qarşı psixoloji görüntüləri diqqət mərkəzində saxlanılmalıdır. Ana ilə körpənin qarşılıqlı əlaqəsi, eləcə də ailədə digər uşaqların vəziyyəti və yarıma ehtiyacın olması qiymətləndirilməlidir. Ailə yönümlü müdaxilə və kifayət qədər sosial dəstəyin təmin edilməsi valideyn depressiyasına qarşı profilaktik olaraq istifadə edilə bilər. Belə bir müdaxilənin ailə əsasının fəaliyyətinə uzunmüddətli təsiri ola bilər və uşağın psixi sağlamlıq problemlərinin yaranması riskini azalda bilər.  Valideynin depressiyasının kəskinlik səviyyəsi  depressiyanın yoxlanılması şkalasından istifadə etməklə qiymətləndirilə bilər.</w:t>
      </w:r>
    </w:p>
    <w:p w:rsidR="00AB287D" w:rsidRDefault="00AB287D" w:rsidP="00AB287D">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 kəskin psixi böhrana məruz qaldıqda uşaqlara da böhran dəstəyi göstərilməlidir.</w:t>
      </w:r>
    </w:p>
    <w:p w:rsidR="00AB287D" w:rsidRDefault="00AB287D" w:rsidP="00AB287D">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Psixi xəstəliklərlə yanaşı, valideynin alkoqol və narkotiklə əlaqəli problemləri ola bilər, intihar və zorakılığa meylli ola bilər, daha sonra digər valideynlərdə psixi sağlamlıq problemləri, nigah problemləri, ailə münasibətlərində zorakılıq </w:t>
      </w:r>
      <w:hyperlink r:id="rId5" w:tooltip="Violence and abuse towards children and adolescents" w:history="1">
        <w:r>
          <w:rPr>
            <w:rStyle w:val="a3"/>
            <w:rFonts w:ascii="Arial" w:hAnsi="Arial" w:cs="Arial"/>
            <w:color w:val="0782C1"/>
            <w:lang w:val="en-US"/>
          </w:rPr>
          <w:t>və ya maddi çətinliklər ola bilər</w:t>
        </w:r>
      </w:hyperlink>
      <w:r>
        <w:rPr>
          <w:rFonts w:ascii="Arial" w:hAnsi="Arial" w:cs="Arial"/>
          <w:color w:val="333333"/>
          <w:lang w:val="en-US"/>
        </w:rPr>
        <w:t>.</w:t>
      </w:r>
    </w:p>
    <w:p w:rsidR="00AB287D" w:rsidRDefault="00AB287D" w:rsidP="00AB287D">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Təsirə məruz qalan valideynlərə səmərəli psixiatrik yardımın göstərilməsi əsas həlledici məsələ sırasındadır. </w:t>
      </w:r>
    </w:p>
    <w:p w:rsidR="00AB287D" w:rsidRDefault="00AB287D" w:rsidP="00AB287D">
      <w:pPr>
        <w:numPr>
          <w:ilvl w:val="0"/>
          <w:numId w:val="1"/>
        </w:numPr>
        <w:spacing w:before="100" w:beforeAutospacing="1" w:after="100" w:afterAutospacing="1" w:line="240" w:lineRule="auto"/>
        <w:rPr>
          <w:rFonts w:ascii="Arial" w:hAnsi="Arial" w:cs="Arial"/>
          <w:color w:val="333333"/>
        </w:rPr>
      </w:pPr>
      <w:hyperlink r:id="rId6" w:tooltip="Violence and abuse towards children and adolescents" w:history="1">
        <w:r>
          <w:rPr>
            <w:rStyle w:val="a3"/>
            <w:rFonts w:ascii="Arial" w:hAnsi="Arial" w:cs="Arial"/>
            <w:color w:val="0782C1"/>
            <w:lang w:val="en-US"/>
          </w:rPr>
          <w:t>Körpənin və kiçik uşağın inkişafında valideynlərin və uşaqların qarşılıqlı ünsiyyət əlaqəsi mühüm rol oynayır "?&gt;. Körpə ilə əlaqəli valideynin psixi görüntüsü valideynlə uşağın qarşılıqlı ünsiyyət əlaqəsində əsas rol oynayır. </w:t>
        </w:r>
      </w:hyperlink>
      <w:hyperlink r:id="rId7" w:tooltip="Violence and abuse towards children and adolescents" w:history="1">
        <w:r>
          <w:rPr>
            <w:rStyle w:val="a3"/>
            <w:rFonts w:ascii="Arial" w:hAnsi="Arial" w:cs="Arial"/>
            <w:color w:val="0782C1"/>
            <w:lang w:val="en-US"/>
          </w:rPr>
          <w:t>Valideyn</w:t>
        </w:r>
        <w:r>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qar</w:t>
        </w:r>
        <w:r>
          <w:rPr>
            <w:rStyle w:val="a3"/>
            <w:rFonts w:ascii="Arial" w:hAnsi="Arial" w:cs="Arial"/>
            <w:color w:val="0782C1"/>
          </w:rPr>
          <w:t>şı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ql</w:t>
        </w:r>
        <w:r>
          <w:rPr>
            <w:rStyle w:val="a3"/>
            <w:rFonts w:ascii="Arial" w:hAnsi="Arial" w:cs="Arial"/>
            <w:color w:val="0782C1"/>
          </w:rPr>
          <w:t>ı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w:t>
        </w:r>
        <w:r w:rsidRPr="00AB287D">
          <w:rPr>
            <w:rStyle w:val="a3"/>
            <w:rFonts w:ascii="Arial" w:hAnsi="Arial" w:cs="Arial"/>
            <w:color w:val="0782C1"/>
          </w:rPr>
          <w:t xml:space="preserve"> </w:t>
        </w:r>
        <w:r>
          <w:rPr>
            <w:rStyle w:val="a3"/>
            <w:rFonts w:ascii="Arial" w:hAnsi="Arial" w:cs="Arial"/>
            <w:color w:val="0782C1"/>
          </w:rPr>
          <w:t>ə</w:t>
        </w:r>
        <w:r>
          <w:rPr>
            <w:rStyle w:val="a3"/>
            <w:rFonts w:ascii="Arial" w:hAnsi="Arial" w:cs="Arial"/>
            <w:color w:val="0782C1"/>
            <w:lang w:val="en-US"/>
          </w:rPr>
          <w:t>laq</w:t>
        </w:r>
        <w:r>
          <w:rPr>
            <w:rStyle w:val="a3"/>
            <w:rFonts w:ascii="Arial" w:hAnsi="Arial" w:cs="Arial"/>
            <w:color w:val="0782C1"/>
          </w:rPr>
          <w:t>ə</w:t>
        </w:r>
        <w:r>
          <w:rPr>
            <w:rStyle w:val="a3"/>
            <w:rFonts w:ascii="Arial" w:hAnsi="Arial" w:cs="Arial"/>
            <w:color w:val="0782C1"/>
            <w:lang w:val="en-US"/>
          </w:rPr>
          <w:t>si</w:t>
        </w:r>
        <w:r w:rsidRPr="00AB287D">
          <w:rPr>
            <w:rStyle w:val="a3"/>
            <w:rFonts w:ascii="Arial" w:hAnsi="Arial" w:cs="Arial"/>
            <w:color w:val="0782C1"/>
          </w:rPr>
          <w:t xml:space="preserve"> </w:t>
        </w:r>
        <w:r>
          <w:rPr>
            <w:rStyle w:val="a3"/>
            <w:rFonts w:ascii="Arial" w:hAnsi="Arial" w:cs="Arial"/>
            <w:color w:val="0782C1"/>
            <w:lang w:val="en-US"/>
          </w:rPr>
          <w:t>kliniki</w:t>
        </w:r>
        <w:r w:rsidRPr="00AB287D">
          <w:rPr>
            <w:rStyle w:val="a3"/>
            <w:rFonts w:ascii="Arial" w:hAnsi="Arial" w:cs="Arial"/>
            <w:color w:val="0782C1"/>
          </w:rPr>
          <w:t xml:space="preserve"> </w:t>
        </w:r>
        <w:r>
          <w:rPr>
            <w:rStyle w:val="a3"/>
            <w:rFonts w:ascii="Arial" w:hAnsi="Arial" w:cs="Arial"/>
            <w:color w:val="0782C1"/>
            <w:lang w:val="en-US"/>
          </w:rPr>
          <w:t>olaraq</w:t>
        </w:r>
        <w:r w:rsidRPr="00AB287D">
          <w:rPr>
            <w:rStyle w:val="a3"/>
            <w:rFonts w:ascii="Arial" w:hAnsi="Arial" w:cs="Arial"/>
            <w:color w:val="0782C1"/>
          </w:rPr>
          <w:t xml:space="preserve"> </w:t>
        </w:r>
        <w:r>
          <w:rPr>
            <w:rStyle w:val="a3"/>
            <w:rFonts w:ascii="Arial" w:hAnsi="Arial" w:cs="Arial"/>
            <w:color w:val="0782C1"/>
            <w:lang w:val="en-US"/>
          </w:rPr>
          <w:t>qiym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ndirildikd</w:t>
        </w:r>
        <w:r>
          <w:rPr>
            <w:rStyle w:val="a3"/>
            <w:rFonts w:ascii="Arial" w:hAnsi="Arial" w:cs="Arial"/>
            <w:color w:val="0782C1"/>
          </w:rPr>
          <w:t xml:space="preserve">ə </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r</w:t>
        </w:r>
        <w:r w:rsidRPr="00AB287D">
          <w:rPr>
            <w:rStyle w:val="a3"/>
            <w:rFonts w:ascii="Arial" w:hAnsi="Arial" w:cs="Arial"/>
            <w:color w:val="0782C1"/>
          </w:rPr>
          <w:t xml:space="preserve"> </w:t>
        </w:r>
        <w:r>
          <w:rPr>
            <w:rStyle w:val="a3"/>
            <w:rFonts w:ascii="Arial" w:hAnsi="Arial" w:cs="Arial"/>
            <w:color w:val="0782C1"/>
            <w:lang w:val="en-US"/>
          </w:rPr>
          <w:t>bir</w:t>
        </w:r>
        <w:r w:rsidRPr="00AB287D">
          <w:rPr>
            <w:rStyle w:val="a3"/>
            <w:rFonts w:ascii="Arial" w:hAnsi="Arial" w:cs="Arial"/>
            <w:color w:val="0782C1"/>
          </w:rPr>
          <w:t xml:space="preserve"> </w:t>
        </w:r>
        <w:r>
          <w:rPr>
            <w:rStyle w:val="a3"/>
            <w:rFonts w:ascii="Arial" w:hAnsi="Arial" w:cs="Arial"/>
            <w:color w:val="0782C1"/>
            <w:lang w:val="en-US"/>
          </w:rPr>
          <w:t>valideynin</w:t>
        </w:r>
        <w:r w:rsidRPr="00AB287D">
          <w:rPr>
            <w:rStyle w:val="a3"/>
            <w:rFonts w:ascii="Arial" w:hAnsi="Arial" w:cs="Arial"/>
            <w:color w:val="0782C1"/>
          </w:rPr>
          <w:t xml:space="preserve"> </w:t>
        </w:r>
        <w:r>
          <w:rPr>
            <w:rStyle w:val="a3"/>
            <w:rFonts w:ascii="Arial" w:hAnsi="Arial" w:cs="Arial"/>
            <w:color w:val="0782C1"/>
            <w:lang w:val="en-US"/>
          </w:rPr>
          <w:t>ayr</w:t>
        </w:r>
        <w:r>
          <w:rPr>
            <w:rStyle w:val="a3"/>
            <w:rFonts w:ascii="Arial" w:hAnsi="Arial" w:cs="Arial"/>
            <w:color w:val="0782C1"/>
          </w:rPr>
          <w:t>-</w:t>
        </w:r>
        <w:r>
          <w:rPr>
            <w:rStyle w:val="a3"/>
            <w:rFonts w:ascii="Arial" w:hAnsi="Arial" w:cs="Arial"/>
            <w:color w:val="0782C1"/>
            <w:lang w:val="en-US"/>
          </w:rPr>
          <w:t>ayr</w:t>
        </w:r>
        <w:r>
          <w:rPr>
            <w:rStyle w:val="a3"/>
            <w:rFonts w:ascii="Arial" w:hAnsi="Arial" w:cs="Arial"/>
            <w:color w:val="0782C1"/>
          </w:rPr>
          <w:t>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qda </w:t>
        </w:r>
        <w:r>
          <w:rPr>
            <w:rStyle w:val="a3"/>
            <w:rFonts w:ascii="Arial" w:hAnsi="Arial" w:cs="Arial"/>
            <w:color w:val="0782C1"/>
          </w:rPr>
          <w:t>ü</w:t>
        </w:r>
        <w:r>
          <w:rPr>
            <w:rStyle w:val="a3"/>
            <w:rFonts w:ascii="Arial" w:hAnsi="Arial" w:cs="Arial"/>
            <w:color w:val="0782C1"/>
            <w:lang w:val="en-US"/>
          </w:rPr>
          <w:t>st</w:t>
        </w:r>
        <w:r>
          <w:rPr>
            <w:rStyle w:val="a3"/>
            <w:rFonts w:ascii="Arial" w:hAnsi="Arial" w:cs="Arial"/>
            <w:color w:val="0782C1"/>
          </w:rPr>
          <w:t>ü</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v</w:t>
        </w:r>
        <w:r>
          <w:rPr>
            <w:rStyle w:val="a3"/>
            <w:rFonts w:ascii="Arial" w:hAnsi="Arial" w:cs="Arial"/>
            <w:color w:val="0782C1"/>
          </w:rPr>
          <w:t>ə ç</w:t>
        </w:r>
        <w:r>
          <w:rPr>
            <w:rStyle w:val="a3"/>
            <w:rFonts w:ascii="Arial" w:hAnsi="Arial" w:cs="Arial"/>
            <w:color w:val="0782C1"/>
            <w:lang w:val="en-US"/>
          </w:rPr>
          <w:t>at</w:t>
        </w:r>
        <w:r>
          <w:rPr>
            <w:rStyle w:val="a3"/>
            <w:rFonts w:ascii="Arial" w:hAnsi="Arial" w:cs="Arial"/>
            <w:color w:val="0782C1"/>
          </w:rPr>
          <w:t>ış</w:t>
        </w:r>
        <w:r>
          <w:rPr>
            <w:rStyle w:val="a3"/>
            <w:rFonts w:ascii="Arial" w:hAnsi="Arial" w:cs="Arial"/>
            <w:color w:val="0782C1"/>
            <w:lang w:val="en-US"/>
          </w:rPr>
          <w:t>mayan</w:t>
        </w:r>
        <w:r w:rsidRPr="00AB287D">
          <w:rPr>
            <w:rStyle w:val="a3"/>
            <w:rFonts w:ascii="Arial" w:hAnsi="Arial" w:cs="Arial"/>
            <w:color w:val="0782C1"/>
          </w:rPr>
          <w:t xml:space="preserve"> </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ə</w:t>
        </w:r>
        <w:r>
          <w:rPr>
            <w:rStyle w:val="a3"/>
            <w:rFonts w:ascii="Arial" w:hAnsi="Arial" w:cs="Arial"/>
            <w:color w:val="0782C1"/>
            <w:lang w:val="en-US"/>
          </w:rPr>
          <w:t>fl</w:t>
        </w:r>
        <w:r>
          <w:rPr>
            <w:rStyle w:val="a3"/>
            <w:rFonts w:ascii="Arial" w:hAnsi="Arial" w:cs="Arial"/>
            <w:color w:val="0782C1"/>
          </w:rPr>
          <w:t>ə</w:t>
        </w:r>
        <w:r>
          <w:rPr>
            <w:rStyle w:val="a3"/>
            <w:rFonts w:ascii="Arial" w:hAnsi="Arial" w:cs="Arial"/>
            <w:color w:val="0782C1"/>
            <w:lang w:val="en-US"/>
          </w:rPr>
          <w:t>ri</w:t>
        </w:r>
        <w:r w:rsidRPr="00AB287D">
          <w:rPr>
            <w:rStyle w:val="a3"/>
            <w:rFonts w:ascii="Arial" w:hAnsi="Arial" w:cs="Arial"/>
            <w:color w:val="0782C1"/>
          </w:rPr>
          <w:t xml:space="preserve"> </w:t>
        </w:r>
        <w:r>
          <w:rPr>
            <w:rStyle w:val="a3"/>
            <w:rFonts w:ascii="Arial" w:hAnsi="Arial" w:cs="Arial"/>
            <w:color w:val="0782C1"/>
            <w:lang w:val="en-US"/>
          </w:rPr>
          <w:t>n</w:t>
        </w:r>
        <w:r>
          <w:rPr>
            <w:rStyle w:val="a3"/>
            <w:rFonts w:ascii="Arial" w:hAnsi="Arial" w:cs="Arial"/>
            <w:color w:val="0782C1"/>
          </w:rPr>
          <w:t>ə</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 xml:space="preserve">ə </w:t>
        </w:r>
        <w:r>
          <w:rPr>
            <w:rStyle w:val="a3"/>
            <w:rFonts w:ascii="Arial" w:hAnsi="Arial" w:cs="Arial"/>
            <w:color w:val="0782C1"/>
            <w:lang w:val="en-US"/>
          </w:rPr>
          <w:t>al</w:t>
        </w:r>
        <w:r>
          <w:rPr>
            <w:rStyle w:val="a3"/>
            <w:rFonts w:ascii="Arial" w:hAnsi="Arial" w:cs="Arial"/>
            <w:color w:val="0782C1"/>
          </w:rPr>
          <w:t>ı</w:t>
        </w:r>
        <w:r>
          <w:rPr>
            <w:rStyle w:val="a3"/>
            <w:rFonts w:ascii="Arial" w:hAnsi="Arial" w:cs="Arial"/>
            <w:color w:val="0782C1"/>
            <w:lang w:val="en-US"/>
          </w:rPr>
          <w:t>nmal</w:t>
        </w:r>
        <w:r>
          <w:rPr>
            <w:rStyle w:val="a3"/>
            <w:rFonts w:ascii="Arial" w:hAnsi="Arial" w:cs="Arial"/>
            <w:color w:val="0782C1"/>
          </w:rPr>
          <w:t>ı</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 xml:space="preserve">. </w:t>
        </w:r>
        <w:r>
          <w:rPr>
            <w:rStyle w:val="a3"/>
            <w:rFonts w:ascii="Arial" w:hAnsi="Arial" w:cs="Arial"/>
            <w:color w:val="0782C1"/>
            <w:lang w:val="en-US"/>
          </w:rPr>
          <w:t>Bu</w:t>
        </w:r>
        <w:r w:rsidRPr="00AB287D">
          <w:rPr>
            <w:rStyle w:val="a3"/>
            <w:rFonts w:ascii="Arial" w:hAnsi="Arial" w:cs="Arial"/>
            <w:color w:val="0782C1"/>
          </w:rPr>
          <w:t xml:space="preserve"> </w:t>
        </w:r>
        <w:r>
          <w:rPr>
            <w:rStyle w:val="a3"/>
            <w:rFonts w:ascii="Arial" w:hAnsi="Arial" w:cs="Arial"/>
            <w:color w:val="0782C1"/>
            <w:lang w:val="en-US"/>
          </w:rPr>
          <w:t>qar</w:t>
        </w:r>
        <w:r>
          <w:rPr>
            <w:rStyle w:val="a3"/>
            <w:rFonts w:ascii="Arial" w:hAnsi="Arial" w:cs="Arial"/>
            <w:color w:val="0782C1"/>
          </w:rPr>
          <w:t>şı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ql</w:t>
        </w:r>
        <w:r>
          <w:rPr>
            <w:rStyle w:val="a3"/>
            <w:rFonts w:ascii="Arial" w:hAnsi="Arial" w:cs="Arial"/>
            <w:color w:val="0782C1"/>
          </w:rPr>
          <w:t>ı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w:t>
        </w:r>
        <w:r w:rsidRPr="00AB287D">
          <w:rPr>
            <w:rStyle w:val="a3"/>
            <w:rFonts w:ascii="Arial" w:hAnsi="Arial" w:cs="Arial"/>
            <w:color w:val="0782C1"/>
          </w:rPr>
          <w:t xml:space="preserve"> </w:t>
        </w:r>
        <w:r>
          <w:rPr>
            <w:rStyle w:val="a3"/>
            <w:rFonts w:ascii="Arial" w:hAnsi="Arial" w:cs="Arial"/>
            <w:color w:val="0782C1"/>
          </w:rPr>
          <w:t>ə</w:t>
        </w:r>
        <w:r>
          <w:rPr>
            <w:rStyle w:val="a3"/>
            <w:rFonts w:ascii="Arial" w:hAnsi="Arial" w:cs="Arial"/>
            <w:color w:val="0782C1"/>
            <w:lang w:val="en-US"/>
          </w:rPr>
          <w:t>laq</w:t>
        </w:r>
        <w:r>
          <w:rPr>
            <w:rStyle w:val="a3"/>
            <w:rFonts w:ascii="Arial" w:hAnsi="Arial" w:cs="Arial"/>
            <w:color w:val="0782C1"/>
          </w:rPr>
          <w:t>ə</w:t>
        </w:r>
        <w:r>
          <w:rPr>
            <w:rStyle w:val="a3"/>
            <w:rFonts w:ascii="Arial" w:hAnsi="Arial" w:cs="Arial"/>
            <w:color w:val="0782C1"/>
            <w:lang w:val="en-US"/>
          </w:rPr>
          <w:t>sinin qiym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ndirilm</w:t>
        </w:r>
        <w:r>
          <w:rPr>
            <w:rStyle w:val="a3"/>
            <w:rFonts w:ascii="Arial" w:hAnsi="Arial" w:cs="Arial"/>
            <w:color w:val="0782C1"/>
          </w:rPr>
          <w:t>ə</w:t>
        </w:r>
        <w:r>
          <w:rPr>
            <w:rStyle w:val="a3"/>
            <w:rFonts w:ascii="Arial" w:hAnsi="Arial" w:cs="Arial"/>
            <w:color w:val="0782C1"/>
            <w:lang w:val="en-US"/>
          </w:rPr>
          <w:t>si</w:t>
        </w:r>
        <w:r>
          <w:rPr>
            <w:rStyle w:val="a3"/>
            <w:rFonts w:ascii="Arial" w:hAnsi="Arial" w:cs="Arial"/>
            <w:color w:val="0782C1"/>
          </w:rPr>
          <w:t xml:space="preserve"> üçü</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xt</w:t>
        </w:r>
        <w:r>
          <w:rPr>
            <w:rStyle w:val="a3"/>
            <w:rFonts w:ascii="Arial" w:hAnsi="Arial" w:cs="Arial"/>
            <w:color w:val="0782C1"/>
          </w:rPr>
          <w:t>ə</w:t>
        </w:r>
        <w:r>
          <w:rPr>
            <w:rStyle w:val="a3"/>
            <w:rFonts w:ascii="Arial" w:hAnsi="Arial" w:cs="Arial"/>
            <w:color w:val="0782C1"/>
            <w:lang w:val="en-US"/>
          </w:rPr>
          <w:t>lif</w:t>
        </w:r>
        <w:r w:rsidRPr="00AB287D">
          <w:rPr>
            <w:rStyle w:val="a3"/>
            <w:rFonts w:ascii="Arial" w:hAnsi="Arial" w:cs="Arial"/>
            <w:color w:val="0782C1"/>
          </w:rPr>
          <w:t xml:space="preserve"> </w:t>
        </w:r>
        <w:r>
          <w:rPr>
            <w:rStyle w:val="a3"/>
            <w:rFonts w:ascii="Arial" w:hAnsi="Arial" w:cs="Arial"/>
            <w:color w:val="0782C1"/>
            <w:lang w:val="en-US"/>
          </w:rPr>
          <w:t>strukturlu</w:t>
        </w:r>
        <w:r w:rsidRPr="00AB287D">
          <w:rPr>
            <w:rStyle w:val="a3"/>
            <w:rFonts w:ascii="Arial" w:hAnsi="Arial" w:cs="Arial"/>
            <w:color w:val="0782C1"/>
          </w:rPr>
          <w:t xml:space="preserve"> </w:t>
        </w:r>
        <w:r>
          <w:rPr>
            <w:rStyle w:val="a3"/>
            <w:rFonts w:ascii="Arial" w:hAnsi="Arial" w:cs="Arial"/>
            <w:color w:val="0782C1"/>
            <w:lang w:val="en-US"/>
          </w:rPr>
          <w:t>metodlar</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ö</w:t>
        </w:r>
        <w:r>
          <w:rPr>
            <w:rStyle w:val="a3"/>
            <w:rFonts w:ascii="Arial" w:hAnsi="Arial" w:cs="Arial"/>
            <w:color w:val="0782C1"/>
            <w:lang w:val="en-US"/>
          </w:rPr>
          <w:t>vcuddur</w:t>
        </w:r>
        <w:r>
          <w:rPr>
            <w:rStyle w:val="a3"/>
            <w:rFonts w:ascii="Arial" w:hAnsi="Arial" w:cs="Arial"/>
            <w:color w:val="0782C1"/>
          </w:rPr>
          <w:t>.</w:t>
        </w:r>
      </w:hyperlink>
    </w:p>
    <w:p w:rsidR="00AB287D" w:rsidRDefault="00AB287D" w:rsidP="00AB287D">
      <w:pPr>
        <w:numPr>
          <w:ilvl w:val="0"/>
          <w:numId w:val="1"/>
        </w:numPr>
        <w:spacing w:before="100" w:beforeAutospacing="1" w:after="100" w:afterAutospacing="1" w:line="240" w:lineRule="auto"/>
        <w:rPr>
          <w:rFonts w:ascii="Arial" w:hAnsi="Arial" w:cs="Arial"/>
          <w:color w:val="333333"/>
        </w:rPr>
      </w:pPr>
      <w:hyperlink r:id="rId8" w:tooltip="Violence and abuse towards children and adolescents" w:history="1">
        <w:r>
          <w:rPr>
            <w:rStyle w:val="a3"/>
            <w:rFonts w:ascii="Arial" w:hAnsi="Arial" w:cs="Arial"/>
            <w:color w:val="0782C1"/>
          </w:rPr>
          <w:t xml:space="preserve"> </w:t>
        </w:r>
        <w:r>
          <w:rPr>
            <w:rStyle w:val="a3"/>
            <w:rFonts w:ascii="Arial" w:hAnsi="Arial" w:cs="Arial"/>
            <w:color w:val="0782C1"/>
            <w:lang w:val="en-US"/>
          </w:rPr>
          <w:t>Psixoz</w:t>
        </w:r>
        <w:r w:rsidRPr="00AB287D">
          <w:rPr>
            <w:rStyle w:val="a3"/>
            <w:rFonts w:ascii="Arial" w:hAnsi="Arial" w:cs="Arial"/>
            <w:color w:val="0782C1"/>
          </w:rPr>
          <w:t xml:space="preserve"> </w:t>
        </w:r>
        <w:r>
          <w:rPr>
            <w:rStyle w:val="a3"/>
            <w:rFonts w:ascii="Arial" w:hAnsi="Arial" w:cs="Arial"/>
            <w:color w:val="0782C1"/>
            <w:lang w:val="en-US"/>
          </w:rPr>
          <w:t>analar</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geni</w:t>
        </w:r>
        <w:r>
          <w:rPr>
            <w:rStyle w:val="a3"/>
            <w:rFonts w:ascii="Arial" w:hAnsi="Arial" w:cs="Arial"/>
            <w:color w:val="0782C1"/>
          </w:rPr>
          <w:t xml:space="preserve">ş </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viyy</w:t>
        </w:r>
        <w:r>
          <w:rPr>
            <w:rStyle w:val="a3"/>
            <w:rFonts w:ascii="Arial" w:hAnsi="Arial" w:cs="Arial"/>
            <w:color w:val="0782C1"/>
          </w:rPr>
          <w:t>ə</w:t>
        </w:r>
        <w:r>
          <w:rPr>
            <w:rStyle w:val="a3"/>
            <w:rFonts w:ascii="Arial" w:hAnsi="Arial" w:cs="Arial"/>
            <w:color w:val="0782C1"/>
            <w:lang w:val="en-US"/>
          </w:rPr>
          <w:t>d</w:t>
        </w:r>
        <w:r>
          <w:rPr>
            <w:rStyle w:val="a3"/>
            <w:rFonts w:ascii="Arial" w:hAnsi="Arial" w:cs="Arial"/>
            <w:color w:val="0782C1"/>
          </w:rPr>
          <w:t xml:space="preserve">ə </w:t>
        </w:r>
        <w:r>
          <w:rPr>
            <w:rStyle w:val="a3"/>
            <w:rFonts w:ascii="Arial" w:hAnsi="Arial" w:cs="Arial"/>
            <w:color w:val="0782C1"/>
            <w:lang w:val="en-US"/>
          </w:rPr>
          <w:t>k</w:t>
        </w:r>
        <w:r>
          <w:rPr>
            <w:rStyle w:val="a3"/>
            <w:rFonts w:ascii="Arial" w:hAnsi="Arial" w:cs="Arial"/>
            <w:color w:val="0782C1"/>
          </w:rPr>
          <w:t>ə</w:t>
        </w:r>
        <w:r>
          <w:rPr>
            <w:rStyle w:val="a3"/>
            <w:rFonts w:ascii="Arial" w:hAnsi="Arial" w:cs="Arial"/>
            <w:color w:val="0782C1"/>
            <w:lang w:val="en-US"/>
          </w:rPr>
          <w:t>skin</w:t>
        </w:r>
        <w:r w:rsidRPr="00AB287D">
          <w:rPr>
            <w:rStyle w:val="a3"/>
            <w:rFonts w:ascii="Arial" w:hAnsi="Arial" w:cs="Arial"/>
            <w:color w:val="0782C1"/>
          </w:rPr>
          <w:t xml:space="preserve"> </w:t>
        </w:r>
        <w:r>
          <w:rPr>
            <w:rStyle w:val="a3"/>
            <w:rFonts w:ascii="Arial" w:hAnsi="Arial" w:cs="Arial"/>
            <w:color w:val="0782C1"/>
            <w:lang w:val="en-US"/>
          </w:rPr>
          <w:t>psixi</w:t>
        </w:r>
        <w:r w:rsidRPr="00AB287D">
          <w:rPr>
            <w:rStyle w:val="a3"/>
            <w:rFonts w:ascii="Arial" w:hAnsi="Arial" w:cs="Arial"/>
            <w:color w:val="0782C1"/>
          </w:rPr>
          <w:t xml:space="preserve"> </w:t>
        </w:r>
        <w:r>
          <w:rPr>
            <w:rStyle w:val="a3"/>
            <w:rFonts w:ascii="Arial" w:hAnsi="Arial" w:cs="Arial"/>
            <w:color w:val="0782C1"/>
            <w:lang w:val="en-US"/>
          </w:rPr>
          <w:t>sa</w:t>
        </w:r>
        <w:r>
          <w:rPr>
            <w:rStyle w:val="a3"/>
            <w:rFonts w:ascii="Arial" w:hAnsi="Arial" w:cs="Arial"/>
            <w:color w:val="0782C1"/>
          </w:rPr>
          <w:t>ğ</w:t>
        </w:r>
        <w:r>
          <w:rPr>
            <w:rStyle w:val="a3"/>
            <w:rFonts w:ascii="Arial" w:hAnsi="Arial" w:cs="Arial"/>
            <w:color w:val="0782C1"/>
            <w:lang w:val="en-US"/>
          </w:rPr>
          <w:t>laml</w:t>
        </w:r>
        <w:r>
          <w:rPr>
            <w:rStyle w:val="a3"/>
            <w:rFonts w:ascii="Arial" w:hAnsi="Arial" w:cs="Arial"/>
            <w:color w:val="0782C1"/>
          </w:rPr>
          <w:t>ı</w:t>
        </w:r>
        <w:r>
          <w:rPr>
            <w:rStyle w:val="a3"/>
            <w:rFonts w:ascii="Arial" w:hAnsi="Arial" w:cs="Arial"/>
            <w:color w:val="0782C1"/>
            <w:lang w:val="en-US"/>
          </w:rPr>
          <w:t>q</w:t>
        </w:r>
        <w:r w:rsidRPr="00AB287D">
          <w:rPr>
            <w:rStyle w:val="a3"/>
            <w:rFonts w:ascii="Arial" w:hAnsi="Arial" w:cs="Arial"/>
            <w:color w:val="0782C1"/>
          </w:rPr>
          <w:t xml:space="preserve"> </w:t>
        </w:r>
        <w:r>
          <w:rPr>
            <w:rStyle w:val="a3"/>
            <w:rFonts w:ascii="Arial" w:hAnsi="Arial" w:cs="Arial"/>
            <w:color w:val="0782C1"/>
            <w:lang w:val="en-US"/>
          </w:rPr>
          <w:t>probleml</w:t>
        </w:r>
        <w:r>
          <w:rPr>
            <w:rStyle w:val="a3"/>
            <w:rFonts w:ascii="Arial" w:hAnsi="Arial" w:cs="Arial"/>
            <w:color w:val="0782C1"/>
          </w:rPr>
          <w:t>ə</w:t>
        </w:r>
        <w:r>
          <w:rPr>
            <w:rStyle w:val="a3"/>
            <w:rFonts w:ascii="Arial" w:hAnsi="Arial" w:cs="Arial"/>
            <w:color w:val="0782C1"/>
            <w:lang w:val="en-US"/>
          </w:rPr>
          <w:t>rin</w:t>
        </w:r>
        <w:r w:rsidRPr="00AB287D">
          <w:rPr>
            <w:rStyle w:val="a3"/>
            <w:rFonts w:ascii="Arial" w:hAnsi="Arial" w:cs="Arial"/>
            <w:color w:val="0782C1"/>
          </w:rPr>
          <w:t xml:space="preserve"> </w:t>
        </w:r>
        <w:r>
          <w:rPr>
            <w:rStyle w:val="a3"/>
            <w:rFonts w:ascii="Arial" w:hAnsi="Arial" w:cs="Arial"/>
            <w:color w:val="0782C1"/>
            <w:lang w:val="en-US"/>
          </w:rPr>
          <w:t>yaranmas</w:t>
        </w:r>
        <w:r>
          <w:rPr>
            <w:rStyle w:val="a3"/>
            <w:rFonts w:ascii="Arial" w:hAnsi="Arial" w:cs="Arial"/>
            <w:color w:val="0782C1"/>
          </w:rPr>
          <w:t xml:space="preserve">ı </w:t>
        </w:r>
        <w:r>
          <w:rPr>
            <w:rStyle w:val="a3"/>
            <w:rFonts w:ascii="Arial" w:hAnsi="Arial" w:cs="Arial"/>
            <w:color w:val="0782C1"/>
            <w:lang w:val="en-US"/>
          </w:rPr>
          <w:t>riski</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ö</w:t>
        </w:r>
        <w:r>
          <w:rPr>
            <w:rStyle w:val="a3"/>
            <w:rFonts w:ascii="Arial" w:hAnsi="Arial" w:cs="Arial"/>
            <w:color w:val="0782C1"/>
            <w:lang w:val="en-US"/>
          </w:rPr>
          <w:t>vcuddur </w:t>
        </w:r>
      </w:hyperlink>
      <w:hyperlink r:id="rId9" w:tooltip="Violence and abuse towards children and adolescents" w:history="1">
        <w:r>
          <w:rPr>
            <w:rStyle w:val="a3"/>
            <w:rFonts w:ascii="Arial" w:hAnsi="Arial" w:cs="Arial"/>
            <w:color w:val="0782C1"/>
          </w:rPr>
          <w:t>"?&gt;.</w:t>
        </w:r>
      </w:hyperlink>
      <w:hyperlink r:id="rId10" w:tooltip="Violence and abuse towards children and adolescents" w:history="1">
        <w:r>
          <w:rPr>
            <w:rStyle w:val="a3"/>
            <w:rFonts w:ascii="Arial" w:hAnsi="Arial" w:cs="Arial"/>
            <w:color w:val="0782C1"/>
            <w:lang w:val="en-US"/>
          </w:rPr>
          <w:t>  </w:t>
        </w:r>
        <w:r w:rsidRPr="00AB287D">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psixi</w:t>
        </w:r>
        <w:r w:rsidRPr="00AB287D">
          <w:rPr>
            <w:rStyle w:val="a3"/>
            <w:rFonts w:ascii="Arial" w:hAnsi="Arial" w:cs="Arial"/>
            <w:color w:val="0782C1"/>
          </w:rPr>
          <w:t xml:space="preserve"> </w:t>
        </w:r>
        <w:r>
          <w:rPr>
            <w:rStyle w:val="a3"/>
            <w:rFonts w:ascii="Arial" w:hAnsi="Arial" w:cs="Arial"/>
            <w:color w:val="0782C1"/>
            <w:lang w:val="en-US"/>
          </w:rPr>
          <w:t>sa</w:t>
        </w:r>
        <w:r>
          <w:rPr>
            <w:rStyle w:val="a3"/>
            <w:rFonts w:ascii="Arial" w:hAnsi="Arial" w:cs="Arial"/>
            <w:color w:val="0782C1"/>
          </w:rPr>
          <w:t>ğ</w:t>
        </w:r>
        <w:r>
          <w:rPr>
            <w:rStyle w:val="a3"/>
            <w:rFonts w:ascii="Arial" w:hAnsi="Arial" w:cs="Arial"/>
            <w:color w:val="0782C1"/>
            <w:lang w:val="en-US"/>
          </w:rPr>
          <w:t>laml</w:t>
        </w:r>
        <w:r>
          <w:rPr>
            <w:rStyle w:val="a3"/>
            <w:rFonts w:ascii="Arial" w:hAnsi="Arial" w:cs="Arial"/>
            <w:color w:val="0782C1"/>
          </w:rPr>
          <w:t>ı</w:t>
        </w:r>
        <w:r>
          <w:rPr>
            <w:rStyle w:val="a3"/>
            <w:rFonts w:ascii="Arial" w:hAnsi="Arial" w:cs="Arial"/>
            <w:color w:val="0782C1"/>
            <w:lang w:val="en-US"/>
          </w:rPr>
          <w:t>q </w:t>
        </w:r>
        <w:r w:rsidRPr="00AB287D">
          <w:rPr>
            <w:rStyle w:val="a3"/>
            <w:rFonts w:ascii="Arial" w:hAnsi="Arial" w:cs="Arial"/>
            <w:color w:val="0782C1"/>
          </w:rPr>
          <w:t xml:space="preserve"> </w:t>
        </w:r>
        <w:r>
          <w:rPr>
            <w:rStyle w:val="a3"/>
            <w:rFonts w:ascii="Arial" w:hAnsi="Arial" w:cs="Arial"/>
            <w:color w:val="0782C1"/>
            <w:lang w:val="en-US"/>
          </w:rPr>
          <w:t>probleml</w:t>
        </w:r>
        <w:r>
          <w:rPr>
            <w:rStyle w:val="a3"/>
            <w:rFonts w:ascii="Arial" w:hAnsi="Arial" w:cs="Arial"/>
            <w:color w:val="0782C1"/>
          </w:rPr>
          <w:t>ə</w:t>
        </w:r>
        <w:r>
          <w:rPr>
            <w:rStyle w:val="a3"/>
            <w:rFonts w:ascii="Arial" w:hAnsi="Arial" w:cs="Arial"/>
            <w:color w:val="0782C1"/>
            <w:lang w:val="en-US"/>
          </w:rPr>
          <w:t>rinin</w:t>
        </w:r>
        <w:r w:rsidRPr="00AB287D">
          <w:rPr>
            <w:rStyle w:val="a3"/>
            <w:rFonts w:ascii="Arial" w:hAnsi="Arial" w:cs="Arial"/>
            <w:color w:val="0782C1"/>
          </w:rPr>
          <w:t xml:space="preserve"> </w:t>
        </w:r>
        <w:r>
          <w:rPr>
            <w:rStyle w:val="a3"/>
            <w:rFonts w:ascii="Arial" w:hAnsi="Arial" w:cs="Arial"/>
            <w:color w:val="0782C1"/>
            <w:lang w:val="en-US"/>
          </w:rPr>
          <w:t>yaranmas</w:t>
        </w:r>
        <w:r>
          <w:rPr>
            <w:rStyle w:val="a3"/>
            <w:rFonts w:ascii="Arial" w:hAnsi="Arial" w:cs="Arial"/>
            <w:color w:val="0782C1"/>
          </w:rPr>
          <w:t xml:space="preserve">ı </w:t>
        </w:r>
        <w:r>
          <w:rPr>
            <w:rStyle w:val="a3"/>
            <w:rFonts w:ascii="Arial" w:hAnsi="Arial" w:cs="Arial"/>
            <w:color w:val="0782C1"/>
            <w:lang w:val="en-US"/>
          </w:rPr>
          <w:t>riski</w:t>
        </w:r>
        <w:r w:rsidRPr="00AB287D">
          <w:rPr>
            <w:rStyle w:val="a3"/>
            <w:rFonts w:ascii="Arial" w:hAnsi="Arial" w:cs="Arial"/>
            <w:color w:val="0782C1"/>
          </w:rPr>
          <w:t xml:space="preserve"> </w:t>
        </w:r>
        <w:r>
          <w:rPr>
            <w:rStyle w:val="a3"/>
            <w:rFonts w:ascii="Arial" w:hAnsi="Arial" w:cs="Arial"/>
            <w:color w:val="0782C1"/>
            <w:lang w:val="en-US"/>
          </w:rPr>
          <w:t>ail</w:t>
        </w:r>
        <w:r>
          <w:rPr>
            <w:rStyle w:val="a3"/>
            <w:rFonts w:ascii="Arial" w:hAnsi="Arial" w:cs="Arial"/>
            <w:color w:val="0782C1"/>
          </w:rPr>
          <w:t xml:space="preserve">ə </w:t>
        </w:r>
        <w:r>
          <w:rPr>
            <w:rStyle w:val="a3"/>
            <w:rFonts w:ascii="Arial" w:hAnsi="Arial" w:cs="Arial"/>
            <w:color w:val="0782C1"/>
            <w:lang w:val="en-US"/>
          </w:rPr>
          <w:t>y</w:t>
        </w:r>
        <w:r>
          <w:rPr>
            <w:rStyle w:val="a3"/>
            <w:rFonts w:ascii="Arial" w:hAnsi="Arial" w:cs="Arial"/>
            <w:color w:val="0782C1"/>
          </w:rPr>
          <w:t>ö</w:t>
        </w:r>
        <w:r>
          <w:rPr>
            <w:rStyle w:val="a3"/>
            <w:rFonts w:ascii="Arial" w:hAnsi="Arial" w:cs="Arial"/>
            <w:color w:val="0782C1"/>
            <w:lang w:val="en-US"/>
          </w:rPr>
          <w:t>n</w:t>
        </w:r>
        <w:r>
          <w:rPr>
            <w:rStyle w:val="a3"/>
            <w:rFonts w:ascii="Arial" w:hAnsi="Arial" w:cs="Arial"/>
            <w:color w:val="0782C1"/>
          </w:rPr>
          <w:t>ü</w:t>
        </w:r>
        <w:r>
          <w:rPr>
            <w:rStyle w:val="a3"/>
            <w:rFonts w:ascii="Arial" w:hAnsi="Arial" w:cs="Arial"/>
            <w:color w:val="0782C1"/>
            <w:lang w:val="en-US"/>
          </w:rPr>
          <w:t>ml</w:t>
        </w:r>
        <w:r>
          <w:rPr>
            <w:rStyle w:val="a3"/>
            <w:rFonts w:ascii="Arial" w:hAnsi="Arial" w:cs="Arial"/>
            <w:color w:val="0782C1"/>
          </w:rPr>
          <w:t xml:space="preserve">ü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daxil</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w:t>
        </w:r>
        <w:r w:rsidRPr="00AB287D">
          <w:rPr>
            <w:rStyle w:val="a3"/>
            <w:rFonts w:ascii="Arial" w:hAnsi="Arial" w:cs="Arial"/>
            <w:color w:val="0782C1"/>
          </w:rPr>
          <w:t xml:space="preserve"> </w:t>
        </w:r>
        <w:r>
          <w:rPr>
            <w:rStyle w:val="a3"/>
            <w:rFonts w:ascii="Arial" w:hAnsi="Arial" w:cs="Arial"/>
            <w:color w:val="0782C1"/>
            <w:lang w:val="en-US"/>
          </w:rPr>
          <w:t>etm</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qorunmas</w:t>
        </w:r>
        <w:r>
          <w:rPr>
            <w:rStyle w:val="a3"/>
            <w:rFonts w:ascii="Arial" w:hAnsi="Arial" w:cs="Arial"/>
            <w:color w:val="0782C1"/>
          </w:rPr>
          <w:t xml:space="preserve">ı </w:t>
        </w:r>
        <w:r>
          <w:rPr>
            <w:rStyle w:val="a3"/>
            <w:rFonts w:ascii="Arial" w:hAnsi="Arial" w:cs="Arial"/>
            <w:color w:val="0782C1"/>
            <w:lang w:val="en-US"/>
          </w:rPr>
          <w:t>v</w:t>
        </w:r>
        <w:r>
          <w:rPr>
            <w:rStyle w:val="a3"/>
            <w:rFonts w:ascii="Arial" w:hAnsi="Arial" w:cs="Arial"/>
            <w:color w:val="0782C1"/>
          </w:rPr>
          <w:t xml:space="preserve">ə </w:t>
        </w:r>
        <w:r>
          <w:rPr>
            <w:rStyle w:val="a3"/>
            <w:rFonts w:ascii="Arial" w:hAnsi="Arial" w:cs="Arial"/>
            <w:color w:val="0782C1"/>
            <w:lang w:val="en-US"/>
          </w:rPr>
          <w:t>risk</w:t>
        </w:r>
        <w:r w:rsidRPr="00AB287D">
          <w:rPr>
            <w:rStyle w:val="a3"/>
            <w:rFonts w:ascii="Arial" w:hAnsi="Arial" w:cs="Arial"/>
            <w:color w:val="0782C1"/>
          </w:rPr>
          <w:t xml:space="preserve"> </w:t>
        </w:r>
        <w:r>
          <w:rPr>
            <w:rStyle w:val="a3"/>
            <w:rFonts w:ascii="Arial" w:hAnsi="Arial" w:cs="Arial"/>
            <w:color w:val="0782C1"/>
            <w:lang w:val="en-US"/>
          </w:rPr>
          <w:t>faktorlar</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azald</w:t>
        </w:r>
        <w:r>
          <w:rPr>
            <w:rStyle w:val="a3"/>
            <w:rFonts w:ascii="Arial" w:hAnsi="Arial" w:cs="Arial"/>
            <w:color w:val="0782C1"/>
          </w:rPr>
          <w:t>ı</w:t>
        </w:r>
        <w:r>
          <w:rPr>
            <w:rStyle w:val="a3"/>
            <w:rFonts w:ascii="Arial" w:hAnsi="Arial" w:cs="Arial"/>
            <w:color w:val="0782C1"/>
            <w:lang w:val="en-US"/>
          </w:rPr>
          <w:t>lmas</w:t>
        </w:r>
        <w:r>
          <w:rPr>
            <w:rStyle w:val="a3"/>
            <w:rFonts w:ascii="Arial" w:hAnsi="Arial" w:cs="Arial"/>
            <w:color w:val="0782C1"/>
          </w:rPr>
          <w:t>ı üçü</w:t>
        </w:r>
        <w:r>
          <w:rPr>
            <w:rStyle w:val="a3"/>
            <w:rFonts w:ascii="Arial" w:hAnsi="Arial" w:cs="Arial"/>
            <w:color w:val="0782C1"/>
            <w:lang w:val="en-US"/>
          </w:rPr>
          <w:t>n h</w:t>
        </w:r>
        <w:r>
          <w:rPr>
            <w:rStyle w:val="a3"/>
            <w:rFonts w:ascii="Arial" w:hAnsi="Arial" w:cs="Arial"/>
            <w:color w:val="0782C1"/>
          </w:rPr>
          <w:t>ə</w:t>
        </w:r>
        <w:r>
          <w:rPr>
            <w:rStyle w:val="a3"/>
            <w:rFonts w:ascii="Arial" w:hAnsi="Arial" w:cs="Arial"/>
            <w:color w:val="0782C1"/>
            <w:lang w:val="en-US"/>
          </w:rPr>
          <w:t>yata</w:t>
        </w:r>
        <w:r w:rsidRPr="00AB287D">
          <w:rPr>
            <w:rStyle w:val="a3"/>
            <w:rFonts w:ascii="Arial" w:hAnsi="Arial" w:cs="Arial"/>
            <w:color w:val="0782C1"/>
          </w:rPr>
          <w:t xml:space="preserve"> </w:t>
        </w:r>
        <w:r>
          <w:rPr>
            <w:rStyle w:val="a3"/>
            <w:rFonts w:ascii="Arial" w:hAnsi="Arial" w:cs="Arial"/>
            <w:color w:val="0782C1"/>
            <w:lang w:val="en-US"/>
          </w:rPr>
          <w:t>ke</w:t>
        </w:r>
        <w:r>
          <w:rPr>
            <w:rStyle w:val="a3"/>
            <w:rFonts w:ascii="Arial" w:hAnsi="Arial" w:cs="Arial"/>
            <w:color w:val="0782C1"/>
          </w:rPr>
          <w:t>ç</w:t>
        </w:r>
        <w:r>
          <w:rPr>
            <w:rStyle w:val="a3"/>
            <w:rFonts w:ascii="Arial" w:hAnsi="Arial" w:cs="Arial"/>
            <w:color w:val="0782C1"/>
            <w:lang w:val="en-US"/>
          </w:rPr>
          <w:t>iril</w:t>
        </w:r>
        <w:r>
          <w:rPr>
            <w:rStyle w:val="a3"/>
            <w:rFonts w:ascii="Arial" w:hAnsi="Arial" w:cs="Arial"/>
            <w:color w:val="0782C1"/>
          </w:rPr>
          <w:t>ə</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dbirl</w:t>
        </w:r>
        <w:r>
          <w:rPr>
            <w:rStyle w:val="a3"/>
            <w:rFonts w:ascii="Arial" w:hAnsi="Arial" w:cs="Arial"/>
            <w:color w:val="0782C1"/>
          </w:rPr>
          <w:t>ə</w:t>
        </w:r>
        <w:r>
          <w:rPr>
            <w:rStyle w:val="a3"/>
            <w:rFonts w:ascii="Arial" w:hAnsi="Arial" w:cs="Arial"/>
            <w:color w:val="0782C1"/>
            <w:lang w:val="en-US"/>
          </w:rPr>
          <w:t>ri</w:t>
        </w:r>
        <w:r>
          <w:rPr>
            <w:rStyle w:val="a3"/>
            <w:rFonts w:ascii="Arial" w:hAnsi="Arial" w:cs="Arial"/>
            <w:color w:val="0782C1"/>
          </w:rPr>
          <w:t xml:space="preserve"> ö</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plana</w:t>
        </w:r>
        <w:r w:rsidRPr="00AB287D">
          <w:rPr>
            <w:rStyle w:val="a3"/>
            <w:rFonts w:ascii="Arial" w:hAnsi="Arial" w:cs="Arial"/>
            <w:color w:val="0782C1"/>
          </w:rPr>
          <w:t xml:space="preserve"> </w:t>
        </w:r>
        <w:r>
          <w:rPr>
            <w:rStyle w:val="a3"/>
            <w:rFonts w:ascii="Arial" w:hAnsi="Arial" w:cs="Arial"/>
            <w:color w:val="0782C1"/>
            <w:lang w:val="en-US"/>
          </w:rPr>
          <w:t>ke</w:t>
        </w:r>
        <w:r>
          <w:rPr>
            <w:rStyle w:val="a3"/>
            <w:rFonts w:ascii="Arial" w:hAnsi="Arial" w:cs="Arial"/>
            <w:color w:val="0782C1"/>
          </w:rPr>
          <w:t>ç</w:t>
        </w:r>
        <w:r>
          <w:rPr>
            <w:rStyle w:val="a3"/>
            <w:rFonts w:ascii="Arial" w:hAnsi="Arial" w:cs="Arial"/>
            <w:color w:val="0782C1"/>
            <w:lang w:val="en-US"/>
          </w:rPr>
          <w:t>irm</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 xml:space="preserve">ə </w:t>
        </w:r>
        <w:r>
          <w:rPr>
            <w:rStyle w:val="a3"/>
            <w:rFonts w:ascii="Arial" w:hAnsi="Arial" w:cs="Arial"/>
            <w:color w:val="0782C1"/>
            <w:lang w:val="en-US"/>
          </w:rPr>
          <w:t>azald</w:t>
        </w:r>
        <w:r>
          <w:rPr>
            <w:rStyle w:val="a3"/>
            <w:rFonts w:ascii="Arial" w:hAnsi="Arial" w:cs="Arial"/>
            <w:color w:val="0782C1"/>
          </w:rPr>
          <w:t>ı</w:t>
        </w:r>
        <w:r>
          <w:rPr>
            <w:rStyle w:val="a3"/>
            <w:rFonts w:ascii="Arial" w:hAnsi="Arial" w:cs="Arial"/>
            <w:color w:val="0782C1"/>
            <w:lang w:val="en-US"/>
          </w:rPr>
          <w:t>la</w:t>
        </w:r>
        <w:r w:rsidRPr="00AB287D">
          <w:rPr>
            <w:rStyle w:val="a3"/>
            <w:rFonts w:ascii="Arial" w:hAnsi="Arial" w:cs="Arial"/>
            <w:color w:val="0782C1"/>
          </w:rPr>
          <w:t xml:space="preserve"> </w:t>
        </w:r>
        <w:r>
          <w:rPr>
            <w:rStyle w:val="a3"/>
            <w:rFonts w:ascii="Arial" w:hAnsi="Arial" w:cs="Arial"/>
            <w:color w:val="0782C1"/>
            <w:lang w:val="en-US"/>
          </w:rPr>
          <w:t>bil</w:t>
        </w:r>
        <w:r>
          <w:rPr>
            <w:rStyle w:val="a3"/>
            <w:rFonts w:ascii="Arial" w:hAnsi="Arial" w:cs="Arial"/>
            <w:color w:val="0782C1"/>
          </w:rPr>
          <w:t>ə</w:t>
        </w:r>
        <w:r>
          <w:rPr>
            <w:rStyle w:val="a3"/>
            <w:rFonts w:ascii="Arial" w:hAnsi="Arial" w:cs="Arial"/>
            <w:color w:val="0782C1"/>
            <w:lang w:val="en-US"/>
          </w:rPr>
          <w:t>r</w:t>
        </w:r>
      </w:hyperlink>
      <w:r>
        <w:rPr>
          <w:rFonts w:ascii="Arial" w:hAnsi="Arial" w:cs="Arial"/>
          <w:color w:val="333333"/>
        </w:rPr>
        <w:t>.</w:t>
      </w:r>
      <w:r>
        <w:rPr>
          <w:rFonts w:ascii="Arial" w:hAnsi="Arial" w:cs="Arial"/>
          <w:color w:val="333333"/>
          <w:lang w:val="en-US"/>
        </w:rPr>
        <w:t> </w:t>
      </w:r>
      <w:hyperlink r:id="rId11" w:tooltip="Violence and abuse towards children and adolescents" w:history="1">
        <w:r>
          <w:rPr>
            <w:rStyle w:val="a3"/>
            <w:rFonts w:ascii="Arial" w:hAnsi="Arial" w:cs="Arial"/>
            <w:color w:val="0782C1"/>
            <w:lang w:val="en-US"/>
          </w:rPr>
          <w:t>Daha</w:t>
        </w:r>
        <w:r w:rsidRPr="00AB287D">
          <w:rPr>
            <w:rStyle w:val="a3"/>
            <w:rFonts w:ascii="Arial" w:hAnsi="Arial" w:cs="Arial"/>
            <w:color w:val="0782C1"/>
          </w:rPr>
          <w:t xml:space="preserve"> </w:t>
        </w:r>
        <w:r>
          <w:rPr>
            <w:rStyle w:val="a3"/>
            <w:rFonts w:ascii="Arial" w:hAnsi="Arial" w:cs="Arial"/>
            <w:color w:val="0782C1"/>
            <w:lang w:val="en-US"/>
          </w:rPr>
          <w:t>sonra</w:t>
        </w:r>
        <w:r>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w:t>
        </w:r>
        <w:r>
          <w:rPr>
            <w:rStyle w:val="a3"/>
            <w:rFonts w:ascii="Arial" w:hAnsi="Arial" w:cs="Arial"/>
            <w:color w:val="0782C1"/>
            <w:lang w:val="en-US"/>
          </w:rPr>
          <w:t>a</w:t>
        </w:r>
        <w:r w:rsidRPr="00AB287D">
          <w:rPr>
            <w:rStyle w:val="a3"/>
            <w:rFonts w:ascii="Arial" w:hAnsi="Arial" w:cs="Arial"/>
            <w:color w:val="0782C1"/>
          </w:rPr>
          <w:t xml:space="preserve"> </w:t>
        </w:r>
        <w:r>
          <w:rPr>
            <w:rStyle w:val="a3"/>
            <w:rFonts w:ascii="Arial" w:hAnsi="Arial" w:cs="Arial"/>
            <w:color w:val="0782C1"/>
            <w:lang w:val="en-US"/>
          </w:rPr>
          <w:t>valideynin</w:t>
        </w:r>
        <w:r w:rsidRPr="00AB287D">
          <w:rPr>
            <w:rStyle w:val="a3"/>
            <w:rFonts w:ascii="Arial" w:hAnsi="Arial" w:cs="Arial"/>
            <w:color w:val="0782C1"/>
          </w:rPr>
          <w:t xml:space="preserve"> </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liyi</w:t>
        </w:r>
        <w:r w:rsidRPr="00AB287D">
          <w:rPr>
            <w:rStyle w:val="a3"/>
            <w:rFonts w:ascii="Arial" w:hAnsi="Arial" w:cs="Arial"/>
            <w:color w:val="0782C1"/>
          </w:rPr>
          <w:t xml:space="preserve"> </w:t>
        </w:r>
        <w:r>
          <w:rPr>
            <w:rStyle w:val="a3"/>
            <w:rFonts w:ascii="Arial" w:hAnsi="Arial" w:cs="Arial"/>
            <w:color w:val="0782C1"/>
            <w:lang w:val="en-US"/>
          </w:rPr>
          <w:t>v</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n</w:t>
        </w:r>
        <w:r>
          <w:rPr>
            <w:rStyle w:val="a3"/>
            <w:rFonts w:ascii="Arial" w:hAnsi="Arial" w:cs="Arial"/>
            <w:color w:val="0782C1"/>
          </w:rPr>
          <w:t>ö</w:t>
        </w:r>
        <w:r>
          <w:rPr>
            <w:rStyle w:val="a3"/>
            <w:rFonts w:ascii="Arial" w:hAnsi="Arial" w:cs="Arial"/>
            <w:color w:val="0782C1"/>
            <w:lang w:val="en-US"/>
          </w:rPr>
          <w:t>qteyi</w:t>
        </w:r>
        <w:r>
          <w:rPr>
            <w:rStyle w:val="a3"/>
            <w:rFonts w:ascii="Arial" w:hAnsi="Arial" w:cs="Arial"/>
            <w:color w:val="0782C1"/>
          </w:rPr>
          <w:t>-</w:t>
        </w:r>
        <w:r>
          <w:rPr>
            <w:rStyle w:val="a3"/>
            <w:rFonts w:ascii="Arial" w:hAnsi="Arial" w:cs="Arial"/>
            <w:color w:val="0782C1"/>
            <w:lang w:val="en-US"/>
          </w:rPr>
          <w:t>n</w:t>
        </w:r>
        <w:r>
          <w:rPr>
            <w:rStyle w:val="a3"/>
            <w:rFonts w:ascii="Arial" w:hAnsi="Arial" w:cs="Arial"/>
            <w:color w:val="0782C1"/>
          </w:rPr>
          <w:t>ə</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rind</w:t>
        </w:r>
        <w:r>
          <w:rPr>
            <w:rStyle w:val="a3"/>
            <w:rFonts w:ascii="Arial" w:hAnsi="Arial" w:cs="Arial"/>
            <w:color w:val="0782C1"/>
          </w:rPr>
          <w:t>ə</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zakir</w:t>
        </w:r>
        <w:r>
          <w:rPr>
            <w:rStyle w:val="a3"/>
            <w:rFonts w:ascii="Arial" w:hAnsi="Arial" w:cs="Arial"/>
            <w:color w:val="0782C1"/>
          </w:rPr>
          <w:t xml:space="preserve">ə </w:t>
        </w:r>
        <w:r>
          <w:rPr>
            <w:rStyle w:val="a3"/>
            <w:rFonts w:ascii="Arial" w:hAnsi="Arial" w:cs="Arial"/>
            <w:color w:val="0782C1"/>
            <w:lang w:val="en-US"/>
          </w:rPr>
          <w:t>edil</w:t>
        </w:r>
        <w:r>
          <w:rPr>
            <w:rStyle w:val="a3"/>
            <w:rFonts w:ascii="Arial" w:hAnsi="Arial" w:cs="Arial"/>
            <w:color w:val="0782C1"/>
          </w:rPr>
          <w:t>ə</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 xml:space="preserve">ə </w:t>
        </w:r>
        <w:r>
          <w:rPr>
            <w:rStyle w:val="a3"/>
            <w:rFonts w:ascii="Arial" w:hAnsi="Arial" w:cs="Arial"/>
            <w:color w:val="0782C1"/>
            <w:lang w:val="en-US"/>
          </w:rPr>
          <w:t>bar</w:t>
        </w:r>
        <w:r>
          <w:rPr>
            <w:rStyle w:val="a3"/>
            <w:rFonts w:ascii="Arial" w:hAnsi="Arial" w:cs="Arial"/>
            <w:color w:val="0782C1"/>
          </w:rPr>
          <w:t>ə</w:t>
        </w:r>
        <w:r>
          <w:rPr>
            <w:rStyle w:val="a3"/>
            <w:rFonts w:ascii="Arial" w:hAnsi="Arial" w:cs="Arial"/>
            <w:color w:val="0782C1"/>
            <w:lang w:val="en-US"/>
          </w:rPr>
          <w:t>d</w:t>
        </w:r>
        <w:r>
          <w:rPr>
            <w:rStyle w:val="a3"/>
            <w:rFonts w:ascii="Arial" w:hAnsi="Arial" w:cs="Arial"/>
            <w:color w:val="0782C1"/>
          </w:rPr>
          <w:t xml:space="preserve">ə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lumat</w:t>
        </w:r>
        <w:r w:rsidRPr="00AB287D">
          <w:rPr>
            <w:rStyle w:val="a3"/>
            <w:rFonts w:ascii="Arial" w:hAnsi="Arial" w:cs="Arial"/>
            <w:color w:val="0782C1"/>
          </w:rPr>
          <w:t xml:space="preserve"> </w:t>
        </w:r>
        <w:r>
          <w:rPr>
            <w:rStyle w:val="a3"/>
            <w:rFonts w:ascii="Arial" w:hAnsi="Arial" w:cs="Arial"/>
            <w:color w:val="0782C1"/>
            <w:lang w:val="en-US"/>
          </w:rPr>
          <w:t>verilm</w:t>
        </w:r>
        <w:r>
          <w:rPr>
            <w:rStyle w:val="a3"/>
            <w:rFonts w:ascii="Arial" w:hAnsi="Arial" w:cs="Arial"/>
            <w:color w:val="0782C1"/>
          </w:rPr>
          <w:t>ə</w:t>
        </w:r>
        <w:r>
          <w:rPr>
            <w:rStyle w:val="a3"/>
            <w:rFonts w:ascii="Arial" w:hAnsi="Arial" w:cs="Arial"/>
            <w:color w:val="0782C1"/>
            <w:lang w:val="en-US"/>
          </w:rPr>
          <w:t>lidir</w:t>
        </w:r>
        <w:r>
          <w:rPr>
            <w:rStyle w:val="a3"/>
            <w:rFonts w:ascii="Arial" w:hAnsi="Arial" w:cs="Arial"/>
            <w:color w:val="0782C1"/>
          </w:rPr>
          <w:t>.</w:t>
        </w:r>
      </w:hyperlink>
      <w:r>
        <w:rPr>
          <w:rFonts w:ascii="Arial" w:hAnsi="Arial" w:cs="Arial"/>
          <w:color w:val="333333"/>
          <w:lang w:val="en-US"/>
        </w:rPr>
        <w:t> </w:t>
      </w:r>
    </w:p>
    <w:p w:rsidR="00AB287D" w:rsidRDefault="00AB287D" w:rsidP="00AB287D">
      <w:pPr>
        <w:numPr>
          <w:ilvl w:val="0"/>
          <w:numId w:val="1"/>
        </w:numPr>
        <w:spacing w:before="100" w:beforeAutospacing="1" w:after="100" w:afterAutospacing="1" w:line="240" w:lineRule="auto"/>
        <w:rPr>
          <w:rFonts w:ascii="Arial" w:hAnsi="Arial" w:cs="Arial"/>
          <w:color w:val="333333"/>
        </w:rPr>
      </w:pPr>
      <w:hyperlink r:id="rId12" w:tooltip="Violence and abuse towards children and adolescents" w:history="1">
        <w:r>
          <w:rPr>
            <w:rStyle w:val="a3"/>
            <w:rFonts w:ascii="Arial" w:hAnsi="Arial" w:cs="Arial"/>
            <w:color w:val="0782C1"/>
            <w:lang w:val="en-US"/>
          </w:rPr>
          <w:t>Psixoz</w:t>
        </w:r>
        <w:r w:rsidRPr="00AB287D">
          <w:rPr>
            <w:rStyle w:val="a3"/>
            <w:rFonts w:ascii="Arial" w:hAnsi="Arial" w:cs="Arial"/>
            <w:color w:val="0782C1"/>
          </w:rPr>
          <w:t xml:space="preserve"> </w:t>
        </w:r>
        <w:r>
          <w:rPr>
            <w:rStyle w:val="a3"/>
            <w:rFonts w:ascii="Arial" w:hAnsi="Arial" w:cs="Arial"/>
            <w:color w:val="0782C1"/>
            <w:lang w:val="en-US"/>
          </w:rPr>
          <w:t>valideynl</w:t>
        </w:r>
        <w:r>
          <w:rPr>
            <w:rStyle w:val="a3"/>
            <w:rFonts w:ascii="Arial" w:hAnsi="Arial" w:cs="Arial"/>
            <w:color w:val="0782C1"/>
          </w:rPr>
          <w:t>ə</w:t>
        </w:r>
        <w:r>
          <w:rPr>
            <w:rStyle w:val="a3"/>
            <w:rFonts w:ascii="Arial" w:hAnsi="Arial" w:cs="Arial"/>
            <w:color w:val="0782C1"/>
            <w:lang w:val="en-US"/>
          </w:rPr>
          <w:t>rin</w:t>
        </w:r>
        <w:r w:rsidRPr="00AB287D">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 xml:space="preserve">ı </w:t>
        </w:r>
        <w:r>
          <w:rPr>
            <w:rStyle w:val="a3"/>
            <w:rFonts w:ascii="Arial" w:hAnsi="Arial" w:cs="Arial"/>
            <w:color w:val="0782C1"/>
            <w:lang w:val="en-US"/>
          </w:rPr>
          <w:t>onlar</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liyinin</w:t>
        </w:r>
        <w:r w:rsidRPr="00AB287D">
          <w:rPr>
            <w:rStyle w:val="a3"/>
            <w:rFonts w:ascii="Arial" w:hAnsi="Arial" w:cs="Arial"/>
            <w:color w:val="0782C1"/>
          </w:rPr>
          <w:t xml:space="preserve"> </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yatlar</w:t>
        </w:r>
        <w:r>
          <w:rPr>
            <w:rStyle w:val="a3"/>
            <w:rFonts w:ascii="Arial" w:hAnsi="Arial" w:cs="Arial"/>
            <w:color w:val="0782C1"/>
          </w:rPr>
          <w:t>ı</w:t>
        </w:r>
        <w:r>
          <w:rPr>
            <w:rStyle w:val="a3"/>
            <w:rFonts w:ascii="Arial" w:hAnsi="Arial" w:cs="Arial"/>
            <w:color w:val="0782C1"/>
            <w:lang w:val="en-US"/>
          </w:rPr>
          <w:t>na ciddi</w:t>
        </w:r>
        <w:r w:rsidRPr="00AB287D">
          <w:rPr>
            <w:rStyle w:val="a3"/>
            <w:rFonts w:ascii="Arial" w:hAnsi="Arial" w:cs="Arial"/>
            <w:color w:val="0782C1"/>
          </w:rPr>
          <w:t xml:space="preserve"> </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sirini</w:t>
        </w:r>
        <w:r w:rsidRPr="00AB287D">
          <w:rPr>
            <w:rStyle w:val="a3"/>
            <w:rFonts w:ascii="Arial" w:hAnsi="Arial" w:cs="Arial"/>
            <w:color w:val="0782C1"/>
          </w:rPr>
          <w:t xml:space="preserve"> </w:t>
        </w:r>
        <w:r>
          <w:rPr>
            <w:rStyle w:val="a3"/>
            <w:rFonts w:ascii="Arial" w:hAnsi="Arial" w:cs="Arial"/>
            <w:color w:val="0782C1"/>
            <w:lang w:val="en-US"/>
          </w:rPr>
          <w:t>hiss</w:t>
        </w:r>
        <w:r w:rsidRPr="00AB287D">
          <w:rPr>
            <w:rStyle w:val="a3"/>
            <w:rFonts w:ascii="Arial" w:hAnsi="Arial" w:cs="Arial"/>
            <w:color w:val="0782C1"/>
          </w:rPr>
          <w:t xml:space="preserve"> </w:t>
        </w:r>
        <w:r>
          <w:rPr>
            <w:rStyle w:val="a3"/>
            <w:rFonts w:ascii="Arial" w:hAnsi="Arial" w:cs="Arial"/>
            <w:color w:val="0782C1"/>
            <w:lang w:val="en-US"/>
          </w:rPr>
          <w:t>edirl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w:t>
        </w:r>
      </w:hyperlink>
      <w:r>
        <w:rPr>
          <w:rFonts w:ascii="Arial" w:hAnsi="Arial" w:cs="Arial"/>
          <w:color w:val="333333"/>
          <w:lang w:val="en-US"/>
        </w:rPr>
        <w:t> </w:t>
      </w:r>
    </w:p>
    <w:p w:rsidR="00AB287D" w:rsidRDefault="00AB287D" w:rsidP="00AB287D">
      <w:pPr>
        <w:numPr>
          <w:ilvl w:val="0"/>
          <w:numId w:val="1"/>
        </w:numPr>
        <w:spacing w:before="100" w:beforeAutospacing="1" w:after="100" w:afterAutospacing="1" w:line="240" w:lineRule="auto"/>
        <w:rPr>
          <w:rFonts w:ascii="Arial" w:hAnsi="Arial" w:cs="Arial"/>
          <w:color w:val="333333"/>
        </w:rPr>
      </w:pPr>
      <w:hyperlink r:id="rId13" w:tooltip="Violence and abuse towards children and adolescents" w:history="1">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psixi</w:t>
        </w:r>
        <w:r w:rsidRPr="00AB287D">
          <w:rPr>
            <w:rStyle w:val="a3"/>
            <w:rFonts w:ascii="Arial" w:hAnsi="Arial" w:cs="Arial"/>
            <w:color w:val="0782C1"/>
          </w:rPr>
          <w:t xml:space="preserve"> </w:t>
        </w:r>
        <w:r>
          <w:rPr>
            <w:rStyle w:val="a3"/>
            <w:rFonts w:ascii="Arial" w:hAnsi="Arial" w:cs="Arial"/>
            <w:color w:val="0782C1"/>
            <w:lang w:val="en-US"/>
          </w:rPr>
          <w:t>sa</w:t>
        </w:r>
        <w:r>
          <w:rPr>
            <w:rStyle w:val="a3"/>
            <w:rFonts w:ascii="Arial" w:hAnsi="Arial" w:cs="Arial"/>
            <w:color w:val="0782C1"/>
          </w:rPr>
          <w:t>ğ</w:t>
        </w:r>
        <w:r>
          <w:rPr>
            <w:rStyle w:val="a3"/>
            <w:rFonts w:ascii="Arial" w:hAnsi="Arial" w:cs="Arial"/>
            <w:color w:val="0782C1"/>
            <w:lang w:val="en-US"/>
          </w:rPr>
          <w:t>laml</w:t>
        </w:r>
        <w:r>
          <w:rPr>
            <w:rStyle w:val="a3"/>
            <w:rFonts w:ascii="Arial" w:hAnsi="Arial" w:cs="Arial"/>
            <w:color w:val="0782C1"/>
          </w:rPr>
          <w:t>ığı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qiym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ndirilm</w:t>
        </w:r>
        <w:r>
          <w:rPr>
            <w:rStyle w:val="a3"/>
            <w:rFonts w:ascii="Arial" w:hAnsi="Arial" w:cs="Arial"/>
            <w:color w:val="0782C1"/>
          </w:rPr>
          <w:t>ə</w:t>
        </w:r>
        <w:r>
          <w:rPr>
            <w:rStyle w:val="a3"/>
            <w:rFonts w:ascii="Arial" w:hAnsi="Arial" w:cs="Arial"/>
            <w:color w:val="0782C1"/>
            <w:lang w:val="en-US"/>
          </w:rPr>
          <w:t>si </w:t>
        </w:r>
        <w:r>
          <w:rPr>
            <w:rStyle w:val="a3"/>
            <w:rFonts w:ascii="Arial" w:hAnsi="Arial" w:cs="Arial"/>
            <w:color w:val="0782C1"/>
          </w:rPr>
          <w:t>üçü</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bir</w:t>
        </w:r>
        <w:r w:rsidRPr="00AB287D">
          <w:rPr>
            <w:rStyle w:val="a3"/>
            <w:rFonts w:ascii="Arial" w:hAnsi="Arial" w:cs="Arial"/>
            <w:color w:val="0782C1"/>
          </w:rPr>
          <w:t xml:space="preserve"> </w:t>
        </w:r>
        <w:r>
          <w:rPr>
            <w:rStyle w:val="a3"/>
            <w:rFonts w:ascii="Arial" w:hAnsi="Arial" w:cs="Arial"/>
            <w:color w:val="0782C1"/>
            <w:lang w:val="en-US"/>
          </w:rPr>
          <w:t>qrup</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sisin</w:t>
        </w:r>
        <w:r w:rsidRPr="00AB287D">
          <w:rPr>
            <w:rStyle w:val="a3"/>
            <w:rFonts w:ascii="Arial" w:hAnsi="Arial" w:cs="Arial"/>
            <w:color w:val="0782C1"/>
          </w:rPr>
          <w:t xml:space="preserve"> </w:t>
        </w:r>
        <w:r>
          <w:rPr>
            <w:rStyle w:val="a3"/>
            <w:rFonts w:ascii="Arial" w:hAnsi="Arial" w:cs="Arial"/>
            <w:color w:val="0782C1"/>
            <w:lang w:val="en-US"/>
          </w:rPr>
          <w:t>birg</w:t>
        </w:r>
        <w:r>
          <w:rPr>
            <w:rStyle w:val="a3"/>
            <w:rFonts w:ascii="Arial" w:hAnsi="Arial" w:cs="Arial"/>
            <w:color w:val="0782C1"/>
          </w:rPr>
          <w:t xml:space="preserve">ə </w:t>
        </w:r>
        <w:r>
          <w:rPr>
            <w:rStyle w:val="a3"/>
            <w:rFonts w:ascii="Arial" w:hAnsi="Arial" w:cs="Arial"/>
            <w:color w:val="0782C1"/>
            <w:lang w:val="en-US"/>
          </w:rPr>
          <w:t>i</w:t>
        </w:r>
        <w:r>
          <w:rPr>
            <w:rStyle w:val="a3"/>
            <w:rFonts w:ascii="Arial" w:hAnsi="Arial" w:cs="Arial"/>
            <w:color w:val="0782C1"/>
          </w:rPr>
          <w:t>ş</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si</w:t>
        </w:r>
        <w:r w:rsidRPr="00AB287D">
          <w:rPr>
            <w:rStyle w:val="a3"/>
            <w:rFonts w:ascii="Arial" w:hAnsi="Arial" w:cs="Arial"/>
            <w:color w:val="0782C1"/>
          </w:rPr>
          <w:t xml:space="preserve"> </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b</w:t>
        </w:r>
        <w:r w:rsidRPr="00AB287D">
          <w:rPr>
            <w:rStyle w:val="a3"/>
            <w:rFonts w:ascii="Arial" w:hAnsi="Arial" w:cs="Arial"/>
            <w:color w:val="0782C1"/>
          </w:rPr>
          <w:t xml:space="preserve"> </w:t>
        </w:r>
        <w:r>
          <w:rPr>
            <w:rStyle w:val="a3"/>
            <w:rFonts w:ascii="Arial" w:hAnsi="Arial" w:cs="Arial"/>
            <w:color w:val="0782C1"/>
            <w:lang w:val="en-US"/>
          </w:rPr>
          <w:t>edilir</w:t>
        </w:r>
        <w:r>
          <w:rPr>
            <w:rStyle w:val="a3"/>
            <w:rFonts w:ascii="Arial" w:hAnsi="Arial" w:cs="Arial"/>
            <w:color w:val="0782C1"/>
          </w:rPr>
          <w:t>.</w:t>
        </w:r>
        <w:r>
          <w:rPr>
            <w:rStyle w:val="a3"/>
            <w:rFonts w:ascii="Arial" w:hAnsi="Arial" w:cs="Arial"/>
            <w:color w:val="0782C1"/>
            <w:lang w:val="en-US"/>
          </w:rPr>
          <w:t> </w:t>
        </w:r>
        <w:r w:rsidRPr="00AB287D">
          <w:rPr>
            <w:rStyle w:val="a3"/>
            <w:rFonts w:ascii="Arial" w:hAnsi="Arial" w:cs="Arial"/>
            <w:color w:val="0782C1"/>
          </w:rPr>
          <w:t xml:space="preserve"> </w:t>
        </w:r>
        <w:r>
          <w:rPr>
            <w:rStyle w:val="a3"/>
            <w:rFonts w:ascii="Arial" w:hAnsi="Arial" w:cs="Arial"/>
            <w:color w:val="0782C1"/>
            <w:lang w:val="en-US"/>
          </w:rPr>
          <w:t>G</w:t>
        </w:r>
        <w:r>
          <w:rPr>
            <w:rStyle w:val="a3"/>
            <w:rFonts w:ascii="Arial" w:hAnsi="Arial" w:cs="Arial"/>
            <w:color w:val="0782C1"/>
          </w:rPr>
          <w:t>ü</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rPr>
          <w:t>ə</w:t>
        </w:r>
        <w:r>
          <w:rPr>
            <w:rStyle w:val="a3"/>
            <w:rFonts w:ascii="Arial" w:hAnsi="Arial" w:cs="Arial"/>
            <w:color w:val="0782C1"/>
            <w:lang w:val="en-US"/>
          </w:rPr>
          <w:t>rzi</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alic</w:t>
        </w:r>
        <w:r>
          <w:rPr>
            <w:rStyle w:val="a3"/>
            <w:rFonts w:ascii="Arial" w:hAnsi="Arial" w:cs="Arial"/>
            <w:color w:val="0782C1"/>
          </w:rPr>
          <w:t xml:space="preserve">ə </w:t>
        </w:r>
        <w:r>
          <w:rPr>
            <w:rStyle w:val="a3"/>
            <w:rFonts w:ascii="Arial" w:hAnsi="Arial" w:cs="Arial"/>
            <w:color w:val="0782C1"/>
            <w:lang w:val="en-US"/>
          </w:rPr>
          <w:t>m</w:t>
        </w:r>
        <w:r>
          <w:rPr>
            <w:rStyle w:val="a3"/>
            <w:rFonts w:ascii="Arial" w:hAnsi="Arial" w:cs="Arial"/>
            <w:color w:val="0782C1"/>
          </w:rPr>
          <w:t>üə</w:t>
        </w:r>
        <w:r>
          <w:rPr>
            <w:rStyle w:val="a3"/>
            <w:rFonts w:ascii="Arial" w:hAnsi="Arial" w:cs="Arial"/>
            <w:color w:val="0782C1"/>
            <w:lang w:val="en-US"/>
          </w:rPr>
          <w:t>ssis</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rinin v</w:t>
        </w:r>
        <w:r>
          <w:rPr>
            <w:rStyle w:val="a3"/>
            <w:rFonts w:ascii="Arial" w:hAnsi="Arial" w:cs="Arial"/>
            <w:color w:val="0782C1"/>
          </w:rPr>
          <w:t xml:space="preserve">ə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kt</w:t>
        </w:r>
        <w:r>
          <w:rPr>
            <w:rStyle w:val="a3"/>
            <w:rFonts w:ascii="Arial" w:hAnsi="Arial" w:cs="Arial"/>
            <w:color w:val="0782C1"/>
          </w:rPr>
          <w:t>ə</w:t>
        </w:r>
        <w:r>
          <w:rPr>
            <w:rStyle w:val="a3"/>
            <w:rFonts w:ascii="Arial" w:hAnsi="Arial" w:cs="Arial"/>
            <w:color w:val="0782C1"/>
            <w:lang w:val="en-US"/>
          </w:rPr>
          <w:t>bin</w:t>
        </w:r>
        <w:r w:rsidRPr="00AB287D">
          <w:rPr>
            <w:rStyle w:val="a3"/>
            <w:rFonts w:ascii="Arial" w:hAnsi="Arial" w:cs="Arial"/>
            <w:color w:val="0782C1"/>
          </w:rPr>
          <w:t xml:space="preserve"> </w:t>
        </w:r>
        <w:r>
          <w:rPr>
            <w:rStyle w:val="a3"/>
            <w:rFonts w:ascii="Arial" w:hAnsi="Arial" w:cs="Arial"/>
            <w:color w:val="0782C1"/>
            <w:lang w:val="en-US"/>
          </w:rPr>
          <w:t>i</w:t>
        </w:r>
        <w:r>
          <w:rPr>
            <w:rStyle w:val="a3"/>
            <w:rFonts w:ascii="Arial" w:hAnsi="Arial" w:cs="Arial"/>
            <w:color w:val="0782C1"/>
          </w:rPr>
          <w:t>şç</w:t>
        </w:r>
        <w:r>
          <w:rPr>
            <w:rStyle w:val="a3"/>
            <w:rFonts w:ascii="Arial" w:hAnsi="Arial" w:cs="Arial"/>
            <w:color w:val="0782C1"/>
            <w:lang w:val="en-US"/>
          </w:rPr>
          <w:t>i</w:t>
        </w:r>
        <w:r w:rsidRPr="00AB287D">
          <w:rPr>
            <w:rStyle w:val="a3"/>
            <w:rFonts w:ascii="Arial" w:hAnsi="Arial" w:cs="Arial"/>
            <w:color w:val="0782C1"/>
          </w:rPr>
          <w:t xml:space="preserve"> </w:t>
        </w:r>
        <w:r>
          <w:rPr>
            <w:rStyle w:val="a3"/>
            <w:rFonts w:ascii="Arial" w:hAnsi="Arial" w:cs="Arial"/>
            <w:color w:val="0782C1"/>
            <w:lang w:val="en-US"/>
          </w:rPr>
          <w:t>hey</w:t>
        </w:r>
        <w:r>
          <w:rPr>
            <w:rStyle w:val="a3"/>
            <w:rFonts w:ascii="Arial" w:hAnsi="Arial" w:cs="Arial"/>
            <w:color w:val="0782C1"/>
          </w:rPr>
          <w:t>ə</w:t>
        </w:r>
        <w:r>
          <w:rPr>
            <w:rStyle w:val="a3"/>
            <w:rFonts w:ascii="Arial" w:hAnsi="Arial" w:cs="Arial"/>
            <w:color w:val="0782C1"/>
            <w:lang w:val="en-US"/>
          </w:rPr>
          <w:t>tind</w:t>
        </w:r>
        <w:r>
          <w:rPr>
            <w:rStyle w:val="a3"/>
            <w:rFonts w:ascii="Arial" w:hAnsi="Arial" w:cs="Arial"/>
            <w:color w:val="0782C1"/>
          </w:rPr>
          <w:t>ə</w:t>
        </w:r>
        <w:r>
          <w:rPr>
            <w:rStyle w:val="a3"/>
            <w:rFonts w:ascii="Arial" w:hAnsi="Arial" w:cs="Arial"/>
            <w:color w:val="0782C1"/>
            <w:lang w:val="en-US"/>
          </w:rPr>
          <w:t>n</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vafiq</w:t>
        </w:r>
        <w:r w:rsidRPr="00AB287D">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lumatlar</w:t>
        </w:r>
        <w:r w:rsidRPr="00AB287D">
          <w:rPr>
            <w:rStyle w:val="a3"/>
            <w:rFonts w:ascii="Arial" w:hAnsi="Arial" w:cs="Arial"/>
            <w:color w:val="0782C1"/>
          </w:rPr>
          <w:t xml:space="preserve"> </w:t>
        </w:r>
        <w:r>
          <w:rPr>
            <w:rStyle w:val="a3"/>
            <w:rFonts w:ascii="Arial" w:hAnsi="Arial" w:cs="Arial"/>
            <w:color w:val="0782C1"/>
            <w:lang w:val="en-US"/>
          </w:rPr>
          <w:t>toplan</w:t>
        </w:r>
        <w:r>
          <w:rPr>
            <w:rStyle w:val="a3"/>
            <w:rFonts w:ascii="Arial" w:hAnsi="Arial" w:cs="Arial"/>
            <w:color w:val="0782C1"/>
          </w:rPr>
          <w:t>ı</w:t>
        </w:r>
        <w:r>
          <w:rPr>
            <w:rStyle w:val="a3"/>
            <w:rFonts w:ascii="Arial" w:hAnsi="Arial" w:cs="Arial"/>
            <w:color w:val="0782C1"/>
            <w:lang w:val="en-US"/>
          </w:rPr>
          <w:t>lmal</w:t>
        </w:r>
        <w:r>
          <w:rPr>
            <w:rStyle w:val="a3"/>
            <w:rFonts w:ascii="Arial" w:hAnsi="Arial" w:cs="Arial"/>
            <w:color w:val="0782C1"/>
          </w:rPr>
          <w:t>ı</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 xml:space="preserve"> .</w:t>
        </w:r>
      </w:hyperlink>
    </w:p>
    <w:p w:rsidR="00AB287D" w:rsidRDefault="00AB287D" w:rsidP="00AB287D">
      <w:pPr>
        <w:pStyle w:val="2"/>
        <w:rPr>
          <w:rFonts w:ascii="Arial" w:hAnsi="Arial" w:cs="Arial"/>
          <w:b w:val="0"/>
          <w:bCs w:val="0"/>
          <w:color w:val="333333"/>
          <w:lang w:val="en-US"/>
        </w:rPr>
      </w:pPr>
      <w:hyperlink r:id="rId14" w:tooltip="Violence and abuse towards children and adolescents" w:history="1">
        <w:r>
          <w:rPr>
            <w:rStyle w:val="a3"/>
            <w:rFonts w:ascii="Arial" w:eastAsiaTheme="majorEastAsia" w:hAnsi="Arial" w:cs="Arial"/>
            <w:b w:val="0"/>
            <w:bCs w:val="0"/>
            <w:color w:val="0782C1"/>
            <w:lang w:val="en-US"/>
          </w:rPr>
          <w:t>Körpələrə anaların psixi xəstəliyinin təsiri </w:t>
        </w:r>
      </w:hyperlink>
      <w:r>
        <w:rPr>
          <w:rFonts w:ascii="Arial" w:hAnsi="Arial" w:cs="Arial"/>
          <w:b w:val="0"/>
          <w:bCs w:val="0"/>
          <w:color w:val="333333"/>
          <w:lang w:val="en-US"/>
        </w:rPr>
        <w:t> </w:t>
      </w:r>
    </w:p>
    <w:p w:rsidR="00AB287D" w:rsidRDefault="00AB287D" w:rsidP="00AB287D">
      <w:pPr>
        <w:numPr>
          <w:ilvl w:val="0"/>
          <w:numId w:val="2"/>
        </w:numPr>
        <w:spacing w:before="100" w:beforeAutospacing="1" w:after="100" w:afterAutospacing="1" w:line="240" w:lineRule="auto"/>
        <w:rPr>
          <w:rFonts w:ascii="Arial" w:hAnsi="Arial" w:cs="Arial"/>
          <w:color w:val="333333"/>
        </w:rPr>
      </w:pPr>
      <w:hyperlink r:id="rId15" w:tooltip="Violence and abuse towards children and adolescents" w:history="1">
        <w:r>
          <w:rPr>
            <w:rStyle w:val="a3"/>
            <w:rFonts w:ascii="Arial" w:hAnsi="Arial" w:cs="Arial"/>
            <w:color w:val="0782C1"/>
            <w:lang w:val="en-US"/>
          </w:rPr>
          <w:t>Körpənin beyninin bioloji inkişafı doğuşdan sonra da davam edir və erkən qarşılıqlı təsirin keyfiyyətindən asılıdır. </w:t>
        </w:r>
      </w:hyperlink>
      <w:hyperlink r:id="rId16" w:tooltip="Violence and abuse towards children and adolescents" w:history="1">
        <w:r>
          <w:rPr>
            <w:rStyle w:val="a3"/>
            <w:rFonts w:ascii="Arial" w:hAnsi="Arial" w:cs="Arial"/>
            <w:color w:val="0782C1"/>
          </w:rPr>
          <w:t>"?&gt;</w:t>
        </w:r>
      </w:hyperlink>
      <w:r>
        <w:rPr>
          <w:rFonts w:ascii="Arial" w:hAnsi="Arial" w:cs="Arial"/>
          <w:color w:val="333333"/>
          <w:lang w:val="en-US"/>
        </w:rPr>
        <w:t> </w:t>
      </w:r>
      <w:hyperlink r:id="rId17" w:tooltip="Violence and abuse towards children and adolescents" w:history="1">
        <w:r>
          <w:rPr>
            <w:rStyle w:val="a3"/>
            <w:rFonts w:ascii="Arial" w:hAnsi="Arial" w:cs="Arial"/>
            <w:color w:val="0782C1"/>
            <w:lang w:val="en-US"/>
          </w:rPr>
          <w:t>  M</w:t>
        </w:r>
        <w:r>
          <w:rPr>
            <w:rStyle w:val="a3"/>
            <w:rFonts w:ascii="Arial" w:hAnsi="Arial" w:cs="Arial"/>
            <w:color w:val="0782C1"/>
          </w:rPr>
          <w:t>ü</w:t>
        </w:r>
        <w:r>
          <w:rPr>
            <w:rStyle w:val="a3"/>
            <w:rFonts w:ascii="Arial" w:hAnsi="Arial" w:cs="Arial"/>
            <w:color w:val="0782C1"/>
            <w:lang w:val="en-US"/>
          </w:rPr>
          <w:t>asir fikirl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 xml:space="preserve">ə </w:t>
        </w:r>
        <w:r>
          <w:rPr>
            <w:rStyle w:val="a3"/>
            <w:rFonts w:ascii="Arial" w:hAnsi="Arial" w:cs="Arial"/>
            <w:color w:val="0782C1"/>
            <w:lang w:val="en-US"/>
          </w:rPr>
          <w:t>g</w:t>
        </w:r>
        <w:r>
          <w:rPr>
            <w:rStyle w:val="a3"/>
            <w:rFonts w:ascii="Arial" w:hAnsi="Arial" w:cs="Arial"/>
            <w:color w:val="0782C1"/>
          </w:rPr>
          <w:t>ö</w:t>
        </w:r>
        <w:r>
          <w:rPr>
            <w:rStyle w:val="a3"/>
            <w:rFonts w:ascii="Arial" w:hAnsi="Arial" w:cs="Arial"/>
            <w:color w:val="0782C1"/>
            <w:lang w:val="en-US"/>
          </w:rPr>
          <w:t>r</w:t>
        </w:r>
        <w:r>
          <w:rPr>
            <w:rStyle w:val="a3"/>
            <w:rFonts w:ascii="Arial" w:hAnsi="Arial" w:cs="Arial"/>
            <w:color w:val="0782C1"/>
          </w:rPr>
          <w:t xml:space="preserve">ə </w:t>
        </w:r>
        <w:r>
          <w:rPr>
            <w:rStyle w:val="a3"/>
            <w:rFonts w:ascii="Arial" w:hAnsi="Arial" w:cs="Arial"/>
            <w:color w:val="0782C1"/>
            <w:lang w:val="en-US"/>
          </w:rPr>
          <w:t>m</w:t>
        </w:r>
        <w:r>
          <w:rPr>
            <w:rStyle w:val="a3"/>
            <w:rFonts w:ascii="Arial" w:hAnsi="Arial" w:cs="Arial"/>
            <w:color w:val="0782C1"/>
          </w:rPr>
          <w:t>ö</w:t>
        </w:r>
        <w:r>
          <w:rPr>
            <w:rStyle w:val="a3"/>
            <w:rFonts w:ascii="Arial" w:hAnsi="Arial" w:cs="Arial"/>
            <w:color w:val="0782C1"/>
            <w:lang w:val="en-US"/>
          </w:rPr>
          <w:t>vcud erk</w:t>
        </w:r>
        <w:r>
          <w:rPr>
            <w:rStyle w:val="a3"/>
            <w:rFonts w:ascii="Arial" w:hAnsi="Arial" w:cs="Arial"/>
            <w:color w:val="0782C1"/>
          </w:rPr>
          <w:t>ə</w:t>
        </w:r>
        <w:r>
          <w:rPr>
            <w:rStyle w:val="a3"/>
            <w:rFonts w:ascii="Arial" w:hAnsi="Arial" w:cs="Arial"/>
            <w:color w:val="0782C1"/>
            <w:lang w:val="en-US"/>
          </w:rPr>
          <w:t>n qar</w:t>
        </w:r>
        <w:r>
          <w:rPr>
            <w:rStyle w:val="a3"/>
            <w:rFonts w:ascii="Arial" w:hAnsi="Arial" w:cs="Arial"/>
            <w:color w:val="0782C1"/>
          </w:rPr>
          <w:t>şı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ql</w:t>
        </w:r>
        <w:r>
          <w:rPr>
            <w:rStyle w:val="a3"/>
            <w:rFonts w:ascii="Arial" w:hAnsi="Arial" w:cs="Arial"/>
            <w:color w:val="0782C1"/>
          </w:rPr>
          <w:t>ı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 xml:space="preserve">t </w:t>
        </w:r>
        <w:r>
          <w:rPr>
            <w:rStyle w:val="a3"/>
            <w:rFonts w:ascii="Arial" w:hAnsi="Arial" w:cs="Arial"/>
            <w:color w:val="0782C1"/>
          </w:rPr>
          <w:t>ə</w:t>
        </w:r>
        <w:r>
          <w:rPr>
            <w:rStyle w:val="a3"/>
            <w:rFonts w:ascii="Arial" w:hAnsi="Arial" w:cs="Arial"/>
            <w:color w:val="0782C1"/>
            <w:lang w:val="en-US"/>
          </w:rPr>
          <w:t>laq</w:t>
        </w:r>
        <w:r>
          <w:rPr>
            <w:rStyle w:val="a3"/>
            <w:rFonts w:ascii="Arial" w:hAnsi="Arial" w:cs="Arial"/>
            <w:color w:val="0782C1"/>
          </w:rPr>
          <w:t>ə</w:t>
        </w:r>
        <w:r>
          <w:rPr>
            <w:rStyle w:val="a3"/>
            <w:rFonts w:ascii="Arial" w:hAnsi="Arial" w:cs="Arial"/>
            <w:color w:val="0782C1"/>
            <w:lang w:val="en-US"/>
          </w:rPr>
          <w:t>si</w:t>
        </w:r>
        <w:r>
          <w:rPr>
            <w:rStyle w:val="a3"/>
            <w:rFonts w:ascii="Arial" w:hAnsi="Arial" w:cs="Arial"/>
            <w:color w:val="0782C1"/>
          </w:rPr>
          <w:t xml:space="preserve"> şə</w:t>
        </w:r>
        <w:r>
          <w:rPr>
            <w:rStyle w:val="a3"/>
            <w:rFonts w:ascii="Arial" w:hAnsi="Arial" w:cs="Arial"/>
            <w:color w:val="0782C1"/>
            <w:lang w:val="en-US"/>
          </w:rPr>
          <w:t>xsl</w:t>
        </w:r>
        <w:r>
          <w:rPr>
            <w:rStyle w:val="a3"/>
            <w:rFonts w:ascii="Arial" w:hAnsi="Arial" w:cs="Arial"/>
            <w:color w:val="0782C1"/>
          </w:rPr>
          <w:t>ə</w:t>
        </w:r>
        <w:r>
          <w:rPr>
            <w:rStyle w:val="a3"/>
            <w:rFonts w:ascii="Arial" w:hAnsi="Arial" w:cs="Arial"/>
            <w:color w:val="0782C1"/>
            <w:lang w:val="en-US"/>
          </w:rPr>
          <w:t>raras</w:t>
        </w:r>
        <w:r>
          <w:rPr>
            <w:rStyle w:val="a3"/>
            <w:rFonts w:ascii="Arial" w:hAnsi="Arial" w:cs="Arial"/>
            <w:color w:val="0782C1"/>
          </w:rPr>
          <w:t xml:space="preserve">ı </w:t>
        </w:r>
        <w:r>
          <w:rPr>
            <w:rStyle w:val="a3"/>
            <w:rFonts w:ascii="Arial" w:hAnsi="Arial" w:cs="Arial"/>
            <w:color w:val="0782C1"/>
            <w:lang w:val="en-US"/>
          </w:rPr>
          <w:t xml:space="preserve">neyrobiologiyaya </w:t>
        </w:r>
        <w:r>
          <w:rPr>
            <w:rStyle w:val="a3"/>
            <w:rFonts w:ascii="Arial" w:hAnsi="Arial" w:cs="Arial"/>
            <w:color w:val="0782C1"/>
          </w:rPr>
          <w:t>ə</w:t>
        </w:r>
        <w:r>
          <w:rPr>
            <w:rStyle w:val="a3"/>
            <w:rFonts w:ascii="Arial" w:hAnsi="Arial" w:cs="Arial"/>
            <w:color w:val="0782C1"/>
            <w:lang w:val="en-US"/>
          </w:rPr>
          <w:t>saslan</w:t>
        </w:r>
        <w:r>
          <w:rPr>
            <w:rStyle w:val="a3"/>
            <w:rFonts w:ascii="Arial" w:hAnsi="Arial" w:cs="Arial"/>
            <w:color w:val="0782C1"/>
          </w:rPr>
          <w:t>ı</w:t>
        </w:r>
        <w:r>
          <w:rPr>
            <w:rStyle w:val="a3"/>
            <w:rFonts w:ascii="Arial" w:hAnsi="Arial" w:cs="Arial"/>
            <w:color w:val="0782C1"/>
            <w:lang w:val="en-US"/>
          </w:rPr>
          <w:t>r</w:t>
        </w:r>
      </w:hyperlink>
      <w:hyperlink r:id="rId18" w:tooltip="Violence and abuse towards children and adolescents" w:history="1">
        <w:r>
          <w:rPr>
            <w:rStyle w:val="a3"/>
            <w:rFonts w:ascii="Arial" w:hAnsi="Arial" w:cs="Arial"/>
            <w:color w:val="0782C1"/>
          </w:rPr>
          <w:t>"?&gt;</w:t>
        </w:r>
        <w:r>
          <w:rPr>
            <w:rStyle w:val="a3"/>
            <w:rFonts w:ascii="Arial" w:hAnsi="Arial" w:cs="Arial"/>
            <w:color w:val="0782C1"/>
            <w:lang w:val="en-US"/>
          </w:rPr>
          <w:t> </w:t>
        </w:r>
      </w:hyperlink>
    </w:p>
    <w:p w:rsidR="00AB287D" w:rsidRDefault="00AB287D" w:rsidP="00AB287D">
      <w:pPr>
        <w:numPr>
          <w:ilvl w:val="0"/>
          <w:numId w:val="2"/>
        </w:numPr>
        <w:spacing w:before="100" w:beforeAutospacing="1" w:after="100" w:afterAutospacing="1" w:line="240" w:lineRule="auto"/>
        <w:rPr>
          <w:rFonts w:ascii="Arial" w:hAnsi="Arial" w:cs="Arial"/>
          <w:color w:val="333333"/>
        </w:rPr>
      </w:pPr>
      <w:hyperlink r:id="rId19" w:tooltip="Violence and abuse towards children and adolescents" w:history="1">
        <w:r>
          <w:rPr>
            <w:rStyle w:val="a3"/>
            <w:rFonts w:ascii="Arial" w:hAnsi="Arial" w:cs="Arial"/>
            <w:color w:val="0782C1"/>
            <w:lang w:val="en-US"/>
          </w:rPr>
          <w:t>Psixoz analar</w:t>
        </w:r>
        <w:r>
          <w:rPr>
            <w:rStyle w:val="a3"/>
            <w:rFonts w:ascii="Arial" w:hAnsi="Arial" w:cs="Arial"/>
            <w:color w:val="0782C1"/>
          </w:rPr>
          <w:t>ı</w:t>
        </w:r>
        <w:r>
          <w:rPr>
            <w:rStyle w:val="a3"/>
            <w:rFonts w:ascii="Arial" w:hAnsi="Arial" w:cs="Arial"/>
            <w:color w:val="0782C1"/>
            <w:lang w:val="en-US"/>
          </w:rPr>
          <w:t>n k</w:t>
        </w:r>
        <w:r>
          <w:rPr>
            <w:rStyle w:val="a3"/>
            <w:rFonts w:ascii="Arial" w:hAnsi="Arial" w:cs="Arial"/>
            <w:color w:val="0782C1"/>
          </w:rPr>
          <w:t>ö</w:t>
        </w:r>
        <w:r>
          <w:rPr>
            <w:rStyle w:val="a3"/>
            <w:rFonts w:ascii="Arial" w:hAnsi="Arial" w:cs="Arial"/>
            <w:color w:val="0782C1"/>
            <w:lang w:val="en-US"/>
          </w:rPr>
          <w:t>rp</w:t>
        </w:r>
        <w:r>
          <w:rPr>
            <w:rStyle w:val="a3"/>
            <w:rFonts w:ascii="Arial" w:hAnsi="Arial" w:cs="Arial"/>
            <w:color w:val="0782C1"/>
          </w:rPr>
          <w:t xml:space="preserve">ə </w:t>
        </w:r>
        <w:r>
          <w:rPr>
            <w:rStyle w:val="a3"/>
            <w:rFonts w:ascii="Arial" w:hAnsi="Arial" w:cs="Arial"/>
            <w:color w:val="0782C1"/>
            <w:lang w:val="en-US"/>
          </w:rPr>
          <w:t>il</w:t>
        </w:r>
        <w:r>
          <w:rPr>
            <w:rStyle w:val="a3"/>
            <w:rFonts w:ascii="Arial" w:hAnsi="Arial" w:cs="Arial"/>
            <w:color w:val="0782C1"/>
          </w:rPr>
          <w:t xml:space="preserve">ə </w:t>
        </w:r>
        <w:r>
          <w:rPr>
            <w:rStyle w:val="a3"/>
            <w:rFonts w:ascii="Arial" w:hAnsi="Arial" w:cs="Arial"/>
            <w:color w:val="0782C1"/>
            <w:lang w:val="en-US"/>
          </w:rPr>
          <w:t>erk</w:t>
        </w:r>
        <w:r>
          <w:rPr>
            <w:rStyle w:val="a3"/>
            <w:rFonts w:ascii="Arial" w:hAnsi="Arial" w:cs="Arial"/>
            <w:color w:val="0782C1"/>
          </w:rPr>
          <w:t>ə</w:t>
        </w:r>
        <w:r>
          <w:rPr>
            <w:rStyle w:val="a3"/>
            <w:rFonts w:ascii="Arial" w:hAnsi="Arial" w:cs="Arial"/>
            <w:color w:val="0782C1"/>
            <w:lang w:val="en-US"/>
          </w:rPr>
          <w:t>n</w:t>
        </w:r>
        <w:r>
          <w:rPr>
            <w:rStyle w:val="a3"/>
            <w:rFonts w:ascii="Arial" w:hAnsi="Arial" w:cs="Arial"/>
            <w:color w:val="0782C1"/>
          </w:rPr>
          <w:t xml:space="preserve">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td</w:t>
        </w:r>
        <w:r>
          <w:rPr>
            <w:rStyle w:val="a3"/>
            <w:rFonts w:ascii="Arial" w:hAnsi="Arial" w:cs="Arial"/>
            <w:color w:val="0782C1"/>
          </w:rPr>
          <w:t xml:space="preserve">ə </w:t>
        </w:r>
        <w:r>
          <w:rPr>
            <w:rStyle w:val="a3"/>
            <w:rFonts w:ascii="Arial" w:hAnsi="Arial" w:cs="Arial"/>
            <w:color w:val="0782C1"/>
            <w:lang w:val="en-US"/>
          </w:rPr>
          <w:t>psixi c</w:t>
        </w:r>
        <w:r>
          <w:rPr>
            <w:rStyle w:val="a3"/>
            <w:rFonts w:ascii="Arial" w:hAnsi="Arial" w:cs="Arial"/>
            <w:color w:val="0782C1"/>
          </w:rPr>
          <w:t>ə</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td</w:t>
        </w:r>
        <w:r>
          <w:rPr>
            <w:rStyle w:val="a3"/>
            <w:rFonts w:ascii="Arial" w:hAnsi="Arial" w:cs="Arial"/>
            <w:color w:val="0782C1"/>
          </w:rPr>
          <w:t>ə</w:t>
        </w:r>
        <w:r>
          <w:rPr>
            <w:rStyle w:val="a3"/>
            <w:rFonts w:ascii="Arial" w:hAnsi="Arial" w:cs="Arial"/>
            <w:color w:val="0782C1"/>
            <w:lang w:val="en-US"/>
          </w:rPr>
          <w:t>n sa</w:t>
        </w:r>
        <w:r>
          <w:rPr>
            <w:rStyle w:val="a3"/>
            <w:rFonts w:ascii="Arial" w:hAnsi="Arial" w:cs="Arial"/>
            <w:color w:val="0782C1"/>
          </w:rPr>
          <w:t>ğ</w:t>
        </w:r>
        <w:r>
          <w:rPr>
            <w:rStyle w:val="a3"/>
            <w:rFonts w:ascii="Arial" w:hAnsi="Arial" w:cs="Arial"/>
            <w:color w:val="0782C1"/>
            <w:lang w:val="en-US"/>
          </w:rPr>
          <w:t>lam analara nisb</w:t>
        </w:r>
        <w:r>
          <w:rPr>
            <w:rStyle w:val="a3"/>
            <w:rFonts w:ascii="Arial" w:hAnsi="Arial" w:cs="Arial"/>
            <w:color w:val="0782C1"/>
          </w:rPr>
          <w:t>ə</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 xml:space="preserve">n daha cox </w:t>
        </w:r>
        <w:r>
          <w:rPr>
            <w:rStyle w:val="a3"/>
            <w:rFonts w:ascii="Arial" w:hAnsi="Arial" w:cs="Arial"/>
            <w:color w:val="0782C1"/>
          </w:rPr>
          <w:t>ə</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bi v</w:t>
        </w:r>
        <w:r>
          <w:rPr>
            <w:rStyle w:val="a3"/>
            <w:rFonts w:ascii="Arial" w:hAnsi="Arial" w:cs="Arial"/>
            <w:color w:val="0782C1"/>
          </w:rPr>
          <w:t xml:space="preserve">ə </w:t>
        </w:r>
        <w:r>
          <w:rPr>
            <w:rStyle w:val="a3"/>
            <w:rFonts w:ascii="Arial" w:hAnsi="Arial" w:cs="Arial"/>
            <w:color w:val="0782C1"/>
            <w:lang w:val="en-US"/>
          </w:rPr>
          <w:t>daha az diqq</w:t>
        </w:r>
        <w:r>
          <w:rPr>
            <w:rStyle w:val="a3"/>
            <w:rFonts w:ascii="Arial" w:hAnsi="Arial" w:cs="Arial"/>
            <w:color w:val="0782C1"/>
          </w:rPr>
          <w:t>ə</w:t>
        </w:r>
        <w:r>
          <w:rPr>
            <w:rStyle w:val="a3"/>
            <w:rFonts w:ascii="Arial" w:hAnsi="Arial" w:cs="Arial"/>
            <w:color w:val="0782C1"/>
            <w:lang w:val="en-US"/>
          </w:rPr>
          <w:t>tli olmas</w:t>
        </w:r>
        <w:r>
          <w:rPr>
            <w:rStyle w:val="a3"/>
            <w:rFonts w:ascii="Arial" w:hAnsi="Arial" w:cs="Arial"/>
            <w:color w:val="0782C1"/>
          </w:rPr>
          <w:t xml:space="preserve">ı </w:t>
        </w:r>
        <w:r>
          <w:rPr>
            <w:rStyle w:val="a3"/>
            <w:rFonts w:ascii="Arial" w:hAnsi="Arial" w:cs="Arial"/>
            <w:color w:val="0782C1"/>
            <w:lang w:val="en-US"/>
          </w:rPr>
          <w:t>m</w:t>
        </w:r>
        <w:r>
          <w:rPr>
            <w:rStyle w:val="a3"/>
            <w:rFonts w:ascii="Arial" w:hAnsi="Arial" w:cs="Arial"/>
            <w:color w:val="0782C1"/>
          </w:rPr>
          <w:t>üə</w:t>
        </w:r>
        <w:r>
          <w:rPr>
            <w:rStyle w:val="a3"/>
            <w:rFonts w:ascii="Arial" w:hAnsi="Arial" w:cs="Arial"/>
            <w:color w:val="0782C1"/>
            <w:lang w:val="en-US"/>
          </w:rPr>
          <w:t>yy</w:t>
        </w:r>
        <w:r>
          <w:rPr>
            <w:rStyle w:val="a3"/>
            <w:rFonts w:ascii="Arial" w:hAnsi="Arial" w:cs="Arial"/>
            <w:color w:val="0782C1"/>
          </w:rPr>
          <w:t>ə</w:t>
        </w:r>
        <w:r>
          <w:rPr>
            <w:rStyle w:val="a3"/>
            <w:rFonts w:ascii="Arial" w:hAnsi="Arial" w:cs="Arial"/>
            <w:color w:val="0782C1"/>
            <w:lang w:val="en-US"/>
          </w:rPr>
          <w:t>n edilmi</w:t>
        </w:r>
        <w:r>
          <w:rPr>
            <w:rStyle w:val="a3"/>
            <w:rFonts w:ascii="Arial" w:hAnsi="Arial" w:cs="Arial"/>
            <w:color w:val="0782C1"/>
          </w:rPr>
          <w:t>ş</w:t>
        </w:r>
        <w:r>
          <w:rPr>
            <w:rStyle w:val="a3"/>
            <w:rFonts w:ascii="Arial" w:hAnsi="Arial" w:cs="Arial"/>
            <w:color w:val="0782C1"/>
            <w:lang w:val="en-US"/>
          </w:rPr>
          <w:t>dir</w:t>
        </w:r>
      </w:hyperlink>
      <w:r>
        <w:rPr>
          <w:rFonts w:ascii="Arial" w:hAnsi="Arial" w:cs="Arial"/>
          <w:color w:val="333333"/>
        </w:rPr>
        <w:t xml:space="preserve">. </w:t>
      </w:r>
      <w:r>
        <w:rPr>
          <w:rFonts w:ascii="Arial" w:hAnsi="Arial" w:cs="Arial"/>
          <w:color w:val="333333"/>
          <w:lang w:val="en-US"/>
        </w:rPr>
        <w:t>Onlar da u</w:t>
      </w:r>
      <w:r>
        <w:rPr>
          <w:rFonts w:ascii="Arial" w:hAnsi="Arial" w:cs="Arial"/>
          <w:color w:val="333333"/>
        </w:rPr>
        <w:t>ş</w:t>
      </w:r>
      <w:r>
        <w:rPr>
          <w:rFonts w:ascii="Arial" w:hAnsi="Arial" w:cs="Arial"/>
          <w:color w:val="333333"/>
          <w:lang w:val="en-US"/>
        </w:rPr>
        <w:t>aqla oynayan zaman daha az g</w:t>
      </w:r>
      <w:r>
        <w:rPr>
          <w:rFonts w:ascii="Arial" w:hAnsi="Arial" w:cs="Arial"/>
          <w:color w:val="333333"/>
        </w:rPr>
        <w:t>ü</w:t>
      </w:r>
      <w:r>
        <w:rPr>
          <w:rFonts w:ascii="Arial" w:hAnsi="Arial" w:cs="Arial"/>
          <w:color w:val="333333"/>
          <w:lang w:val="en-US"/>
        </w:rPr>
        <w:t>l</w:t>
      </w:r>
      <w:r>
        <w:rPr>
          <w:rFonts w:ascii="Arial" w:hAnsi="Arial" w:cs="Arial"/>
          <w:color w:val="333333"/>
        </w:rPr>
        <w:t>ü</w:t>
      </w:r>
      <w:r>
        <w:rPr>
          <w:rFonts w:ascii="Arial" w:hAnsi="Arial" w:cs="Arial"/>
          <w:color w:val="333333"/>
          <w:lang w:val="en-US"/>
        </w:rPr>
        <w:t>ms</w:t>
      </w:r>
      <w:r>
        <w:rPr>
          <w:rFonts w:ascii="Arial" w:hAnsi="Arial" w:cs="Arial"/>
          <w:color w:val="333333"/>
        </w:rPr>
        <w:t>ə</w:t>
      </w:r>
      <w:r>
        <w:rPr>
          <w:rFonts w:ascii="Arial" w:hAnsi="Arial" w:cs="Arial"/>
          <w:color w:val="333333"/>
          <w:lang w:val="en-US"/>
        </w:rPr>
        <w:t>yir</w:t>
      </w:r>
      <w:r>
        <w:rPr>
          <w:rFonts w:ascii="Arial" w:hAnsi="Arial" w:cs="Arial"/>
          <w:color w:val="333333"/>
        </w:rPr>
        <w:t xml:space="preserve">, </w:t>
      </w:r>
      <w:r>
        <w:rPr>
          <w:rFonts w:ascii="Arial" w:hAnsi="Arial" w:cs="Arial"/>
          <w:color w:val="333333"/>
          <w:lang w:val="en-US"/>
        </w:rPr>
        <w:t>g</w:t>
      </w:r>
      <w:r>
        <w:rPr>
          <w:rFonts w:ascii="Arial" w:hAnsi="Arial" w:cs="Arial"/>
          <w:color w:val="333333"/>
        </w:rPr>
        <w:t>ö</w:t>
      </w:r>
      <w:r>
        <w:rPr>
          <w:rFonts w:ascii="Arial" w:hAnsi="Arial" w:cs="Arial"/>
          <w:color w:val="333333"/>
          <w:lang w:val="en-US"/>
        </w:rPr>
        <w:t>z v</w:t>
      </w:r>
      <w:r>
        <w:rPr>
          <w:rFonts w:ascii="Arial" w:hAnsi="Arial" w:cs="Arial"/>
          <w:color w:val="333333"/>
        </w:rPr>
        <w:t xml:space="preserve">ə </w:t>
      </w:r>
      <w:r>
        <w:rPr>
          <w:rFonts w:ascii="Arial" w:hAnsi="Arial" w:cs="Arial"/>
          <w:color w:val="333333"/>
          <w:lang w:val="en-US"/>
        </w:rPr>
        <w:t>dig</w:t>
      </w:r>
      <w:r>
        <w:rPr>
          <w:rFonts w:ascii="Arial" w:hAnsi="Arial" w:cs="Arial"/>
          <w:color w:val="333333"/>
        </w:rPr>
        <w:t>ə</w:t>
      </w:r>
      <w:r>
        <w:rPr>
          <w:rFonts w:ascii="Arial" w:hAnsi="Arial" w:cs="Arial"/>
          <w:color w:val="333333"/>
          <w:lang w:val="en-US"/>
        </w:rPr>
        <w:t>r t</w:t>
      </w:r>
      <w:r>
        <w:rPr>
          <w:rFonts w:ascii="Arial" w:hAnsi="Arial" w:cs="Arial"/>
          <w:color w:val="333333"/>
        </w:rPr>
        <w:t>ə</w:t>
      </w:r>
      <w:r>
        <w:rPr>
          <w:rFonts w:ascii="Arial" w:hAnsi="Arial" w:cs="Arial"/>
          <w:color w:val="333333"/>
          <w:lang w:val="en-US"/>
        </w:rPr>
        <w:t>maslar</w:t>
      </w:r>
      <w:r>
        <w:rPr>
          <w:rFonts w:ascii="Arial" w:hAnsi="Arial" w:cs="Arial"/>
          <w:color w:val="333333"/>
        </w:rPr>
        <w:t xml:space="preserve">ı </w:t>
      </w:r>
      <w:r>
        <w:rPr>
          <w:rFonts w:ascii="Arial" w:hAnsi="Arial" w:cs="Arial"/>
          <w:color w:val="333333"/>
          <w:lang w:val="en-US"/>
        </w:rPr>
        <w:t>daha az edir v</w:t>
      </w:r>
      <w:r>
        <w:rPr>
          <w:rFonts w:ascii="Arial" w:hAnsi="Arial" w:cs="Arial"/>
          <w:color w:val="333333"/>
        </w:rPr>
        <w:t xml:space="preserve">ə </w:t>
      </w:r>
      <w:r>
        <w:rPr>
          <w:rFonts w:ascii="Arial" w:hAnsi="Arial" w:cs="Arial"/>
          <w:color w:val="333333"/>
          <w:lang w:val="en-US"/>
        </w:rPr>
        <w:t>k</w:t>
      </w:r>
      <w:r>
        <w:rPr>
          <w:rFonts w:ascii="Arial" w:hAnsi="Arial" w:cs="Arial"/>
          <w:color w:val="333333"/>
        </w:rPr>
        <w:t>ö</w:t>
      </w:r>
      <w:r>
        <w:rPr>
          <w:rFonts w:ascii="Arial" w:hAnsi="Arial" w:cs="Arial"/>
          <w:color w:val="333333"/>
          <w:lang w:val="en-US"/>
        </w:rPr>
        <w:t>rp</w:t>
      </w:r>
      <w:r>
        <w:rPr>
          <w:rFonts w:ascii="Arial" w:hAnsi="Arial" w:cs="Arial"/>
          <w:color w:val="333333"/>
        </w:rPr>
        <w:t>ə</w:t>
      </w:r>
      <w:r>
        <w:rPr>
          <w:rFonts w:ascii="Arial" w:hAnsi="Arial" w:cs="Arial"/>
          <w:color w:val="333333"/>
          <w:lang w:val="en-US"/>
        </w:rPr>
        <w:t>nin ehtiyaclar</w:t>
      </w:r>
      <w:r>
        <w:rPr>
          <w:rFonts w:ascii="Arial" w:hAnsi="Arial" w:cs="Arial"/>
          <w:color w:val="333333"/>
        </w:rPr>
        <w:t>ı</w:t>
      </w:r>
      <w:r>
        <w:rPr>
          <w:rFonts w:ascii="Arial" w:hAnsi="Arial" w:cs="Arial"/>
          <w:color w:val="333333"/>
          <w:lang w:val="en-US"/>
        </w:rPr>
        <w:t>na daha n</w:t>
      </w:r>
      <w:r>
        <w:rPr>
          <w:rFonts w:ascii="Arial" w:hAnsi="Arial" w:cs="Arial"/>
          <w:color w:val="333333"/>
        </w:rPr>
        <w:t>ə</w:t>
      </w:r>
      <w:r>
        <w:rPr>
          <w:rFonts w:ascii="Arial" w:hAnsi="Arial" w:cs="Arial"/>
          <w:color w:val="333333"/>
          <w:lang w:val="en-US"/>
        </w:rPr>
        <w:t>z</w:t>
      </w:r>
      <w:r>
        <w:rPr>
          <w:rFonts w:ascii="Arial" w:hAnsi="Arial" w:cs="Arial"/>
          <w:color w:val="333333"/>
        </w:rPr>
        <w:t>ə</w:t>
      </w:r>
      <w:r>
        <w:rPr>
          <w:rFonts w:ascii="Arial" w:hAnsi="Arial" w:cs="Arial"/>
          <w:color w:val="333333"/>
          <w:lang w:val="en-US"/>
        </w:rPr>
        <w:t>r</w:t>
      </w:r>
      <w:r>
        <w:rPr>
          <w:rFonts w:ascii="Arial" w:hAnsi="Arial" w:cs="Arial"/>
          <w:color w:val="333333"/>
        </w:rPr>
        <w:t xml:space="preserve">ə </w:t>
      </w:r>
      <w:r>
        <w:rPr>
          <w:rFonts w:ascii="Arial" w:hAnsi="Arial" w:cs="Arial"/>
          <w:color w:val="333333"/>
          <w:lang w:val="en-US"/>
        </w:rPr>
        <w:t>al</w:t>
      </w:r>
      <w:r>
        <w:rPr>
          <w:rFonts w:ascii="Arial" w:hAnsi="Arial" w:cs="Arial"/>
          <w:color w:val="333333"/>
        </w:rPr>
        <w:t>ı</w:t>
      </w:r>
      <w:r>
        <w:rPr>
          <w:rFonts w:ascii="Arial" w:hAnsi="Arial" w:cs="Arial"/>
          <w:color w:val="333333"/>
          <w:lang w:val="en-US"/>
        </w:rPr>
        <w:t>rlar</w:t>
      </w:r>
      <w:r>
        <w:rPr>
          <w:rFonts w:ascii="Arial" w:hAnsi="Arial" w:cs="Arial"/>
          <w:color w:val="333333"/>
        </w:rPr>
        <w:t>.</w:t>
      </w:r>
    </w:p>
    <w:p w:rsidR="00AB287D" w:rsidRDefault="00AB287D" w:rsidP="00AB287D">
      <w:pPr>
        <w:numPr>
          <w:ilvl w:val="0"/>
          <w:numId w:val="2"/>
        </w:numPr>
        <w:spacing w:before="100" w:beforeAutospacing="1" w:after="100" w:afterAutospacing="1" w:line="240" w:lineRule="auto"/>
        <w:rPr>
          <w:rFonts w:ascii="Arial" w:hAnsi="Arial" w:cs="Arial"/>
          <w:color w:val="333333"/>
        </w:rPr>
      </w:pPr>
      <w:r>
        <w:rPr>
          <w:rFonts w:ascii="Arial" w:hAnsi="Arial" w:cs="Arial"/>
          <w:color w:val="333333"/>
          <w:lang w:val="en-US"/>
        </w:rPr>
        <w:t>M</w:t>
      </w:r>
      <w:r>
        <w:rPr>
          <w:rFonts w:ascii="Arial" w:hAnsi="Arial" w:cs="Arial"/>
          <w:color w:val="333333"/>
        </w:rPr>
        <w:t>ü</w:t>
      </w:r>
      <w:r>
        <w:rPr>
          <w:rFonts w:ascii="Arial" w:hAnsi="Arial" w:cs="Arial"/>
          <w:color w:val="333333"/>
          <w:lang w:val="en-US"/>
        </w:rPr>
        <w:t>vafiq olaraq</w:t>
      </w:r>
      <w:r>
        <w:rPr>
          <w:rFonts w:ascii="Arial" w:hAnsi="Arial" w:cs="Arial"/>
          <w:color w:val="333333"/>
        </w:rPr>
        <w:t xml:space="preserve">, </w:t>
      </w:r>
      <w:r>
        <w:rPr>
          <w:rFonts w:ascii="Arial" w:hAnsi="Arial" w:cs="Arial"/>
          <w:color w:val="333333"/>
          <w:lang w:val="en-US"/>
        </w:rPr>
        <w:t>psixoz analar</w:t>
      </w:r>
      <w:r>
        <w:rPr>
          <w:rFonts w:ascii="Arial" w:hAnsi="Arial" w:cs="Arial"/>
          <w:color w:val="333333"/>
        </w:rPr>
        <w:t>ı</w:t>
      </w:r>
      <w:r>
        <w:rPr>
          <w:rFonts w:ascii="Arial" w:hAnsi="Arial" w:cs="Arial"/>
          <w:color w:val="333333"/>
          <w:lang w:val="en-US"/>
        </w:rPr>
        <w:t>n k</w:t>
      </w:r>
      <w:r>
        <w:rPr>
          <w:rFonts w:ascii="Arial" w:hAnsi="Arial" w:cs="Arial"/>
          <w:color w:val="333333"/>
        </w:rPr>
        <w:t>ö</w:t>
      </w:r>
      <w:r>
        <w:rPr>
          <w:rFonts w:ascii="Arial" w:hAnsi="Arial" w:cs="Arial"/>
          <w:color w:val="333333"/>
          <w:lang w:val="en-US"/>
        </w:rPr>
        <w:t>rp</w:t>
      </w:r>
      <w:r>
        <w:rPr>
          <w:rFonts w:ascii="Arial" w:hAnsi="Arial" w:cs="Arial"/>
          <w:color w:val="333333"/>
        </w:rPr>
        <w:t>ə</w:t>
      </w:r>
      <w:r>
        <w:rPr>
          <w:rFonts w:ascii="Arial" w:hAnsi="Arial" w:cs="Arial"/>
          <w:color w:val="333333"/>
          <w:lang w:val="en-US"/>
        </w:rPr>
        <w:t>l</w:t>
      </w:r>
      <w:r>
        <w:rPr>
          <w:rFonts w:ascii="Arial" w:hAnsi="Arial" w:cs="Arial"/>
          <w:color w:val="333333"/>
        </w:rPr>
        <w:t>ə</w:t>
      </w:r>
      <w:r>
        <w:rPr>
          <w:rFonts w:ascii="Arial" w:hAnsi="Arial" w:cs="Arial"/>
          <w:color w:val="333333"/>
          <w:lang w:val="en-US"/>
        </w:rPr>
        <w:t>rinin daha az g</w:t>
      </w:r>
      <w:r>
        <w:rPr>
          <w:rFonts w:ascii="Arial" w:hAnsi="Arial" w:cs="Arial"/>
          <w:color w:val="333333"/>
        </w:rPr>
        <w:t>ü</w:t>
      </w:r>
      <w:r>
        <w:rPr>
          <w:rFonts w:ascii="Arial" w:hAnsi="Arial" w:cs="Arial"/>
          <w:color w:val="333333"/>
          <w:lang w:val="en-US"/>
        </w:rPr>
        <w:t>l</w:t>
      </w:r>
      <w:r>
        <w:rPr>
          <w:rFonts w:ascii="Arial" w:hAnsi="Arial" w:cs="Arial"/>
          <w:color w:val="333333"/>
        </w:rPr>
        <w:t>ü</w:t>
      </w:r>
      <w:r>
        <w:rPr>
          <w:rFonts w:ascii="Arial" w:hAnsi="Arial" w:cs="Arial"/>
          <w:color w:val="333333"/>
          <w:lang w:val="en-US"/>
        </w:rPr>
        <w:t>ms</w:t>
      </w:r>
      <w:r>
        <w:rPr>
          <w:rFonts w:ascii="Arial" w:hAnsi="Arial" w:cs="Arial"/>
          <w:color w:val="333333"/>
        </w:rPr>
        <w:t>ə</w:t>
      </w:r>
      <w:r>
        <w:rPr>
          <w:rFonts w:ascii="Arial" w:hAnsi="Arial" w:cs="Arial"/>
          <w:color w:val="333333"/>
          <w:lang w:val="en-US"/>
        </w:rPr>
        <w:t>m</w:t>
      </w:r>
      <w:r>
        <w:rPr>
          <w:rFonts w:ascii="Arial" w:hAnsi="Arial" w:cs="Arial"/>
          <w:color w:val="333333"/>
        </w:rPr>
        <w:t>ə</w:t>
      </w:r>
      <w:r>
        <w:rPr>
          <w:rFonts w:ascii="Arial" w:hAnsi="Arial" w:cs="Arial"/>
          <w:color w:val="333333"/>
          <w:lang w:val="en-US"/>
        </w:rPr>
        <w:t>si v</w:t>
      </w:r>
      <w:r>
        <w:rPr>
          <w:rFonts w:ascii="Arial" w:hAnsi="Arial" w:cs="Arial"/>
          <w:color w:val="333333"/>
        </w:rPr>
        <w:t xml:space="preserve">ə </w:t>
      </w:r>
      <w:r>
        <w:rPr>
          <w:rFonts w:ascii="Arial" w:hAnsi="Arial" w:cs="Arial"/>
          <w:color w:val="333333"/>
          <w:lang w:val="en-US"/>
        </w:rPr>
        <w:t>daha az s</w:t>
      </w:r>
      <w:r>
        <w:rPr>
          <w:rFonts w:ascii="Arial" w:hAnsi="Arial" w:cs="Arial"/>
          <w:color w:val="333333"/>
        </w:rPr>
        <w:t>ə</w:t>
      </w:r>
      <w:r>
        <w:rPr>
          <w:rFonts w:ascii="Arial" w:hAnsi="Arial" w:cs="Arial"/>
          <w:color w:val="333333"/>
          <w:lang w:val="en-US"/>
        </w:rPr>
        <w:t>s etm</w:t>
      </w:r>
      <w:r>
        <w:rPr>
          <w:rFonts w:ascii="Arial" w:hAnsi="Arial" w:cs="Arial"/>
          <w:color w:val="333333"/>
        </w:rPr>
        <w:t>ə</w:t>
      </w:r>
      <w:r>
        <w:rPr>
          <w:rFonts w:ascii="Arial" w:hAnsi="Arial" w:cs="Arial"/>
          <w:color w:val="333333"/>
          <w:lang w:val="en-US"/>
        </w:rPr>
        <w:t>l</w:t>
      </w:r>
      <w:r>
        <w:rPr>
          <w:rFonts w:ascii="Arial" w:hAnsi="Arial" w:cs="Arial"/>
          <w:color w:val="333333"/>
        </w:rPr>
        <w:t>ə</w:t>
      </w:r>
      <w:r>
        <w:rPr>
          <w:rFonts w:ascii="Arial" w:hAnsi="Arial" w:cs="Arial"/>
          <w:color w:val="333333"/>
          <w:lang w:val="en-US"/>
        </w:rPr>
        <w:t>ri m</w:t>
      </w:r>
      <w:r>
        <w:rPr>
          <w:rFonts w:ascii="Arial" w:hAnsi="Arial" w:cs="Arial"/>
          <w:color w:val="333333"/>
        </w:rPr>
        <w:t>üə</w:t>
      </w:r>
      <w:r>
        <w:rPr>
          <w:rFonts w:ascii="Arial" w:hAnsi="Arial" w:cs="Arial"/>
          <w:color w:val="333333"/>
          <w:lang w:val="en-US"/>
        </w:rPr>
        <w:t>yy</w:t>
      </w:r>
      <w:r>
        <w:rPr>
          <w:rFonts w:ascii="Arial" w:hAnsi="Arial" w:cs="Arial"/>
          <w:color w:val="333333"/>
        </w:rPr>
        <w:t>ə</w:t>
      </w:r>
      <w:r>
        <w:rPr>
          <w:rFonts w:ascii="Arial" w:hAnsi="Arial" w:cs="Arial"/>
          <w:color w:val="333333"/>
          <w:lang w:val="en-US"/>
        </w:rPr>
        <w:t>n edilmi</w:t>
      </w:r>
      <w:r>
        <w:rPr>
          <w:rFonts w:ascii="Arial" w:hAnsi="Arial" w:cs="Arial"/>
          <w:color w:val="333333"/>
        </w:rPr>
        <w:t>ş</w:t>
      </w:r>
      <w:r>
        <w:rPr>
          <w:rFonts w:ascii="Arial" w:hAnsi="Arial" w:cs="Arial"/>
          <w:color w:val="333333"/>
          <w:lang w:val="en-US"/>
        </w:rPr>
        <w:t>dir</w:t>
      </w:r>
      <w:r>
        <w:rPr>
          <w:rFonts w:ascii="Arial" w:hAnsi="Arial" w:cs="Arial"/>
          <w:color w:val="333333"/>
        </w:rPr>
        <w:t xml:space="preserve">. </w:t>
      </w:r>
      <w:r>
        <w:rPr>
          <w:rFonts w:ascii="Arial" w:hAnsi="Arial" w:cs="Arial"/>
          <w:color w:val="333333"/>
          <w:lang w:val="en-US"/>
        </w:rPr>
        <w:t>B</w:t>
      </w:r>
      <w:r>
        <w:rPr>
          <w:rFonts w:ascii="Arial" w:hAnsi="Arial" w:cs="Arial"/>
          <w:color w:val="333333"/>
        </w:rPr>
        <w:t xml:space="preserve">ü </w:t>
      </w:r>
      <w:r>
        <w:rPr>
          <w:rFonts w:ascii="Arial" w:hAnsi="Arial" w:cs="Arial"/>
          <w:color w:val="333333"/>
          <w:lang w:val="en-US"/>
        </w:rPr>
        <w:t>k</w:t>
      </w:r>
      <w:r>
        <w:rPr>
          <w:rFonts w:ascii="Arial" w:hAnsi="Arial" w:cs="Arial"/>
          <w:color w:val="333333"/>
        </w:rPr>
        <w:t>ö</w:t>
      </w:r>
      <w:r>
        <w:rPr>
          <w:rFonts w:ascii="Arial" w:hAnsi="Arial" w:cs="Arial"/>
          <w:color w:val="333333"/>
          <w:lang w:val="en-US"/>
        </w:rPr>
        <w:t>rp</w:t>
      </w:r>
      <w:r>
        <w:rPr>
          <w:rFonts w:ascii="Arial" w:hAnsi="Arial" w:cs="Arial"/>
          <w:color w:val="333333"/>
        </w:rPr>
        <w:t>ə</w:t>
      </w:r>
      <w:r>
        <w:rPr>
          <w:rFonts w:ascii="Arial" w:hAnsi="Arial" w:cs="Arial"/>
          <w:color w:val="333333"/>
          <w:lang w:val="en-US"/>
        </w:rPr>
        <w:t>l</w:t>
      </w:r>
      <w:r>
        <w:rPr>
          <w:rFonts w:ascii="Arial" w:hAnsi="Arial" w:cs="Arial"/>
          <w:color w:val="333333"/>
        </w:rPr>
        <w:t>ə</w:t>
      </w:r>
      <w:r>
        <w:rPr>
          <w:rFonts w:ascii="Arial" w:hAnsi="Arial" w:cs="Arial"/>
          <w:color w:val="333333"/>
          <w:lang w:val="en-US"/>
        </w:rPr>
        <w:t>r daha az</w:t>
      </w:r>
      <w:r>
        <w:rPr>
          <w:rFonts w:ascii="Arial" w:hAnsi="Arial" w:cs="Arial"/>
          <w:color w:val="333333"/>
        </w:rPr>
        <w:t xml:space="preserve"> ü</w:t>
      </w:r>
      <w:r>
        <w:rPr>
          <w:rFonts w:ascii="Arial" w:hAnsi="Arial" w:cs="Arial"/>
          <w:color w:val="333333"/>
          <w:lang w:val="en-US"/>
        </w:rPr>
        <w:t>nsiyy</w:t>
      </w:r>
      <w:r>
        <w:rPr>
          <w:rFonts w:ascii="Arial" w:hAnsi="Arial" w:cs="Arial"/>
          <w:color w:val="333333"/>
        </w:rPr>
        <w:t>ə</w:t>
      </w:r>
      <w:r>
        <w:rPr>
          <w:rFonts w:ascii="Arial" w:hAnsi="Arial" w:cs="Arial"/>
          <w:color w:val="333333"/>
          <w:lang w:val="en-US"/>
        </w:rPr>
        <w:t>t edir v</w:t>
      </w:r>
      <w:r>
        <w:rPr>
          <w:rFonts w:ascii="Arial" w:hAnsi="Arial" w:cs="Arial"/>
          <w:color w:val="333333"/>
        </w:rPr>
        <w:t xml:space="preserve">ə </w:t>
      </w:r>
      <w:r>
        <w:rPr>
          <w:rFonts w:ascii="Arial" w:hAnsi="Arial" w:cs="Arial"/>
          <w:color w:val="333333"/>
          <w:lang w:val="en-US"/>
        </w:rPr>
        <w:t>analar</w:t>
      </w:r>
      <w:r>
        <w:rPr>
          <w:rFonts w:ascii="Arial" w:hAnsi="Arial" w:cs="Arial"/>
          <w:color w:val="333333"/>
        </w:rPr>
        <w:t xml:space="preserve">ı </w:t>
      </w:r>
      <w:r>
        <w:rPr>
          <w:rFonts w:ascii="Arial" w:hAnsi="Arial" w:cs="Arial"/>
          <w:color w:val="333333"/>
          <w:lang w:val="en-US"/>
        </w:rPr>
        <w:t>il</w:t>
      </w:r>
      <w:r>
        <w:rPr>
          <w:rFonts w:ascii="Arial" w:hAnsi="Arial" w:cs="Arial"/>
          <w:color w:val="333333"/>
        </w:rPr>
        <w:t xml:space="preserve">ə </w:t>
      </w:r>
      <w:r>
        <w:rPr>
          <w:rFonts w:ascii="Arial" w:hAnsi="Arial" w:cs="Arial"/>
          <w:color w:val="333333"/>
          <w:lang w:val="en-US"/>
        </w:rPr>
        <w:t>daha az g</w:t>
      </w:r>
      <w:r>
        <w:rPr>
          <w:rFonts w:ascii="Arial" w:hAnsi="Arial" w:cs="Arial"/>
          <w:color w:val="333333"/>
        </w:rPr>
        <w:t>ö</w:t>
      </w:r>
      <w:r>
        <w:rPr>
          <w:rFonts w:ascii="Arial" w:hAnsi="Arial" w:cs="Arial"/>
          <w:color w:val="333333"/>
          <w:lang w:val="en-US"/>
        </w:rPr>
        <w:t>z t</w:t>
      </w:r>
      <w:r>
        <w:rPr>
          <w:rFonts w:ascii="Arial" w:hAnsi="Arial" w:cs="Arial"/>
          <w:color w:val="333333"/>
        </w:rPr>
        <w:t>ə</w:t>
      </w:r>
      <w:r>
        <w:rPr>
          <w:rFonts w:ascii="Arial" w:hAnsi="Arial" w:cs="Arial"/>
          <w:color w:val="333333"/>
          <w:lang w:val="en-US"/>
        </w:rPr>
        <w:t>mas</w:t>
      </w:r>
      <w:r>
        <w:rPr>
          <w:rFonts w:ascii="Arial" w:hAnsi="Arial" w:cs="Arial"/>
          <w:color w:val="333333"/>
        </w:rPr>
        <w:t xml:space="preserve">ı </w:t>
      </w:r>
      <w:r>
        <w:rPr>
          <w:rFonts w:ascii="Arial" w:hAnsi="Arial" w:cs="Arial"/>
          <w:color w:val="333333"/>
          <w:lang w:val="en-US"/>
        </w:rPr>
        <w:t>qururlar</w:t>
      </w:r>
      <w:r>
        <w:rPr>
          <w:rFonts w:ascii="Arial" w:hAnsi="Arial" w:cs="Arial"/>
          <w:color w:val="333333"/>
        </w:rPr>
        <w:t>.</w:t>
      </w:r>
      <w:r>
        <w:rPr>
          <w:rFonts w:ascii="Arial" w:hAnsi="Arial" w:cs="Arial"/>
          <w:color w:val="333333"/>
          <w:lang w:val="en-US"/>
        </w:rPr>
        <w:t> </w:t>
      </w:r>
    </w:p>
    <w:p w:rsidR="00AB287D" w:rsidRDefault="00AB287D" w:rsidP="00AB287D">
      <w:pPr>
        <w:numPr>
          <w:ilvl w:val="0"/>
          <w:numId w:val="2"/>
        </w:numPr>
        <w:spacing w:before="100" w:beforeAutospacing="1" w:after="100" w:afterAutospacing="1" w:line="240" w:lineRule="auto"/>
        <w:rPr>
          <w:rFonts w:ascii="Arial" w:hAnsi="Arial" w:cs="Arial"/>
          <w:color w:val="333333"/>
        </w:rPr>
      </w:pPr>
      <w:r>
        <w:rPr>
          <w:rFonts w:ascii="Arial" w:hAnsi="Arial" w:cs="Arial"/>
          <w:color w:val="333333"/>
          <w:lang w:val="en-US"/>
        </w:rPr>
        <w:t>Psixoz anan</w:t>
      </w:r>
      <w:r>
        <w:rPr>
          <w:rFonts w:ascii="Arial" w:hAnsi="Arial" w:cs="Arial"/>
          <w:color w:val="333333"/>
        </w:rPr>
        <w:t>ı</w:t>
      </w:r>
      <w:r>
        <w:rPr>
          <w:rFonts w:ascii="Arial" w:hAnsi="Arial" w:cs="Arial"/>
          <w:color w:val="333333"/>
          <w:lang w:val="en-US"/>
        </w:rPr>
        <w:t>n k</w:t>
      </w:r>
      <w:r>
        <w:rPr>
          <w:rFonts w:ascii="Arial" w:hAnsi="Arial" w:cs="Arial"/>
          <w:color w:val="333333"/>
        </w:rPr>
        <w:t>ö</w:t>
      </w:r>
      <w:r>
        <w:rPr>
          <w:rFonts w:ascii="Arial" w:hAnsi="Arial" w:cs="Arial"/>
          <w:color w:val="333333"/>
          <w:lang w:val="en-US"/>
        </w:rPr>
        <w:t>rp</w:t>
      </w:r>
      <w:r>
        <w:rPr>
          <w:rFonts w:ascii="Arial" w:hAnsi="Arial" w:cs="Arial"/>
          <w:color w:val="333333"/>
        </w:rPr>
        <w:t>ə</w:t>
      </w:r>
      <w:r>
        <w:rPr>
          <w:rFonts w:ascii="Arial" w:hAnsi="Arial" w:cs="Arial"/>
          <w:color w:val="333333"/>
          <w:lang w:val="en-US"/>
        </w:rPr>
        <w:t>sind</w:t>
      </w:r>
      <w:r>
        <w:rPr>
          <w:rFonts w:ascii="Arial" w:hAnsi="Arial" w:cs="Arial"/>
          <w:color w:val="333333"/>
        </w:rPr>
        <w:t xml:space="preserve">ə </w:t>
      </w:r>
      <w:r>
        <w:rPr>
          <w:rFonts w:ascii="Arial" w:hAnsi="Arial" w:cs="Arial"/>
          <w:color w:val="333333"/>
          <w:lang w:val="en-US"/>
        </w:rPr>
        <w:t>q</w:t>
      </w:r>
      <w:r>
        <w:rPr>
          <w:rFonts w:ascii="Arial" w:hAnsi="Arial" w:cs="Arial"/>
          <w:color w:val="333333"/>
        </w:rPr>
        <w:t>ə</w:t>
      </w:r>
      <w:r>
        <w:rPr>
          <w:rFonts w:ascii="Arial" w:hAnsi="Arial" w:cs="Arial"/>
          <w:color w:val="333333"/>
          <w:lang w:val="en-US"/>
        </w:rPr>
        <w:t>rib</w:t>
      </w:r>
      <w:r>
        <w:rPr>
          <w:rFonts w:ascii="Arial" w:hAnsi="Arial" w:cs="Arial"/>
          <w:color w:val="333333"/>
        </w:rPr>
        <w:t xml:space="preserve">ə </w:t>
      </w:r>
      <w:r>
        <w:rPr>
          <w:rFonts w:ascii="Arial" w:hAnsi="Arial" w:cs="Arial"/>
          <w:color w:val="333333"/>
          <w:lang w:val="en-US"/>
        </w:rPr>
        <w:t>narahatl</w:t>
      </w:r>
      <w:r>
        <w:rPr>
          <w:rFonts w:ascii="Arial" w:hAnsi="Arial" w:cs="Arial"/>
          <w:color w:val="333333"/>
        </w:rPr>
        <w:t>ığı</w:t>
      </w:r>
      <w:r>
        <w:rPr>
          <w:rFonts w:ascii="Arial" w:hAnsi="Arial" w:cs="Arial"/>
          <w:color w:val="333333"/>
          <w:lang w:val="en-US"/>
        </w:rPr>
        <w:t>n olmamas</w:t>
      </w:r>
      <w:r>
        <w:rPr>
          <w:rFonts w:ascii="Arial" w:hAnsi="Arial" w:cs="Arial"/>
          <w:color w:val="333333"/>
        </w:rPr>
        <w:t xml:space="preserve">ı </w:t>
      </w:r>
      <w:r>
        <w:rPr>
          <w:rFonts w:ascii="Arial" w:hAnsi="Arial" w:cs="Arial"/>
          <w:color w:val="333333"/>
          <w:lang w:val="en-US"/>
        </w:rPr>
        <w:t>anan</w:t>
      </w:r>
      <w:r>
        <w:rPr>
          <w:rFonts w:ascii="Arial" w:hAnsi="Arial" w:cs="Arial"/>
          <w:color w:val="333333"/>
        </w:rPr>
        <w:t>ı</w:t>
      </w:r>
      <w:r>
        <w:rPr>
          <w:rFonts w:ascii="Arial" w:hAnsi="Arial" w:cs="Arial"/>
          <w:color w:val="333333"/>
          <w:lang w:val="en-US"/>
        </w:rPr>
        <w:t xml:space="preserve">n </w:t>
      </w:r>
      <w:r>
        <w:rPr>
          <w:rFonts w:ascii="Arial" w:hAnsi="Arial" w:cs="Arial"/>
          <w:color w:val="333333"/>
        </w:rPr>
        <w:t>ə</w:t>
      </w:r>
      <w:r>
        <w:rPr>
          <w:rFonts w:ascii="Arial" w:hAnsi="Arial" w:cs="Arial"/>
          <w:color w:val="333333"/>
          <w:lang w:val="en-US"/>
        </w:rPr>
        <w:t>s</w:t>
      </w:r>
      <w:r>
        <w:rPr>
          <w:rFonts w:ascii="Arial" w:hAnsi="Arial" w:cs="Arial"/>
          <w:color w:val="333333"/>
        </w:rPr>
        <w:t>ə</w:t>
      </w:r>
      <w:r>
        <w:rPr>
          <w:rFonts w:ascii="Arial" w:hAnsi="Arial" w:cs="Arial"/>
          <w:color w:val="333333"/>
          <w:lang w:val="en-US"/>
        </w:rPr>
        <w:t>bi v</w:t>
      </w:r>
      <w:r>
        <w:rPr>
          <w:rFonts w:ascii="Arial" w:hAnsi="Arial" w:cs="Arial"/>
          <w:color w:val="333333"/>
        </w:rPr>
        <w:t xml:space="preserve">ə </w:t>
      </w:r>
      <w:r>
        <w:rPr>
          <w:rFonts w:ascii="Arial" w:hAnsi="Arial" w:cs="Arial"/>
          <w:color w:val="333333"/>
          <w:lang w:val="en-US"/>
        </w:rPr>
        <w:t>ya anan</w:t>
      </w:r>
      <w:r>
        <w:rPr>
          <w:rFonts w:ascii="Arial" w:hAnsi="Arial" w:cs="Arial"/>
          <w:color w:val="333333"/>
        </w:rPr>
        <w:t>ı</w:t>
      </w:r>
      <w:r>
        <w:rPr>
          <w:rFonts w:ascii="Arial" w:hAnsi="Arial" w:cs="Arial"/>
          <w:color w:val="333333"/>
          <w:lang w:val="en-US"/>
        </w:rPr>
        <w:t>n</w:t>
      </w:r>
      <w:r>
        <w:rPr>
          <w:rFonts w:ascii="Arial" w:hAnsi="Arial" w:cs="Arial"/>
          <w:color w:val="333333"/>
        </w:rPr>
        <w:t xml:space="preserve"> ö</w:t>
      </w:r>
      <w:r>
        <w:rPr>
          <w:rFonts w:ascii="Arial" w:hAnsi="Arial" w:cs="Arial"/>
          <w:color w:val="333333"/>
          <w:lang w:val="en-US"/>
        </w:rPr>
        <w:t>z</w:t>
      </w:r>
      <w:r>
        <w:rPr>
          <w:rFonts w:ascii="Arial" w:hAnsi="Arial" w:cs="Arial"/>
          <w:color w:val="333333"/>
        </w:rPr>
        <w:t>ü</w:t>
      </w:r>
      <w:r>
        <w:rPr>
          <w:rFonts w:ascii="Arial" w:hAnsi="Arial" w:cs="Arial"/>
          <w:color w:val="333333"/>
          <w:lang w:val="en-US"/>
        </w:rPr>
        <w:t>n</w:t>
      </w:r>
      <w:r>
        <w:rPr>
          <w:rFonts w:ascii="Arial" w:hAnsi="Arial" w:cs="Arial"/>
          <w:color w:val="333333"/>
        </w:rPr>
        <w:t>ə ə</w:t>
      </w:r>
      <w:r>
        <w:rPr>
          <w:rFonts w:ascii="Arial" w:hAnsi="Arial" w:cs="Arial"/>
          <w:color w:val="333333"/>
          <w:lang w:val="en-US"/>
        </w:rPr>
        <w:t>min olmamas</w:t>
      </w:r>
      <w:r>
        <w:rPr>
          <w:rFonts w:ascii="Arial" w:hAnsi="Arial" w:cs="Arial"/>
          <w:color w:val="333333"/>
        </w:rPr>
        <w:t xml:space="preserve">ı, </w:t>
      </w:r>
      <w:r>
        <w:rPr>
          <w:rFonts w:ascii="Arial" w:hAnsi="Arial" w:cs="Arial"/>
          <w:color w:val="333333"/>
          <w:lang w:val="en-US"/>
        </w:rPr>
        <w:t>uy</w:t>
      </w:r>
      <w:r>
        <w:rPr>
          <w:rFonts w:ascii="Arial" w:hAnsi="Arial" w:cs="Arial"/>
          <w:color w:val="333333"/>
        </w:rPr>
        <w:t>ğ</w:t>
      </w:r>
      <w:r>
        <w:rPr>
          <w:rFonts w:ascii="Arial" w:hAnsi="Arial" w:cs="Arial"/>
          <w:color w:val="333333"/>
          <w:lang w:val="en-US"/>
        </w:rPr>
        <w:t>unsuz qidalanma hallar</w:t>
      </w:r>
      <w:r>
        <w:rPr>
          <w:rFonts w:ascii="Arial" w:hAnsi="Arial" w:cs="Arial"/>
          <w:color w:val="333333"/>
        </w:rPr>
        <w:t>ı</w:t>
      </w:r>
      <w:r>
        <w:rPr>
          <w:rFonts w:ascii="Arial" w:hAnsi="Arial" w:cs="Arial"/>
          <w:color w:val="333333"/>
          <w:lang w:val="en-US"/>
        </w:rPr>
        <w:t> v</w:t>
      </w:r>
      <w:r>
        <w:rPr>
          <w:rFonts w:ascii="Arial" w:hAnsi="Arial" w:cs="Arial"/>
          <w:color w:val="333333"/>
        </w:rPr>
        <w:t xml:space="preserve">ə </w:t>
      </w:r>
      <w:r>
        <w:rPr>
          <w:rFonts w:ascii="Arial" w:hAnsi="Arial" w:cs="Arial"/>
          <w:color w:val="333333"/>
          <w:lang w:val="en-US"/>
        </w:rPr>
        <w:t>ya u</w:t>
      </w:r>
      <w:r>
        <w:rPr>
          <w:rFonts w:ascii="Arial" w:hAnsi="Arial" w:cs="Arial"/>
          <w:color w:val="333333"/>
        </w:rPr>
        <w:t>ş</w:t>
      </w:r>
      <w:r>
        <w:rPr>
          <w:rFonts w:ascii="Arial" w:hAnsi="Arial" w:cs="Arial"/>
          <w:color w:val="333333"/>
          <w:lang w:val="en-US"/>
        </w:rPr>
        <w:t>a</w:t>
      </w:r>
      <w:r>
        <w:rPr>
          <w:rFonts w:ascii="Arial" w:hAnsi="Arial" w:cs="Arial"/>
          <w:color w:val="333333"/>
        </w:rPr>
        <w:t>ğı</w:t>
      </w:r>
      <w:r>
        <w:rPr>
          <w:rFonts w:ascii="Arial" w:hAnsi="Arial" w:cs="Arial"/>
          <w:color w:val="333333"/>
          <w:lang w:val="en-US"/>
        </w:rPr>
        <w:t>n a</w:t>
      </w:r>
      <w:r>
        <w:rPr>
          <w:rFonts w:ascii="Arial" w:hAnsi="Arial" w:cs="Arial"/>
          <w:color w:val="333333"/>
        </w:rPr>
        <w:t>ğ</w:t>
      </w:r>
      <w:r>
        <w:rPr>
          <w:rFonts w:ascii="Arial" w:hAnsi="Arial" w:cs="Arial"/>
          <w:color w:val="333333"/>
          <w:lang w:val="en-US"/>
        </w:rPr>
        <w:t>lamas</w:t>
      </w:r>
      <w:r>
        <w:rPr>
          <w:rFonts w:ascii="Arial" w:hAnsi="Arial" w:cs="Arial"/>
          <w:color w:val="333333"/>
        </w:rPr>
        <w:t xml:space="preserve">ı </w:t>
      </w:r>
      <w:r>
        <w:rPr>
          <w:rFonts w:ascii="Arial" w:hAnsi="Arial" w:cs="Arial"/>
          <w:color w:val="333333"/>
          <w:lang w:val="en-US"/>
        </w:rPr>
        <w:t>il</w:t>
      </w:r>
      <w:r>
        <w:rPr>
          <w:rFonts w:ascii="Arial" w:hAnsi="Arial" w:cs="Arial"/>
          <w:color w:val="333333"/>
        </w:rPr>
        <w:t>ə ə</w:t>
      </w:r>
      <w:r>
        <w:rPr>
          <w:rFonts w:ascii="Arial" w:hAnsi="Arial" w:cs="Arial"/>
          <w:color w:val="333333"/>
          <w:lang w:val="en-US"/>
        </w:rPr>
        <w:t>laq</w:t>
      </w:r>
      <w:r>
        <w:rPr>
          <w:rFonts w:ascii="Arial" w:hAnsi="Arial" w:cs="Arial"/>
          <w:color w:val="333333"/>
        </w:rPr>
        <w:t>ə</w:t>
      </w:r>
      <w:r>
        <w:rPr>
          <w:rFonts w:ascii="Arial" w:hAnsi="Arial" w:cs="Arial"/>
          <w:color w:val="333333"/>
          <w:lang w:val="en-US"/>
        </w:rPr>
        <w:t>dar ola bil</w:t>
      </w:r>
      <w:r>
        <w:rPr>
          <w:rFonts w:ascii="Arial" w:hAnsi="Arial" w:cs="Arial"/>
          <w:color w:val="333333"/>
        </w:rPr>
        <w:t>ə</w:t>
      </w:r>
      <w:r>
        <w:rPr>
          <w:rFonts w:ascii="Arial" w:hAnsi="Arial" w:cs="Arial"/>
          <w:color w:val="333333"/>
          <w:lang w:val="en-US"/>
        </w:rPr>
        <w:t>r</w:t>
      </w:r>
      <w:r>
        <w:rPr>
          <w:rFonts w:ascii="Arial" w:hAnsi="Arial" w:cs="Arial"/>
          <w:color w:val="333333"/>
        </w:rPr>
        <w:t>.</w:t>
      </w:r>
    </w:p>
    <w:p w:rsidR="00AB287D" w:rsidRDefault="00AB287D" w:rsidP="00AB287D">
      <w:pPr>
        <w:numPr>
          <w:ilvl w:val="0"/>
          <w:numId w:val="2"/>
        </w:numPr>
        <w:spacing w:before="100" w:beforeAutospacing="1" w:after="100" w:afterAutospacing="1" w:line="240" w:lineRule="auto"/>
        <w:rPr>
          <w:rFonts w:ascii="Arial" w:hAnsi="Arial" w:cs="Arial"/>
          <w:color w:val="333333"/>
        </w:rPr>
      </w:pPr>
      <w:r>
        <w:rPr>
          <w:rFonts w:ascii="Arial" w:hAnsi="Arial" w:cs="Arial"/>
          <w:color w:val="333333"/>
          <w:lang w:val="en-US"/>
        </w:rPr>
        <w:t>K</w:t>
      </w:r>
      <w:r>
        <w:rPr>
          <w:rFonts w:ascii="Arial" w:hAnsi="Arial" w:cs="Arial"/>
          <w:color w:val="333333"/>
        </w:rPr>
        <w:t>ə</w:t>
      </w:r>
      <w:r>
        <w:rPr>
          <w:rFonts w:ascii="Arial" w:hAnsi="Arial" w:cs="Arial"/>
          <w:color w:val="333333"/>
          <w:lang w:val="en-US"/>
        </w:rPr>
        <w:t>skin v</w:t>
      </w:r>
      <w:r>
        <w:rPr>
          <w:rFonts w:ascii="Arial" w:hAnsi="Arial" w:cs="Arial"/>
          <w:color w:val="333333"/>
        </w:rPr>
        <w:t xml:space="preserve">ə </w:t>
      </w:r>
      <w:r>
        <w:rPr>
          <w:rFonts w:ascii="Arial" w:hAnsi="Arial" w:cs="Arial"/>
          <w:color w:val="333333"/>
          <w:lang w:val="en-US"/>
        </w:rPr>
        <w:t>t</w:t>
      </w:r>
      <w:r>
        <w:rPr>
          <w:rFonts w:ascii="Arial" w:hAnsi="Arial" w:cs="Arial"/>
          <w:color w:val="333333"/>
        </w:rPr>
        <w:t>ə</w:t>
      </w:r>
      <w:r>
        <w:rPr>
          <w:rFonts w:ascii="Arial" w:hAnsi="Arial" w:cs="Arial"/>
          <w:color w:val="333333"/>
          <w:lang w:val="en-US"/>
        </w:rPr>
        <w:t>krarlanan ana depressiyas</w:t>
      </w:r>
      <w:r>
        <w:rPr>
          <w:rFonts w:ascii="Arial" w:hAnsi="Arial" w:cs="Arial"/>
          <w:color w:val="333333"/>
        </w:rPr>
        <w:t xml:space="preserve">ı </w:t>
      </w:r>
      <w:r>
        <w:rPr>
          <w:rFonts w:ascii="Arial" w:hAnsi="Arial" w:cs="Arial"/>
          <w:color w:val="333333"/>
          <w:lang w:val="en-US"/>
        </w:rPr>
        <w:t>v</w:t>
      </w:r>
      <w:r>
        <w:rPr>
          <w:rFonts w:ascii="Arial" w:hAnsi="Arial" w:cs="Arial"/>
          <w:color w:val="333333"/>
        </w:rPr>
        <w:t xml:space="preserve">ə </w:t>
      </w:r>
      <w:r>
        <w:rPr>
          <w:rFonts w:ascii="Arial" w:hAnsi="Arial" w:cs="Arial"/>
          <w:color w:val="333333"/>
          <w:lang w:val="en-US"/>
        </w:rPr>
        <w:t>anan</w:t>
      </w:r>
      <w:r>
        <w:rPr>
          <w:rFonts w:ascii="Arial" w:hAnsi="Arial" w:cs="Arial"/>
          <w:color w:val="333333"/>
        </w:rPr>
        <w:t>ı</w:t>
      </w:r>
      <w:r>
        <w:rPr>
          <w:rFonts w:ascii="Arial" w:hAnsi="Arial" w:cs="Arial"/>
          <w:color w:val="333333"/>
          <w:lang w:val="en-US"/>
        </w:rPr>
        <w:t>n n</w:t>
      </w:r>
      <w:r>
        <w:rPr>
          <w:rFonts w:ascii="Arial" w:hAnsi="Arial" w:cs="Arial"/>
          <w:color w:val="333333"/>
        </w:rPr>
        <w:t>ə</w:t>
      </w:r>
      <w:r>
        <w:rPr>
          <w:rFonts w:ascii="Arial" w:hAnsi="Arial" w:cs="Arial"/>
          <w:color w:val="333333"/>
          <w:lang w:val="en-US"/>
        </w:rPr>
        <w:t>z</w:t>
      </w:r>
      <w:r>
        <w:rPr>
          <w:rFonts w:ascii="Arial" w:hAnsi="Arial" w:cs="Arial"/>
          <w:color w:val="333333"/>
        </w:rPr>
        <w:t>ə</w:t>
      </w:r>
      <w:r>
        <w:rPr>
          <w:rFonts w:ascii="Arial" w:hAnsi="Arial" w:cs="Arial"/>
          <w:color w:val="333333"/>
          <w:lang w:val="en-US"/>
        </w:rPr>
        <w:t>r</w:t>
      </w:r>
      <w:r>
        <w:rPr>
          <w:rFonts w:ascii="Arial" w:hAnsi="Arial" w:cs="Arial"/>
          <w:color w:val="333333"/>
        </w:rPr>
        <w:t>əç</w:t>
      </w:r>
      <w:r>
        <w:rPr>
          <w:rFonts w:ascii="Arial" w:hAnsi="Arial" w:cs="Arial"/>
          <w:color w:val="333333"/>
          <w:lang w:val="en-US"/>
        </w:rPr>
        <w:t>arpacaq d</w:t>
      </w:r>
      <w:r>
        <w:rPr>
          <w:rFonts w:ascii="Arial" w:hAnsi="Arial" w:cs="Arial"/>
          <w:color w:val="333333"/>
        </w:rPr>
        <w:t>ə</w:t>
      </w:r>
      <w:r>
        <w:rPr>
          <w:rFonts w:ascii="Arial" w:hAnsi="Arial" w:cs="Arial"/>
          <w:color w:val="333333"/>
          <w:lang w:val="en-US"/>
        </w:rPr>
        <w:t>r</w:t>
      </w:r>
      <w:r>
        <w:rPr>
          <w:rFonts w:ascii="Arial" w:hAnsi="Arial" w:cs="Arial"/>
          <w:color w:val="333333"/>
        </w:rPr>
        <w:t>ə</w:t>
      </w:r>
      <w:r>
        <w:rPr>
          <w:rFonts w:ascii="Arial" w:hAnsi="Arial" w:cs="Arial"/>
          <w:color w:val="333333"/>
          <w:lang w:val="en-US"/>
        </w:rPr>
        <w:t>c</w:t>
      </w:r>
      <w:r>
        <w:rPr>
          <w:rFonts w:ascii="Arial" w:hAnsi="Arial" w:cs="Arial"/>
          <w:color w:val="333333"/>
        </w:rPr>
        <w:t>ə</w:t>
      </w:r>
      <w:r>
        <w:rPr>
          <w:rFonts w:ascii="Arial" w:hAnsi="Arial" w:cs="Arial"/>
          <w:color w:val="333333"/>
          <w:lang w:val="en-US"/>
        </w:rPr>
        <w:t>d</w:t>
      </w:r>
      <w:r>
        <w:rPr>
          <w:rFonts w:ascii="Arial" w:hAnsi="Arial" w:cs="Arial"/>
          <w:color w:val="333333"/>
        </w:rPr>
        <w:t xml:space="preserve">ə </w:t>
      </w:r>
      <w:r>
        <w:rPr>
          <w:rFonts w:ascii="Arial" w:hAnsi="Arial" w:cs="Arial"/>
          <w:color w:val="333333"/>
          <w:lang w:val="en-US"/>
        </w:rPr>
        <w:t>funksional qabiliyy</w:t>
      </w:r>
      <w:r>
        <w:rPr>
          <w:rFonts w:ascii="Arial" w:hAnsi="Arial" w:cs="Arial"/>
          <w:color w:val="333333"/>
        </w:rPr>
        <w:t>ə</w:t>
      </w:r>
      <w:r>
        <w:rPr>
          <w:rFonts w:ascii="Arial" w:hAnsi="Arial" w:cs="Arial"/>
          <w:color w:val="333333"/>
          <w:lang w:val="en-US"/>
        </w:rPr>
        <w:t>tinin azalmas</w:t>
      </w:r>
      <w:r>
        <w:rPr>
          <w:rFonts w:ascii="Arial" w:hAnsi="Arial" w:cs="Arial"/>
          <w:color w:val="333333"/>
        </w:rPr>
        <w:t>ı</w:t>
      </w:r>
      <w:r>
        <w:rPr>
          <w:rFonts w:ascii="Arial" w:hAnsi="Arial" w:cs="Arial"/>
          <w:color w:val="333333"/>
          <w:lang w:val="en-US"/>
        </w:rPr>
        <w:t> v</w:t>
      </w:r>
      <w:r>
        <w:rPr>
          <w:rFonts w:ascii="Arial" w:hAnsi="Arial" w:cs="Arial"/>
          <w:color w:val="333333"/>
        </w:rPr>
        <w:t>ə ö</w:t>
      </w:r>
      <w:r>
        <w:rPr>
          <w:rFonts w:ascii="Arial" w:hAnsi="Arial" w:cs="Arial"/>
          <w:color w:val="333333"/>
          <w:lang w:val="en-US"/>
        </w:rPr>
        <w:t>z</w:t>
      </w:r>
      <w:r>
        <w:rPr>
          <w:rFonts w:ascii="Arial" w:hAnsi="Arial" w:cs="Arial"/>
          <w:color w:val="333333"/>
        </w:rPr>
        <w:t>ü</w:t>
      </w:r>
      <w:r>
        <w:rPr>
          <w:rFonts w:ascii="Arial" w:hAnsi="Arial" w:cs="Arial"/>
          <w:color w:val="333333"/>
          <w:lang w:val="en-US"/>
        </w:rPr>
        <w:t>n</w:t>
      </w:r>
      <w:r>
        <w:rPr>
          <w:rFonts w:ascii="Arial" w:hAnsi="Arial" w:cs="Arial"/>
          <w:color w:val="333333"/>
        </w:rPr>
        <w:t xml:space="preserve">ü </w:t>
      </w:r>
      <w:r>
        <w:rPr>
          <w:rFonts w:ascii="Arial" w:hAnsi="Arial" w:cs="Arial"/>
          <w:color w:val="333333"/>
          <w:lang w:val="en-US"/>
        </w:rPr>
        <w:t xml:space="preserve">emosional olaraq </w:t>
      </w:r>
      <w:r>
        <w:rPr>
          <w:rFonts w:ascii="Arial" w:hAnsi="Arial" w:cs="Arial"/>
          <w:color w:val="333333"/>
        </w:rPr>
        <w:t>ə</w:t>
      </w:r>
      <w:r>
        <w:rPr>
          <w:rFonts w:ascii="Arial" w:hAnsi="Arial" w:cs="Arial"/>
          <w:color w:val="333333"/>
          <w:lang w:val="en-US"/>
        </w:rPr>
        <w:t>l</w:t>
      </w:r>
      <w:r>
        <w:rPr>
          <w:rFonts w:ascii="Arial" w:hAnsi="Arial" w:cs="Arial"/>
          <w:color w:val="333333"/>
        </w:rPr>
        <w:t xml:space="preserve">ə </w:t>
      </w:r>
      <w:r>
        <w:rPr>
          <w:rFonts w:ascii="Arial" w:hAnsi="Arial" w:cs="Arial"/>
          <w:color w:val="333333"/>
          <w:lang w:val="en-US"/>
        </w:rPr>
        <w:t>ala bilm</w:t>
      </w:r>
      <w:r>
        <w:rPr>
          <w:rFonts w:ascii="Arial" w:hAnsi="Arial" w:cs="Arial"/>
          <w:color w:val="333333"/>
        </w:rPr>
        <w:t>ə</w:t>
      </w:r>
      <w:r>
        <w:rPr>
          <w:rFonts w:ascii="Arial" w:hAnsi="Arial" w:cs="Arial"/>
          <w:color w:val="333333"/>
          <w:lang w:val="en-US"/>
        </w:rPr>
        <w:t>m</w:t>
      </w:r>
      <w:r>
        <w:rPr>
          <w:rFonts w:ascii="Arial" w:hAnsi="Arial" w:cs="Arial"/>
          <w:color w:val="333333"/>
        </w:rPr>
        <w:t xml:space="preserve">ə, </w:t>
      </w:r>
      <w:r>
        <w:rPr>
          <w:rFonts w:ascii="Arial" w:hAnsi="Arial" w:cs="Arial"/>
          <w:color w:val="333333"/>
          <w:lang w:val="en-US"/>
        </w:rPr>
        <w:t>x</w:t>
      </w:r>
      <w:r>
        <w:rPr>
          <w:rFonts w:ascii="Arial" w:hAnsi="Arial" w:cs="Arial"/>
          <w:color w:val="333333"/>
        </w:rPr>
        <w:t>ü</w:t>
      </w:r>
      <w:r>
        <w:rPr>
          <w:rFonts w:ascii="Arial" w:hAnsi="Arial" w:cs="Arial"/>
          <w:color w:val="333333"/>
          <w:lang w:val="en-US"/>
        </w:rPr>
        <w:t>susil</w:t>
      </w:r>
      <w:r>
        <w:rPr>
          <w:rFonts w:ascii="Arial" w:hAnsi="Arial" w:cs="Arial"/>
          <w:color w:val="333333"/>
        </w:rPr>
        <w:t xml:space="preserve">ə </w:t>
      </w:r>
      <w:r>
        <w:rPr>
          <w:rFonts w:ascii="Arial" w:hAnsi="Arial" w:cs="Arial"/>
          <w:color w:val="333333"/>
          <w:lang w:val="en-US"/>
        </w:rPr>
        <w:t>u</w:t>
      </w:r>
      <w:r>
        <w:rPr>
          <w:rFonts w:ascii="Arial" w:hAnsi="Arial" w:cs="Arial"/>
          <w:color w:val="333333"/>
        </w:rPr>
        <w:t>ş</w:t>
      </w:r>
      <w:r>
        <w:rPr>
          <w:rFonts w:ascii="Arial" w:hAnsi="Arial" w:cs="Arial"/>
          <w:color w:val="333333"/>
          <w:lang w:val="en-US"/>
        </w:rPr>
        <w:t>a</w:t>
      </w:r>
      <w:r>
        <w:rPr>
          <w:rFonts w:ascii="Arial" w:hAnsi="Arial" w:cs="Arial"/>
          <w:color w:val="333333"/>
        </w:rPr>
        <w:t>ğı</w:t>
      </w:r>
      <w:r>
        <w:rPr>
          <w:rFonts w:ascii="Arial" w:hAnsi="Arial" w:cs="Arial"/>
          <w:color w:val="333333"/>
          <w:lang w:val="en-US"/>
        </w:rPr>
        <w:t>n ilk ill</w:t>
      </w:r>
      <w:r>
        <w:rPr>
          <w:rFonts w:ascii="Arial" w:hAnsi="Arial" w:cs="Arial"/>
          <w:color w:val="333333"/>
        </w:rPr>
        <w:t>ə</w:t>
      </w:r>
      <w:r>
        <w:rPr>
          <w:rFonts w:ascii="Arial" w:hAnsi="Arial" w:cs="Arial"/>
          <w:color w:val="333333"/>
          <w:lang w:val="en-US"/>
        </w:rPr>
        <w:t>rind</w:t>
      </w:r>
      <w:r>
        <w:rPr>
          <w:rFonts w:ascii="Arial" w:hAnsi="Arial" w:cs="Arial"/>
          <w:color w:val="333333"/>
        </w:rPr>
        <w:t xml:space="preserve">ə </w:t>
      </w:r>
      <w:r>
        <w:rPr>
          <w:rFonts w:ascii="Arial" w:hAnsi="Arial" w:cs="Arial"/>
          <w:color w:val="333333"/>
          <w:lang w:val="en-US"/>
        </w:rPr>
        <w:t>u</w:t>
      </w:r>
      <w:r>
        <w:rPr>
          <w:rFonts w:ascii="Arial" w:hAnsi="Arial" w:cs="Arial"/>
          <w:color w:val="333333"/>
        </w:rPr>
        <w:t>ş</w:t>
      </w:r>
      <w:r>
        <w:rPr>
          <w:rFonts w:ascii="Arial" w:hAnsi="Arial" w:cs="Arial"/>
          <w:color w:val="333333"/>
          <w:lang w:val="en-US"/>
        </w:rPr>
        <w:t>aq</w:t>
      </w:r>
      <w:r>
        <w:rPr>
          <w:rFonts w:ascii="Arial" w:hAnsi="Arial" w:cs="Arial"/>
          <w:color w:val="333333"/>
        </w:rPr>
        <w:t xml:space="preserve"> üçü</w:t>
      </w:r>
      <w:r>
        <w:rPr>
          <w:rFonts w:ascii="Arial" w:hAnsi="Arial" w:cs="Arial"/>
          <w:color w:val="333333"/>
          <w:lang w:val="en-US"/>
        </w:rPr>
        <w:t>n z</w:t>
      </w:r>
      <w:r>
        <w:rPr>
          <w:rFonts w:ascii="Arial" w:hAnsi="Arial" w:cs="Arial"/>
          <w:color w:val="333333"/>
        </w:rPr>
        <w:t>ə</w:t>
      </w:r>
      <w:r>
        <w:rPr>
          <w:rFonts w:ascii="Arial" w:hAnsi="Arial" w:cs="Arial"/>
          <w:color w:val="333333"/>
          <w:lang w:val="en-US"/>
        </w:rPr>
        <w:t>ruri risk faktorlar</w:t>
      </w:r>
      <w:r>
        <w:rPr>
          <w:rFonts w:ascii="Arial" w:hAnsi="Arial" w:cs="Arial"/>
          <w:color w:val="333333"/>
        </w:rPr>
        <w:t>ı</w:t>
      </w:r>
      <w:r>
        <w:rPr>
          <w:rFonts w:ascii="Arial" w:hAnsi="Arial" w:cs="Arial"/>
          <w:color w:val="333333"/>
          <w:lang w:val="en-US"/>
        </w:rPr>
        <w:t>d</w:t>
      </w:r>
      <w:r>
        <w:rPr>
          <w:rFonts w:ascii="Arial" w:hAnsi="Arial" w:cs="Arial"/>
          <w:color w:val="333333"/>
        </w:rPr>
        <w:t>ı</w:t>
      </w:r>
      <w:r>
        <w:rPr>
          <w:rFonts w:ascii="Arial" w:hAnsi="Arial" w:cs="Arial"/>
          <w:color w:val="333333"/>
          <w:lang w:val="en-US"/>
        </w:rPr>
        <w:t>r</w:t>
      </w:r>
      <w:r>
        <w:rPr>
          <w:rFonts w:ascii="Arial" w:hAnsi="Arial" w:cs="Arial"/>
          <w:color w:val="333333"/>
        </w:rPr>
        <w:t xml:space="preserve"> "?&gt;.". </w:t>
      </w:r>
      <w:r>
        <w:rPr>
          <w:rFonts w:ascii="Arial" w:hAnsi="Arial" w:cs="Arial"/>
          <w:color w:val="333333"/>
          <w:lang w:val="en-US"/>
        </w:rPr>
        <w:t>Edinburq Do</w:t>
      </w:r>
      <w:r>
        <w:rPr>
          <w:rFonts w:ascii="Arial" w:hAnsi="Arial" w:cs="Arial"/>
          <w:color w:val="333333"/>
        </w:rPr>
        <w:t>ğ</w:t>
      </w:r>
      <w:r>
        <w:rPr>
          <w:rFonts w:ascii="Arial" w:hAnsi="Arial" w:cs="Arial"/>
          <w:color w:val="333333"/>
          <w:lang w:val="en-US"/>
        </w:rPr>
        <w:t>u</w:t>
      </w:r>
      <w:r>
        <w:rPr>
          <w:rFonts w:ascii="Arial" w:hAnsi="Arial" w:cs="Arial"/>
          <w:color w:val="333333"/>
        </w:rPr>
        <w:t>ş</w:t>
      </w:r>
      <w:r>
        <w:rPr>
          <w:rFonts w:ascii="Arial" w:hAnsi="Arial" w:cs="Arial"/>
          <w:color w:val="333333"/>
          <w:lang w:val="en-US"/>
        </w:rPr>
        <w:t>dan sonrak</w:t>
      </w:r>
      <w:r>
        <w:rPr>
          <w:rFonts w:ascii="Arial" w:hAnsi="Arial" w:cs="Arial"/>
          <w:color w:val="333333"/>
        </w:rPr>
        <w:t xml:space="preserve">ı </w:t>
      </w:r>
      <w:r>
        <w:rPr>
          <w:rFonts w:ascii="Arial" w:hAnsi="Arial" w:cs="Arial"/>
          <w:color w:val="333333"/>
          <w:lang w:val="en-US"/>
        </w:rPr>
        <w:t>Depressiya</w:t>
      </w:r>
      <w:r>
        <w:rPr>
          <w:rFonts w:ascii="Arial" w:hAnsi="Arial" w:cs="Arial"/>
          <w:color w:val="333333"/>
        </w:rPr>
        <w:t xml:space="preserve"> Ş</w:t>
      </w:r>
      <w:r>
        <w:rPr>
          <w:rFonts w:ascii="Arial" w:hAnsi="Arial" w:cs="Arial"/>
          <w:color w:val="333333"/>
          <w:lang w:val="en-US"/>
        </w:rPr>
        <w:t>kalas</w:t>
      </w:r>
      <w:r>
        <w:rPr>
          <w:rFonts w:ascii="Arial" w:hAnsi="Arial" w:cs="Arial"/>
          <w:color w:val="333333"/>
        </w:rPr>
        <w:t>ı (</w:t>
      </w:r>
      <w:r>
        <w:rPr>
          <w:rFonts w:ascii="Arial" w:hAnsi="Arial" w:cs="Arial"/>
          <w:color w:val="333333"/>
          <w:lang w:val="en-US"/>
        </w:rPr>
        <w:t>EPDS</w:t>
      </w:r>
      <w:r>
        <w:rPr>
          <w:rFonts w:ascii="Arial" w:hAnsi="Arial" w:cs="Arial"/>
          <w:color w:val="333333"/>
        </w:rPr>
        <w:t xml:space="preserve">), </w:t>
      </w:r>
      <w:r>
        <w:rPr>
          <w:rFonts w:ascii="Arial" w:hAnsi="Arial" w:cs="Arial"/>
          <w:color w:val="333333"/>
          <w:lang w:val="en-US"/>
        </w:rPr>
        <w:t>ana depressiyas</w:t>
      </w:r>
      <w:r>
        <w:rPr>
          <w:rFonts w:ascii="Arial" w:hAnsi="Arial" w:cs="Arial"/>
          <w:color w:val="333333"/>
        </w:rPr>
        <w:t>ı</w:t>
      </w:r>
      <w:r>
        <w:rPr>
          <w:rFonts w:ascii="Arial" w:hAnsi="Arial" w:cs="Arial"/>
          <w:color w:val="333333"/>
          <w:lang w:val="en-US"/>
        </w:rPr>
        <w:t>n</w:t>
      </w:r>
      <w:r>
        <w:rPr>
          <w:rFonts w:ascii="Arial" w:hAnsi="Arial" w:cs="Arial"/>
          <w:color w:val="333333"/>
        </w:rPr>
        <w:t>ı</w:t>
      </w:r>
      <w:r>
        <w:rPr>
          <w:rFonts w:ascii="Arial" w:hAnsi="Arial" w:cs="Arial"/>
          <w:color w:val="333333"/>
          <w:lang w:val="en-US"/>
        </w:rPr>
        <w:t>n m</w:t>
      </w:r>
      <w:r>
        <w:rPr>
          <w:rFonts w:ascii="Arial" w:hAnsi="Arial" w:cs="Arial"/>
          <w:color w:val="333333"/>
        </w:rPr>
        <w:t>üə</w:t>
      </w:r>
      <w:r>
        <w:rPr>
          <w:rFonts w:ascii="Arial" w:hAnsi="Arial" w:cs="Arial"/>
          <w:color w:val="333333"/>
          <w:lang w:val="en-US"/>
        </w:rPr>
        <w:t>yy</w:t>
      </w:r>
      <w:r>
        <w:rPr>
          <w:rFonts w:ascii="Arial" w:hAnsi="Arial" w:cs="Arial"/>
          <w:color w:val="333333"/>
        </w:rPr>
        <w:t>ə</w:t>
      </w:r>
      <w:r>
        <w:rPr>
          <w:rFonts w:ascii="Arial" w:hAnsi="Arial" w:cs="Arial"/>
          <w:color w:val="333333"/>
          <w:lang w:val="en-US"/>
        </w:rPr>
        <w:t>n edilm</w:t>
      </w:r>
      <w:r>
        <w:rPr>
          <w:rFonts w:ascii="Arial" w:hAnsi="Arial" w:cs="Arial"/>
          <w:color w:val="333333"/>
        </w:rPr>
        <w:t>ə</w:t>
      </w:r>
      <w:r>
        <w:rPr>
          <w:rFonts w:ascii="Arial" w:hAnsi="Arial" w:cs="Arial"/>
          <w:color w:val="333333"/>
          <w:lang w:val="en-US"/>
        </w:rPr>
        <w:t>si il</w:t>
      </w:r>
      <w:r>
        <w:rPr>
          <w:rFonts w:ascii="Arial" w:hAnsi="Arial" w:cs="Arial"/>
          <w:color w:val="333333"/>
        </w:rPr>
        <w:t xml:space="preserve">ə </w:t>
      </w:r>
      <w:r>
        <w:rPr>
          <w:rFonts w:ascii="Arial" w:hAnsi="Arial" w:cs="Arial"/>
          <w:color w:val="333333"/>
          <w:lang w:val="en-US"/>
        </w:rPr>
        <w:t>ba</w:t>
      </w:r>
      <w:r>
        <w:rPr>
          <w:rFonts w:ascii="Arial" w:hAnsi="Arial" w:cs="Arial"/>
          <w:color w:val="333333"/>
        </w:rPr>
        <w:t>ğ</w:t>
      </w:r>
      <w:r>
        <w:rPr>
          <w:rFonts w:ascii="Arial" w:hAnsi="Arial" w:cs="Arial"/>
          <w:color w:val="333333"/>
          <w:lang w:val="en-US"/>
        </w:rPr>
        <w:t>l</w:t>
      </w:r>
      <w:r>
        <w:rPr>
          <w:rFonts w:ascii="Arial" w:hAnsi="Arial" w:cs="Arial"/>
          <w:color w:val="333333"/>
        </w:rPr>
        <w:t xml:space="preserve">ı </w:t>
      </w:r>
      <w:r>
        <w:rPr>
          <w:rFonts w:ascii="Arial" w:hAnsi="Arial" w:cs="Arial"/>
          <w:color w:val="333333"/>
          <w:lang w:val="en-US"/>
        </w:rPr>
        <w:t>faydal</w:t>
      </w:r>
      <w:r>
        <w:rPr>
          <w:rFonts w:ascii="Arial" w:hAnsi="Arial" w:cs="Arial"/>
          <w:color w:val="333333"/>
        </w:rPr>
        <w:t xml:space="preserve">ı </w:t>
      </w:r>
      <w:r>
        <w:rPr>
          <w:rFonts w:ascii="Arial" w:hAnsi="Arial" w:cs="Arial"/>
          <w:color w:val="333333"/>
          <w:lang w:val="en-US"/>
        </w:rPr>
        <w:t>bir vasit</w:t>
      </w:r>
      <w:r>
        <w:rPr>
          <w:rFonts w:ascii="Arial" w:hAnsi="Arial" w:cs="Arial"/>
          <w:color w:val="333333"/>
        </w:rPr>
        <w:t>ə</w:t>
      </w:r>
      <w:r>
        <w:rPr>
          <w:rFonts w:ascii="Arial" w:hAnsi="Arial" w:cs="Arial"/>
          <w:color w:val="333333"/>
          <w:lang w:val="en-US"/>
        </w:rPr>
        <w:t>dir</w:t>
      </w:r>
      <w:r>
        <w:rPr>
          <w:rFonts w:ascii="Arial" w:hAnsi="Arial" w:cs="Arial"/>
          <w:color w:val="333333"/>
        </w:rPr>
        <w:t xml:space="preserve">. </w:t>
      </w:r>
      <w:r>
        <w:rPr>
          <w:rFonts w:ascii="Arial" w:hAnsi="Arial" w:cs="Arial"/>
          <w:color w:val="333333"/>
          <w:lang w:val="en-US"/>
        </w:rPr>
        <w:t>H</w:t>
      </w:r>
      <w:r>
        <w:rPr>
          <w:rFonts w:ascii="Arial" w:hAnsi="Arial" w:cs="Arial"/>
          <w:color w:val="333333"/>
        </w:rPr>
        <w:t>ə</w:t>
      </w:r>
      <w:r>
        <w:rPr>
          <w:rFonts w:ascii="Arial" w:hAnsi="Arial" w:cs="Arial"/>
          <w:color w:val="333333"/>
          <w:lang w:val="en-US"/>
        </w:rPr>
        <w:t>m ana</w:t>
      </w:r>
      <w:r>
        <w:rPr>
          <w:rFonts w:ascii="Arial" w:hAnsi="Arial" w:cs="Arial"/>
          <w:color w:val="333333"/>
        </w:rPr>
        <w:t xml:space="preserve">, </w:t>
      </w:r>
      <w:r>
        <w:rPr>
          <w:rFonts w:ascii="Arial" w:hAnsi="Arial" w:cs="Arial"/>
          <w:color w:val="333333"/>
          <w:lang w:val="en-US"/>
        </w:rPr>
        <w:t>h</w:t>
      </w:r>
      <w:r>
        <w:rPr>
          <w:rFonts w:ascii="Arial" w:hAnsi="Arial" w:cs="Arial"/>
          <w:color w:val="333333"/>
        </w:rPr>
        <w:t>ə</w:t>
      </w:r>
      <w:r>
        <w:rPr>
          <w:rFonts w:ascii="Arial" w:hAnsi="Arial" w:cs="Arial"/>
          <w:color w:val="333333"/>
          <w:lang w:val="en-US"/>
        </w:rPr>
        <w:t>m d</w:t>
      </w:r>
      <w:r>
        <w:rPr>
          <w:rFonts w:ascii="Arial" w:hAnsi="Arial" w:cs="Arial"/>
          <w:color w:val="333333"/>
        </w:rPr>
        <w:t xml:space="preserve">ə </w:t>
      </w:r>
      <w:r>
        <w:rPr>
          <w:rFonts w:ascii="Arial" w:hAnsi="Arial" w:cs="Arial"/>
          <w:color w:val="333333"/>
          <w:lang w:val="en-US"/>
        </w:rPr>
        <w:t>u</w:t>
      </w:r>
      <w:r>
        <w:rPr>
          <w:rFonts w:ascii="Arial" w:hAnsi="Arial" w:cs="Arial"/>
          <w:color w:val="333333"/>
        </w:rPr>
        <w:t>ş</w:t>
      </w:r>
      <w:r>
        <w:rPr>
          <w:rFonts w:ascii="Arial" w:hAnsi="Arial" w:cs="Arial"/>
          <w:color w:val="333333"/>
          <w:lang w:val="en-US"/>
        </w:rPr>
        <w:t>aq valideyn</w:t>
      </w:r>
      <w:r>
        <w:rPr>
          <w:rFonts w:ascii="Arial" w:hAnsi="Arial" w:cs="Arial"/>
          <w:color w:val="333333"/>
        </w:rPr>
        <w:t>-</w:t>
      </w:r>
      <w:r>
        <w:rPr>
          <w:rFonts w:ascii="Arial" w:hAnsi="Arial" w:cs="Arial"/>
          <w:color w:val="333333"/>
          <w:lang w:val="en-US"/>
        </w:rPr>
        <w:t>u</w:t>
      </w:r>
      <w:r>
        <w:rPr>
          <w:rFonts w:ascii="Arial" w:hAnsi="Arial" w:cs="Arial"/>
          <w:color w:val="333333"/>
        </w:rPr>
        <w:t>ş</w:t>
      </w:r>
      <w:r>
        <w:rPr>
          <w:rFonts w:ascii="Arial" w:hAnsi="Arial" w:cs="Arial"/>
          <w:color w:val="333333"/>
          <w:lang w:val="en-US"/>
        </w:rPr>
        <w:t>aq qar</w:t>
      </w:r>
      <w:r>
        <w:rPr>
          <w:rFonts w:ascii="Arial" w:hAnsi="Arial" w:cs="Arial"/>
          <w:color w:val="333333"/>
        </w:rPr>
        <w:t>şı</w:t>
      </w:r>
      <w:r>
        <w:rPr>
          <w:rFonts w:ascii="Arial" w:hAnsi="Arial" w:cs="Arial"/>
          <w:color w:val="333333"/>
          <w:lang w:val="en-US"/>
        </w:rPr>
        <w:t>l</w:t>
      </w:r>
      <w:r>
        <w:rPr>
          <w:rFonts w:ascii="Arial" w:hAnsi="Arial" w:cs="Arial"/>
          <w:color w:val="333333"/>
        </w:rPr>
        <w:t>ı</w:t>
      </w:r>
      <w:r>
        <w:rPr>
          <w:rFonts w:ascii="Arial" w:hAnsi="Arial" w:cs="Arial"/>
          <w:color w:val="333333"/>
          <w:lang w:val="en-US"/>
        </w:rPr>
        <w:t>ql</w:t>
      </w:r>
      <w:r>
        <w:rPr>
          <w:rFonts w:ascii="Arial" w:hAnsi="Arial" w:cs="Arial"/>
          <w:color w:val="333333"/>
        </w:rPr>
        <w:t>ı ü</w:t>
      </w:r>
      <w:r>
        <w:rPr>
          <w:rFonts w:ascii="Arial" w:hAnsi="Arial" w:cs="Arial"/>
          <w:color w:val="333333"/>
          <w:lang w:val="en-US"/>
        </w:rPr>
        <w:t>nsiyy</w:t>
      </w:r>
      <w:r>
        <w:rPr>
          <w:rFonts w:ascii="Arial" w:hAnsi="Arial" w:cs="Arial"/>
          <w:color w:val="333333"/>
        </w:rPr>
        <w:t>ə</w:t>
      </w:r>
      <w:r>
        <w:rPr>
          <w:rFonts w:ascii="Arial" w:hAnsi="Arial" w:cs="Arial"/>
          <w:color w:val="333333"/>
          <w:lang w:val="en-US"/>
        </w:rPr>
        <w:t xml:space="preserve">t </w:t>
      </w:r>
      <w:r>
        <w:rPr>
          <w:rFonts w:ascii="Arial" w:hAnsi="Arial" w:cs="Arial"/>
          <w:color w:val="333333"/>
        </w:rPr>
        <w:t>ə</w:t>
      </w:r>
      <w:r>
        <w:rPr>
          <w:rFonts w:ascii="Arial" w:hAnsi="Arial" w:cs="Arial"/>
          <w:color w:val="333333"/>
          <w:lang w:val="en-US"/>
        </w:rPr>
        <w:t>laq</w:t>
      </w:r>
      <w:r>
        <w:rPr>
          <w:rFonts w:ascii="Arial" w:hAnsi="Arial" w:cs="Arial"/>
          <w:color w:val="333333"/>
        </w:rPr>
        <w:t>ə</w:t>
      </w:r>
      <w:r>
        <w:rPr>
          <w:rFonts w:ascii="Arial" w:hAnsi="Arial" w:cs="Arial"/>
          <w:color w:val="333333"/>
          <w:lang w:val="en-US"/>
        </w:rPr>
        <w:t>si</w:t>
      </w:r>
      <w:r>
        <w:rPr>
          <w:rFonts w:ascii="Arial" w:hAnsi="Arial" w:cs="Arial"/>
          <w:color w:val="333333"/>
        </w:rPr>
        <w:t xml:space="preserve"> ü</w:t>
      </w:r>
      <w:r>
        <w:rPr>
          <w:rFonts w:ascii="Arial" w:hAnsi="Arial" w:cs="Arial"/>
          <w:color w:val="333333"/>
          <w:lang w:val="en-US"/>
        </w:rPr>
        <w:t>zr</w:t>
      </w:r>
      <w:r>
        <w:rPr>
          <w:rFonts w:ascii="Arial" w:hAnsi="Arial" w:cs="Arial"/>
          <w:color w:val="333333"/>
        </w:rPr>
        <w:t xml:space="preserve">ə </w:t>
      </w:r>
      <w:r>
        <w:rPr>
          <w:rFonts w:ascii="Arial" w:hAnsi="Arial" w:cs="Arial"/>
          <w:color w:val="333333"/>
          <w:lang w:val="en-US"/>
        </w:rPr>
        <w:t>terapiyaya istiqam</w:t>
      </w:r>
      <w:r>
        <w:rPr>
          <w:rFonts w:ascii="Arial" w:hAnsi="Arial" w:cs="Arial"/>
          <w:color w:val="333333"/>
        </w:rPr>
        <w:t>ə</w:t>
      </w:r>
      <w:r>
        <w:rPr>
          <w:rFonts w:ascii="Arial" w:hAnsi="Arial" w:cs="Arial"/>
          <w:color w:val="333333"/>
          <w:lang w:val="en-US"/>
        </w:rPr>
        <w:t>tl</w:t>
      </w:r>
      <w:r>
        <w:rPr>
          <w:rFonts w:ascii="Arial" w:hAnsi="Arial" w:cs="Arial"/>
          <w:color w:val="333333"/>
        </w:rPr>
        <w:t>ə</w:t>
      </w:r>
      <w:r>
        <w:rPr>
          <w:rFonts w:ascii="Arial" w:hAnsi="Arial" w:cs="Arial"/>
          <w:color w:val="333333"/>
          <w:lang w:val="en-US"/>
        </w:rPr>
        <w:t>ndirilm</w:t>
      </w:r>
      <w:r>
        <w:rPr>
          <w:rFonts w:ascii="Arial" w:hAnsi="Arial" w:cs="Arial"/>
          <w:color w:val="333333"/>
        </w:rPr>
        <w:t>ə</w:t>
      </w:r>
      <w:r>
        <w:rPr>
          <w:rFonts w:ascii="Arial" w:hAnsi="Arial" w:cs="Arial"/>
          <w:color w:val="333333"/>
          <w:lang w:val="en-US"/>
        </w:rPr>
        <w:t>lidirl</w:t>
      </w:r>
      <w:r>
        <w:rPr>
          <w:rFonts w:ascii="Arial" w:hAnsi="Arial" w:cs="Arial"/>
          <w:color w:val="333333"/>
        </w:rPr>
        <w:t>ə</w:t>
      </w:r>
      <w:r>
        <w:rPr>
          <w:rFonts w:ascii="Arial" w:hAnsi="Arial" w:cs="Arial"/>
          <w:color w:val="333333"/>
          <w:lang w:val="en-US"/>
        </w:rPr>
        <w:t>r</w:t>
      </w:r>
      <w:r>
        <w:rPr>
          <w:rFonts w:ascii="Arial" w:hAnsi="Arial" w:cs="Arial"/>
          <w:color w:val="333333"/>
        </w:rPr>
        <w:t xml:space="preserve">. </w:t>
      </w:r>
      <w:r>
        <w:rPr>
          <w:rFonts w:ascii="Arial" w:hAnsi="Arial" w:cs="Arial"/>
          <w:color w:val="333333"/>
          <w:lang w:val="en-US"/>
        </w:rPr>
        <w:t>He</w:t>
      </w:r>
      <w:r>
        <w:rPr>
          <w:rFonts w:ascii="Arial" w:hAnsi="Arial" w:cs="Arial"/>
          <w:color w:val="333333"/>
        </w:rPr>
        <w:t xml:space="preserve">ç </w:t>
      </w:r>
      <w:r>
        <w:rPr>
          <w:rFonts w:ascii="Arial" w:hAnsi="Arial" w:cs="Arial"/>
          <w:color w:val="333333"/>
          <w:lang w:val="en-US"/>
        </w:rPr>
        <w:t>bir m</w:t>
      </w:r>
      <w:r>
        <w:rPr>
          <w:rFonts w:ascii="Arial" w:hAnsi="Arial" w:cs="Arial"/>
          <w:color w:val="333333"/>
        </w:rPr>
        <w:t>ü</w:t>
      </w:r>
      <w:r>
        <w:rPr>
          <w:rFonts w:ascii="Arial" w:hAnsi="Arial" w:cs="Arial"/>
          <w:color w:val="333333"/>
          <w:lang w:val="en-US"/>
        </w:rPr>
        <w:t>daxil</w:t>
      </w:r>
      <w:r>
        <w:rPr>
          <w:rFonts w:ascii="Arial" w:hAnsi="Arial" w:cs="Arial"/>
          <w:color w:val="333333"/>
        </w:rPr>
        <w:t xml:space="preserve">ə </w:t>
      </w:r>
      <w:r>
        <w:rPr>
          <w:rFonts w:ascii="Arial" w:hAnsi="Arial" w:cs="Arial"/>
          <w:color w:val="333333"/>
          <w:lang w:val="en-US"/>
        </w:rPr>
        <w:t>edilm</w:t>
      </w:r>
      <w:r>
        <w:rPr>
          <w:rFonts w:ascii="Arial" w:hAnsi="Arial" w:cs="Arial"/>
          <w:color w:val="333333"/>
        </w:rPr>
        <w:t>ə</w:t>
      </w:r>
      <w:r>
        <w:rPr>
          <w:rFonts w:ascii="Arial" w:hAnsi="Arial" w:cs="Arial"/>
          <w:color w:val="333333"/>
          <w:lang w:val="en-US"/>
        </w:rPr>
        <w:t>diyi halda n</w:t>
      </w:r>
      <w:r>
        <w:rPr>
          <w:rFonts w:ascii="Arial" w:hAnsi="Arial" w:cs="Arial"/>
          <w:color w:val="333333"/>
        </w:rPr>
        <w:t>ə</w:t>
      </w:r>
      <w:r>
        <w:rPr>
          <w:rFonts w:ascii="Arial" w:hAnsi="Arial" w:cs="Arial"/>
          <w:color w:val="333333"/>
          <w:lang w:val="en-US"/>
        </w:rPr>
        <w:t>tic</w:t>
      </w:r>
      <w:r>
        <w:rPr>
          <w:rFonts w:ascii="Arial" w:hAnsi="Arial" w:cs="Arial"/>
          <w:color w:val="333333"/>
        </w:rPr>
        <w:t>ə</w:t>
      </w:r>
      <w:r>
        <w:rPr>
          <w:rFonts w:ascii="Arial" w:hAnsi="Arial" w:cs="Arial"/>
          <w:color w:val="333333"/>
          <w:lang w:val="en-US"/>
        </w:rPr>
        <w:t>l</w:t>
      </w:r>
      <w:r>
        <w:rPr>
          <w:rFonts w:ascii="Arial" w:hAnsi="Arial" w:cs="Arial"/>
          <w:color w:val="333333"/>
        </w:rPr>
        <w:t>ə</w:t>
      </w:r>
      <w:r>
        <w:rPr>
          <w:rFonts w:ascii="Arial" w:hAnsi="Arial" w:cs="Arial"/>
          <w:color w:val="333333"/>
          <w:lang w:val="en-US"/>
        </w:rPr>
        <w:t>r u</w:t>
      </w:r>
      <w:r>
        <w:rPr>
          <w:rFonts w:ascii="Arial" w:hAnsi="Arial" w:cs="Arial"/>
          <w:color w:val="333333"/>
        </w:rPr>
        <w:t>ş</w:t>
      </w:r>
      <w:r>
        <w:rPr>
          <w:rFonts w:ascii="Arial" w:hAnsi="Arial" w:cs="Arial"/>
          <w:color w:val="333333"/>
          <w:lang w:val="en-US"/>
        </w:rPr>
        <w:t>aqda ciddi simptomlar kimi</w:t>
      </w:r>
      <w:r>
        <w:rPr>
          <w:rFonts w:ascii="Arial" w:hAnsi="Arial" w:cs="Arial"/>
          <w:color w:val="333333"/>
        </w:rPr>
        <w:t xml:space="preserve"> ö</w:t>
      </w:r>
      <w:r>
        <w:rPr>
          <w:rFonts w:ascii="Arial" w:hAnsi="Arial" w:cs="Arial"/>
          <w:color w:val="333333"/>
          <w:lang w:val="en-US"/>
        </w:rPr>
        <w:t>z</w:t>
      </w:r>
      <w:r>
        <w:rPr>
          <w:rFonts w:ascii="Arial" w:hAnsi="Arial" w:cs="Arial"/>
          <w:color w:val="333333"/>
        </w:rPr>
        <w:t>ü</w:t>
      </w:r>
      <w:r>
        <w:rPr>
          <w:rFonts w:ascii="Arial" w:hAnsi="Arial" w:cs="Arial"/>
          <w:color w:val="333333"/>
          <w:lang w:val="en-US"/>
        </w:rPr>
        <w:t>n</w:t>
      </w:r>
      <w:r>
        <w:rPr>
          <w:rFonts w:ascii="Arial" w:hAnsi="Arial" w:cs="Arial"/>
          <w:color w:val="333333"/>
        </w:rPr>
        <w:t xml:space="preserve">ü </w:t>
      </w:r>
      <w:r>
        <w:rPr>
          <w:rFonts w:ascii="Arial" w:hAnsi="Arial" w:cs="Arial"/>
          <w:color w:val="333333"/>
          <w:lang w:val="en-US"/>
        </w:rPr>
        <w:t>g</w:t>
      </w:r>
      <w:r>
        <w:rPr>
          <w:rFonts w:ascii="Arial" w:hAnsi="Arial" w:cs="Arial"/>
          <w:color w:val="333333"/>
        </w:rPr>
        <w:t>ö</w:t>
      </w:r>
      <w:r>
        <w:rPr>
          <w:rFonts w:ascii="Arial" w:hAnsi="Arial" w:cs="Arial"/>
          <w:color w:val="333333"/>
          <w:lang w:val="en-US"/>
        </w:rPr>
        <w:t>st</w:t>
      </w:r>
      <w:r>
        <w:rPr>
          <w:rFonts w:ascii="Arial" w:hAnsi="Arial" w:cs="Arial"/>
          <w:color w:val="333333"/>
        </w:rPr>
        <w:t>ə</w:t>
      </w:r>
      <w:r>
        <w:rPr>
          <w:rFonts w:ascii="Arial" w:hAnsi="Arial" w:cs="Arial"/>
          <w:color w:val="333333"/>
          <w:lang w:val="en-US"/>
        </w:rPr>
        <w:t>r</w:t>
      </w:r>
      <w:r>
        <w:rPr>
          <w:rFonts w:ascii="Arial" w:hAnsi="Arial" w:cs="Arial"/>
          <w:color w:val="333333"/>
        </w:rPr>
        <w:t xml:space="preserve">ə </w:t>
      </w:r>
      <w:r>
        <w:rPr>
          <w:rFonts w:ascii="Arial" w:hAnsi="Arial" w:cs="Arial"/>
          <w:color w:val="333333"/>
          <w:lang w:val="en-US"/>
        </w:rPr>
        <w:t>bil</w:t>
      </w:r>
      <w:r>
        <w:rPr>
          <w:rFonts w:ascii="Arial" w:hAnsi="Arial" w:cs="Arial"/>
          <w:color w:val="333333"/>
        </w:rPr>
        <w:t>ə</w:t>
      </w:r>
      <w:r>
        <w:rPr>
          <w:rFonts w:ascii="Arial" w:hAnsi="Arial" w:cs="Arial"/>
          <w:color w:val="333333"/>
          <w:lang w:val="en-US"/>
        </w:rPr>
        <w:t>r</w:t>
      </w:r>
      <w:r>
        <w:rPr>
          <w:rFonts w:ascii="Arial" w:hAnsi="Arial" w:cs="Arial"/>
          <w:color w:val="333333"/>
        </w:rPr>
        <w:t xml:space="preserve"> "?&gt;.</w:t>
      </w:r>
    </w:p>
    <w:p w:rsidR="00AB287D" w:rsidRDefault="00AB287D" w:rsidP="00AB287D">
      <w:pPr>
        <w:numPr>
          <w:ilvl w:val="0"/>
          <w:numId w:val="2"/>
        </w:numPr>
        <w:spacing w:before="100" w:beforeAutospacing="1" w:after="100" w:afterAutospacing="1" w:line="240" w:lineRule="auto"/>
        <w:rPr>
          <w:rFonts w:ascii="Arial" w:hAnsi="Arial" w:cs="Arial"/>
          <w:color w:val="333333"/>
        </w:rPr>
      </w:pPr>
      <w:r>
        <w:rPr>
          <w:rFonts w:ascii="Arial" w:hAnsi="Arial" w:cs="Arial"/>
          <w:color w:val="333333"/>
          <w:lang w:val="en-US"/>
        </w:rPr>
        <w:t>U</w:t>
      </w:r>
      <w:r>
        <w:rPr>
          <w:rFonts w:ascii="Arial" w:hAnsi="Arial" w:cs="Arial"/>
          <w:color w:val="333333"/>
        </w:rPr>
        <w:t>ş</w:t>
      </w:r>
      <w:r>
        <w:rPr>
          <w:rFonts w:ascii="Arial" w:hAnsi="Arial" w:cs="Arial"/>
          <w:color w:val="333333"/>
          <w:lang w:val="en-US"/>
        </w:rPr>
        <w:t>aqlar</w:t>
      </w:r>
      <w:r>
        <w:rPr>
          <w:rFonts w:ascii="Arial" w:hAnsi="Arial" w:cs="Arial"/>
          <w:color w:val="333333"/>
        </w:rPr>
        <w:t>ı</w:t>
      </w:r>
      <w:r>
        <w:rPr>
          <w:rFonts w:ascii="Arial" w:hAnsi="Arial" w:cs="Arial"/>
          <w:color w:val="333333"/>
          <w:lang w:val="en-US"/>
        </w:rPr>
        <w:t>n</w:t>
      </w:r>
      <w:r>
        <w:rPr>
          <w:rFonts w:ascii="Arial" w:hAnsi="Arial" w:cs="Arial"/>
          <w:color w:val="333333"/>
        </w:rPr>
        <w:t xml:space="preserve">ı </w:t>
      </w:r>
      <w:r>
        <w:rPr>
          <w:rFonts w:ascii="Arial" w:hAnsi="Arial" w:cs="Arial"/>
          <w:color w:val="333333"/>
          <w:lang w:val="en-US"/>
        </w:rPr>
        <w:t>depressiyan</w:t>
      </w:r>
      <w:r>
        <w:rPr>
          <w:rFonts w:ascii="Arial" w:hAnsi="Arial" w:cs="Arial"/>
          <w:color w:val="333333"/>
        </w:rPr>
        <w:t xml:space="preserve">ı </w:t>
      </w:r>
      <w:r>
        <w:rPr>
          <w:rFonts w:ascii="Arial" w:hAnsi="Arial" w:cs="Arial"/>
          <w:color w:val="333333"/>
          <w:lang w:val="en-US"/>
        </w:rPr>
        <w:t>qiym</w:t>
      </w:r>
      <w:r>
        <w:rPr>
          <w:rFonts w:ascii="Arial" w:hAnsi="Arial" w:cs="Arial"/>
          <w:color w:val="333333"/>
        </w:rPr>
        <w:t>ə</w:t>
      </w:r>
      <w:r>
        <w:rPr>
          <w:rFonts w:ascii="Arial" w:hAnsi="Arial" w:cs="Arial"/>
          <w:color w:val="333333"/>
          <w:lang w:val="en-US"/>
        </w:rPr>
        <w:t>tl</w:t>
      </w:r>
      <w:r>
        <w:rPr>
          <w:rFonts w:ascii="Arial" w:hAnsi="Arial" w:cs="Arial"/>
          <w:color w:val="333333"/>
        </w:rPr>
        <w:t>ə</w:t>
      </w:r>
      <w:r>
        <w:rPr>
          <w:rFonts w:ascii="Arial" w:hAnsi="Arial" w:cs="Arial"/>
          <w:color w:val="333333"/>
          <w:lang w:val="en-US"/>
        </w:rPr>
        <w:t>ndirm</w:t>
      </w:r>
      <w:r>
        <w:rPr>
          <w:rFonts w:ascii="Arial" w:hAnsi="Arial" w:cs="Arial"/>
          <w:color w:val="333333"/>
        </w:rPr>
        <w:t>ə</w:t>
      </w:r>
      <w:r>
        <w:rPr>
          <w:rFonts w:ascii="Arial" w:hAnsi="Arial" w:cs="Arial"/>
          <w:color w:val="333333"/>
          <w:lang w:val="en-US"/>
        </w:rPr>
        <w:t>k</w:t>
      </w:r>
      <w:r>
        <w:rPr>
          <w:rFonts w:ascii="Arial" w:hAnsi="Arial" w:cs="Arial"/>
          <w:color w:val="333333"/>
        </w:rPr>
        <w:t xml:space="preserve"> üçü</w:t>
      </w:r>
      <w:r>
        <w:rPr>
          <w:rFonts w:ascii="Arial" w:hAnsi="Arial" w:cs="Arial"/>
          <w:color w:val="333333"/>
          <w:lang w:val="en-US"/>
        </w:rPr>
        <w:t>n m</w:t>
      </w:r>
      <w:r>
        <w:rPr>
          <w:rFonts w:ascii="Arial" w:hAnsi="Arial" w:cs="Arial"/>
          <w:color w:val="333333"/>
        </w:rPr>
        <w:t>ü</w:t>
      </w:r>
      <w:r>
        <w:rPr>
          <w:rFonts w:ascii="Arial" w:hAnsi="Arial" w:cs="Arial"/>
          <w:color w:val="333333"/>
          <w:lang w:val="en-US"/>
        </w:rPr>
        <w:t>ayin</w:t>
      </w:r>
      <w:r>
        <w:rPr>
          <w:rFonts w:ascii="Arial" w:hAnsi="Arial" w:cs="Arial"/>
          <w:color w:val="333333"/>
        </w:rPr>
        <w:t>ə</w:t>
      </w:r>
      <w:r>
        <w:rPr>
          <w:rFonts w:ascii="Arial" w:hAnsi="Arial" w:cs="Arial"/>
          <w:color w:val="333333"/>
          <w:lang w:val="en-US"/>
        </w:rPr>
        <w:t>y</w:t>
      </w:r>
      <w:r>
        <w:rPr>
          <w:rFonts w:ascii="Arial" w:hAnsi="Arial" w:cs="Arial"/>
          <w:color w:val="333333"/>
        </w:rPr>
        <w:t xml:space="preserve">ə </w:t>
      </w:r>
      <w:r>
        <w:rPr>
          <w:rFonts w:ascii="Arial" w:hAnsi="Arial" w:cs="Arial"/>
          <w:color w:val="333333"/>
          <w:lang w:val="en-US"/>
        </w:rPr>
        <w:t>g</w:t>
      </w:r>
      <w:r>
        <w:rPr>
          <w:rFonts w:ascii="Arial" w:hAnsi="Arial" w:cs="Arial"/>
          <w:color w:val="333333"/>
        </w:rPr>
        <w:t>ə</w:t>
      </w:r>
      <w:r>
        <w:rPr>
          <w:rFonts w:ascii="Arial" w:hAnsi="Arial" w:cs="Arial"/>
          <w:color w:val="333333"/>
          <w:lang w:val="en-US"/>
        </w:rPr>
        <w:t>tir</w:t>
      </w:r>
      <w:r>
        <w:rPr>
          <w:rFonts w:ascii="Arial" w:hAnsi="Arial" w:cs="Arial"/>
          <w:color w:val="333333"/>
        </w:rPr>
        <w:t>ə</w:t>
      </w:r>
      <w:r>
        <w:rPr>
          <w:rFonts w:ascii="Arial" w:hAnsi="Arial" w:cs="Arial"/>
          <w:color w:val="333333"/>
          <w:lang w:val="en-US"/>
        </w:rPr>
        <w:t>n analar</w:t>
      </w:r>
      <w:r>
        <w:rPr>
          <w:rFonts w:ascii="Arial" w:hAnsi="Arial" w:cs="Arial"/>
          <w:color w:val="333333"/>
        </w:rPr>
        <w:t>, ö</w:t>
      </w:r>
      <w:r>
        <w:rPr>
          <w:rFonts w:ascii="Arial" w:hAnsi="Arial" w:cs="Arial"/>
          <w:color w:val="333333"/>
          <w:lang w:val="en-US"/>
        </w:rPr>
        <w:t>zl</w:t>
      </w:r>
      <w:r>
        <w:rPr>
          <w:rFonts w:ascii="Arial" w:hAnsi="Arial" w:cs="Arial"/>
          <w:color w:val="333333"/>
        </w:rPr>
        <w:t>ə</w:t>
      </w:r>
      <w:r>
        <w:rPr>
          <w:rFonts w:ascii="Arial" w:hAnsi="Arial" w:cs="Arial"/>
          <w:color w:val="333333"/>
          <w:lang w:val="en-US"/>
        </w:rPr>
        <w:t>ri tez</w:t>
      </w:r>
      <w:r>
        <w:rPr>
          <w:rFonts w:ascii="Arial" w:hAnsi="Arial" w:cs="Arial"/>
          <w:color w:val="333333"/>
        </w:rPr>
        <w:t>-</w:t>
      </w:r>
      <w:r>
        <w:rPr>
          <w:rFonts w:ascii="Arial" w:hAnsi="Arial" w:cs="Arial"/>
          <w:color w:val="333333"/>
          <w:lang w:val="en-US"/>
        </w:rPr>
        <w:t>tez depresiyaya d</w:t>
      </w:r>
      <w:r>
        <w:rPr>
          <w:rFonts w:ascii="Arial" w:hAnsi="Arial" w:cs="Arial"/>
          <w:color w:val="333333"/>
        </w:rPr>
        <w:t>üşə</w:t>
      </w:r>
      <w:r>
        <w:rPr>
          <w:rFonts w:ascii="Arial" w:hAnsi="Arial" w:cs="Arial"/>
          <w:color w:val="333333"/>
          <w:lang w:val="en-US"/>
        </w:rPr>
        <w:t>n v</w:t>
      </w:r>
      <w:r>
        <w:rPr>
          <w:rFonts w:ascii="Arial" w:hAnsi="Arial" w:cs="Arial"/>
          <w:color w:val="333333"/>
        </w:rPr>
        <w:t xml:space="preserve">ə </w:t>
      </w:r>
      <w:r>
        <w:rPr>
          <w:rFonts w:ascii="Arial" w:hAnsi="Arial" w:cs="Arial"/>
          <w:color w:val="333333"/>
          <w:lang w:val="en-US"/>
        </w:rPr>
        <w:t>ya tez</w:t>
      </w:r>
      <w:r>
        <w:rPr>
          <w:rFonts w:ascii="Arial" w:hAnsi="Arial" w:cs="Arial"/>
          <w:color w:val="333333"/>
        </w:rPr>
        <w:t>-</w:t>
      </w:r>
      <w:r>
        <w:rPr>
          <w:rFonts w:ascii="Arial" w:hAnsi="Arial" w:cs="Arial"/>
          <w:color w:val="333333"/>
          <w:lang w:val="en-US"/>
        </w:rPr>
        <w:t>tez m</w:t>
      </w:r>
      <w:r>
        <w:rPr>
          <w:rFonts w:ascii="Arial" w:hAnsi="Arial" w:cs="Arial"/>
          <w:color w:val="333333"/>
        </w:rPr>
        <w:t>ü</w:t>
      </w:r>
      <w:r>
        <w:rPr>
          <w:rFonts w:ascii="Arial" w:hAnsi="Arial" w:cs="Arial"/>
          <w:color w:val="333333"/>
          <w:lang w:val="en-US"/>
        </w:rPr>
        <w:t>alic</w:t>
      </w:r>
      <w:r>
        <w:rPr>
          <w:rFonts w:ascii="Arial" w:hAnsi="Arial" w:cs="Arial"/>
          <w:color w:val="333333"/>
        </w:rPr>
        <w:t xml:space="preserve">ə </w:t>
      </w:r>
      <w:r>
        <w:rPr>
          <w:rFonts w:ascii="Arial" w:hAnsi="Arial" w:cs="Arial"/>
          <w:color w:val="333333"/>
          <w:lang w:val="en-US"/>
        </w:rPr>
        <w:t>edilm</w:t>
      </w:r>
      <w:r>
        <w:rPr>
          <w:rFonts w:ascii="Arial" w:hAnsi="Arial" w:cs="Arial"/>
          <w:color w:val="333333"/>
        </w:rPr>
        <w:t>ə</w:t>
      </w:r>
      <w:r>
        <w:rPr>
          <w:rFonts w:ascii="Arial" w:hAnsi="Arial" w:cs="Arial"/>
          <w:color w:val="333333"/>
          <w:lang w:val="en-US"/>
        </w:rPr>
        <w:t>y</w:t>
      </w:r>
      <w:r>
        <w:rPr>
          <w:rFonts w:ascii="Arial" w:hAnsi="Arial" w:cs="Arial"/>
          <w:color w:val="333333"/>
        </w:rPr>
        <w:t>ə</w:t>
      </w:r>
      <w:r>
        <w:rPr>
          <w:rFonts w:ascii="Arial" w:hAnsi="Arial" w:cs="Arial"/>
          <w:color w:val="333333"/>
          <w:lang w:val="en-US"/>
        </w:rPr>
        <w:t>n</w:t>
      </w:r>
      <w:r>
        <w:rPr>
          <w:rFonts w:ascii="Arial" w:hAnsi="Arial" w:cs="Arial"/>
          <w:color w:val="333333"/>
        </w:rPr>
        <w:t xml:space="preserve">, </w:t>
      </w:r>
      <w:r>
        <w:rPr>
          <w:rFonts w:ascii="Arial" w:hAnsi="Arial" w:cs="Arial"/>
          <w:color w:val="333333"/>
          <w:lang w:val="en-US"/>
        </w:rPr>
        <w:t>dig</w:t>
      </w:r>
      <w:r>
        <w:rPr>
          <w:rFonts w:ascii="Arial" w:hAnsi="Arial" w:cs="Arial"/>
          <w:color w:val="333333"/>
        </w:rPr>
        <w:t>ə</w:t>
      </w:r>
      <w:r>
        <w:rPr>
          <w:rFonts w:ascii="Arial" w:hAnsi="Arial" w:cs="Arial"/>
          <w:color w:val="333333"/>
          <w:lang w:val="en-US"/>
        </w:rPr>
        <w:t>r psixi sa</w:t>
      </w:r>
      <w:r>
        <w:rPr>
          <w:rFonts w:ascii="Arial" w:hAnsi="Arial" w:cs="Arial"/>
          <w:color w:val="333333"/>
        </w:rPr>
        <w:t>ğ</w:t>
      </w:r>
      <w:r>
        <w:rPr>
          <w:rFonts w:ascii="Arial" w:hAnsi="Arial" w:cs="Arial"/>
          <w:color w:val="333333"/>
          <w:lang w:val="en-US"/>
        </w:rPr>
        <w:t>laml</w:t>
      </w:r>
      <w:r>
        <w:rPr>
          <w:rFonts w:ascii="Arial" w:hAnsi="Arial" w:cs="Arial"/>
          <w:color w:val="333333"/>
        </w:rPr>
        <w:t>ı</w:t>
      </w:r>
      <w:r>
        <w:rPr>
          <w:rFonts w:ascii="Arial" w:hAnsi="Arial" w:cs="Arial"/>
          <w:color w:val="333333"/>
          <w:lang w:val="en-US"/>
        </w:rPr>
        <w:t>q probleml</w:t>
      </w:r>
      <w:r>
        <w:rPr>
          <w:rFonts w:ascii="Arial" w:hAnsi="Arial" w:cs="Arial"/>
          <w:color w:val="333333"/>
        </w:rPr>
        <w:t>ə</w:t>
      </w:r>
      <w:r>
        <w:rPr>
          <w:rFonts w:ascii="Arial" w:hAnsi="Arial" w:cs="Arial"/>
          <w:color w:val="333333"/>
          <w:lang w:val="en-US"/>
        </w:rPr>
        <w:t>ri olan insanlard</w:t>
      </w:r>
      <w:r>
        <w:rPr>
          <w:rFonts w:ascii="Arial" w:hAnsi="Arial" w:cs="Arial"/>
          <w:color w:val="333333"/>
        </w:rPr>
        <w:t>ı</w:t>
      </w:r>
      <w:r>
        <w:rPr>
          <w:rFonts w:ascii="Arial" w:hAnsi="Arial" w:cs="Arial"/>
          <w:color w:val="333333"/>
          <w:lang w:val="en-US"/>
        </w:rPr>
        <w:t>r</w:t>
      </w:r>
      <w:r>
        <w:rPr>
          <w:rFonts w:ascii="Arial" w:hAnsi="Arial" w:cs="Arial"/>
          <w:color w:val="333333"/>
        </w:rPr>
        <w:t>.</w:t>
      </w:r>
    </w:p>
    <w:p w:rsidR="00AB287D" w:rsidRDefault="00AB287D" w:rsidP="00AB287D">
      <w:pPr>
        <w:numPr>
          <w:ilvl w:val="0"/>
          <w:numId w:val="2"/>
        </w:numPr>
        <w:spacing w:before="100" w:beforeAutospacing="1" w:after="100" w:afterAutospacing="1" w:line="240" w:lineRule="auto"/>
        <w:rPr>
          <w:rFonts w:ascii="Arial" w:hAnsi="Arial" w:cs="Arial"/>
          <w:color w:val="333333"/>
        </w:rPr>
      </w:pPr>
      <w:hyperlink r:id="rId20" w:tooltip="Depression in mothers bringing their offspring for evaluation or treatment of depression" w:history="1">
        <w:r>
          <w:rPr>
            <w:rStyle w:val="a3"/>
            <w:rFonts w:ascii="Arial" w:hAnsi="Arial" w:cs="Arial"/>
            <w:color w:val="0782C1"/>
          </w:rPr>
          <w:t xml:space="preserve"> </w:t>
        </w:r>
        <w:r>
          <w:rPr>
            <w:rStyle w:val="a3"/>
            <w:rFonts w:ascii="Arial" w:hAnsi="Arial" w:cs="Arial"/>
            <w:color w:val="0782C1"/>
            <w:lang w:val="en-US"/>
          </w:rPr>
          <w:t>Yem</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ə</w:t>
        </w:r>
        <w:r>
          <w:rPr>
            <w:rStyle w:val="a3"/>
            <w:rFonts w:ascii="Arial" w:hAnsi="Arial" w:cs="Arial"/>
            <w:color w:val="0782C1"/>
            <w:lang w:val="en-US"/>
          </w:rPr>
          <w:t>ri rejimsiz</w:t>
        </w:r>
        <w:r>
          <w:rPr>
            <w:rStyle w:val="a3"/>
            <w:rFonts w:ascii="Arial" w:hAnsi="Arial" w:cs="Arial"/>
            <w:color w:val="0782C1"/>
          </w:rPr>
          <w:t xml:space="preserve">, </w:t>
        </w:r>
        <w:r>
          <w:rPr>
            <w:rStyle w:val="a3"/>
            <w:rFonts w:ascii="Arial" w:hAnsi="Arial" w:cs="Arial"/>
            <w:color w:val="0782C1"/>
            <w:lang w:val="en-US"/>
          </w:rPr>
          <w:t>qeyri</w:t>
        </w:r>
        <w:r>
          <w:rPr>
            <w:rStyle w:val="a3"/>
            <w:rFonts w:ascii="Arial" w:hAnsi="Arial" w:cs="Arial"/>
            <w:color w:val="0782C1"/>
          </w:rPr>
          <w:t>-</w:t>
        </w:r>
        <w:r>
          <w:rPr>
            <w:rStyle w:val="a3"/>
            <w:rFonts w:ascii="Arial" w:hAnsi="Arial" w:cs="Arial"/>
            <w:color w:val="0782C1"/>
            <w:lang w:val="en-US"/>
          </w:rPr>
          <w:t>d</w:t>
        </w:r>
        <w:r>
          <w:rPr>
            <w:rStyle w:val="a3"/>
            <w:rFonts w:ascii="Arial" w:hAnsi="Arial" w:cs="Arial"/>
            <w:color w:val="0782C1"/>
          </w:rPr>
          <w:t>ü</w:t>
        </w:r>
        <w:r>
          <w:rPr>
            <w:rStyle w:val="a3"/>
            <w:rFonts w:ascii="Arial" w:hAnsi="Arial" w:cs="Arial"/>
            <w:color w:val="0782C1"/>
            <w:lang w:val="en-US"/>
          </w:rPr>
          <w:t>zg</w:t>
        </w:r>
        <w:r>
          <w:rPr>
            <w:rStyle w:val="a3"/>
            <w:rFonts w:ascii="Arial" w:hAnsi="Arial" w:cs="Arial"/>
            <w:color w:val="0782C1"/>
          </w:rPr>
          <w:t>ü</w:t>
        </w:r>
        <w:r>
          <w:rPr>
            <w:rStyle w:val="a3"/>
            <w:rFonts w:ascii="Arial" w:hAnsi="Arial" w:cs="Arial"/>
            <w:color w:val="0782C1"/>
            <w:lang w:val="en-US"/>
          </w:rPr>
          <w:t>n olan analar u</w:t>
        </w:r>
        <w:r>
          <w:rPr>
            <w:rStyle w:val="a3"/>
            <w:rFonts w:ascii="Arial" w:hAnsi="Arial" w:cs="Arial"/>
            <w:color w:val="0782C1"/>
          </w:rPr>
          <w:t>ş</w:t>
        </w:r>
        <w:r>
          <w:rPr>
            <w:rStyle w:val="a3"/>
            <w:rFonts w:ascii="Arial" w:hAnsi="Arial" w:cs="Arial"/>
            <w:color w:val="0782C1"/>
            <w:lang w:val="en-US"/>
          </w:rPr>
          <w:t>aqlar</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 xml:space="preserve">ı </w:t>
        </w:r>
        <w:r>
          <w:rPr>
            <w:rStyle w:val="a3"/>
            <w:rFonts w:ascii="Arial" w:hAnsi="Arial" w:cs="Arial"/>
            <w:color w:val="0782C1"/>
            <w:lang w:val="en-US"/>
          </w:rPr>
          <w:t>sa</w:t>
        </w:r>
        <w:r>
          <w:rPr>
            <w:rStyle w:val="a3"/>
            <w:rFonts w:ascii="Arial" w:hAnsi="Arial" w:cs="Arial"/>
            <w:color w:val="0782C1"/>
          </w:rPr>
          <w:t>ğ</w:t>
        </w:r>
        <w:r>
          <w:rPr>
            <w:rStyle w:val="a3"/>
            <w:rFonts w:ascii="Arial" w:hAnsi="Arial" w:cs="Arial"/>
            <w:color w:val="0782C1"/>
            <w:lang w:val="en-US"/>
          </w:rPr>
          <w:t>lam analardan f</w:t>
        </w:r>
        <w:r>
          <w:rPr>
            <w:rStyle w:val="a3"/>
            <w:rFonts w:ascii="Arial" w:hAnsi="Arial" w:cs="Arial"/>
            <w:color w:val="0782C1"/>
          </w:rPr>
          <w:t>ə</w:t>
        </w:r>
        <w:r>
          <w:rPr>
            <w:rStyle w:val="a3"/>
            <w:rFonts w:ascii="Arial" w:hAnsi="Arial" w:cs="Arial"/>
            <w:color w:val="0782C1"/>
            <w:lang w:val="en-US"/>
          </w:rPr>
          <w:t>rqli q</w:t>
        </w:r>
        <w:r>
          <w:rPr>
            <w:rStyle w:val="a3"/>
            <w:rFonts w:ascii="Arial" w:hAnsi="Arial" w:cs="Arial"/>
            <w:color w:val="0782C1"/>
          </w:rPr>
          <w:t>ı</w:t>
        </w:r>
        <w:r>
          <w:rPr>
            <w:rStyle w:val="a3"/>
            <w:rFonts w:ascii="Arial" w:hAnsi="Arial" w:cs="Arial"/>
            <w:color w:val="0782C1"/>
            <w:lang w:val="en-US"/>
          </w:rPr>
          <w:t>daland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ı</w:t>
        </w:r>
        <w:r>
          <w:rPr>
            <w:rStyle w:val="a3"/>
            <w:rFonts w:ascii="Arial" w:hAnsi="Arial" w:cs="Arial"/>
            <w:color w:val="0782C1"/>
            <w:lang w:val="en-US"/>
          </w:rPr>
          <w:t>rlar</w:t>
        </w:r>
        <w:r>
          <w:rPr>
            <w:rStyle w:val="a3"/>
            <w:rFonts w:ascii="Arial" w:hAnsi="Arial" w:cs="Arial"/>
            <w:color w:val="0782C1"/>
          </w:rPr>
          <w:t>.</w:t>
        </w:r>
      </w:hyperlink>
      <w:r>
        <w:rPr>
          <w:rFonts w:ascii="Arial" w:hAnsi="Arial" w:cs="Arial"/>
          <w:color w:val="333333"/>
          <w:lang w:val="en-US"/>
        </w:rPr>
        <w:t> </w:t>
      </w:r>
      <w:hyperlink r:id="rId21" w:tooltip="Depression in mothers bringing their offspring for evaluation or treatment of depression" w:history="1">
        <w:r>
          <w:rPr>
            <w:rStyle w:val="a3"/>
            <w:rFonts w:ascii="Arial" w:hAnsi="Arial" w:cs="Arial"/>
            <w:color w:val="0782C1"/>
            <w:lang w:val="en-US"/>
          </w:rPr>
          <w:t>Anormal yem</w:t>
        </w:r>
        <w:r>
          <w:rPr>
            <w:rStyle w:val="a3"/>
            <w:rFonts w:ascii="Arial" w:hAnsi="Arial" w:cs="Arial"/>
            <w:color w:val="0782C1"/>
          </w:rPr>
          <w:t>ə</w:t>
        </w:r>
        <w:r>
          <w:rPr>
            <w:rStyle w:val="a3"/>
            <w:rFonts w:ascii="Arial" w:hAnsi="Arial" w:cs="Arial"/>
            <w:color w:val="0782C1"/>
            <w:lang w:val="en-US"/>
          </w:rPr>
          <w:t>k v</w:t>
        </w:r>
        <w:r>
          <w:rPr>
            <w:rStyle w:val="a3"/>
            <w:rFonts w:ascii="Arial" w:hAnsi="Arial" w:cs="Arial"/>
            <w:color w:val="0782C1"/>
          </w:rPr>
          <w:t>ə</w:t>
        </w:r>
        <w:r>
          <w:rPr>
            <w:rStyle w:val="a3"/>
            <w:rFonts w:ascii="Arial" w:hAnsi="Arial" w:cs="Arial"/>
            <w:color w:val="0782C1"/>
            <w:lang w:val="en-US"/>
          </w:rPr>
          <w:t>rdi</w:t>
        </w:r>
        <w:r>
          <w:rPr>
            <w:rStyle w:val="a3"/>
            <w:rFonts w:ascii="Arial" w:hAnsi="Arial" w:cs="Arial"/>
            <w:color w:val="0782C1"/>
          </w:rPr>
          <w:t>ş</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rinin</w:t>
        </w:r>
        <w:r>
          <w:rPr>
            <w:rStyle w:val="a3"/>
            <w:rFonts w:ascii="Arial" w:hAnsi="Arial" w:cs="Arial"/>
            <w:color w:val="0782C1"/>
          </w:rPr>
          <w:t xml:space="preserve">, </w:t>
        </w:r>
        <w:r>
          <w:rPr>
            <w:rStyle w:val="a3"/>
            <w:rFonts w:ascii="Arial" w:hAnsi="Arial" w:cs="Arial"/>
            <w:color w:val="0782C1"/>
            <w:lang w:val="en-US"/>
          </w:rPr>
          <w:t>x</w:t>
        </w:r>
        <w:r>
          <w:rPr>
            <w:rStyle w:val="a3"/>
            <w:rFonts w:ascii="Arial" w:hAnsi="Arial" w:cs="Arial"/>
            <w:color w:val="0782C1"/>
          </w:rPr>
          <w:t>ü</w:t>
        </w:r>
        <w:r>
          <w:rPr>
            <w:rStyle w:val="a3"/>
            <w:rFonts w:ascii="Arial" w:hAnsi="Arial" w:cs="Arial"/>
            <w:color w:val="0782C1"/>
            <w:lang w:val="en-US"/>
          </w:rPr>
          <w:t>susil</w:t>
        </w:r>
        <w:r>
          <w:rPr>
            <w:rStyle w:val="a3"/>
            <w:rFonts w:ascii="Arial" w:hAnsi="Arial" w:cs="Arial"/>
            <w:color w:val="0782C1"/>
          </w:rPr>
          <w:t xml:space="preserve">ə </w:t>
        </w:r>
        <w:r>
          <w:rPr>
            <w:rStyle w:val="a3"/>
            <w:rFonts w:ascii="Arial" w:hAnsi="Arial" w:cs="Arial"/>
            <w:color w:val="0782C1"/>
            <w:lang w:val="en-US"/>
          </w:rPr>
          <w:t>n</w:t>
        </w:r>
        <w:r>
          <w:rPr>
            <w:rStyle w:val="a3"/>
            <w:rFonts w:ascii="Arial" w:hAnsi="Arial" w:cs="Arial"/>
            <w:color w:val="0782C1"/>
          </w:rPr>
          <w:t>ö</w:t>
        </w:r>
        <w:r>
          <w:rPr>
            <w:rStyle w:val="a3"/>
            <w:rFonts w:ascii="Arial" w:hAnsi="Arial" w:cs="Arial"/>
            <w:color w:val="0782C1"/>
            <w:lang w:val="en-US"/>
          </w:rPr>
          <w:t>vb</w:t>
        </w:r>
        <w:r>
          <w:rPr>
            <w:rStyle w:val="a3"/>
            <w:rFonts w:ascii="Arial" w:hAnsi="Arial" w:cs="Arial"/>
            <w:color w:val="0782C1"/>
          </w:rPr>
          <w:t>ə</w:t>
        </w:r>
        <w:r>
          <w:rPr>
            <w:rStyle w:val="a3"/>
            <w:rFonts w:ascii="Arial" w:hAnsi="Arial" w:cs="Arial"/>
            <w:color w:val="0782C1"/>
            <w:lang w:val="en-US"/>
          </w:rPr>
          <w:t>ti qad</w:t>
        </w:r>
        <w:r>
          <w:rPr>
            <w:rStyle w:val="a3"/>
            <w:rFonts w:ascii="Arial" w:hAnsi="Arial" w:cs="Arial"/>
            <w:color w:val="0782C1"/>
          </w:rPr>
          <w:t>ı</w:t>
        </w:r>
        <w:r>
          <w:rPr>
            <w:rStyle w:val="a3"/>
            <w:rFonts w:ascii="Arial" w:hAnsi="Arial" w:cs="Arial"/>
            <w:color w:val="0782C1"/>
            <w:lang w:val="en-US"/>
          </w:rPr>
          <w:t>n n</w:t>
        </w:r>
        <w:r>
          <w:rPr>
            <w:rStyle w:val="a3"/>
            <w:rFonts w:ascii="Arial" w:hAnsi="Arial" w:cs="Arial"/>
            <w:color w:val="0782C1"/>
          </w:rPr>
          <w:t>ə</w:t>
        </w:r>
        <w:r>
          <w:rPr>
            <w:rStyle w:val="a3"/>
            <w:rFonts w:ascii="Arial" w:hAnsi="Arial" w:cs="Arial"/>
            <w:color w:val="0782C1"/>
            <w:lang w:val="en-US"/>
          </w:rPr>
          <w:t>sill</w:t>
        </w:r>
        <w:r>
          <w:rPr>
            <w:rStyle w:val="a3"/>
            <w:rFonts w:ascii="Arial" w:hAnsi="Arial" w:cs="Arial"/>
            <w:color w:val="0782C1"/>
          </w:rPr>
          <w:t>ə</w:t>
        </w:r>
        <w:r>
          <w:rPr>
            <w:rStyle w:val="a3"/>
            <w:rFonts w:ascii="Arial" w:hAnsi="Arial" w:cs="Arial"/>
            <w:color w:val="0782C1"/>
            <w:lang w:val="en-US"/>
          </w:rPr>
          <w:t>rind</w:t>
        </w:r>
        <w:r>
          <w:rPr>
            <w:rStyle w:val="a3"/>
            <w:rFonts w:ascii="Arial" w:hAnsi="Arial" w:cs="Arial"/>
            <w:color w:val="0782C1"/>
          </w:rPr>
          <w:t xml:space="preserve">ə </w:t>
        </w:r>
        <w:r>
          <w:rPr>
            <w:rStyle w:val="a3"/>
            <w:rFonts w:ascii="Arial" w:hAnsi="Arial" w:cs="Arial"/>
            <w:color w:val="0782C1"/>
            <w:lang w:val="en-US"/>
          </w:rPr>
          <w:t>sonrak</w:t>
        </w:r>
        <w:r>
          <w:rPr>
            <w:rStyle w:val="a3"/>
            <w:rFonts w:ascii="Arial" w:hAnsi="Arial" w:cs="Arial"/>
            <w:color w:val="0782C1"/>
          </w:rPr>
          <w:t xml:space="preserve">ı </w:t>
        </w:r>
        <w:r>
          <w:rPr>
            <w:rStyle w:val="a3"/>
            <w:rFonts w:ascii="Arial" w:hAnsi="Arial" w:cs="Arial"/>
            <w:color w:val="0782C1"/>
            <w:lang w:val="en-US"/>
          </w:rPr>
          <w:t>yem</w:t>
        </w:r>
        <w:r>
          <w:rPr>
            <w:rStyle w:val="a3"/>
            <w:rFonts w:ascii="Arial" w:hAnsi="Arial" w:cs="Arial"/>
            <w:color w:val="0782C1"/>
          </w:rPr>
          <w:t>ə</w:t>
        </w:r>
        <w:r>
          <w:rPr>
            <w:rStyle w:val="a3"/>
            <w:rFonts w:ascii="Arial" w:hAnsi="Arial" w:cs="Arial"/>
            <w:color w:val="0782C1"/>
            <w:lang w:val="en-US"/>
          </w:rPr>
          <w:t>k poz</w:t>
        </w:r>
        <w:r>
          <w:rPr>
            <w:rStyle w:val="a3"/>
            <w:rFonts w:ascii="Arial" w:hAnsi="Arial" w:cs="Arial"/>
            <w:color w:val="0782C1"/>
          </w:rPr>
          <w:t>ğ</w:t>
        </w:r>
        <w:r>
          <w:rPr>
            <w:rStyle w:val="a3"/>
            <w:rFonts w:ascii="Arial" w:hAnsi="Arial" w:cs="Arial"/>
            <w:color w:val="0782C1"/>
            <w:lang w:val="en-US"/>
          </w:rPr>
          <w:t>unluqlar</w:t>
        </w:r>
        <w:r>
          <w:rPr>
            <w:rStyle w:val="a3"/>
            <w:rFonts w:ascii="Arial" w:hAnsi="Arial" w:cs="Arial"/>
            <w:color w:val="0782C1"/>
          </w:rPr>
          <w:t>ı</w:t>
        </w:r>
        <w:r>
          <w:rPr>
            <w:rStyle w:val="a3"/>
            <w:rFonts w:ascii="Arial" w:hAnsi="Arial" w:cs="Arial"/>
            <w:color w:val="0782C1"/>
            <w:lang w:val="en-US"/>
          </w:rPr>
          <w:t>na g</w:t>
        </w:r>
        <w:r>
          <w:rPr>
            <w:rStyle w:val="a3"/>
            <w:rFonts w:ascii="Arial" w:hAnsi="Arial" w:cs="Arial"/>
            <w:color w:val="0782C1"/>
          </w:rPr>
          <w:t>ə</w:t>
        </w:r>
        <w:r>
          <w:rPr>
            <w:rStyle w:val="a3"/>
            <w:rFonts w:ascii="Arial" w:hAnsi="Arial" w:cs="Arial"/>
            <w:color w:val="0782C1"/>
            <w:lang w:val="en-US"/>
          </w:rPr>
          <w:t>tirib</w:t>
        </w:r>
        <w:r>
          <w:rPr>
            <w:rStyle w:val="a3"/>
            <w:rFonts w:ascii="Arial" w:hAnsi="Arial" w:cs="Arial"/>
            <w:color w:val="0782C1"/>
          </w:rPr>
          <w:t xml:space="preserve"> çı</w:t>
        </w:r>
        <w:r>
          <w:rPr>
            <w:rStyle w:val="a3"/>
            <w:rFonts w:ascii="Arial" w:hAnsi="Arial" w:cs="Arial"/>
            <w:color w:val="0782C1"/>
            <w:lang w:val="en-US"/>
          </w:rPr>
          <w:t>xaraca</w:t>
        </w:r>
        <w:r>
          <w:rPr>
            <w:rStyle w:val="a3"/>
            <w:rFonts w:ascii="Arial" w:hAnsi="Arial" w:cs="Arial"/>
            <w:color w:val="0782C1"/>
          </w:rPr>
          <w:t xml:space="preserve">ğı </w:t>
        </w:r>
        <w:r>
          <w:rPr>
            <w:rStyle w:val="a3"/>
            <w:rFonts w:ascii="Arial" w:hAnsi="Arial" w:cs="Arial"/>
            <w:color w:val="0782C1"/>
            <w:lang w:val="en-US"/>
          </w:rPr>
          <w:t>haqq</w:t>
        </w:r>
        <w:r>
          <w:rPr>
            <w:rStyle w:val="a3"/>
            <w:rFonts w:ascii="Arial" w:hAnsi="Arial" w:cs="Arial"/>
            <w:color w:val="0782C1"/>
          </w:rPr>
          <w:t>ı</w:t>
        </w:r>
        <w:r>
          <w:rPr>
            <w:rStyle w:val="a3"/>
            <w:rFonts w:ascii="Arial" w:hAnsi="Arial" w:cs="Arial"/>
            <w:color w:val="0782C1"/>
            <w:lang w:val="en-US"/>
          </w:rPr>
          <w:t>nda fikir yaran</w:t>
        </w:r>
        <w:r>
          <w:rPr>
            <w:rStyle w:val="a3"/>
            <w:rFonts w:ascii="Arial" w:hAnsi="Arial" w:cs="Arial"/>
            <w:color w:val="0782C1"/>
          </w:rPr>
          <w:t>ı</w:t>
        </w:r>
        <w:r>
          <w:rPr>
            <w:rStyle w:val="a3"/>
            <w:rFonts w:ascii="Arial" w:hAnsi="Arial" w:cs="Arial"/>
            <w:color w:val="0782C1"/>
            <w:lang w:val="en-US"/>
          </w:rPr>
          <w:t>r</w:t>
        </w:r>
      </w:hyperlink>
      <w:hyperlink r:id="rId22" w:tooltip="Influence of eating-disordered mothers on their children" w:history="1">
        <w:r>
          <w:rPr>
            <w:rStyle w:val="a3"/>
            <w:rFonts w:ascii="Arial" w:hAnsi="Arial" w:cs="Arial"/>
            <w:color w:val="0782C1"/>
          </w:rPr>
          <w:t>.</w:t>
        </w:r>
      </w:hyperlink>
      <w:r>
        <w:rPr>
          <w:rFonts w:ascii="Arial" w:hAnsi="Arial" w:cs="Arial"/>
          <w:color w:val="333333"/>
          <w:lang w:val="en-US"/>
        </w:rPr>
        <w:t> </w:t>
      </w:r>
    </w:p>
    <w:p w:rsidR="00AB287D" w:rsidRDefault="00AB287D" w:rsidP="00AB287D">
      <w:pPr>
        <w:pStyle w:val="2"/>
        <w:rPr>
          <w:rFonts w:ascii="Arial" w:hAnsi="Arial" w:cs="Arial"/>
          <w:b w:val="0"/>
          <w:bCs w:val="0"/>
          <w:color w:val="333333"/>
          <w:lang w:val="en-US"/>
        </w:rPr>
      </w:pPr>
      <w:hyperlink r:id="rId23" w:tooltip="Influence of eating-disordered mothers on their children" w:history="1">
        <w:r>
          <w:rPr>
            <w:rStyle w:val="a3"/>
            <w:rFonts w:ascii="Arial" w:eastAsiaTheme="majorEastAsia" w:hAnsi="Arial" w:cs="Arial"/>
            <w:b w:val="0"/>
            <w:bCs w:val="0"/>
            <w:color w:val="0782C1"/>
            <w:lang w:val="en-US"/>
          </w:rPr>
          <w:t>Qiymətləndirmə və müalicə</w:t>
        </w:r>
      </w:hyperlink>
      <w:r>
        <w:rPr>
          <w:rFonts w:ascii="Arial" w:hAnsi="Arial" w:cs="Arial"/>
          <w:b w:val="0"/>
          <w:bCs w:val="0"/>
          <w:color w:val="333333"/>
          <w:lang w:val="en-US"/>
        </w:rPr>
        <w:t>  </w:t>
      </w:r>
    </w:p>
    <w:p w:rsidR="00AB287D" w:rsidRDefault="00AB287D" w:rsidP="00AB287D">
      <w:pPr>
        <w:numPr>
          <w:ilvl w:val="0"/>
          <w:numId w:val="3"/>
        </w:numPr>
        <w:spacing w:before="100" w:beforeAutospacing="1" w:after="100" w:afterAutospacing="1" w:line="240" w:lineRule="auto"/>
        <w:rPr>
          <w:rFonts w:ascii="Arial" w:hAnsi="Arial" w:cs="Arial"/>
          <w:color w:val="333333"/>
        </w:rPr>
      </w:pPr>
      <w:hyperlink r:id="rId24" w:tooltip="Influence of eating-disordered mothers on their children" w:history="1">
        <w:r>
          <w:rPr>
            <w:rStyle w:val="a3"/>
            <w:rFonts w:ascii="Arial" w:hAnsi="Arial" w:cs="Arial"/>
            <w:color w:val="0782C1"/>
            <w:lang w:val="en-US"/>
          </w:rPr>
          <w:t>Psixoz ana ilə körpəsi arasında qarşılıqlı ünsiyyət əlaqəsinin keyfiyyəti həmişə müvafiq olaraq təsdiq edilmiş metodlardan istifadə etməklə qiymətləndirilməlidir.</w:t>
        </w:r>
      </w:hyperlink>
      <w:r>
        <w:rPr>
          <w:rFonts w:ascii="Arial" w:hAnsi="Arial" w:cs="Arial"/>
          <w:color w:val="333333"/>
          <w:lang w:val="en-US"/>
        </w:rPr>
        <w:t> </w:t>
      </w:r>
      <w:hyperlink r:id="rId25" w:tooltip="Influence of eating-disordered mothers on their children" w:history="1">
        <w:r>
          <w:rPr>
            <w:rStyle w:val="a3"/>
            <w:rFonts w:ascii="Arial" w:hAnsi="Arial" w:cs="Arial"/>
            <w:color w:val="0782C1"/>
            <w:lang w:val="en-US"/>
          </w:rPr>
          <w:t>K</w:t>
        </w:r>
        <w:r>
          <w:rPr>
            <w:rStyle w:val="a3"/>
            <w:rFonts w:ascii="Arial" w:hAnsi="Arial" w:cs="Arial"/>
            <w:color w:val="0782C1"/>
          </w:rPr>
          <w:t>ö</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k z</w:t>
        </w:r>
        <w:r>
          <w:rPr>
            <w:rStyle w:val="a3"/>
            <w:rFonts w:ascii="Arial" w:hAnsi="Arial" w:cs="Arial"/>
            <w:color w:val="0782C1"/>
          </w:rPr>
          <w:t>ə</w:t>
        </w:r>
        <w:r>
          <w:rPr>
            <w:rStyle w:val="a3"/>
            <w:rFonts w:ascii="Arial" w:hAnsi="Arial" w:cs="Arial"/>
            <w:color w:val="0782C1"/>
            <w:lang w:val="en-US"/>
          </w:rPr>
          <w:t>rur</w:t>
        </w:r>
        <w:r>
          <w:rPr>
            <w:rStyle w:val="a3"/>
            <w:rFonts w:ascii="Arial" w:hAnsi="Arial" w:cs="Arial"/>
            <w:color w:val="0782C1"/>
          </w:rPr>
          <w:t>ə</w:t>
        </w:r>
        <w:r>
          <w:rPr>
            <w:rStyle w:val="a3"/>
            <w:rFonts w:ascii="Arial" w:hAnsi="Arial" w:cs="Arial"/>
            <w:color w:val="0782C1"/>
            <w:lang w:val="en-US"/>
          </w:rPr>
          <w:t>ti oldu</w:t>
        </w:r>
        <w:r>
          <w:rPr>
            <w:rStyle w:val="a3"/>
            <w:rFonts w:ascii="Arial" w:hAnsi="Arial" w:cs="Arial"/>
            <w:color w:val="0782C1"/>
          </w:rPr>
          <w:t>ğ</w:t>
        </w:r>
        <w:r>
          <w:rPr>
            <w:rStyle w:val="a3"/>
            <w:rFonts w:ascii="Arial" w:hAnsi="Arial" w:cs="Arial"/>
            <w:color w:val="0782C1"/>
            <w:lang w:val="en-US"/>
          </w:rPr>
          <w:t>u hallarda</w:t>
        </w:r>
        <w:r>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n maarifl</w:t>
        </w:r>
        <w:r>
          <w:rPr>
            <w:rStyle w:val="a3"/>
            <w:rFonts w:ascii="Arial" w:hAnsi="Arial" w:cs="Arial"/>
            <w:color w:val="0782C1"/>
          </w:rPr>
          <w:t>ə</w:t>
        </w:r>
        <w:r>
          <w:rPr>
            <w:rStyle w:val="a3"/>
            <w:rFonts w:ascii="Arial" w:hAnsi="Arial" w:cs="Arial"/>
            <w:color w:val="0782C1"/>
            <w:lang w:val="en-US"/>
          </w:rPr>
          <w:t>ndirici psixoloji m</w:t>
        </w:r>
        <w:r>
          <w:rPr>
            <w:rStyle w:val="a3"/>
            <w:rFonts w:ascii="Arial" w:hAnsi="Arial" w:cs="Arial"/>
            <w:color w:val="0782C1"/>
          </w:rPr>
          <w:t>ə</w:t>
        </w:r>
        <w:r>
          <w:rPr>
            <w:rStyle w:val="a3"/>
            <w:rFonts w:ascii="Arial" w:hAnsi="Arial" w:cs="Arial"/>
            <w:color w:val="0782C1"/>
            <w:lang w:val="en-US"/>
          </w:rPr>
          <w:t>sl</w:t>
        </w:r>
        <w:r>
          <w:rPr>
            <w:rStyle w:val="a3"/>
            <w:rFonts w:ascii="Arial" w:hAnsi="Arial" w:cs="Arial"/>
            <w:color w:val="0782C1"/>
          </w:rPr>
          <w:t>ə</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t</w:t>
        </w:r>
        <w:r>
          <w:rPr>
            <w:rStyle w:val="a3"/>
            <w:rFonts w:ascii="Arial" w:hAnsi="Arial" w:cs="Arial"/>
            <w:color w:val="0782C1"/>
          </w:rPr>
          <w:t xml:space="preserve">, </w:t>
        </w:r>
        <w:r>
          <w:rPr>
            <w:rStyle w:val="a3"/>
            <w:rFonts w:ascii="Arial" w:hAnsi="Arial" w:cs="Arial"/>
            <w:color w:val="0782C1"/>
            <w:lang w:val="en-US"/>
          </w:rPr>
          <w:t>ana</w:t>
        </w:r>
        <w:r>
          <w:rPr>
            <w:rStyle w:val="a3"/>
            <w:rFonts w:ascii="Arial" w:hAnsi="Arial" w:cs="Arial"/>
            <w:color w:val="0782C1"/>
          </w:rPr>
          <w:t>-</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 psixoterapiyas</w:t>
        </w:r>
        <w:r>
          <w:rPr>
            <w:rStyle w:val="a3"/>
            <w:rFonts w:ascii="Arial" w:hAnsi="Arial" w:cs="Arial"/>
            <w:color w:val="0782C1"/>
          </w:rPr>
          <w:t>ı,</w:t>
        </w:r>
        <w:r>
          <w:rPr>
            <w:rStyle w:val="a3"/>
            <w:rFonts w:ascii="Arial" w:hAnsi="Arial" w:cs="Arial"/>
            <w:color w:val="0782C1"/>
            <w:lang w:val="en-US"/>
          </w:rPr>
          <w:t>sonrak</w:t>
        </w:r>
        <w:r>
          <w:rPr>
            <w:rStyle w:val="a3"/>
            <w:rFonts w:ascii="Arial" w:hAnsi="Arial" w:cs="Arial"/>
            <w:color w:val="0782C1"/>
          </w:rPr>
          <w:t xml:space="preserve">ı </w:t>
        </w:r>
        <w:r>
          <w:rPr>
            <w:rStyle w:val="a3"/>
            <w:rFonts w:ascii="Arial" w:hAnsi="Arial" w:cs="Arial"/>
            <w:color w:val="0782C1"/>
            <w:lang w:val="en-US"/>
          </w:rPr>
          <w:t>yax</w:t>
        </w:r>
        <w:r>
          <w:rPr>
            <w:rStyle w:val="a3"/>
            <w:rFonts w:ascii="Arial" w:hAnsi="Arial" w:cs="Arial"/>
            <w:color w:val="0782C1"/>
          </w:rPr>
          <w:t>ı</w:t>
        </w:r>
        <w:r>
          <w:rPr>
            <w:rStyle w:val="a3"/>
            <w:rFonts w:ascii="Arial" w:hAnsi="Arial" w:cs="Arial"/>
            <w:color w:val="0782C1"/>
            <w:lang w:val="en-US"/>
          </w:rPr>
          <w:t>ndan izl</w:t>
        </w:r>
        <w:r>
          <w:rPr>
            <w:rStyle w:val="a3"/>
            <w:rFonts w:ascii="Arial" w:hAnsi="Arial" w:cs="Arial"/>
            <w:color w:val="0782C1"/>
          </w:rPr>
          <w:t>ə</w:t>
        </w:r>
        <w:r>
          <w:rPr>
            <w:rStyle w:val="a3"/>
            <w:rFonts w:ascii="Arial" w:hAnsi="Arial" w:cs="Arial"/>
            <w:color w:val="0782C1"/>
            <w:lang w:val="en-US"/>
          </w:rPr>
          <w:t>m</w:t>
        </w:r>
        <w:r>
          <w:rPr>
            <w:rStyle w:val="a3"/>
            <w:rFonts w:ascii="Arial" w:hAnsi="Arial" w:cs="Arial"/>
            <w:color w:val="0782C1"/>
          </w:rPr>
          <w:t>ə üçü</w:t>
        </w:r>
        <w:r>
          <w:rPr>
            <w:rStyle w:val="a3"/>
            <w:rFonts w:ascii="Arial" w:hAnsi="Arial" w:cs="Arial"/>
            <w:color w:val="0782C1"/>
            <w:lang w:val="en-US"/>
          </w:rPr>
          <w:t>n ail</w:t>
        </w:r>
        <w:r>
          <w:rPr>
            <w:rStyle w:val="a3"/>
            <w:rFonts w:ascii="Arial" w:hAnsi="Arial" w:cs="Arial"/>
            <w:color w:val="0782C1"/>
          </w:rPr>
          <w:t>ə</w:t>
        </w:r>
        <w:r>
          <w:rPr>
            <w:rStyle w:val="a3"/>
            <w:rFonts w:ascii="Arial" w:hAnsi="Arial" w:cs="Arial"/>
            <w:color w:val="0782C1"/>
            <w:lang w:val="en-US"/>
          </w:rPr>
          <w:t>nin d</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ə</w:t>
        </w:r>
        <w:r>
          <w:rPr>
            <w:rStyle w:val="a3"/>
            <w:rFonts w:ascii="Arial" w:hAnsi="Arial" w:cs="Arial"/>
            <w:color w:val="0782C1"/>
            <w:lang w:val="en-US"/>
          </w:rPr>
          <w:t>yici i</w:t>
        </w:r>
        <w:r>
          <w:rPr>
            <w:rStyle w:val="a3"/>
            <w:rFonts w:ascii="Arial" w:hAnsi="Arial" w:cs="Arial"/>
            <w:color w:val="0782C1"/>
          </w:rPr>
          <w:t>şç</w:t>
        </w:r>
        <w:r>
          <w:rPr>
            <w:rStyle w:val="a3"/>
            <w:rFonts w:ascii="Arial" w:hAnsi="Arial" w:cs="Arial"/>
            <w:color w:val="0782C1"/>
            <w:lang w:val="en-US"/>
          </w:rPr>
          <w:t>i il</w:t>
        </w:r>
        <w:r>
          <w:rPr>
            <w:rStyle w:val="a3"/>
            <w:rFonts w:ascii="Arial" w:hAnsi="Arial" w:cs="Arial"/>
            <w:color w:val="0782C1"/>
          </w:rPr>
          <w:t xml:space="preserve">ə </w:t>
        </w:r>
        <w:r>
          <w:rPr>
            <w:rStyle w:val="a3"/>
            <w:rFonts w:ascii="Arial" w:hAnsi="Arial" w:cs="Arial"/>
            <w:color w:val="0782C1"/>
            <w:lang w:val="en-US"/>
          </w:rPr>
          <w:t>tan</w:t>
        </w:r>
        <w:r>
          <w:rPr>
            <w:rStyle w:val="a3"/>
            <w:rFonts w:ascii="Arial" w:hAnsi="Arial" w:cs="Arial"/>
            <w:color w:val="0782C1"/>
          </w:rPr>
          <w:t xml:space="preserve">ış </w:t>
        </w:r>
        <w:r>
          <w:rPr>
            <w:rStyle w:val="a3"/>
            <w:rFonts w:ascii="Arial" w:hAnsi="Arial" w:cs="Arial"/>
            <w:color w:val="0782C1"/>
            <w:lang w:val="en-US"/>
          </w:rPr>
          <w:t>edilm</w:t>
        </w:r>
        <w:r>
          <w:rPr>
            <w:rStyle w:val="a3"/>
            <w:rFonts w:ascii="Arial" w:hAnsi="Arial" w:cs="Arial"/>
            <w:color w:val="0782C1"/>
          </w:rPr>
          <w:t>ə</w:t>
        </w:r>
        <w:r>
          <w:rPr>
            <w:rStyle w:val="a3"/>
            <w:rFonts w:ascii="Arial" w:hAnsi="Arial" w:cs="Arial"/>
            <w:color w:val="0782C1"/>
            <w:lang w:val="en-US"/>
          </w:rPr>
          <w:t>si formas</w:t>
        </w:r>
        <w:r>
          <w:rPr>
            <w:rStyle w:val="a3"/>
            <w:rFonts w:ascii="Arial" w:hAnsi="Arial" w:cs="Arial"/>
            <w:color w:val="0782C1"/>
          </w:rPr>
          <w:t>ı</w:t>
        </w:r>
        <w:r>
          <w:rPr>
            <w:rStyle w:val="a3"/>
            <w:rFonts w:ascii="Arial" w:hAnsi="Arial" w:cs="Arial"/>
            <w:color w:val="0782C1"/>
            <w:lang w:val="en-US"/>
          </w:rPr>
          <w:t>nda t</w:t>
        </w:r>
        <w:r>
          <w:rPr>
            <w:rStyle w:val="a3"/>
            <w:rFonts w:ascii="Arial" w:hAnsi="Arial" w:cs="Arial"/>
            <w:color w:val="0782C1"/>
          </w:rPr>
          <w:t>ə</w:t>
        </w:r>
        <w:r>
          <w:rPr>
            <w:rStyle w:val="a3"/>
            <w:rFonts w:ascii="Arial" w:hAnsi="Arial" w:cs="Arial"/>
            <w:color w:val="0782C1"/>
            <w:lang w:val="en-US"/>
          </w:rPr>
          <w:t>klif edilm</w:t>
        </w:r>
        <w:r>
          <w:rPr>
            <w:rStyle w:val="a3"/>
            <w:rFonts w:ascii="Arial" w:hAnsi="Arial" w:cs="Arial"/>
            <w:color w:val="0782C1"/>
          </w:rPr>
          <w:t>ə</w:t>
        </w:r>
        <w:r>
          <w:rPr>
            <w:rStyle w:val="a3"/>
            <w:rFonts w:ascii="Arial" w:hAnsi="Arial" w:cs="Arial"/>
            <w:color w:val="0782C1"/>
            <w:lang w:val="en-US"/>
          </w:rPr>
          <w:t>lidir</w:t>
        </w:r>
        <w:r>
          <w:rPr>
            <w:rStyle w:val="a3"/>
            <w:rFonts w:ascii="Arial" w:hAnsi="Arial" w:cs="Arial"/>
            <w:color w:val="0782C1"/>
          </w:rPr>
          <w:t>.</w:t>
        </w:r>
        <w:r>
          <w:rPr>
            <w:rStyle w:val="a3"/>
            <w:rFonts w:ascii="Arial" w:hAnsi="Arial" w:cs="Arial"/>
            <w:color w:val="0782C1"/>
            <w:lang w:val="en-US"/>
          </w:rPr>
          <w:t>   </w:t>
        </w:r>
      </w:hyperlink>
      <w:r>
        <w:rPr>
          <w:rFonts w:ascii="Arial" w:hAnsi="Arial" w:cs="Arial"/>
          <w:color w:val="333333"/>
          <w:lang w:val="en-US"/>
        </w:rPr>
        <w:t> </w:t>
      </w:r>
    </w:p>
    <w:p w:rsidR="00AB287D" w:rsidRDefault="00AB287D" w:rsidP="00AB287D">
      <w:pPr>
        <w:numPr>
          <w:ilvl w:val="0"/>
          <w:numId w:val="3"/>
        </w:numPr>
        <w:spacing w:before="100" w:beforeAutospacing="1" w:after="100" w:afterAutospacing="1" w:line="240" w:lineRule="auto"/>
        <w:rPr>
          <w:rFonts w:ascii="Arial" w:hAnsi="Arial" w:cs="Arial"/>
          <w:color w:val="333333"/>
        </w:rPr>
      </w:pPr>
      <w:hyperlink r:id="rId26" w:tooltip="Influence of eating-disordered mothers on their children" w:history="1">
        <w:r>
          <w:rPr>
            <w:rStyle w:val="a3"/>
            <w:rFonts w:ascii="Arial" w:hAnsi="Arial" w:cs="Arial"/>
            <w:color w:val="0782C1"/>
            <w:lang w:val="en-US"/>
          </w:rPr>
          <w:t>Ana</w:t>
        </w:r>
        <w:r>
          <w:rPr>
            <w:rStyle w:val="a3"/>
            <w:rFonts w:ascii="Arial" w:hAnsi="Arial" w:cs="Arial"/>
            <w:color w:val="0782C1"/>
          </w:rPr>
          <w:t>-</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 c</w:t>
        </w:r>
        <w:r>
          <w:rPr>
            <w:rStyle w:val="a3"/>
            <w:rFonts w:ascii="Arial" w:hAnsi="Arial" w:cs="Arial"/>
            <w:color w:val="0782C1"/>
          </w:rPr>
          <w:t>ü</w:t>
        </w:r>
        <w:r>
          <w:rPr>
            <w:rStyle w:val="a3"/>
            <w:rFonts w:ascii="Arial" w:hAnsi="Arial" w:cs="Arial"/>
            <w:color w:val="0782C1"/>
            <w:lang w:val="en-US"/>
          </w:rPr>
          <w:t>tl</w:t>
        </w:r>
        <w:r>
          <w:rPr>
            <w:rStyle w:val="a3"/>
            <w:rFonts w:ascii="Arial" w:hAnsi="Arial" w:cs="Arial"/>
            <w:color w:val="0782C1"/>
          </w:rPr>
          <w:t>ü</w:t>
        </w:r>
        <w:r>
          <w:rPr>
            <w:rStyle w:val="a3"/>
            <w:rFonts w:ascii="Arial" w:hAnsi="Arial" w:cs="Arial"/>
            <w:color w:val="0782C1"/>
            <w:lang w:val="en-US"/>
          </w:rPr>
          <w:t>y</w:t>
        </w:r>
        <w:r>
          <w:rPr>
            <w:rStyle w:val="a3"/>
            <w:rFonts w:ascii="Arial" w:hAnsi="Arial" w:cs="Arial"/>
            <w:color w:val="0782C1"/>
          </w:rPr>
          <w:t xml:space="preserve">ü </w:t>
        </w:r>
        <w:r>
          <w:rPr>
            <w:rStyle w:val="a3"/>
            <w:rFonts w:ascii="Arial" w:hAnsi="Arial" w:cs="Arial"/>
            <w:color w:val="0782C1"/>
            <w:lang w:val="en-US"/>
          </w:rPr>
          <w:t>psixiatrik 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xanada qiym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ndirilm</w:t>
        </w:r>
        <w:r>
          <w:rPr>
            <w:rStyle w:val="a3"/>
            <w:rFonts w:ascii="Arial" w:hAnsi="Arial" w:cs="Arial"/>
            <w:color w:val="0782C1"/>
          </w:rPr>
          <w:t>ə şö</w:t>
        </w:r>
        <w:r>
          <w:rPr>
            <w:rStyle w:val="a3"/>
            <w:rFonts w:ascii="Arial" w:hAnsi="Arial" w:cs="Arial"/>
            <w:color w:val="0782C1"/>
            <w:lang w:val="en-US"/>
          </w:rPr>
          <w:t>b</w:t>
        </w:r>
        <w:r>
          <w:rPr>
            <w:rStyle w:val="a3"/>
            <w:rFonts w:ascii="Arial" w:hAnsi="Arial" w:cs="Arial"/>
            <w:color w:val="0782C1"/>
          </w:rPr>
          <w:t>ə</w:t>
        </w:r>
        <w:r>
          <w:rPr>
            <w:rStyle w:val="a3"/>
            <w:rFonts w:ascii="Arial" w:hAnsi="Arial" w:cs="Arial"/>
            <w:color w:val="0782C1"/>
            <w:lang w:val="en-US"/>
          </w:rPr>
          <w:t>sind</w:t>
        </w:r>
        <w:r>
          <w:rPr>
            <w:rStyle w:val="a3"/>
            <w:rFonts w:ascii="Arial" w:hAnsi="Arial" w:cs="Arial"/>
            <w:color w:val="0782C1"/>
          </w:rPr>
          <w:t>ə</w:t>
        </w:r>
        <w:r>
          <w:rPr>
            <w:rStyle w:val="a3"/>
            <w:rFonts w:ascii="Arial" w:hAnsi="Arial" w:cs="Arial"/>
            <w:color w:val="0782C1"/>
            <w:lang w:val="en-US"/>
          </w:rPr>
          <w:t> q</w:t>
        </w:r>
        <w:r>
          <w:rPr>
            <w:rStyle w:val="a3"/>
            <w:rFonts w:ascii="Arial" w:hAnsi="Arial" w:cs="Arial"/>
            <w:color w:val="0782C1"/>
          </w:rPr>
          <w:t>ə</w:t>
        </w:r>
        <w:r>
          <w:rPr>
            <w:rStyle w:val="a3"/>
            <w:rFonts w:ascii="Arial" w:hAnsi="Arial" w:cs="Arial"/>
            <w:color w:val="0782C1"/>
            <w:lang w:val="en-US"/>
          </w:rPr>
          <w:t>bul edil</w:t>
        </w:r>
        <w:r>
          <w:rPr>
            <w:rStyle w:val="a3"/>
            <w:rFonts w:ascii="Arial" w:hAnsi="Arial" w:cs="Arial"/>
            <w:color w:val="0782C1"/>
          </w:rPr>
          <w:t xml:space="preserve">ə </w:t>
        </w:r>
        <w:r>
          <w:rPr>
            <w:rStyle w:val="a3"/>
            <w:rFonts w:ascii="Arial" w:hAnsi="Arial" w:cs="Arial"/>
            <w:color w:val="0782C1"/>
            <w:lang w:val="en-US"/>
          </w:rPr>
          <w:t>bil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 xml:space="preserve">, </w:t>
        </w:r>
        <w:r>
          <w:rPr>
            <w:rStyle w:val="a3"/>
            <w:rFonts w:ascii="Arial" w:hAnsi="Arial" w:cs="Arial"/>
            <w:color w:val="0782C1"/>
            <w:lang w:val="en-US"/>
          </w:rPr>
          <w:t>onlar</w:t>
        </w:r>
        <w:r>
          <w:rPr>
            <w:rStyle w:val="a3"/>
            <w:rFonts w:ascii="Arial" w:hAnsi="Arial" w:cs="Arial"/>
            <w:color w:val="0782C1"/>
          </w:rPr>
          <w:t xml:space="preserve">ı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 psixiatriyas</w:t>
        </w:r>
        <w:r>
          <w:rPr>
            <w:rStyle w:val="a3"/>
            <w:rFonts w:ascii="Arial" w:hAnsi="Arial" w:cs="Arial"/>
            <w:color w:val="0782C1"/>
          </w:rPr>
          <w:t>ı ü</w:t>
        </w:r>
        <w:r>
          <w:rPr>
            <w:rStyle w:val="a3"/>
            <w:rFonts w:ascii="Arial" w:hAnsi="Arial" w:cs="Arial"/>
            <w:color w:val="0782C1"/>
            <w:lang w:val="en-US"/>
          </w:rPr>
          <w:t>zr</w:t>
        </w:r>
        <w:r>
          <w:rPr>
            <w:rStyle w:val="a3"/>
            <w:rFonts w:ascii="Arial" w:hAnsi="Arial" w:cs="Arial"/>
            <w:color w:val="0782C1"/>
          </w:rPr>
          <w:t xml:space="preserve">ə </w:t>
        </w:r>
        <w:r>
          <w:rPr>
            <w:rStyle w:val="a3"/>
            <w:rFonts w:ascii="Arial" w:hAnsi="Arial" w:cs="Arial"/>
            <w:color w:val="0782C1"/>
            <w:lang w:val="en-US"/>
          </w:rPr>
          <w:t>ixtisasla</w:t>
        </w:r>
        <w:r>
          <w:rPr>
            <w:rStyle w:val="a3"/>
            <w:rFonts w:ascii="Arial" w:hAnsi="Arial" w:cs="Arial"/>
            <w:color w:val="0782C1"/>
          </w:rPr>
          <w:t>ş</w:t>
        </w:r>
        <w:r>
          <w:rPr>
            <w:rStyle w:val="a3"/>
            <w:rFonts w:ascii="Arial" w:hAnsi="Arial" w:cs="Arial"/>
            <w:color w:val="0782C1"/>
            <w:lang w:val="en-US"/>
          </w:rPr>
          <w:t>m</w:t>
        </w:r>
        <w:r>
          <w:rPr>
            <w:rStyle w:val="a3"/>
            <w:rFonts w:ascii="Arial" w:hAnsi="Arial" w:cs="Arial"/>
            <w:color w:val="0782C1"/>
          </w:rPr>
          <w:t xml:space="preserve">ış </w:t>
        </w:r>
        <w:r>
          <w:rPr>
            <w:rStyle w:val="a3"/>
            <w:rFonts w:ascii="Arial" w:hAnsi="Arial" w:cs="Arial"/>
            <w:color w:val="0782C1"/>
            <w:lang w:val="en-US"/>
          </w:rPr>
          <w:t>ambulator qrup qar</w:t>
        </w:r>
        <w:r>
          <w:rPr>
            <w:rStyle w:val="a3"/>
            <w:rFonts w:ascii="Arial" w:hAnsi="Arial" w:cs="Arial"/>
            <w:color w:val="0782C1"/>
          </w:rPr>
          <w:t>şı</w:t>
        </w:r>
        <w:r>
          <w:rPr>
            <w:rStyle w:val="a3"/>
            <w:rFonts w:ascii="Arial" w:hAnsi="Arial" w:cs="Arial"/>
            <w:color w:val="0782C1"/>
            <w:lang w:val="en-US"/>
          </w:rPr>
          <w:t>laya bil</w:t>
        </w:r>
        <w:r>
          <w:rPr>
            <w:rStyle w:val="a3"/>
            <w:rFonts w:ascii="Arial" w:hAnsi="Arial" w:cs="Arial"/>
            <w:color w:val="0782C1"/>
          </w:rPr>
          <w:t>ə</w:t>
        </w:r>
        <w:r>
          <w:rPr>
            <w:rStyle w:val="a3"/>
            <w:rFonts w:ascii="Arial" w:hAnsi="Arial" w:cs="Arial"/>
            <w:color w:val="0782C1"/>
            <w:lang w:val="en-US"/>
          </w:rPr>
          <w:t>r v</w:t>
        </w:r>
        <w:r>
          <w:rPr>
            <w:rStyle w:val="a3"/>
            <w:rFonts w:ascii="Arial" w:hAnsi="Arial" w:cs="Arial"/>
            <w:color w:val="0782C1"/>
          </w:rPr>
          <w:t xml:space="preserve">ə </w:t>
        </w:r>
        <w:r>
          <w:rPr>
            <w:rStyle w:val="a3"/>
            <w:rFonts w:ascii="Arial" w:hAnsi="Arial" w:cs="Arial"/>
            <w:color w:val="0782C1"/>
            <w:lang w:val="en-US"/>
          </w:rPr>
          <w:t>ya ev</w:t>
        </w:r>
        <w:r>
          <w:rPr>
            <w:rStyle w:val="a3"/>
            <w:rFonts w:ascii="Arial" w:hAnsi="Arial" w:cs="Arial"/>
            <w:color w:val="0782C1"/>
          </w:rPr>
          <w:t xml:space="preserve">ə </w:t>
        </w:r>
        <w:r>
          <w:rPr>
            <w:rStyle w:val="a3"/>
            <w:rFonts w:ascii="Arial" w:hAnsi="Arial" w:cs="Arial"/>
            <w:color w:val="0782C1"/>
            <w:lang w:val="en-US"/>
          </w:rPr>
          <w:t>ba</w:t>
        </w:r>
        <w:r>
          <w:rPr>
            <w:rStyle w:val="a3"/>
            <w:rFonts w:ascii="Arial" w:hAnsi="Arial" w:cs="Arial"/>
            <w:color w:val="0782C1"/>
          </w:rPr>
          <w:t>ş çə</w:t>
        </w:r>
        <w:r>
          <w:rPr>
            <w:rStyle w:val="a3"/>
            <w:rFonts w:ascii="Arial" w:hAnsi="Arial" w:cs="Arial"/>
            <w:color w:val="0782C1"/>
            <w:lang w:val="en-US"/>
          </w:rPr>
          <w:t>kil</w:t>
        </w:r>
        <w:r>
          <w:rPr>
            <w:rStyle w:val="a3"/>
            <w:rFonts w:ascii="Arial" w:hAnsi="Arial" w:cs="Arial"/>
            <w:color w:val="0782C1"/>
          </w:rPr>
          <w:t xml:space="preserve">ə </w:t>
        </w:r>
        <w:r>
          <w:rPr>
            <w:rStyle w:val="a3"/>
            <w:rFonts w:ascii="Arial" w:hAnsi="Arial" w:cs="Arial"/>
            <w:color w:val="0782C1"/>
            <w:lang w:val="en-US"/>
          </w:rPr>
          <w:t>bil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w:t>
        </w:r>
      </w:hyperlink>
      <w:r>
        <w:rPr>
          <w:rFonts w:ascii="Arial" w:hAnsi="Arial" w:cs="Arial"/>
          <w:color w:val="333333"/>
          <w:lang w:val="en-US"/>
        </w:rPr>
        <w:t> </w:t>
      </w:r>
      <w:hyperlink r:id="rId27" w:tooltip="Influence of eating-disordered mothers on their children" w:history="1">
        <w:r>
          <w:rPr>
            <w:rStyle w:val="a3"/>
            <w:rFonts w:ascii="Arial" w:hAnsi="Arial" w:cs="Arial"/>
            <w:color w:val="0782C1"/>
          </w:rPr>
          <w:t xml:space="preserve"> </w:t>
        </w:r>
        <w:r>
          <w:rPr>
            <w:rStyle w:val="a3"/>
            <w:rFonts w:ascii="Arial" w:hAnsi="Arial" w:cs="Arial"/>
            <w:color w:val="0782C1"/>
            <w:lang w:val="en-US"/>
          </w:rPr>
          <w:t>Laz</w:t>
        </w:r>
        <w:r>
          <w:rPr>
            <w:rStyle w:val="a3"/>
            <w:rFonts w:ascii="Arial" w:hAnsi="Arial" w:cs="Arial"/>
            <w:color w:val="0782C1"/>
          </w:rPr>
          <w:t>ı</w:t>
        </w:r>
        <w:r>
          <w:rPr>
            <w:rStyle w:val="a3"/>
            <w:rFonts w:ascii="Arial" w:hAnsi="Arial" w:cs="Arial"/>
            <w:color w:val="0782C1"/>
            <w:lang w:val="en-US"/>
          </w:rPr>
          <w:t>m g</w:t>
        </w:r>
        <w:r>
          <w:rPr>
            <w:rStyle w:val="a3"/>
            <w:rFonts w:ascii="Arial" w:hAnsi="Arial" w:cs="Arial"/>
            <w:color w:val="0782C1"/>
          </w:rPr>
          <w:t>ə</w:t>
        </w:r>
        <w:r>
          <w:rPr>
            <w:rStyle w:val="a3"/>
            <w:rFonts w:ascii="Arial" w:hAnsi="Arial" w:cs="Arial"/>
            <w:color w:val="0782C1"/>
            <w:lang w:val="en-US"/>
          </w:rPr>
          <w:t>ldiyi halda</w:t>
        </w:r>
        <w:r>
          <w:rPr>
            <w:rStyle w:val="a3"/>
            <w:rFonts w:ascii="Arial" w:hAnsi="Arial" w:cs="Arial"/>
            <w:color w:val="0782C1"/>
          </w:rPr>
          <w:t xml:space="preserve">, </w:t>
        </w:r>
        <w:r>
          <w:rPr>
            <w:rStyle w:val="a3"/>
            <w:rFonts w:ascii="Arial" w:hAnsi="Arial" w:cs="Arial"/>
            <w:color w:val="0782C1"/>
            <w:lang w:val="en-US"/>
          </w:rPr>
          <w:t>intensiv g</w:t>
        </w:r>
        <w:r>
          <w:rPr>
            <w:rStyle w:val="a3"/>
            <w:rFonts w:ascii="Arial" w:hAnsi="Arial" w:cs="Arial"/>
            <w:color w:val="0782C1"/>
          </w:rPr>
          <w:t>ü</w:t>
        </w:r>
        <w:r>
          <w:rPr>
            <w:rStyle w:val="a3"/>
            <w:rFonts w:ascii="Arial" w:hAnsi="Arial" w:cs="Arial"/>
            <w:color w:val="0782C1"/>
            <w:lang w:val="en-US"/>
          </w:rPr>
          <w:t>nd</w:t>
        </w:r>
        <w:r>
          <w:rPr>
            <w:rStyle w:val="a3"/>
            <w:rFonts w:ascii="Arial" w:hAnsi="Arial" w:cs="Arial"/>
            <w:color w:val="0782C1"/>
          </w:rPr>
          <w:t>ə</w:t>
        </w:r>
        <w:r>
          <w:rPr>
            <w:rStyle w:val="a3"/>
            <w:rFonts w:ascii="Arial" w:hAnsi="Arial" w:cs="Arial"/>
            <w:color w:val="0782C1"/>
            <w:lang w:val="en-US"/>
          </w:rPr>
          <w:t>lik qar</w:t>
        </w:r>
        <w:r>
          <w:rPr>
            <w:rStyle w:val="a3"/>
            <w:rFonts w:ascii="Arial" w:hAnsi="Arial" w:cs="Arial"/>
            <w:color w:val="0782C1"/>
          </w:rPr>
          <w:t>şı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ql</w:t>
        </w:r>
        <w:r>
          <w:rPr>
            <w:rStyle w:val="a3"/>
            <w:rFonts w:ascii="Arial" w:hAnsi="Arial" w:cs="Arial"/>
            <w:color w:val="0782C1"/>
          </w:rPr>
          <w:t>ı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 terapiyas</w:t>
        </w:r>
        <w:r>
          <w:rPr>
            <w:rStyle w:val="a3"/>
            <w:rFonts w:ascii="Arial" w:hAnsi="Arial" w:cs="Arial"/>
            <w:color w:val="0782C1"/>
          </w:rPr>
          <w:t>ı</w:t>
        </w:r>
        <w:r>
          <w:rPr>
            <w:rStyle w:val="a3"/>
            <w:rFonts w:ascii="Arial" w:hAnsi="Arial" w:cs="Arial"/>
            <w:color w:val="0782C1"/>
            <w:lang w:val="en-US"/>
          </w:rPr>
          <w:t>nda i</w:t>
        </w:r>
        <w:r>
          <w:rPr>
            <w:rStyle w:val="a3"/>
            <w:rFonts w:ascii="Arial" w:hAnsi="Arial" w:cs="Arial"/>
            <w:color w:val="0782C1"/>
          </w:rPr>
          <w:t>ş</w:t>
        </w:r>
        <w:r>
          <w:rPr>
            <w:rStyle w:val="a3"/>
            <w:rFonts w:ascii="Arial" w:hAnsi="Arial" w:cs="Arial"/>
            <w:color w:val="0782C1"/>
            <w:lang w:val="en-US"/>
          </w:rPr>
          <w:t>tirak ed</w:t>
        </w:r>
        <w:r>
          <w:rPr>
            <w:rStyle w:val="a3"/>
            <w:rFonts w:ascii="Arial" w:hAnsi="Arial" w:cs="Arial"/>
            <w:color w:val="0782C1"/>
          </w:rPr>
          <w:t>ə</w:t>
        </w:r>
        <w:r>
          <w:rPr>
            <w:rStyle w:val="a3"/>
            <w:rFonts w:ascii="Arial" w:hAnsi="Arial" w:cs="Arial"/>
            <w:color w:val="0782C1"/>
            <w:lang w:val="en-US"/>
          </w:rPr>
          <w:t>n k</w:t>
        </w:r>
        <w:r>
          <w:rPr>
            <w:rStyle w:val="a3"/>
            <w:rFonts w:ascii="Arial" w:hAnsi="Arial" w:cs="Arial"/>
            <w:color w:val="0782C1"/>
          </w:rPr>
          <w:t>ö</w:t>
        </w:r>
        <w:r>
          <w:rPr>
            <w:rStyle w:val="a3"/>
            <w:rFonts w:ascii="Arial" w:hAnsi="Arial" w:cs="Arial"/>
            <w:color w:val="0782C1"/>
            <w:lang w:val="en-US"/>
          </w:rPr>
          <w:t>rp</w:t>
        </w:r>
        <w:r>
          <w:rPr>
            <w:rStyle w:val="a3"/>
            <w:rFonts w:ascii="Arial" w:hAnsi="Arial" w:cs="Arial"/>
            <w:color w:val="0782C1"/>
          </w:rPr>
          <w:t xml:space="preserve">ə </w:t>
        </w:r>
        <w:r>
          <w:rPr>
            <w:rStyle w:val="a3"/>
            <w:rFonts w:ascii="Arial" w:hAnsi="Arial" w:cs="Arial"/>
            <w:color w:val="0782C1"/>
            <w:lang w:val="en-US"/>
          </w:rPr>
          <w:t>v</w:t>
        </w:r>
        <w:r>
          <w:rPr>
            <w:rStyle w:val="a3"/>
            <w:rFonts w:ascii="Arial" w:hAnsi="Arial" w:cs="Arial"/>
            <w:color w:val="0782C1"/>
          </w:rPr>
          <w:t xml:space="preserve">ə </w:t>
        </w:r>
        <w:r>
          <w:rPr>
            <w:rStyle w:val="a3"/>
            <w:rFonts w:ascii="Arial" w:hAnsi="Arial" w:cs="Arial"/>
            <w:color w:val="0782C1"/>
            <w:lang w:val="en-US"/>
          </w:rPr>
          <w:t>anan</w:t>
        </w:r>
        <w:r>
          <w:rPr>
            <w:rStyle w:val="a3"/>
            <w:rFonts w:ascii="Arial" w:hAnsi="Arial" w:cs="Arial"/>
            <w:color w:val="0782C1"/>
          </w:rPr>
          <w:t>ı</w:t>
        </w:r>
        <w:r>
          <w:rPr>
            <w:rStyle w:val="a3"/>
            <w:rFonts w:ascii="Arial" w:hAnsi="Arial" w:cs="Arial"/>
            <w:color w:val="0782C1"/>
            <w:lang w:val="en-US"/>
          </w:rPr>
          <w:t>n ya</w:t>
        </w:r>
        <w:r>
          <w:rPr>
            <w:rStyle w:val="a3"/>
            <w:rFonts w:ascii="Arial" w:hAnsi="Arial" w:cs="Arial"/>
            <w:color w:val="0782C1"/>
          </w:rPr>
          <w:t>ş</w:t>
        </w:r>
        <w:r>
          <w:rPr>
            <w:rStyle w:val="a3"/>
            <w:rFonts w:ascii="Arial" w:hAnsi="Arial" w:cs="Arial"/>
            <w:color w:val="0782C1"/>
            <w:lang w:val="en-US"/>
          </w:rPr>
          <w:t>ay</w:t>
        </w:r>
        <w:r>
          <w:rPr>
            <w:rStyle w:val="a3"/>
            <w:rFonts w:ascii="Arial" w:hAnsi="Arial" w:cs="Arial"/>
            <w:color w:val="0782C1"/>
          </w:rPr>
          <w:t xml:space="preserve">ış </w:t>
        </w:r>
        <w:r>
          <w:rPr>
            <w:rStyle w:val="a3"/>
            <w:rFonts w:ascii="Arial" w:hAnsi="Arial" w:cs="Arial"/>
            <w:color w:val="0782C1"/>
            <w:lang w:val="en-US"/>
          </w:rPr>
          <w:t>yerinin d</w:t>
        </w:r>
        <w:r>
          <w:rPr>
            <w:rStyle w:val="a3"/>
            <w:rFonts w:ascii="Arial" w:hAnsi="Arial" w:cs="Arial"/>
            <w:color w:val="0782C1"/>
          </w:rPr>
          <w:t>ə</w:t>
        </w:r>
        <w:r>
          <w:rPr>
            <w:rStyle w:val="a3"/>
            <w:rFonts w:ascii="Arial" w:hAnsi="Arial" w:cs="Arial"/>
            <w:color w:val="0782C1"/>
            <w:lang w:val="en-US"/>
          </w:rPr>
          <w:t>yi</w:t>
        </w:r>
        <w:r>
          <w:rPr>
            <w:rStyle w:val="a3"/>
            <w:rFonts w:ascii="Arial" w:hAnsi="Arial" w:cs="Arial"/>
            <w:color w:val="0782C1"/>
          </w:rPr>
          <w:t>ş</w:t>
        </w:r>
        <w:r>
          <w:rPr>
            <w:rStyle w:val="a3"/>
            <w:rFonts w:ascii="Arial" w:hAnsi="Arial" w:cs="Arial"/>
            <w:color w:val="0782C1"/>
            <w:lang w:val="en-US"/>
          </w:rPr>
          <w:t>dirilm</w:t>
        </w:r>
        <w:r>
          <w:rPr>
            <w:rStyle w:val="a3"/>
            <w:rFonts w:ascii="Arial" w:hAnsi="Arial" w:cs="Arial"/>
            <w:color w:val="0782C1"/>
          </w:rPr>
          <w:t>ə</w:t>
        </w:r>
        <w:r>
          <w:rPr>
            <w:rStyle w:val="a3"/>
            <w:rFonts w:ascii="Arial" w:hAnsi="Arial" w:cs="Arial"/>
            <w:color w:val="0782C1"/>
            <w:lang w:val="en-US"/>
          </w:rPr>
          <w:t>si m</w:t>
        </w:r>
        <w:r>
          <w:rPr>
            <w:rStyle w:val="a3"/>
            <w:rFonts w:ascii="Arial" w:hAnsi="Arial" w:cs="Arial"/>
            <w:color w:val="0782C1"/>
          </w:rPr>
          <w:t>ə</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si n</w:t>
        </w:r>
        <w:r>
          <w:rPr>
            <w:rStyle w:val="a3"/>
            <w:rFonts w:ascii="Arial" w:hAnsi="Arial" w:cs="Arial"/>
            <w:color w:val="0782C1"/>
          </w:rPr>
          <w:t>ə</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rd</w:t>
        </w:r>
        <w:r>
          <w:rPr>
            <w:rStyle w:val="a3"/>
            <w:rFonts w:ascii="Arial" w:hAnsi="Arial" w:cs="Arial"/>
            <w:color w:val="0782C1"/>
          </w:rPr>
          <w:t>ə</w:t>
        </w:r>
        <w:r>
          <w:rPr>
            <w:rStyle w:val="a3"/>
            <w:rFonts w:ascii="Arial" w:hAnsi="Arial" w:cs="Arial"/>
            <w:color w:val="0782C1"/>
            <w:lang w:val="en-US"/>
          </w:rPr>
          <w:t>n ke</w:t>
        </w:r>
        <w:r>
          <w:rPr>
            <w:rStyle w:val="a3"/>
            <w:rFonts w:ascii="Arial" w:hAnsi="Arial" w:cs="Arial"/>
            <w:color w:val="0782C1"/>
          </w:rPr>
          <w:t>ç</w:t>
        </w:r>
        <w:r>
          <w:rPr>
            <w:rStyle w:val="a3"/>
            <w:rFonts w:ascii="Arial" w:hAnsi="Arial" w:cs="Arial"/>
            <w:color w:val="0782C1"/>
            <w:lang w:val="en-US"/>
          </w:rPr>
          <w:t>iril</w:t>
        </w:r>
        <w:r>
          <w:rPr>
            <w:rStyle w:val="a3"/>
            <w:rFonts w:ascii="Arial" w:hAnsi="Arial" w:cs="Arial"/>
            <w:color w:val="0782C1"/>
          </w:rPr>
          <w:t xml:space="preserve">ə </w:t>
        </w:r>
        <w:r>
          <w:rPr>
            <w:rStyle w:val="a3"/>
            <w:rFonts w:ascii="Arial" w:hAnsi="Arial" w:cs="Arial"/>
            <w:color w:val="0782C1"/>
            <w:lang w:val="en-US"/>
          </w:rPr>
          <w:t>bil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w:t>
        </w:r>
      </w:hyperlink>
      <w:r>
        <w:rPr>
          <w:rFonts w:ascii="Arial" w:hAnsi="Arial" w:cs="Arial"/>
          <w:color w:val="333333"/>
          <w:lang w:val="en-US"/>
        </w:rPr>
        <w:t> </w:t>
      </w:r>
    </w:p>
    <w:p w:rsidR="00AB287D" w:rsidRDefault="00AB287D" w:rsidP="00AB287D">
      <w:pPr>
        <w:numPr>
          <w:ilvl w:val="0"/>
          <w:numId w:val="3"/>
        </w:numPr>
        <w:spacing w:before="100" w:beforeAutospacing="1" w:after="100" w:afterAutospacing="1" w:line="240" w:lineRule="auto"/>
        <w:rPr>
          <w:rFonts w:ascii="Arial" w:hAnsi="Arial" w:cs="Arial"/>
          <w:color w:val="333333"/>
        </w:rPr>
      </w:pPr>
      <w:hyperlink r:id="rId28" w:tooltip="Influence of eating-disordered mothers on their children" w:history="1">
        <w:r>
          <w:rPr>
            <w:rStyle w:val="a3"/>
            <w:rFonts w:ascii="Arial" w:hAnsi="Arial" w:cs="Arial"/>
            <w:color w:val="0782C1"/>
            <w:lang w:val="en-US"/>
          </w:rPr>
          <w:t>Ataya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qay</w:t>
        </w:r>
        <w:r>
          <w:rPr>
            <w:rStyle w:val="a3"/>
            <w:rFonts w:ascii="Arial" w:hAnsi="Arial" w:cs="Arial"/>
            <w:color w:val="0782C1"/>
          </w:rPr>
          <w:t>ığ</w:t>
        </w:r>
        <w:r>
          <w:rPr>
            <w:rStyle w:val="a3"/>
            <w:rFonts w:ascii="Arial" w:hAnsi="Arial" w:cs="Arial"/>
            <w:color w:val="0782C1"/>
            <w:lang w:val="en-US"/>
          </w:rPr>
          <w:t>s</w:t>
        </w:r>
        <w:r>
          <w:rPr>
            <w:rStyle w:val="a3"/>
            <w:rFonts w:ascii="Arial" w:hAnsi="Arial" w:cs="Arial"/>
            <w:color w:val="0782C1"/>
          </w:rPr>
          <w:t>ı</w:t>
        </w:r>
        <w:r>
          <w:rPr>
            <w:rStyle w:val="a3"/>
            <w:rFonts w:ascii="Arial" w:hAnsi="Arial" w:cs="Arial"/>
            <w:color w:val="0782C1"/>
            <w:lang w:val="en-US"/>
          </w:rPr>
          <w:t>na qalmaq</w:t>
        </w:r>
        <w:r>
          <w:rPr>
            <w:rStyle w:val="a3"/>
            <w:rFonts w:ascii="Arial" w:hAnsi="Arial" w:cs="Arial"/>
            <w:color w:val="0782C1"/>
          </w:rPr>
          <w:t xml:space="preserve"> üçü</w:t>
        </w:r>
        <w:r>
          <w:rPr>
            <w:rStyle w:val="a3"/>
            <w:rFonts w:ascii="Arial" w:hAnsi="Arial" w:cs="Arial"/>
            <w:color w:val="0782C1"/>
            <w:lang w:val="en-US"/>
          </w:rPr>
          <w:t>n m</w:t>
        </w:r>
        <w:r>
          <w:rPr>
            <w:rStyle w:val="a3"/>
            <w:rFonts w:ascii="Arial" w:hAnsi="Arial" w:cs="Arial"/>
            <w:color w:val="0782C1"/>
          </w:rPr>
          <w:t>ə</w:t>
        </w:r>
        <w:r>
          <w:rPr>
            <w:rStyle w:val="a3"/>
            <w:rFonts w:ascii="Arial" w:hAnsi="Arial" w:cs="Arial"/>
            <w:color w:val="0782C1"/>
            <w:lang w:val="en-US"/>
          </w:rPr>
          <w:t>suliyy</w:t>
        </w:r>
        <w:r>
          <w:rPr>
            <w:rStyle w:val="a3"/>
            <w:rFonts w:ascii="Arial" w:hAnsi="Arial" w:cs="Arial"/>
            <w:color w:val="0782C1"/>
          </w:rPr>
          <w:t>ə</w:t>
        </w:r>
        <w:r>
          <w:rPr>
            <w:rStyle w:val="a3"/>
            <w:rFonts w:ascii="Arial" w:hAnsi="Arial" w:cs="Arial"/>
            <w:color w:val="0782C1"/>
            <w:lang w:val="en-US"/>
          </w:rPr>
          <w:t>ti</w:t>
        </w:r>
        <w:r>
          <w:rPr>
            <w:rStyle w:val="a3"/>
            <w:rFonts w:ascii="Arial" w:hAnsi="Arial" w:cs="Arial"/>
            <w:color w:val="0782C1"/>
          </w:rPr>
          <w:t xml:space="preserve"> ö</w:t>
        </w:r>
        <w:r>
          <w:rPr>
            <w:rStyle w:val="a3"/>
            <w:rFonts w:ascii="Arial" w:hAnsi="Arial" w:cs="Arial"/>
            <w:color w:val="0782C1"/>
            <w:lang w:val="en-US"/>
          </w:rPr>
          <w:t>z</w:t>
        </w:r>
        <w:r>
          <w:rPr>
            <w:rStyle w:val="a3"/>
            <w:rFonts w:ascii="Arial" w:hAnsi="Arial" w:cs="Arial"/>
            <w:color w:val="0782C1"/>
          </w:rPr>
          <w:t xml:space="preserve"> ü</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rin</w:t>
        </w:r>
        <w:r>
          <w:rPr>
            <w:rStyle w:val="a3"/>
            <w:rFonts w:ascii="Arial" w:hAnsi="Arial" w:cs="Arial"/>
            <w:color w:val="0782C1"/>
          </w:rPr>
          <w:t xml:space="preserve">ə </w:t>
        </w:r>
        <w:r>
          <w:rPr>
            <w:rStyle w:val="a3"/>
            <w:rFonts w:ascii="Arial" w:hAnsi="Arial" w:cs="Arial"/>
            <w:color w:val="0782C1"/>
            <w:lang w:val="en-US"/>
          </w:rPr>
          <w:t>g</w:t>
        </w:r>
        <w:r>
          <w:rPr>
            <w:rStyle w:val="a3"/>
            <w:rFonts w:ascii="Arial" w:hAnsi="Arial" w:cs="Arial"/>
            <w:color w:val="0782C1"/>
          </w:rPr>
          <w:t>ö</w:t>
        </w:r>
        <w:r>
          <w:rPr>
            <w:rStyle w:val="a3"/>
            <w:rFonts w:ascii="Arial" w:hAnsi="Arial" w:cs="Arial"/>
            <w:color w:val="0782C1"/>
            <w:lang w:val="en-US"/>
          </w:rPr>
          <w:t>t</w:t>
        </w:r>
        <w:r>
          <w:rPr>
            <w:rStyle w:val="a3"/>
            <w:rFonts w:ascii="Arial" w:hAnsi="Arial" w:cs="Arial"/>
            <w:color w:val="0782C1"/>
          </w:rPr>
          <w:t>ü</w:t>
        </w:r>
        <w:r>
          <w:rPr>
            <w:rStyle w:val="a3"/>
            <w:rFonts w:ascii="Arial" w:hAnsi="Arial" w:cs="Arial"/>
            <w:color w:val="0782C1"/>
            <w:lang w:val="en-US"/>
          </w:rPr>
          <w:t>rm</w:t>
        </w:r>
        <w:r>
          <w:rPr>
            <w:rStyle w:val="a3"/>
            <w:rFonts w:ascii="Arial" w:hAnsi="Arial" w:cs="Arial"/>
            <w:color w:val="0782C1"/>
          </w:rPr>
          <w:t>ə</w:t>
        </w:r>
        <w:r>
          <w:rPr>
            <w:rStyle w:val="a3"/>
            <w:rFonts w:ascii="Arial" w:hAnsi="Arial" w:cs="Arial"/>
            <w:color w:val="0782C1"/>
            <w:lang w:val="en-US"/>
          </w:rPr>
          <w:t>k t</w:t>
        </w:r>
        <w:r>
          <w:rPr>
            <w:rStyle w:val="a3"/>
            <w:rFonts w:ascii="Arial" w:hAnsi="Arial" w:cs="Arial"/>
            <w:color w:val="0782C1"/>
          </w:rPr>
          <w:t>ö</w:t>
        </w:r>
        <w:r>
          <w:rPr>
            <w:rStyle w:val="a3"/>
            <w:rFonts w:ascii="Arial" w:hAnsi="Arial" w:cs="Arial"/>
            <w:color w:val="0782C1"/>
            <w:lang w:val="en-US"/>
          </w:rPr>
          <w:t>vsiy</w:t>
        </w:r>
        <w:r>
          <w:rPr>
            <w:rStyle w:val="a3"/>
            <w:rFonts w:ascii="Arial" w:hAnsi="Arial" w:cs="Arial"/>
            <w:color w:val="0782C1"/>
          </w:rPr>
          <w:t xml:space="preserve">ə </w:t>
        </w:r>
        <w:r>
          <w:rPr>
            <w:rStyle w:val="a3"/>
            <w:rFonts w:ascii="Arial" w:hAnsi="Arial" w:cs="Arial"/>
            <w:color w:val="0782C1"/>
            <w:lang w:val="en-US"/>
          </w:rPr>
          <w:t>edilm</w:t>
        </w:r>
        <w:r>
          <w:rPr>
            <w:rStyle w:val="a3"/>
            <w:rFonts w:ascii="Arial" w:hAnsi="Arial" w:cs="Arial"/>
            <w:color w:val="0782C1"/>
          </w:rPr>
          <w:t>ə</w:t>
        </w:r>
        <w:r>
          <w:rPr>
            <w:rStyle w:val="a3"/>
            <w:rFonts w:ascii="Arial" w:hAnsi="Arial" w:cs="Arial"/>
            <w:color w:val="0782C1"/>
            <w:lang w:val="en-US"/>
          </w:rPr>
          <w:t>lidir v</w:t>
        </w:r>
        <w:r>
          <w:rPr>
            <w:rStyle w:val="a3"/>
            <w:rFonts w:ascii="Arial" w:hAnsi="Arial" w:cs="Arial"/>
            <w:color w:val="0782C1"/>
          </w:rPr>
          <w:t xml:space="preserve">ə </w:t>
        </w:r>
        <w:r>
          <w:rPr>
            <w:rStyle w:val="a3"/>
            <w:rFonts w:ascii="Arial" w:hAnsi="Arial" w:cs="Arial"/>
            <w:color w:val="0782C1"/>
            <w:lang w:val="en-US"/>
          </w:rPr>
          <w:t>anaya ehtiyac yarand</w:t>
        </w:r>
        <w:r>
          <w:rPr>
            <w:rStyle w:val="a3"/>
            <w:rFonts w:ascii="Arial" w:hAnsi="Arial" w:cs="Arial"/>
            <w:color w:val="0782C1"/>
          </w:rPr>
          <w:t>ı</w:t>
        </w:r>
        <w:r>
          <w:rPr>
            <w:rStyle w:val="a3"/>
            <w:rFonts w:ascii="Arial" w:hAnsi="Arial" w:cs="Arial"/>
            <w:color w:val="0782C1"/>
            <w:lang w:val="en-US"/>
          </w:rPr>
          <w:t>qda ilkin yard</w:t>
        </w:r>
        <w:r>
          <w:rPr>
            <w:rStyle w:val="a3"/>
            <w:rFonts w:ascii="Arial" w:hAnsi="Arial" w:cs="Arial"/>
            <w:color w:val="0782C1"/>
          </w:rPr>
          <w:t>ı</w:t>
        </w:r>
        <w:r>
          <w:rPr>
            <w:rStyle w:val="a3"/>
            <w:rFonts w:ascii="Arial" w:hAnsi="Arial" w:cs="Arial"/>
            <w:color w:val="0782C1"/>
            <w:lang w:val="en-US"/>
          </w:rPr>
          <w:t>m</w:t>
        </w:r>
        <w:r>
          <w:rPr>
            <w:rStyle w:val="a3"/>
            <w:rFonts w:ascii="Arial" w:hAnsi="Arial" w:cs="Arial"/>
            <w:color w:val="0782C1"/>
          </w:rPr>
          <w:t xml:space="preserve"> ü</w:t>
        </w:r>
        <w:r>
          <w:rPr>
            <w:rStyle w:val="a3"/>
            <w:rFonts w:ascii="Arial" w:hAnsi="Arial" w:cs="Arial"/>
            <w:color w:val="0782C1"/>
            <w:lang w:val="en-US"/>
          </w:rPr>
          <w:t>zr</w:t>
        </w:r>
        <w:r>
          <w:rPr>
            <w:rStyle w:val="a3"/>
            <w:rFonts w:ascii="Arial" w:hAnsi="Arial" w:cs="Arial"/>
            <w:color w:val="0782C1"/>
          </w:rPr>
          <w:t>ə ə</w:t>
        </w:r>
        <w:r>
          <w:rPr>
            <w:rStyle w:val="a3"/>
            <w:rFonts w:ascii="Arial" w:hAnsi="Arial" w:cs="Arial"/>
            <w:color w:val="0782C1"/>
            <w:lang w:val="en-US"/>
          </w:rPr>
          <w:t>laq</w:t>
        </w:r>
        <w:r>
          <w:rPr>
            <w:rStyle w:val="a3"/>
            <w:rFonts w:ascii="Arial" w:hAnsi="Arial" w:cs="Arial"/>
            <w:color w:val="0782C1"/>
          </w:rPr>
          <w:t xml:space="preserve">ə </w:t>
        </w:r>
        <w:r>
          <w:rPr>
            <w:rStyle w:val="a3"/>
            <w:rFonts w:ascii="Arial" w:hAnsi="Arial" w:cs="Arial"/>
            <w:color w:val="0782C1"/>
            <w:lang w:val="en-US"/>
          </w:rPr>
          <w:t>saxlayan</w:t>
        </w:r>
        <w:r>
          <w:rPr>
            <w:rStyle w:val="a3"/>
            <w:rFonts w:ascii="Arial" w:hAnsi="Arial" w:cs="Arial"/>
            <w:color w:val="0782C1"/>
          </w:rPr>
          <w:t xml:space="preserve"> şə</w:t>
        </w:r>
        <w:r>
          <w:rPr>
            <w:rStyle w:val="a3"/>
            <w:rFonts w:ascii="Arial" w:hAnsi="Arial" w:cs="Arial"/>
            <w:color w:val="0782C1"/>
            <w:lang w:val="en-US"/>
          </w:rPr>
          <w:t>xs ayr</w:t>
        </w:r>
        <w:r>
          <w:rPr>
            <w:rStyle w:val="a3"/>
            <w:rFonts w:ascii="Arial" w:hAnsi="Arial" w:cs="Arial"/>
            <w:color w:val="0782C1"/>
          </w:rPr>
          <w:t>ı</w:t>
        </w:r>
        <w:r>
          <w:rPr>
            <w:rStyle w:val="a3"/>
            <w:rFonts w:ascii="Arial" w:hAnsi="Arial" w:cs="Arial"/>
            <w:color w:val="0782C1"/>
            <w:lang w:val="en-US"/>
          </w:rPr>
          <w:t>lmal</w:t>
        </w:r>
        <w:r>
          <w:rPr>
            <w:rStyle w:val="a3"/>
            <w:rFonts w:ascii="Arial" w:hAnsi="Arial" w:cs="Arial"/>
            <w:color w:val="0782C1"/>
          </w:rPr>
          <w:t>ı</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s</w:t>
        </w:r>
        <w:r>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aql</w:t>
        </w:r>
        <w:r>
          <w:rPr>
            <w:rStyle w:val="a3"/>
            <w:rFonts w:ascii="Arial" w:hAnsi="Arial" w:cs="Arial"/>
            <w:color w:val="0782C1"/>
          </w:rPr>
          <w:t xml:space="preserve">ı </w:t>
        </w:r>
        <w:r>
          <w:rPr>
            <w:rStyle w:val="a3"/>
            <w:rFonts w:ascii="Arial" w:hAnsi="Arial" w:cs="Arial"/>
            <w:color w:val="0782C1"/>
            <w:lang w:val="en-US"/>
          </w:rPr>
          <w:t>ail</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 xml:space="preserve"> üçü</w:t>
        </w:r>
        <w:r>
          <w:rPr>
            <w:rStyle w:val="a3"/>
            <w:rFonts w:ascii="Arial" w:hAnsi="Arial" w:cs="Arial"/>
            <w:color w:val="0782C1"/>
            <w:lang w:val="en-US"/>
          </w:rPr>
          <w:t>n ixtisasla</w:t>
        </w:r>
        <w:r>
          <w:rPr>
            <w:rStyle w:val="a3"/>
            <w:rFonts w:ascii="Arial" w:hAnsi="Arial" w:cs="Arial"/>
            <w:color w:val="0782C1"/>
          </w:rPr>
          <w:t>ş</w:t>
        </w:r>
        <w:r>
          <w:rPr>
            <w:rStyle w:val="a3"/>
            <w:rFonts w:ascii="Arial" w:hAnsi="Arial" w:cs="Arial"/>
            <w:color w:val="0782C1"/>
            <w:lang w:val="en-US"/>
          </w:rPr>
          <w:t>m</w:t>
        </w:r>
        <w:r>
          <w:rPr>
            <w:rStyle w:val="a3"/>
            <w:rFonts w:ascii="Arial" w:hAnsi="Arial" w:cs="Arial"/>
            <w:color w:val="0782C1"/>
          </w:rPr>
          <w:t xml:space="preserve">ış </w:t>
        </w:r>
        <w:r>
          <w:rPr>
            <w:rStyle w:val="a3"/>
            <w:rFonts w:ascii="Arial" w:hAnsi="Arial" w:cs="Arial"/>
            <w:color w:val="0782C1"/>
            <w:lang w:val="en-US"/>
          </w:rPr>
          <w:t>terapevt</w:t>
        </w:r>
        <w:r>
          <w:rPr>
            <w:rStyle w:val="a3"/>
            <w:rFonts w:ascii="Arial" w:hAnsi="Arial" w:cs="Arial"/>
            <w:color w:val="0782C1"/>
          </w:rPr>
          <w:t>).</w:t>
        </w:r>
      </w:hyperlink>
    </w:p>
    <w:p w:rsidR="00AB287D" w:rsidRDefault="00AB287D" w:rsidP="00AB287D">
      <w:pPr>
        <w:numPr>
          <w:ilvl w:val="0"/>
          <w:numId w:val="3"/>
        </w:numPr>
        <w:spacing w:before="100" w:beforeAutospacing="1" w:after="100" w:afterAutospacing="1" w:line="240" w:lineRule="auto"/>
        <w:rPr>
          <w:rFonts w:ascii="Arial" w:hAnsi="Arial" w:cs="Arial"/>
          <w:color w:val="333333"/>
        </w:rPr>
      </w:pPr>
      <w:r>
        <w:rPr>
          <w:rFonts w:ascii="Arial" w:hAnsi="Arial" w:cs="Arial"/>
          <w:color w:val="333333"/>
        </w:rPr>
        <w:fldChar w:fldCharType="begin"/>
      </w:r>
      <w:r>
        <w:rPr>
          <w:rFonts w:ascii="Arial" w:hAnsi="Arial" w:cs="Arial"/>
          <w:color w:val="333333"/>
        </w:rPr>
        <w:instrText xml:space="preserve"> HYPERLINK "http://ebm.sarkhan.org/texts/evd01262" \o "Influence of eating-disordered mothers on their children" </w:instrText>
      </w:r>
      <w:r>
        <w:rPr>
          <w:rFonts w:ascii="Arial" w:hAnsi="Arial" w:cs="Arial"/>
          <w:color w:val="333333"/>
        </w:rPr>
        <w:fldChar w:fldCharType="separate"/>
      </w:r>
      <w:ins w:id="1" w:author="Unknown">
        <w:r>
          <w:rPr>
            <w:rStyle w:val="a3"/>
            <w:rFonts w:ascii="Arial" w:hAnsi="Arial" w:cs="Arial"/>
            <w:color w:val="0782C1"/>
          </w:rPr>
          <w:t>İ</w:t>
        </w:r>
        <w:r>
          <w:rPr>
            <w:rStyle w:val="a3"/>
            <w:rFonts w:ascii="Arial" w:hAnsi="Arial" w:cs="Arial"/>
            <w:color w:val="0782C1"/>
            <w:lang w:val="en-US"/>
          </w:rPr>
          <w:t>xtisasl</w:t>
        </w:r>
        <w:r>
          <w:rPr>
            <w:rStyle w:val="a3"/>
            <w:rFonts w:ascii="Arial" w:hAnsi="Arial" w:cs="Arial"/>
            <w:color w:val="0782C1"/>
          </w:rPr>
          <w:t xml:space="preserve">ı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ssis valideynl</w:t>
        </w:r>
        <w:r>
          <w:rPr>
            <w:rStyle w:val="a3"/>
            <w:rFonts w:ascii="Arial" w:hAnsi="Arial" w:cs="Arial"/>
            <w:color w:val="0782C1"/>
          </w:rPr>
          <w:t>ə</w:t>
        </w:r>
        <w:r>
          <w:rPr>
            <w:rStyle w:val="a3"/>
            <w:rFonts w:ascii="Arial" w:hAnsi="Arial" w:cs="Arial"/>
            <w:color w:val="0782C1"/>
            <w:lang w:val="en-US"/>
          </w:rPr>
          <w:t>rin</w:t>
        </w:r>
        <w:r>
          <w:rPr>
            <w:rStyle w:val="a3"/>
            <w:rFonts w:ascii="Arial" w:hAnsi="Arial" w:cs="Arial"/>
            <w:color w:val="0782C1"/>
          </w:rPr>
          <w:t xml:space="preserve"> ö</w:t>
        </w:r>
        <w:r>
          <w:rPr>
            <w:rStyle w:val="a3"/>
            <w:rFonts w:ascii="Arial" w:hAnsi="Arial" w:cs="Arial"/>
            <w:color w:val="0782C1"/>
            <w:lang w:val="en-US"/>
          </w:rPr>
          <w:t>hd</w:t>
        </w:r>
        <w:r>
          <w:rPr>
            <w:rStyle w:val="a3"/>
            <w:rFonts w:ascii="Arial" w:hAnsi="Arial" w:cs="Arial"/>
            <w:color w:val="0782C1"/>
          </w:rPr>
          <w:t>ə</w:t>
        </w:r>
        <w:r>
          <w:rPr>
            <w:rStyle w:val="a3"/>
            <w:rFonts w:ascii="Arial" w:hAnsi="Arial" w:cs="Arial"/>
            <w:color w:val="0782C1"/>
            <w:lang w:val="en-US"/>
          </w:rPr>
          <w:t>likl</w:t>
        </w:r>
        <w:r>
          <w:rPr>
            <w:rStyle w:val="a3"/>
            <w:rFonts w:ascii="Arial" w:hAnsi="Arial" w:cs="Arial"/>
            <w:color w:val="0782C1"/>
          </w:rPr>
          <w:t>ə</w:t>
        </w:r>
        <w:r>
          <w:rPr>
            <w:rStyle w:val="a3"/>
            <w:rFonts w:ascii="Arial" w:hAnsi="Arial" w:cs="Arial"/>
            <w:color w:val="0782C1"/>
            <w:lang w:val="en-US"/>
          </w:rPr>
          <w:t>rinin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 xml:space="preserve">ğı </w:t>
        </w:r>
        <w:r>
          <w:rPr>
            <w:rStyle w:val="a3"/>
            <w:rFonts w:ascii="Arial" w:hAnsi="Arial" w:cs="Arial"/>
            <w:color w:val="0782C1"/>
            <w:lang w:val="en-US"/>
          </w:rPr>
          <w:t>psixi inki</w:t>
        </w:r>
        <w:r>
          <w:rPr>
            <w:rStyle w:val="a3"/>
            <w:rFonts w:ascii="Arial" w:hAnsi="Arial" w:cs="Arial"/>
            <w:color w:val="0782C1"/>
          </w:rPr>
          <w:t>ş</w:t>
        </w:r>
        <w:r>
          <w:rPr>
            <w:rStyle w:val="a3"/>
            <w:rFonts w:ascii="Arial" w:hAnsi="Arial" w:cs="Arial"/>
            <w:color w:val="0782C1"/>
            <w:lang w:val="en-US"/>
          </w:rPr>
          <w:t>af</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 xml:space="preserve">ı </w:t>
        </w:r>
        <w:r>
          <w:rPr>
            <w:rStyle w:val="a3"/>
            <w:rFonts w:ascii="Arial" w:hAnsi="Arial" w:cs="Arial"/>
            <w:color w:val="0782C1"/>
            <w:lang w:val="en-US"/>
          </w:rPr>
          <w:t>d</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ə</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k</w:t>
        </w:r>
        <w:r>
          <w:rPr>
            <w:rStyle w:val="a3"/>
            <w:rFonts w:ascii="Arial" w:hAnsi="Arial" w:cs="Arial"/>
            <w:color w:val="0782C1"/>
          </w:rPr>
          <w:t xml:space="preserve"> üçü</w:t>
        </w:r>
        <w:r>
          <w:rPr>
            <w:rStyle w:val="a3"/>
            <w:rFonts w:ascii="Arial" w:hAnsi="Arial" w:cs="Arial"/>
            <w:color w:val="0782C1"/>
            <w:lang w:val="en-US"/>
          </w:rPr>
          <w:t>n kifay</w:t>
        </w:r>
        <w:r>
          <w:rPr>
            <w:rStyle w:val="a3"/>
            <w:rFonts w:ascii="Arial" w:hAnsi="Arial" w:cs="Arial"/>
            <w:color w:val="0782C1"/>
          </w:rPr>
          <w:t>ə</w:t>
        </w:r>
        <w:r>
          <w:rPr>
            <w:rStyle w:val="a3"/>
            <w:rFonts w:ascii="Arial" w:hAnsi="Arial" w:cs="Arial"/>
            <w:color w:val="0782C1"/>
            <w:lang w:val="en-US"/>
          </w:rPr>
          <w:t>t edib etm</w:t>
        </w:r>
        <w:r>
          <w:rPr>
            <w:rStyle w:val="a3"/>
            <w:rFonts w:ascii="Arial" w:hAnsi="Arial" w:cs="Arial"/>
            <w:color w:val="0782C1"/>
          </w:rPr>
          <w:t>ə</w:t>
        </w:r>
        <w:r>
          <w:rPr>
            <w:rStyle w:val="a3"/>
            <w:rFonts w:ascii="Arial" w:hAnsi="Arial" w:cs="Arial"/>
            <w:color w:val="0782C1"/>
            <w:lang w:val="en-US"/>
          </w:rPr>
          <w:t>diyini qiym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ndirm</w:t>
        </w:r>
        <w:r>
          <w:rPr>
            <w:rStyle w:val="a3"/>
            <w:rFonts w:ascii="Arial" w:hAnsi="Arial" w:cs="Arial"/>
            <w:color w:val="0782C1"/>
          </w:rPr>
          <w:t>ə</w:t>
        </w:r>
        <w:r>
          <w:rPr>
            <w:rStyle w:val="a3"/>
            <w:rFonts w:ascii="Arial" w:hAnsi="Arial" w:cs="Arial"/>
            <w:color w:val="0782C1"/>
            <w:lang w:val="en-US"/>
          </w:rPr>
          <w:t>lidir v</w:t>
        </w:r>
        <w:r>
          <w:rPr>
            <w:rStyle w:val="a3"/>
            <w:rFonts w:ascii="Arial" w:hAnsi="Arial" w:cs="Arial"/>
            <w:color w:val="0782C1"/>
          </w:rPr>
          <w:t xml:space="preserve">ə </w:t>
        </w:r>
        <w:r>
          <w:rPr>
            <w:rStyle w:val="a3"/>
            <w:rFonts w:ascii="Arial" w:hAnsi="Arial" w:cs="Arial"/>
            <w:color w:val="0782C1"/>
            <w:lang w:val="en-US"/>
          </w:rPr>
          <w:t>ail</w:t>
        </w:r>
        <w:r>
          <w:rPr>
            <w:rStyle w:val="a3"/>
            <w:rFonts w:ascii="Arial" w:hAnsi="Arial" w:cs="Arial"/>
            <w:color w:val="0782C1"/>
          </w:rPr>
          <w:t>ə üçü</w:t>
        </w:r>
        <w:r>
          <w:rPr>
            <w:rStyle w:val="a3"/>
            <w:rFonts w:ascii="Arial" w:hAnsi="Arial" w:cs="Arial"/>
            <w:color w:val="0782C1"/>
            <w:lang w:val="en-US"/>
          </w:rPr>
          <w:t>n n</w:t>
        </w:r>
        <w:r>
          <w:rPr>
            <w:rStyle w:val="a3"/>
            <w:rFonts w:ascii="Arial" w:hAnsi="Arial" w:cs="Arial"/>
            <w:color w:val="0782C1"/>
          </w:rPr>
          <w:t>ə</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rd</w:t>
        </w:r>
        <w:r>
          <w:rPr>
            <w:rStyle w:val="a3"/>
            <w:rFonts w:ascii="Arial" w:hAnsi="Arial" w:cs="Arial"/>
            <w:color w:val="0782C1"/>
          </w:rPr>
          <w:t xml:space="preserve">ə </w:t>
        </w:r>
        <w:r>
          <w:rPr>
            <w:rStyle w:val="a3"/>
            <w:rFonts w:ascii="Arial" w:hAnsi="Arial" w:cs="Arial"/>
            <w:color w:val="0782C1"/>
            <w:lang w:val="en-US"/>
          </w:rPr>
          <w:t>tutulan sosial xidm</w:t>
        </w:r>
        <w:r>
          <w:rPr>
            <w:rStyle w:val="a3"/>
            <w:rFonts w:ascii="Arial" w:hAnsi="Arial" w:cs="Arial"/>
            <w:color w:val="0782C1"/>
          </w:rPr>
          <w:t>ə</w:t>
        </w:r>
        <w:r>
          <w:rPr>
            <w:rStyle w:val="a3"/>
            <w:rFonts w:ascii="Arial" w:hAnsi="Arial" w:cs="Arial"/>
            <w:color w:val="0782C1"/>
            <w:lang w:val="en-US"/>
          </w:rPr>
          <w:t>tl</w:t>
        </w:r>
        <w:r>
          <w:rPr>
            <w:rStyle w:val="a3"/>
            <w:rFonts w:ascii="Arial" w:hAnsi="Arial" w:cs="Arial"/>
            <w:color w:val="0782C1"/>
          </w:rPr>
          <w:t>ə</w:t>
        </w:r>
        <w:r>
          <w:rPr>
            <w:rStyle w:val="a3"/>
            <w:rFonts w:ascii="Arial" w:hAnsi="Arial" w:cs="Arial"/>
            <w:color w:val="0782C1"/>
            <w:lang w:val="en-US"/>
          </w:rPr>
          <w:t>r il</w:t>
        </w:r>
        <w:r>
          <w:rPr>
            <w:rStyle w:val="a3"/>
            <w:rFonts w:ascii="Arial" w:hAnsi="Arial" w:cs="Arial"/>
            <w:color w:val="0782C1"/>
          </w:rPr>
          <w:t xml:space="preserve">ə </w:t>
        </w:r>
        <w:r>
          <w:rPr>
            <w:rStyle w:val="a3"/>
            <w:rFonts w:ascii="Arial" w:hAnsi="Arial" w:cs="Arial"/>
            <w:color w:val="0782C1"/>
            <w:lang w:val="en-US"/>
          </w:rPr>
          <w:t>birlikd</w:t>
        </w:r>
        <w:r>
          <w:rPr>
            <w:rStyle w:val="a3"/>
            <w:rFonts w:ascii="Arial" w:hAnsi="Arial" w:cs="Arial"/>
            <w:color w:val="0782C1"/>
          </w:rPr>
          <w:t xml:space="preserve">ə </w:t>
        </w:r>
        <w:r>
          <w:rPr>
            <w:rStyle w:val="a3"/>
            <w:rFonts w:ascii="Arial" w:hAnsi="Arial" w:cs="Arial"/>
            <w:color w:val="0782C1"/>
            <w:lang w:val="en-US"/>
          </w:rPr>
          <w:t>ambulator</w:t>
        </w:r>
        <w:r>
          <w:rPr>
            <w:rStyle w:val="a3"/>
            <w:rFonts w:ascii="Arial" w:hAnsi="Arial" w:cs="Arial"/>
            <w:color w:val="0782C1"/>
          </w:rPr>
          <w:t xml:space="preserve"> şə</w:t>
        </w:r>
        <w:r>
          <w:rPr>
            <w:rStyle w:val="a3"/>
            <w:rFonts w:ascii="Arial" w:hAnsi="Arial" w:cs="Arial"/>
            <w:color w:val="0782C1"/>
            <w:lang w:val="en-US"/>
          </w:rPr>
          <w:t>raitd</w:t>
        </w:r>
        <w:r>
          <w:rPr>
            <w:rStyle w:val="a3"/>
            <w:rFonts w:ascii="Arial" w:hAnsi="Arial" w:cs="Arial"/>
            <w:color w:val="0782C1"/>
          </w:rPr>
          <w:t xml:space="preserve">ə </w:t>
        </w:r>
        <w:r>
          <w:rPr>
            <w:rStyle w:val="a3"/>
            <w:rFonts w:ascii="Arial" w:hAnsi="Arial" w:cs="Arial"/>
            <w:color w:val="0782C1"/>
            <w:lang w:val="en-US"/>
          </w:rPr>
          <w:t>v</w:t>
        </w:r>
        <w:r>
          <w:rPr>
            <w:rStyle w:val="a3"/>
            <w:rFonts w:ascii="Arial" w:hAnsi="Arial" w:cs="Arial"/>
            <w:color w:val="0782C1"/>
          </w:rPr>
          <w:t xml:space="preserve">ə </w:t>
        </w:r>
        <w:r>
          <w:rPr>
            <w:rStyle w:val="a3"/>
            <w:rFonts w:ascii="Arial" w:hAnsi="Arial" w:cs="Arial"/>
            <w:color w:val="0782C1"/>
            <w:lang w:val="en-US"/>
          </w:rPr>
          <w:t>ya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qorunmas</w:t>
        </w:r>
        <w:r>
          <w:rPr>
            <w:rStyle w:val="a3"/>
            <w:rFonts w:ascii="Arial" w:hAnsi="Arial" w:cs="Arial"/>
            <w:color w:val="0782C1"/>
          </w:rPr>
          <w:t xml:space="preserve">ı </w:t>
        </w:r>
        <w:r>
          <w:rPr>
            <w:rStyle w:val="a3"/>
            <w:rFonts w:ascii="Arial" w:hAnsi="Arial" w:cs="Arial"/>
            <w:color w:val="0782C1"/>
            <w:lang w:val="en-US"/>
          </w:rPr>
          <w:t>vasit</w:t>
        </w:r>
        <w:r>
          <w:rPr>
            <w:rStyle w:val="a3"/>
            <w:rFonts w:ascii="Arial" w:hAnsi="Arial" w:cs="Arial"/>
            <w:color w:val="0782C1"/>
          </w:rPr>
          <w:t>ə</w:t>
        </w:r>
        <w:r>
          <w:rPr>
            <w:rStyle w:val="a3"/>
            <w:rFonts w:ascii="Arial" w:hAnsi="Arial" w:cs="Arial"/>
            <w:color w:val="0782C1"/>
            <w:lang w:val="en-US"/>
          </w:rPr>
          <w:t>sil</w:t>
        </w:r>
        <w:r>
          <w:rPr>
            <w:rStyle w:val="a3"/>
            <w:rFonts w:ascii="Arial" w:hAnsi="Arial" w:cs="Arial"/>
            <w:color w:val="0782C1"/>
          </w:rPr>
          <w:t xml:space="preserve">ə </w:t>
        </w:r>
        <w:r>
          <w:rPr>
            <w:rStyle w:val="a3"/>
            <w:rFonts w:ascii="Arial" w:hAnsi="Arial" w:cs="Arial"/>
            <w:color w:val="0782C1"/>
            <w:lang w:val="en-US"/>
          </w:rPr>
          <w:t>lazimi d</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k t</w:t>
        </w:r>
        <w:r>
          <w:rPr>
            <w:rStyle w:val="a3"/>
            <w:rFonts w:ascii="Arial" w:hAnsi="Arial" w:cs="Arial"/>
            <w:color w:val="0782C1"/>
          </w:rPr>
          <w:t>ə</w:t>
        </w:r>
        <w:r>
          <w:rPr>
            <w:rStyle w:val="a3"/>
            <w:rFonts w:ascii="Arial" w:hAnsi="Arial" w:cs="Arial"/>
            <w:color w:val="0782C1"/>
            <w:lang w:val="en-US"/>
          </w:rPr>
          <w:t>dbirl</w:t>
        </w:r>
        <w:r>
          <w:rPr>
            <w:rStyle w:val="a3"/>
            <w:rFonts w:ascii="Arial" w:hAnsi="Arial" w:cs="Arial"/>
            <w:color w:val="0782C1"/>
          </w:rPr>
          <w:t>ə</w:t>
        </w:r>
        <w:r>
          <w:rPr>
            <w:rStyle w:val="a3"/>
            <w:rFonts w:ascii="Arial" w:hAnsi="Arial" w:cs="Arial"/>
            <w:color w:val="0782C1"/>
            <w:lang w:val="en-US"/>
          </w:rPr>
          <w:t>rini t</w:t>
        </w:r>
        <w:r>
          <w:rPr>
            <w:rStyle w:val="a3"/>
            <w:rFonts w:ascii="Arial" w:hAnsi="Arial" w:cs="Arial"/>
            <w:color w:val="0782C1"/>
          </w:rPr>
          <w:t>ə</w:t>
        </w:r>
        <w:r>
          <w:rPr>
            <w:rStyle w:val="a3"/>
            <w:rFonts w:ascii="Arial" w:hAnsi="Arial" w:cs="Arial"/>
            <w:color w:val="0782C1"/>
            <w:lang w:val="en-US"/>
          </w:rPr>
          <w:t>min etm</w:t>
        </w:r>
        <w:r>
          <w:rPr>
            <w:rStyle w:val="a3"/>
            <w:rFonts w:ascii="Arial" w:hAnsi="Arial" w:cs="Arial"/>
            <w:color w:val="0782C1"/>
          </w:rPr>
          <w:t>ə</w:t>
        </w:r>
        <w:r>
          <w:rPr>
            <w:rStyle w:val="a3"/>
            <w:rFonts w:ascii="Arial" w:hAnsi="Arial" w:cs="Arial"/>
            <w:color w:val="0782C1"/>
            <w:lang w:val="en-US"/>
          </w:rPr>
          <w:t>lidir</w:t>
        </w:r>
      </w:ins>
      <w:r>
        <w:rPr>
          <w:rStyle w:val="a3"/>
          <w:rFonts w:ascii="Arial" w:hAnsi="Arial" w:cs="Arial"/>
          <w:color w:val="0782C1"/>
        </w:rPr>
        <w:t>.</w:t>
      </w:r>
      <w:r>
        <w:rPr>
          <w:rFonts w:ascii="Arial" w:hAnsi="Arial" w:cs="Arial"/>
          <w:color w:val="333333"/>
        </w:rPr>
        <w:fldChar w:fldCharType="end"/>
      </w:r>
    </w:p>
    <w:p w:rsidR="00AB287D" w:rsidRDefault="00AB287D" w:rsidP="00AB287D">
      <w:pPr>
        <w:pStyle w:val="3"/>
        <w:rPr>
          <w:rFonts w:ascii="Arial" w:hAnsi="Arial" w:cs="Arial"/>
          <w:b w:val="0"/>
          <w:bCs w:val="0"/>
          <w:color w:val="333333"/>
          <w:sz w:val="27"/>
          <w:szCs w:val="27"/>
          <w:lang w:val="en-US"/>
        </w:rPr>
      </w:pPr>
      <w:hyperlink r:id="rId29" w:tooltip="Influence of eating-disordered mothers on their children" w:history="1">
        <w:r>
          <w:rPr>
            <w:rStyle w:val="a3"/>
            <w:rFonts w:ascii="Arial" w:hAnsi="Arial" w:cs="Arial"/>
            <w:b w:val="0"/>
            <w:bCs w:val="0"/>
            <w:color w:val="0782C1"/>
          </w:rPr>
          <w:t xml:space="preserve"> </w:t>
        </w:r>
        <w:r>
          <w:rPr>
            <w:rStyle w:val="a3"/>
            <w:rFonts w:ascii="Arial" w:hAnsi="Arial" w:cs="Arial"/>
            <w:b w:val="0"/>
            <w:bCs w:val="0"/>
            <w:color w:val="0782C1"/>
            <w:lang w:val="en-US"/>
          </w:rPr>
          <w:t>Zəruri hallarda dərhal müdaxilə</w:t>
        </w:r>
      </w:hyperlink>
    </w:p>
    <w:p w:rsidR="00AB287D" w:rsidRDefault="00AB287D" w:rsidP="00AB287D">
      <w:pPr>
        <w:numPr>
          <w:ilvl w:val="0"/>
          <w:numId w:val="4"/>
        </w:numPr>
        <w:spacing w:before="100" w:beforeAutospacing="1" w:after="100" w:afterAutospacing="1" w:line="240" w:lineRule="auto"/>
        <w:rPr>
          <w:rFonts w:ascii="Arial" w:hAnsi="Arial" w:cs="Arial"/>
          <w:color w:val="333333"/>
          <w:lang w:val="en-US"/>
        </w:rPr>
      </w:pPr>
      <w:hyperlink r:id="rId30" w:tooltip="Influence of eating-disordered mothers on their children" w:history="1">
        <w:r>
          <w:rPr>
            <w:rStyle w:val="a3"/>
            <w:rFonts w:ascii="Arial" w:hAnsi="Arial" w:cs="Arial"/>
            <w:color w:val="0782C1"/>
            <w:lang w:val="en-US"/>
          </w:rPr>
          <w:t xml:space="preserve"> körpə çəkingəndir, ünsiyyətlə kifayət qədər maraqlanmır və ya kifatyət qədər ünsiyyət saxlamır</w:t>
        </w:r>
      </w:hyperlink>
      <w:r>
        <w:rPr>
          <w:rFonts w:ascii="Arial" w:hAnsi="Arial" w:cs="Arial"/>
          <w:color w:val="333333"/>
          <w:lang w:val="en-US"/>
        </w:rPr>
        <w:t> </w:t>
      </w:r>
    </w:p>
    <w:p w:rsidR="00AB287D" w:rsidRDefault="00AB287D" w:rsidP="00AB287D">
      <w:pPr>
        <w:numPr>
          <w:ilvl w:val="1"/>
          <w:numId w:val="4"/>
        </w:numPr>
        <w:spacing w:before="100" w:beforeAutospacing="1" w:after="100" w:afterAutospacing="1" w:line="240" w:lineRule="auto"/>
        <w:rPr>
          <w:rFonts w:ascii="Arial" w:hAnsi="Arial" w:cs="Arial"/>
          <w:color w:val="333333"/>
          <w:lang w:val="en-US"/>
        </w:rPr>
      </w:pPr>
      <w:hyperlink r:id="rId31" w:tooltip="Influence of eating-disordered mothers on their children" w:history="1">
        <w:r>
          <w:rPr>
            <w:rStyle w:val="a3"/>
            <w:rFonts w:ascii="Arial" w:hAnsi="Arial" w:cs="Arial"/>
            <w:color w:val="0782C1"/>
            <w:lang w:val="en-US"/>
          </w:rPr>
          <w:t xml:space="preserve"> Ana- uşaq qarşılıqlı ünsiyyət əlaqəsi dəyərləndirilməli və lazım olduqda müalicə təyin edilməlidir </w:t>
        </w:r>
      </w:hyperlink>
    </w:p>
    <w:p w:rsidR="00AB287D" w:rsidRDefault="00AB287D" w:rsidP="00AB287D">
      <w:pPr>
        <w:numPr>
          <w:ilvl w:val="0"/>
          <w:numId w:val="4"/>
        </w:numPr>
        <w:spacing w:before="100" w:beforeAutospacing="1" w:after="100" w:afterAutospacing="1" w:line="240" w:lineRule="auto"/>
        <w:rPr>
          <w:rFonts w:ascii="Arial" w:hAnsi="Arial" w:cs="Arial"/>
          <w:color w:val="333333"/>
          <w:lang w:val="en-US"/>
        </w:rPr>
      </w:pPr>
      <w:hyperlink r:id="rId32" w:tooltip="Influence of eating-disordered mothers on their children" w:history="1">
        <w:r>
          <w:rPr>
            <w:rStyle w:val="a3"/>
            <w:rFonts w:ascii="Arial" w:hAnsi="Arial" w:cs="Arial"/>
            <w:color w:val="0782C1"/>
            <w:lang w:val="en-US"/>
          </w:rPr>
          <w:t xml:space="preserve"> körpə depressiv, etinasız görünürsə çox ağlayır və ya laqeyddir </w:t>
        </w:r>
      </w:hyperlink>
      <w:r>
        <w:rPr>
          <w:rFonts w:ascii="Arial" w:hAnsi="Arial" w:cs="Arial"/>
          <w:color w:val="333333"/>
          <w:lang w:val="en-US"/>
        </w:rPr>
        <w:t> </w:t>
      </w:r>
    </w:p>
    <w:p w:rsidR="00AB287D" w:rsidRDefault="00AB287D" w:rsidP="00AB287D">
      <w:pPr>
        <w:numPr>
          <w:ilvl w:val="1"/>
          <w:numId w:val="4"/>
        </w:numPr>
        <w:spacing w:before="100" w:beforeAutospacing="1" w:after="100" w:afterAutospacing="1" w:line="240" w:lineRule="auto"/>
        <w:rPr>
          <w:rFonts w:ascii="Arial" w:hAnsi="Arial" w:cs="Arial"/>
          <w:color w:val="333333"/>
          <w:lang w:val="en-US"/>
        </w:rPr>
      </w:pPr>
      <w:hyperlink r:id="rId33" w:tooltip="Influence of eating-disordered mothers on their children" w:history="1">
        <w:r>
          <w:rPr>
            <w:rStyle w:val="a3"/>
            <w:rFonts w:ascii="Arial" w:hAnsi="Arial" w:cs="Arial"/>
            <w:color w:val="0782C1"/>
            <w:lang w:val="en-US"/>
          </w:rPr>
          <w:t xml:space="preserve"> Müvafiq mütəxəssis qrupu ananın psixi vəziyyətini və qarşılıqlı ünsiyyət əlaqəsinin olmamamasının səbəbini müəyyənləşdirməlidir və daha sonra uyğun müalicə aparmalıdır,</w:t>
        </w:r>
      </w:hyperlink>
    </w:p>
    <w:p w:rsidR="00AB287D" w:rsidRDefault="00AB287D" w:rsidP="00AB287D">
      <w:pPr>
        <w:numPr>
          <w:ilvl w:val="0"/>
          <w:numId w:val="4"/>
        </w:numPr>
        <w:spacing w:before="100" w:beforeAutospacing="1" w:after="100" w:afterAutospacing="1" w:line="240" w:lineRule="auto"/>
        <w:rPr>
          <w:rFonts w:ascii="Arial" w:hAnsi="Arial" w:cs="Arial"/>
          <w:color w:val="333333"/>
          <w:lang w:val="en-US"/>
        </w:rPr>
      </w:pPr>
      <w:hyperlink r:id="rId34" w:tooltip="Influence of eating-disordered mothers on their children" w:history="1">
        <w:r>
          <w:rPr>
            <w:rStyle w:val="a3"/>
            <w:rFonts w:ascii="Arial" w:hAnsi="Arial" w:cs="Arial"/>
            <w:color w:val="0782C1"/>
            <w:lang w:val="en-US"/>
          </w:rPr>
          <w:t xml:space="preserve"> körpənin fiziki sağlamlığı və inkişafı risk altındadır </w:t>
        </w:r>
      </w:hyperlink>
      <w:r>
        <w:rPr>
          <w:rFonts w:ascii="Arial" w:hAnsi="Arial" w:cs="Arial"/>
          <w:color w:val="333333"/>
          <w:lang w:val="en-US"/>
        </w:rPr>
        <w:t>. </w:t>
      </w:r>
    </w:p>
    <w:p w:rsidR="00AB287D" w:rsidRDefault="00AB287D" w:rsidP="00AB287D">
      <w:pPr>
        <w:numPr>
          <w:ilvl w:val="1"/>
          <w:numId w:val="4"/>
        </w:numPr>
        <w:spacing w:before="100" w:beforeAutospacing="1" w:after="100" w:afterAutospacing="1" w:line="240" w:lineRule="auto"/>
        <w:rPr>
          <w:rFonts w:ascii="Arial" w:hAnsi="Arial" w:cs="Arial"/>
          <w:color w:val="333333"/>
          <w:lang w:val="en-US"/>
        </w:rPr>
      </w:pPr>
      <w:hyperlink r:id="rId35" w:tooltip="Influence of eating-disordered mothers on their children" w:history="1">
        <w:r>
          <w:rPr>
            <w:rStyle w:val="a3"/>
            <w:rFonts w:ascii="Arial" w:hAnsi="Arial" w:cs="Arial"/>
            <w:color w:val="0782C1"/>
            <w:lang w:val="en-US"/>
          </w:rPr>
          <w:t xml:space="preserve"> Pediatr, ailə işi üçün ixtisaslaşmış komanda zəruri hallarda psixatriya qrupunun bütün üzvləri bu işə cəlb edilməlidir.</w:t>
        </w:r>
      </w:hyperlink>
      <w:r>
        <w:rPr>
          <w:rFonts w:ascii="Arial" w:hAnsi="Arial" w:cs="Arial"/>
          <w:color w:val="333333"/>
          <w:lang w:val="en-US"/>
        </w:rPr>
        <w:t> </w:t>
      </w:r>
    </w:p>
    <w:p w:rsidR="00AB287D" w:rsidRDefault="00AB287D" w:rsidP="00AB287D">
      <w:pPr>
        <w:numPr>
          <w:ilvl w:val="0"/>
          <w:numId w:val="4"/>
        </w:numPr>
        <w:spacing w:before="100" w:beforeAutospacing="1" w:after="100" w:afterAutospacing="1" w:line="240" w:lineRule="auto"/>
        <w:rPr>
          <w:rFonts w:ascii="Arial" w:hAnsi="Arial" w:cs="Arial"/>
          <w:color w:val="333333"/>
          <w:lang w:val="en-US"/>
        </w:rPr>
      </w:pPr>
      <w:hyperlink r:id="rId36" w:tooltip="Influence of eating-disordered mothers on their children" w:history="1">
        <w:r>
          <w:rPr>
            <w:rStyle w:val="a3"/>
            <w:rFonts w:ascii="Arial" w:hAnsi="Arial" w:cs="Arial"/>
            <w:color w:val="0782C1"/>
            <w:lang w:val="en-US"/>
          </w:rPr>
          <w:t xml:space="preserve"> ananın valideyn kimi bacarıqları funksional səviyyədə kifayət qədər deyildir</w:t>
        </w:r>
      </w:hyperlink>
    </w:p>
    <w:p w:rsidR="00AB287D" w:rsidRDefault="00AB287D" w:rsidP="00AB287D">
      <w:pPr>
        <w:numPr>
          <w:ilvl w:val="1"/>
          <w:numId w:val="4"/>
        </w:numPr>
        <w:spacing w:before="100" w:beforeAutospacing="1" w:after="100" w:afterAutospacing="1" w:line="240" w:lineRule="auto"/>
        <w:rPr>
          <w:rFonts w:ascii="Arial" w:hAnsi="Arial" w:cs="Arial"/>
          <w:color w:val="333333"/>
          <w:lang w:val="en-US"/>
        </w:rPr>
      </w:pPr>
      <w:hyperlink r:id="rId37" w:tooltip="Influence of eating-disordered mothers on their children" w:history="1">
        <w:r>
          <w:rPr>
            <w:rStyle w:val="a3"/>
            <w:rFonts w:ascii="Arial" w:hAnsi="Arial" w:cs="Arial"/>
            <w:color w:val="0782C1"/>
            <w:lang w:val="en-US"/>
          </w:rPr>
          <w:t>Yuxarıda göstərilən mütəxəssislərlə müştərək icra edilən qiymətləndirməyə əsasən, ailəyə yönəlmiş sosial xidmətlər ilə birgə  intensiv terapevtik dəstəyin təmin edilməsi və uşaqların müdafiəsini dəstəkləmək üçün tədbirlər həyata keçirmək lazımdır.</w:t>
        </w:r>
      </w:hyperlink>
    </w:p>
    <w:p w:rsidR="00AB287D" w:rsidRDefault="00AB287D" w:rsidP="00AB287D">
      <w:pPr>
        <w:numPr>
          <w:ilvl w:val="0"/>
          <w:numId w:val="4"/>
        </w:numPr>
        <w:spacing w:before="100" w:beforeAutospacing="1" w:after="100" w:afterAutospacing="1" w:line="240" w:lineRule="auto"/>
        <w:rPr>
          <w:rFonts w:ascii="Arial" w:hAnsi="Arial" w:cs="Arial"/>
          <w:color w:val="333333"/>
          <w:lang w:val="en-US"/>
        </w:rPr>
      </w:pPr>
      <w:hyperlink r:id="rId38" w:tooltip="Influence of eating-disordered mothers on their children" w:history="1">
        <w:r>
          <w:rPr>
            <w:rStyle w:val="a3"/>
            <w:rFonts w:ascii="Arial" w:hAnsi="Arial" w:cs="Arial"/>
            <w:color w:val="0782C1"/>
            <w:lang w:val="en-US"/>
          </w:rPr>
          <w:t xml:space="preserve"> ananın uşağa münasibəti pisdir və bu da uşaq üçün təhükə yaratma fikrini yaradır .</w:t>
        </w:r>
      </w:hyperlink>
    </w:p>
    <w:p w:rsidR="00AB287D" w:rsidRDefault="00AB287D" w:rsidP="00AB287D">
      <w:pPr>
        <w:numPr>
          <w:ilvl w:val="1"/>
          <w:numId w:val="4"/>
        </w:numPr>
        <w:spacing w:before="100" w:beforeAutospacing="1" w:after="100" w:afterAutospacing="1" w:line="240" w:lineRule="auto"/>
        <w:rPr>
          <w:rFonts w:ascii="Arial" w:hAnsi="Arial" w:cs="Arial"/>
          <w:color w:val="333333"/>
        </w:rPr>
      </w:pPr>
      <w:hyperlink r:id="rId39" w:tooltip="Influence of eating-disordered mothers on their children" w:history="1">
        <w:r>
          <w:rPr>
            <w:rStyle w:val="a3"/>
            <w:rFonts w:ascii="Arial" w:hAnsi="Arial" w:cs="Arial"/>
            <w:color w:val="0782C1"/>
            <w:lang w:val="en-US"/>
          </w:rPr>
          <w:t>Psixartriya qrupu, uşaqları mühafizə edən işçi və ailə işlərində ixtisaslaşan komanda bütün bu işlərə cəlb edilməlidirlər. </w:t>
        </w:r>
      </w:hyperlink>
      <w:r>
        <w:rPr>
          <w:lang w:val="az-Latn-AZ"/>
        </w:rPr>
        <w:t xml:space="preserve"> </w:t>
      </w:r>
      <w:r>
        <w:rPr>
          <w:rFonts w:ascii="Arial" w:hAnsi="Arial" w:cs="Arial"/>
          <w:color w:val="333333"/>
        </w:rPr>
        <w:fldChar w:fldCharType="begin"/>
      </w:r>
      <w:r>
        <w:rPr>
          <w:rFonts w:ascii="Arial" w:hAnsi="Arial" w:cs="Arial"/>
          <w:color w:val="333333"/>
        </w:rPr>
        <w:instrText xml:space="preserve"> HYPERLINK "http://ebm.sarkhan.org/texts/evd01262" \o "Influence of eating-disordered mothers on their children" </w:instrText>
      </w:r>
      <w:r>
        <w:rPr>
          <w:rFonts w:ascii="Arial" w:hAnsi="Arial" w:cs="Arial"/>
          <w:color w:val="333333"/>
        </w:rPr>
        <w:fldChar w:fldCharType="separate"/>
      </w:r>
      <w:ins w:id="2" w:author="Unknown">
        <w:r>
          <w:rPr>
            <w:rStyle w:val="a3"/>
            <w:rFonts w:ascii="Arial" w:hAnsi="Arial" w:cs="Arial"/>
            <w:color w:val="0782C1"/>
            <w:lang w:val="en-US"/>
          </w:rPr>
          <w:t>Valideynl</w:t>
        </w:r>
        <w:r>
          <w:rPr>
            <w:rStyle w:val="a3"/>
            <w:rFonts w:ascii="Arial" w:hAnsi="Arial" w:cs="Arial"/>
            <w:color w:val="0782C1"/>
          </w:rPr>
          <w:t>ə</w:t>
        </w:r>
        <w:r>
          <w:rPr>
            <w:rStyle w:val="a3"/>
            <w:rFonts w:ascii="Arial" w:hAnsi="Arial" w:cs="Arial"/>
            <w:color w:val="0782C1"/>
            <w:lang w:val="en-US"/>
          </w:rPr>
          <w:t>rin d</w:t>
        </w:r>
        <w:r>
          <w:rPr>
            <w:rStyle w:val="a3"/>
            <w:rFonts w:ascii="Arial" w:hAnsi="Arial" w:cs="Arial"/>
            <w:color w:val="0782C1"/>
          </w:rPr>
          <w:t>üşü</w:t>
        </w:r>
        <w:r>
          <w:rPr>
            <w:rStyle w:val="a3"/>
            <w:rFonts w:ascii="Arial" w:hAnsi="Arial" w:cs="Arial"/>
            <w:color w:val="0782C1"/>
            <w:lang w:val="en-US"/>
          </w:rPr>
          <w:t>nc</w:t>
        </w:r>
        <w:r>
          <w:rPr>
            <w:rStyle w:val="a3"/>
            <w:rFonts w:ascii="Arial" w:hAnsi="Arial" w:cs="Arial"/>
            <w:color w:val="0782C1"/>
          </w:rPr>
          <w:t xml:space="preserve">ə </w:t>
        </w:r>
        <w:r>
          <w:rPr>
            <w:rStyle w:val="a3"/>
            <w:rFonts w:ascii="Arial" w:hAnsi="Arial" w:cs="Arial"/>
            <w:color w:val="0782C1"/>
            <w:lang w:val="en-US"/>
          </w:rPr>
          <w:t>t</w:t>
        </w:r>
        <w:r>
          <w:rPr>
            <w:rStyle w:val="a3"/>
            <w:rFonts w:ascii="Arial" w:hAnsi="Arial" w:cs="Arial"/>
            <w:color w:val="0782C1"/>
          </w:rPr>
          <w:t>ə</w:t>
        </w:r>
        <w:r>
          <w:rPr>
            <w:rStyle w:val="a3"/>
            <w:rFonts w:ascii="Arial" w:hAnsi="Arial" w:cs="Arial"/>
            <w:color w:val="0782C1"/>
            <w:lang w:val="en-US"/>
          </w:rPr>
          <w:t>rzini d</w:t>
        </w:r>
        <w:r>
          <w:rPr>
            <w:rStyle w:val="a3"/>
            <w:rFonts w:ascii="Arial" w:hAnsi="Arial" w:cs="Arial"/>
            <w:color w:val="0782C1"/>
          </w:rPr>
          <w:t>ə</w:t>
        </w:r>
        <w:r>
          <w:rPr>
            <w:rStyle w:val="a3"/>
            <w:rFonts w:ascii="Arial" w:hAnsi="Arial" w:cs="Arial"/>
            <w:color w:val="0782C1"/>
            <w:lang w:val="en-US"/>
          </w:rPr>
          <w:t>rk etm</w:t>
        </w:r>
        <w:r>
          <w:rPr>
            <w:rStyle w:val="a3"/>
            <w:rFonts w:ascii="Arial" w:hAnsi="Arial" w:cs="Arial"/>
            <w:color w:val="0782C1"/>
          </w:rPr>
          <w:t>ə</w:t>
        </w:r>
        <w:r>
          <w:rPr>
            <w:rStyle w:val="a3"/>
            <w:rFonts w:ascii="Arial" w:hAnsi="Arial" w:cs="Arial"/>
            <w:color w:val="0782C1"/>
            <w:lang w:val="en-US"/>
          </w:rPr>
          <w:t>k m</w:t>
        </w:r>
        <w:r>
          <w:rPr>
            <w:rStyle w:val="a3"/>
            <w:rFonts w:ascii="Arial" w:hAnsi="Arial" w:cs="Arial"/>
            <w:color w:val="0782C1"/>
          </w:rPr>
          <w:t>ə</w:t>
        </w:r>
        <w:r>
          <w:rPr>
            <w:rStyle w:val="a3"/>
            <w:rFonts w:ascii="Arial" w:hAnsi="Arial" w:cs="Arial"/>
            <w:color w:val="0782C1"/>
            <w:lang w:val="en-US"/>
          </w:rPr>
          <w:t>qs</w:t>
        </w:r>
        <w:r>
          <w:rPr>
            <w:rStyle w:val="a3"/>
            <w:rFonts w:ascii="Arial" w:hAnsi="Arial" w:cs="Arial"/>
            <w:color w:val="0782C1"/>
          </w:rPr>
          <w:t>ə</w:t>
        </w:r>
        <w:r>
          <w:rPr>
            <w:rStyle w:val="a3"/>
            <w:rFonts w:ascii="Arial" w:hAnsi="Arial" w:cs="Arial"/>
            <w:color w:val="0782C1"/>
            <w:lang w:val="en-US"/>
          </w:rPr>
          <w:t>dil</w:t>
        </w:r>
        <w:r>
          <w:rPr>
            <w:rStyle w:val="a3"/>
            <w:rFonts w:ascii="Arial" w:hAnsi="Arial" w:cs="Arial"/>
            <w:color w:val="0782C1"/>
          </w:rPr>
          <w:t xml:space="preserve">ə </w:t>
        </w:r>
        <w:r>
          <w:rPr>
            <w:rStyle w:val="a3"/>
            <w:rFonts w:ascii="Arial" w:hAnsi="Arial" w:cs="Arial"/>
            <w:color w:val="0782C1"/>
            <w:lang w:val="en-US"/>
          </w:rPr>
          <w:t>valideynl</w:t>
        </w:r>
        <w:r>
          <w:rPr>
            <w:rStyle w:val="a3"/>
            <w:rFonts w:ascii="Arial" w:hAnsi="Arial" w:cs="Arial"/>
            <w:color w:val="0782C1"/>
          </w:rPr>
          <w:t>ə</w:t>
        </w:r>
        <w:r>
          <w:rPr>
            <w:rStyle w:val="a3"/>
            <w:rFonts w:ascii="Arial" w:hAnsi="Arial" w:cs="Arial"/>
            <w:color w:val="0782C1"/>
            <w:lang w:val="en-US"/>
          </w:rPr>
          <w:t>rin h</w:t>
        </w:r>
        <w:r>
          <w:rPr>
            <w:rStyle w:val="a3"/>
            <w:rFonts w:ascii="Arial" w:hAnsi="Arial" w:cs="Arial"/>
            <w:color w:val="0782C1"/>
          </w:rPr>
          <w:t>ə</w:t>
        </w:r>
        <w:r>
          <w:rPr>
            <w:rStyle w:val="a3"/>
            <w:rFonts w:ascii="Arial" w:hAnsi="Arial" w:cs="Arial"/>
            <w:color w:val="0782C1"/>
            <w:lang w:val="en-US"/>
          </w:rPr>
          <w:t>m ke</w:t>
        </w:r>
        <w:r>
          <w:rPr>
            <w:rStyle w:val="a3"/>
            <w:rFonts w:ascii="Arial" w:hAnsi="Arial" w:cs="Arial"/>
            <w:color w:val="0782C1"/>
          </w:rPr>
          <w:t>ç</w:t>
        </w:r>
        <w:r>
          <w:rPr>
            <w:rStyle w:val="a3"/>
            <w:rFonts w:ascii="Arial" w:hAnsi="Arial" w:cs="Arial"/>
            <w:color w:val="0782C1"/>
            <w:lang w:val="en-US"/>
          </w:rPr>
          <w:t>mi</w:t>
        </w:r>
        <w:r>
          <w:rPr>
            <w:rStyle w:val="a3"/>
            <w:rFonts w:ascii="Arial" w:hAnsi="Arial" w:cs="Arial"/>
            <w:color w:val="0782C1"/>
          </w:rPr>
          <w:t xml:space="preserve">ş </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m d</w:t>
        </w:r>
        <w:r>
          <w:rPr>
            <w:rStyle w:val="a3"/>
            <w:rFonts w:ascii="Arial" w:hAnsi="Arial" w:cs="Arial"/>
            <w:color w:val="0782C1"/>
          </w:rPr>
          <w:t xml:space="preserve">ə </w:t>
        </w:r>
        <w:r>
          <w:rPr>
            <w:rStyle w:val="a3"/>
            <w:rFonts w:ascii="Arial" w:hAnsi="Arial" w:cs="Arial"/>
            <w:color w:val="0782C1"/>
            <w:lang w:val="en-US"/>
          </w:rPr>
          <w:t>haz</w:t>
        </w:r>
        <w:r>
          <w:rPr>
            <w:rStyle w:val="a3"/>
            <w:rFonts w:ascii="Arial" w:hAnsi="Arial" w:cs="Arial"/>
            <w:color w:val="0782C1"/>
          </w:rPr>
          <w:t>ı</w:t>
        </w:r>
        <w:r>
          <w:rPr>
            <w:rStyle w:val="a3"/>
            <w:rFonts w:ascii="Arial" w:hAnsi="Arial" w:cs="Arial"/>
            <w:color w:val="0782C1"/>
            <w:lang w:val="en-US"/>
          </w:rPr>
          <w:t>rki h</w:t>
        </w:r>
        <w:r>
          <w:rPr>
            <w:rStyle w:val="a3"/>
            <w:rFonts w:ascii="Arial" w:hAnsi="Arial" w:cs="Arial"/>
            <w:color w:val="0782C1"/>
          </w:rPr>
          <w:t>ə</w:t>
        </w:r>
        <w:r>
          <w:rPr>
            <w:rStyle w:val="a3"/>
            <w:rFonts w:ascii="Arial" w:hAnsi="Arial" w:cs="Arial"/>
            <w:color w:val="0782C1"/>
            <w:lang w:val="en-US"/>
          </w:rPr>
          <w:t>yat t</w:t>
        </w:r>
        <w:r>
          <w:rPr>
            <w:rStyle w:val="a3"/>
            <w:rFonts w:ascii="Arial" w:hAnsi="Arial" w:cs="Arial"/>
            <w:color w:val="0782C1"/>
          </w:rPr>
          <w:t>ə</w:t>
        </w:r>
        <w:r>
          <w:rPr>
            <w:rStyle w:val="a3"/>
            <w:rFonts w:ascii="Arial" w:hAnsi="Arial" w:cs="Arial"/>
            <w:color w:val="0782C1"/>
            <w:lang w:val="en-US"/>
          </w:rPr>
          <w:t>cr</w:t>
        </w:r>
        <w:r>
          <w:rPr>
            <w:rStyle w:val="a3"/>
            <w:rFonts w:ascii="Arial" w:hAnsi="Arial" w:cs="Arial"/>
            <w:color w:val="0782C1"/>
          </w:rPr>
          <w:t>ü</w:t>
        </w:r>
        <w:r>
          <w:rPr>
            <w:rStyle w:val="a3"/>
            <w:rFonts w:ascii="Arial" w:hAnsi="Arial" w:cs="Arial"/>
            <w:color w:val="0782C1"/>
            <w:lang w:val="en-US"/>
          </w:rPr>
          <w:t>b</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rinin t</w:t>
        </w:r>
        <w:r>
          <w:rPr>
            <w:rStyle w:val="a3"/>
            <w:rFonts w:ascii="Arial" w:hAnsi="Arial" w:cs="Arial"/>
            <w:color w:val="0782C1"/>
          </w:rPr>
          <w:t>ə</w:t>
        </w:r>
        <w:r>
          <w:rPr>
            <w:rStyle w:val="a3"/>
            <w:rFonts w:ascii="Arial" w:hAnsi="Arial" w:cs="Arial"/>
            <w:color w:val="0782C1"/>
            <w:lang w:val="en-US"/>
          </w:rPr>
          <w:t>dqiq edilm</w:t>
        </w:r>
        <w:r>
          <w:rPr>
            <w:rStyle w:val="a3"/>
            <w:rFonts w:ascii="Arial" w:hAnsi="Arial" w:cs="Arial"/>
            <w:color w:val="0782C1"/>
          </w:rPr>
          <w:t>ə</w:t>
        </w:r>
        <w:r>
          <w:rPr>
            <w:rStyle w:val="a3"/>
            <w:rFonts w:ascii="Arial" w:hAnsi="Arial" w:cs="Arial"/>
            <w:color w:val="0782C1"/>
            <w:lang w:val="en-US"/>
          </w:rPr>
          <w:t>si</w:t>
        </w:r>
        <w:r>
          <w:rPr>
            <w:rStyle w:val="a3"/>
            <w:rFonts w:ascii="Arial" w:hAnsi="Arial" w:cs="Arial"/>
            <w:color w:val="0782C1"/>
          </w:rPr>
          <w:t xml:space="preserve">, </w:t>
        </w:r>
        <w:r>
          <w:rPr>
            <w:rStyle w:val="a3"/>
            <w:rFonts w:ascii="Arial" w:hAnsi="Arial" w:cs="Arial"/>
            <w:color w:val="0782C1"/>
            <w:lang w:val="en-US"/>
          </w:rPr>
          <w:t>eyni zamanda k</w:t>
        </w:r>
        <w:r>
          <w:rPr>
            <w:rStyle w:val="a3"/>
            <w:rFonts w:ascii="Arial" w:hAnsi="Arial" w:cs="Arial"/>
            <w:color w:val="0782C1"/>
          </w:rPr>
          <w:t>ö</w:t>
        </w:r>
        <w:r>
          <w:rPr>
            <w:rStyle w:val="a3"/>
            <w:rFonts w:ascii="Arial" w:hAnsi="Arial" w:cs="Arial"/>
            <w:color w:val="0782C1"/>
            <w:lang w:val="en-US"/>
          </w:rPr>
          <w:t>rp</w:t>
        </w:r>
        <w:r>
          <w:rPr>
            <w:rStyle w:val="a3"/>
            <w:rFonts w:ascii="Arial" w:hAnsi="Arial" w:cs="Arial"/>
            <w:color w:val="0782C1"/>
          </w:rPr>
          <w:t>ə</w:t>
        </w:r>
        <w:r>
          <w:rPr>
            <w:rStyle w:val="a3"/>
            <w:rFonts w:ascii="Arial" w:hAnsi="Arial" w:cs="Arial"/>
            <w:color w:val="0782C1"/>
            <w:lang w:val="en-US"/>
          </w:rPr>
          <w:t>nin t</w:t>
        </w:r>
        <w:r>
          <w:rPr>
            <w:rStyle w:val="a3"/>
            <w:rFonts w:ascii="Arial" w:hAnsi="Arial" w:cs="Arial"/>
            <w:color w:val="0782C1"/>
          </w:rPr>
          <w:t>ə</w:t>
        </w:r>
        <w:r>
          <w:rPr>
            <w:rStyle w:val="a3"/>
            <w:rFonts w:ascii="Arial" w:hAnsi="Arial" w:cs="Arial"/>
            <w:color w:val="0782C1"/>
            <w:lang w:val="en-US"/>
          </w:rPr>
          <w:t>h</w:t>
        </w:r>
        <w:r>
          <w:rPr>
            <w:rStyle w:val="a3"/>
            <w:rFonts w:ascii="Arial" w:hAnsi="Arial" w:cs="Arial"/>
            <w:color w:val="0782C1"/>
          </w:rPr>
          <w:t>ü</w:t>
        </w:r>
        <w:r>
          <w:rPr>
            <w:rStyle w:val="a3"/>
            <w:rFonts w:ascii="Arial" w:hAnsi="Arial" w:cs="Arial"/>
            <w:color w:val="0782C1"/>
            <w:lang w:val="en-US"/>
          </w:rPr>
          <w:t>l</w:t>
        </w:r>
        <w:r>
          <w:rPr>
            <w:rStyle w:val="a3"/>
            <w:rFonts w:ascii="Arial" w:hAnsi="Arial" w:cs="Arial"/>
            <w:color w:val="0782C1"/>
          </w:rPr>
          <w:t>ü</w:t>
        </w:r>
        <w:r>
          <w:rPr>
            <w:rStyle w:val="a3"/>
            <w:rFonts w:ascii="Arial" w:hAnsi="Arial" w:cs="Arial"/>
            <w:color w:val="0782C1"/>
            <w:lang w:val="en-US"/>
          </w:rPr>
          <w:t>k</w:t>
        </w:r>
        <w:r>
          <w:rPr>
            <w:rStyle w:val="a3"/>
            <w:rFonts w:ascii="Arial" w:hAnsi="Arial" w:cs="Arial"/>
            <w:color w:val="0782C1"/>
          </w:rPr>
          <w:t>ə</w:t>
        </w:r>
        <w:r>
          <w:rPr>
            <w:rStyle w:val="a3"/>
            <w:rFonts w:ascii="Arial" w:hAnsi="Arial" w:cs="Arial"/>
            <w:color w:val="0782C1"/>
            <w:lang w:val="en-US"/>
          </w:rPr>
          <w:t>sizliyi v</w:t>
        </w:r>
        <w:r>
          <w:rPr>
            <w:rStyle w:val="a3"/>
            <w:rFonts w:ascii="Arial" w:hAnsi="Arial" w:cs="Arial"/>
            <w:color w:val="0782C1"/>
          </w:rPr>
          <w:t xml:space="preserve">ə </w:t>
        </w:r>
        <w:r>
          <w:rPr>
            <w:rStyle w:val="a3"/>
            <w:rFonts w:ascii="Arial" w:hAnsi="Arial" w:cs="Arial"/>
            <w:color w:val="0782C1"/>
            <w:lang w:val="en-US"/>
          </w:rPr>
          <w:t>rahatl</w:t>
        </w:r>
        <w:r>
          <w:rPr>
            <w:rStyle w:val="a3"/>
            <w:rFonts w:ascii="Arial" w:hAnsi="Arial" w:cs="Arial"/>
            <w:color w:val="0782C1"/>
          </w:rPr>
          <w:t>ığı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 qay</w:t>
        </w:r>
        <w:r>
          <w:rPr>
            <w:rStyle w:val="a3"/>
            <w:rFonts w:ascii="Arial" w:hAnsi="Arial" w:cs="Arial"/>
            <w:color w:val="0782C1"/>
          </w:rPr>
          <w:t>ğı</w:t>
        </w:r>
        <w:r>
          <w:rPr>
            <w:rStyle w:val="a3"/>
            <w:rFonts w:ascii="Arial" w:hAnsi="Arial" w:cs="Arial"/>
            <w:color w:val="0782C1"/>
            <w:lang w:val="en-US"/>
          </w:rPr>
          <w:t>s</w:t>
        </w:r>
        <w:r>
          <w:rPr>
            <w:rStyle w:val="a3"/>
            <w:rFonts w:ascii="Arial" w:hAnsi="Arial" w:cs="Arial"/>
            <w:color w:val="0782C1"/>
          </w:rPr>
          <w:t>ı</w:t>
        </w:r>
        <w:r>
          <w:rPr>
            <w:rStyle w:val="a3"/>
            <w:rFonts w:ascii="Arial" w:hAnsi="Arial" w:cs="Arial"/>
            <w:color w:val="0782C1"/>
            <w:lang w:val="en-US"/>
          </w:rPr>
          <w:t>na qalmaq z</w:t>
        </w:r>
        <w:r>
          <w:rPr>
            <w:rStyle w:val="a3"/>
            <w:rFonts w:ascii="Arial" w:hAnsi="Arial" w:cs="Arial"/>
            <w:color w:val="0782C1"/>
          </w:rPr>
          <w:t>ə</w:t>
        </w:r>
        <w:r>
          <w:rPr>
            <w:rStyle w:val="a3"/>
            <w:rFonts w:ascii="Arial" w:hAnsi="Arial" w:cs="Arial"/>
            <w:color w:val="0782C1"/>
            <w:lang w:val="en-US"/>
          </w:rPr>
          <w:t>ruri olacaqd</w:t>
        </w:r>
        <w:r>
          <w:rPr>
            <w:rStyle w:val="a3"/>
            <w:rFonts w:ascii="Arial" w:hAnsi="Arial" w:cs="Arial"/>
            <w:color w:val="0782C1"/>
          </w:rPr>
          <w:t>ı</w:t>
        </w:r>
        <w:r>
          <w:rPr>
            <w:rStyle w:val="a3"/>
            <w:rFonts w:ascii="Arial" w:hAnsi="Arial" w:cs="Arial"/>
            <w:color w:val="0782C1"/>
            <w:lang w:val="en-US"/>
          </w:rPr>
          <w:t>r</w:t>
        </w:r>
      </w:ins>
      <w:r>
        <w:rPr>
          <w:rStyle w:val="a3"/>
          <w:rFonts w:ascii="Arial" w:hAnsi="Arial" w:cs="Arial"/>
          <w:color w:val="0782C1"/>
        </w:rPr>
        <w:t>.</w:t>
      </w:r>
      <w:r>
        <w:rPr>
          <w:rFonts w:ascii="Arial" w:hAnsi="Arial" w:cs="Arial"/>
          <w:color w:val="333333"/>
        </w:rPr>
        <w:fldChar w:fldCharType="end"/>
      </w:r>
      <w:r>
        <w:rPr>
          <w:rFonts w:ascii="Arial" w:hAnsi="Arial" w:cs="Arial"/>
          <w:color w:val="333333"/>
          <w:lang w:val="en-US"/>
        </w:rPr>
        <w:t> </w:t>
      </w:r>
    </w:p>
    <w:p w:rsidR="00AB287D" w:rsidRDefault="00AB287D" w:rsidP="00AB287D">
      <w:pPr>
        <w:pStyle w:val="3"/>
        <w:rPr>
          <w:rFonts w:ascii="Arial" w:hAnsi="Arial" w:cs="Arial"/>
          <w:b w:val="0"/>
          <w:bCs w:val="0"/>
          <w:color w:val="333333"/>
          <w:sz w:val="27"/>
          <w:szCs w:val="27"/>
        </w:rPr>
      </w:pPr>
      <w:hyperlink r:id="rId40" w:tooltip="Influence of eating-disordered mothers on their children" w:history="1">
        <w:r>
          <w:rPr>
            <w:rStyle w:val="a3"/>
            <w:rFonts w:ascii="Arial" w:hAnsi="Arial" w:cs="Arial"/>
            <w:b w:val="0"/>
            <w:bCs w:val="0"/>
            <w:color w:val="0782C1"/>
          </w:rPr>
          <w:t xml:space="preserve"> </w:t>
        </w:r>
        <w:r>
          <w:rPr>
            <w:rStyle w:val="a3"/>
            <w:rFonts w:ascii="Arial" w:hAnsi="Arial" w:cs="Arial"/>
            <w:b w:val="0"/>
            <w:bCs w:val="0"/>
            <w:color w:val="0782C1"/>
            <w:lang w:val="en-US"/>
          </w:rPr>
          <w:t>Valideynin psixi x</w:t>
        </w:r>
        <w:r>
          <w:rPr>
            <w:rStyle w:val="a3"/>
            <w:rFonts w:ascii="Arial" w:hAnsi="Arial" w:cs="Arial"/>
            <w:b w:val="0"/>
            <w:bCs w:val="0"/>
            <w:color w:val="0782C1"/>
          </w:rPr>
          <w:t>ə</w:t>
        </w:r>
        <w:r>
          <w:rPr>
            <w:rStyle w:val="a3"/>
            <w:rFonts w:ascii="Arial" w:hAnsi="Arial" w:cs="Arial"/>
            <w:b w:val="0"/>
            <w:bCs w:val="0"/>
            <w:color w:val="0782C1"/>
            <w:lang w:val="en-US"/>
          </w:rPr>
          <w:t>st</w:t>
        </w:r>
        <w:r>
          <w:rPr>
            <w:rStyle w:val="a3"/>
            <w:rFonts w:ascii="Arial" w:hAnsi="Arial" w:cs="Arial"/>
            <w:b w:val="0"/>
            <w:bCs w:val="0"/>
            <w:color w:val="0782C1"/>
          </w:rPr>
          <w:t>ə</w:t>
        </w:r>
        <w:r>
          <w:rPr>
            <w:rStyle w:val="a3"/>
            <w:rFonts w:ascii="Arial" w:hAnsi="Arial" w:cs="Arial"/>
            <w:b w:val="0"/>
            <w:bCs w:val="0"/>
            <w:color w:val="0782C1"/>
            <w:lang w:val="en-US"/>
          </w:rPr>
          <w:t>liyinin u</w:t>
        </w:r>
        <w:r>
          <w:rPr>
            <w:rStyle w:val="a3"/>
            <w:rFonts w:ascii="Arial" w:hAnsi="Arial" w:cs="Arial"/>
            <w:b w:val="0"/>
            <w:bCs w:val="0"/>
            <w:color w:val="0782C1"/>
          </w:rPr>
          <w:t>ş</w:t>
        </w:r>
        <w:r>
          <w:rPr>
            <w:rStyle w:val="a3"/>
            <w:rFonts w:ascii="Arial" w:hAnsi="Arial" w:cs="Arial"/>
            <w:b w:val="0"/>
            <w:bCs w:val="0"/>
            <w:color w:val="0782C1"/>
            <w:lang w:val="en-US"/>
          </w:rPr>
          <w:t>a</w:t>
        </w:r>
        <w:r>
          <w:rPr>
            <w:rStyle w:val="a3"/>
            <w:rFonts w:ascii="Arial" w:hAnsi="Arial" w:cs="Arial"/>
            <w:b w:val="0"/>
            <w:bCs w:val="0"/>
            <w:color w:val="0782C1"/>
          </w:rPr>
          <w:t>ğ</w:t>
        </w:r>
        <w:r>
          <w:rPr>
            <w:rStyle w:val="a3"/>
            <w:rFonts w:ascii="Arial" w:hAnsi="Arial" w:cs="Arial"/>
            <w:b w:val="0"/>
            <w:bCs w:val="0"/>
            <w:color w:val="0782C1"/>
            <w:lang w:val="en-US"/>
          </w:rPr>
          <w:t>a t</w:t>
        </w:r>
        <w:r>
          <w:rPr>
            <w:rStyle w:val="a3"/>
            <w:rFonts w:ascii="Arial" w:hAnsi="Arial" w:cs="Arial"/>
            <w:b w:val="0"/>
            <w:bCs w:val="0"/>
            <w:color w:val="0782C1"/>
          </w:rPr>
          <w:t>ə</w:t>
        </w:r>
        <w:r>
          <w:rPr>
            <w:rStyle w:val="a3"/>
            <w:rFonts w:ascii="Arial" w:hAnsi="Arial" w:cs="Arial"/>
            <w:b w:val="0"/>
            <w:bCs w:val="0"/>
            <w:color w:val="0782C1"/>
            <w:lang w:val="en-US"/>
          </w:rPr>
          <w:t>sirinin artmas</w:t>
        </w:r>
        <w:r>
          <w:rPr>
            <w:rStyle w:val="a3"/>
            <w:rFonts w:ascii="Arial" w:hAnsi="Arial" w:cs="Arial"/>
            <w:b w:val="0"/>
            <w:bCs w:val="0"/>
            <w:color w:val="0782C1"/>
          </w:rPr>
          <w:t xml:space="preserve">ı </w:t>
        </w:r>
        <w:r>
          <w:rPr>
            <w:rStyle w:val="a3"/>
            <w:rFonts w:ascii="Arial" w:hAnsi="Arial" w:cs="Arial"/>
            <w:b w:val="0"/>
            <w:bCs w:val="0"/>
            <w:color w:val="0782C1"/>
            <w:lang w:val="en-US"/>
          </w:rPr>
          <w:t>hallar</w:t>
        </w:r>
        <w:r>
          <w:rPr>
            <w:rStyle w:val="a3"/>
            <w:rFonts w:ascii="Arial" w:hAnsi="Arial" w:cs="Arial"/>
            <w:b w:val="0"/>
            <w:bCs w:val="0"/>
            <w:color w:val="0782C1"/>
          </w:rPr>
          <w:t>ı</w:t>
        </w:r>
        <w:r>
          <w:rPr>
            <w:rStyle w:val="a3"/>
            <w:rFonts w:ascii="Arial" w:hAnsi="Arial" w:cs="Arial"/>
            <w:b w:val="0"/>
            <w:bCs w:val="0"/>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1" w:tooltip="Influence of eating-disordered mothers on their children" w:history="1">
        <w:r>
          <w:rPr>
            <w:rStyle w:val="a3"/>
            <w:rFonts w:ascii="Arial" w:hAnsi="Arial" w:cs="Arial"/>
            <w:color w:val="0782C1"/>
            <w:lang w:val="en-US"/>
          </w:rPr>
          <w:t>ana u</w:t>
        </w:r>
        <w:r>
          <w:rPr>
            <w:rStyle w:val="a3"/>
            <w:rFonts w:ascii="Arial" w:hAnsi="Arial" w:cs="Arial"/>
            <w:color w:val="0782C1"/>
          </w:rPr>
          <w:t>ş</w:t>
        </w:r>
        <w:r>
          <w:rPr>
            <w:rStyle w:val="a3"/>
            <w:rFonts w:ascii="Arial" w:hAnsi="Arial" w:cs="Arial"/>
            <w:color w:val="0782C1"/>
            <w:lang w:val="en-US"/>
          </w:rPr>
          <w:t>aqla</w:t>
        </w:r>
        <w:r>
          <w:rPr>
            <w:rStyle w:val="a3"/>
            <w:rFonts w:ascii="Arial" w:hAnsi="Arial" w:cs="Arial"/>
            <w:color w:val="0782C1"/>
          </w:rPr>
          <w:t xml:space="preserve">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 qurmaq</w:t>
        </w:r>
        <w:r>
          <w:rPr>
            <w:rStyle w:val="a3"/>
            <w:rFonts w:ascii="Arial" w:hAnsi="Arial" w:cs="Arial"/>
            <w:color w:val="0782C1"/>
          </w:rPr>
          <w:t xml:space="preserve">, </w:t>
        </w:r>
        <w:r>
          <w:rPr>
            <w:rStyle w:val="a3"/>
            <w:rFonts w:ascii="Arial" w:hAnsi="Arial" w:cs="Arial"/>
            <w:color w:val="0782C1"/>
            <w:lang w:val="en-US"/>
          </w:rPr>
          <w:t>empatiya hiss etm</w:t>
        </w:r>
        <w:r>
          <w:rPr>
            <w:rStyle w:val="a3"/>
            <w:rFonts w:ascii="Arial" w:hAnsi="Arial" w:cs="Arial"/>
            <w:color w:val="0782C1"/>
          </w:rPr>
          <w:t>ə</w:t>
        </w:r>
        <w:r>
          <w:rPr>
            <w:rStyle w:val="a3"/>
            <w:rFonts w:ascii="Arial" w:hAnsi="Arial" w:cs="Arial"/>
            <w:color w:val="0782C1"/>
            <w:lang w:val="en-US"/>
          </w:rPr>
          <w:t>s v</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ehtiyaclar</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 tan</w:t>
        </w:r>
        <w:r>
          <w:rPr>
            <w:rStyle w:val="a3"/>
            <w:rFonts w:ascii="Arial" w:hAnsi="Arial" w:cs="Arial"/>
            <w:color w:val="0782C1"/>
          </w:rPr>
          <w:t>ı</w:t>
        </w:r>
        <w:r>
          <w:rPr>
            <w:rStyle w:val="a3"/>
            <w:rFonts w:ascii="Arial" w:hAnsi="Arial" w:cs="Arial"/>
            <w:color w:val="0782C1"/>
            <w:lang w:val="en-US"/>
          </w:rPr>
          <w:t>mas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 azalmas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 n</w:t>
        </w:r>
        <w:r>
          <w:rPr>
            <w:rStyle w:val="a3"/>
            <w:rFonts w:ascii="Arial" w:hAnsi="Arial" w:cs="Arial"/>
            <w:color w:val="0782C1"/>
          </w:rPr>
          <w:t>ü</w:t>
        </w:r>
        <w:r>
          <w:rPr>
            <w:rStyle w:val="a3"/>
            <w:rFonts w:ascii="Arial" w:hAnsi="Arial" w:cs="Arial"/>
            <w:color w:val="0782C1"/>
            <w:lang w:val="en-US"/>
          </w:rPr>
          <w:t>mayi</w:t>
        </w:r>
        <w:r>
          <w:rPr>
            <w:rStyle w:val="a3"/>
            <w:rFonts w:ascii="Arial" w:hAnsi="Arial" w:cs="Arial"/>
            <w:color w:val="0782C1"/>
          </w:rPr>
          <w:t xml:space="preserve">ş </w:t>
        </w:r>
        <w:r>
          <w:rPr>
            <w:rStyle w:val="a3"/>
            <w:rFonts w:ascii="Arial" w:hAnsi="Arial" w:cs="Arial"/>
            <w:color w:val="0782C1"/>
            <w:lang w:val="en-US"/>
          </w:rPr>
          <w:t>etdirir</w:t>
        </w:r>
        <w:r>
          <w:rPr>
            <w:rStyle w:val="a3"/>
            <w:rFonts w:ascii="Arial" w:hAnsi="Arial" w:cs="Arial"/>
            <w:color w:val="0782C1"/>
          </w:rPr>
          <w:t>.</w:t>
        </w:r>
      </w:hyperlink>
      <w:r>
        <w:rPr>
          <w:rFonts w:ascii="Arial" w:hAnsi="Arial" w:cs="Arial"/>
          <w:color w:val="333333"/>
          <w:lang w:val="en-US"/>
        </w:rPr>
        <w:t> </w:t>
      </w:r>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2" w:tooltip="Influence of eating-disordered mothers on their children" w:history="1">
        <w:r>
          <w:rPr>
            <w:rStyle w:val="a3"/>
            <w:rFonts w:ascii="Arial" w:hAnsi="Arial" w:cs="Arial"/>
            <w:color w:val="0782C1"/>
            <w:lang w:val="en-US"/>
          </w:rPr>
          <w:t>anan</w:t>
        </w:r>
        <w:r>
          <w:rPr>
            <w:rStyle w:val="a3"/>
            <w:rFonts w:ascii="Arial" w:hAnsi="Arial" w:cs="Arial"/>
            <w:color w:val="0782C1"/>
          </w:rPr>
          <w:t>ı</w:t>
        </w:r>
        <w:r>
          <w:rPr>
            <w:rStyle w:val="a3"/>
            <w:rFonts w:ascii="Arial" w:hAnsi="Arial" w:cs="Arial"/>
            <w:color w:val="0782C1"/>
            <w:lang w:val="en-US"/>
          </w:rPr>
          <w:t>n hamil</w:t>
        </w:r>
        <w:r>
          <w:rPr>
            <w:rStyle w:val="a3"/>
            <w:rFonts w:ascii="Arial" w:hAnsi="Arial" w:cs="Arial"/>
            <w:color w:val="0782C1"/>
          </w:rPr>
          <w:t>ə</w:t>
        </w:r>
        <w:r>
          <w:rPr>
            <w:rStyle w:val="a3"/>
            <w:rFonts w:ascii="Arial" w:hAnsi="Arial" w:cs="Arial"/>
            <w:color w:val="0782C1"/>
            <w:lang w:val="en-US"/>
          </w:rPr>
          <w:t>lik m</w:t>
        </w:r>
        <w:r>
          <w:rPr>
            <w:rStyle w:val="a3"/>
            <w:rFonts w:ascii="Arial" w:hAnsi="Arial" w:cs="Arial"/>
            <w:color w:val="0782C1"/>
          </w:rPr>
          <w:t>ü</w:t>
        </w:r>
        <w:r>
          <w:rPr>
            <w:rStyle w:val="a3"/>
            <w:rFonts w:ascii="Arial" w:hAnsi="Arial" w:cs="Arial"/>
            <w:color w:val="0782C1"/>
            <w:lang w:val="en-US"/>
          </w:rPr>
          <w:t>dd</w:t>
        </w:r>
        <w:r>
          <w:rPr>
            <w:rStyle w:val="a3"/>
            <w:rFonts w:ascii="Arial" w:hAnsi="Arial" w:cs="Arial"/>
            <w:color w:val="0782C1"/>
          </w:rPr>
          <w:t>ə</w:t>
        </w:r>
        <w:r>
          <w:rPr>
            <w:rStyle w:val="a3"/>
            <w:rFonts w:ascii="Arial" w:hAnsi="Arial" w:cs="Arial"/>
            <w:color w:val="0782C1"/>
            <w:lang w:val="en-US"/>
          </w:rPr>
          <w:t>tind</w:t>
        </w:r>
        <w:r>
          <w:rPr>
            <w:rStyle w:val="a3"/>
            <w:rFonts w:ascii="Arial" w:hAnsi="Arial" w:cs="Arial"/>
            <w:color w:val="0782C1"/>
          </w:rPr>
          <w:t xml:space="preserve">ə </w:t>
        </w:r>
        <w:r>
          <w:rPr>
            <w:rStyle w:val="a3"/>
            <w:rFonts w:ascii="Arial" w:hAnsi="Arial" w:cs="Arial"/>
            <w:color w:val="0782C1"/>
            <w:lang w:val="en-US"/>
          </w:rPr>
          <w:t>k</w:t>
        </w:r>
        <w:r>
          <w:rPr>
            <w:rStyle w:val="a3"/>
            <w:rFonts w:ascii="Arial" w:hAnsi="Arial" w:cs="Arial"/>
            <w:color w:val="0782C1"/>
          </w:rPr>
          <w:t>ö</w:t>
        </w:r>
        <w:r>
          <w:rPr>
            <w:rStyle w:val="a3"/>
            <w:rFonts w:ascii="Arial" w:hAnsi="Arial" w:cs="Arial"/>
            <w:color w:val="0782C1"/>
            <w:lang w:val="en-US"/>
          </w:rPr>
          <w:t>rp</w:t>
        </w:r>
        <w:r>
          <w:rPr>
            <w:rStyle w:val="a3"/>
            <w:rFonts w:ascii="Arial" w:hAnsi="Arial" w:cs="Arial"/>
            <w:color w:val="0782C1"/>
          </w:rPr>
          <w:t xml:space="preserve">ə </w:t>
        </w:r>
        <w:r>
          <w:rPr>
            <w:rStyle w:val="a3"/>
            <w:rFonts w:ascii="Arial" w:hAnsi="Arial" w:cs="Arial"/>
            <w:color w:val="0782C1"/>
            <w:lang w:val="en-US"/>
          </w:rPr>
          <w:t>il</w:t>
        </w:r>
        <w:r>
          <w:rPr>
            <w:rStyle w:val="a3"/>
            <w:rFonts w:ascii="Arial" w:hAnsi="Arial" w:cs="Arial"/>
            <w:color w:val="0782C1"/>
          </w:rPr>
          <w:t xml:space="preserve">ə </w:t>
        </w:r>
        <w:r>
          <w:rPr>
            <w:rStyle w:val="a3"/>
            <w:rFonts w:ascii="Arial" w:hAnsi="Arial" w:cs="Arial"/>
            <w:color w:val="0782C1"/>
            <w:lang w:val="en-US"/>
          </w:rPr>
          <w:t>ba</w:t>
        </w:r>
        <w:r>
          <w:rPr>
            <w:rStyle w:val="a3"/>
            <w:rFonts w:ascii="Arial" w:hAnsi="Arial" w:cs="Arial"/>
            <w:color w:val="0782C1"/>
          </w:rPr>
          <w:t>ğ</w:t>
        </w:r>
        <w:r>
          <w:rPr>
            <w:rStyle w:val="a3"/>
            <w:rFonts w:ascii="Arial" w:hAnsi="Arial" w:cs="Arial"/>
            <w:color w:val="0782C1"/>
            <w:lang w:val="en-US"/>
          </w:rPr>
          <w:t>l</w:t>
        </w:r>
        <w:r>
          <w:rPr>
            <w:rStyle w:val="a3"/>
            <w:rFonts w:ascii="Arial" w:hAnsi="Arial" w:cs="Arial"/>
            <w:color w:val="0782C1"/>
          </w:rPr>
          <w:t xml:space="preserve">ı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nfi v</w:t>
        </w:r>
        <w:r>
          <w:rPr>
            <w:rStyle w:val="a3"/>
            <w:rFonts w:ascii="Arial" w:hAnsi="Arial" w:cs="Arial"/>
            <w:color w:val="0782C1"/>
          </w:rPr>
          <w:t xml:space="preserve">ə </w:t>
        </w:r>
        <w:r>
          <w:rPr>
            <w:rStyle w:val="a3"/>
            <w:rFonts w:ascii="Arial" w:hAnsi="Arial" w:cs="Arial"/>
            <w:color w:val="0782C1"/>
            <w:lang w:val="en-US"/>
          </w:rPr>
          <w:t>anormal psixi g</w:t>
        </w:r>
        <w:r>
          <w:rPr>
            <w:rStyle w:val="a3"/>
            <w:rFonts w:ascii="Arial" w:hAnsi="Arial" w:cs="Arial"/>
            <w:color w:val="0782C1"/>
          </w:rPr>
          <w:t>ö</w:t>
        </w:r>
        <w:r>
          <w:rPr>
            <w:rStyle w:val="a3"/>
            <w:rFonts w:ascii="Arial" w:hAnsi="Arial" w:cs="Arial"/>
            <w:color w:val="0782C1"/>
            <w:lang w:val="en-US"/>
          </w:rPr>
          <w:t>r</w:t>
        </w:r>
        <w:r>
          <w:rPr>
            <w:rStyle w:val="a3"/>
            <w:rFonts w:ascii="Arial" w:hAnsi="Arial" w:cs="Arial"/>
            <w:color w:val="0782C1"/>
          </w:rPr>
          <w:t>üş</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ri yaranm</w:t>
        </w:r>
        <w:r>
          <w:rPr>
            <w:rStyle w:val="a3"/>
            <w:rFonts w:ascii="Arial" w:hAnsi="Arial" w:cs="Arial"/>
            <w:color w:val="0782C1"/>
          </w:rPr>
          <w:t>ış</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3" w:tooltip="Influence of eating-disordered mothers on their children" w:history="1">
        <w:r>
          <w:rPr>
            <w:rStyle w:val="a3"/>
            <w:rFonts w:ascii="Arial" w:hAnsi="Arial" w:cs="Arial"/>
            <w:color w:val="0782C1"/>
            <w:lang w:val="en-US"/>
          </w:rPr>
          <w:t>ana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erk</w:t>
        </w:r>
        <w:r>
          <w:rPr>
            <w:rStyle w:val="a3"/>
            <w:rFonts w:ascii="Arial" w:hAnsi="Arial" w:cs="Arial"/>
            <w:color w:val="0782C1"/>
          </w:rPr>
          <w:t>ə</w:t>
        </w:r>
        <w:r>
          <w:rPr>
            <w:rStyle w:val="a3"/>
            <w:rFonts w:ascii="Arial" w:hAnsi="Arial" w:cs="Arial"/>
            <w:color w:val="0782C1"/>
            <w:lang w:val="en-US"/>
          </w:rPr>
          <w:t>n ya</w:t>
        </w:r>
        <w:r>
          <w:rPr>
            <w:rStyle w:val="a3"/>
            <w:rFonts w:ascii="Arial" w:hAnsi="Arial" w:cs="Arial"/>
            <w:color w:val="0782C1"/>
          </w:rPr>
          <w:t>ş</w:t>
        </w:r>
        <w:r>
          <w:rPr>
            <w:rStyle w:val="a3"/>
            <w:rFonts w:ascii="Arial" w:hAnsi="Arial" w:cs="Arial"/>
            <w:color w:val="0782C1"/>
            <w:lang w:val="en-US"/>
          </w:rPr>
          <w:t>lar</w:t>
        </w:r>
        <w:r>
          <w:rPr>
            <w:rStyle w:val="a3"/>
            <w:rFonts w:ascii="Arial" w:hAnsi="Arial" w:cs="Arial"/>
            <w:color w:val="0782C1"/>
          </w:rPr>
          <w:t>ı</w:t>
        </w:r>
        <w:r>
          <w:rPr>
            <w:rStyle w:val="a3"/>
            <w:rFonts w:ascii="Arial" w:hAnsi="Arial" w:cs="Arial"/>
            <w:color w:val="0782C1"/>
            <w:lang w:val="en-US"/>
          </w:rPr>
          <w:t>nda psixatrik s</w:t>
        </w:r>
        <w:r>
          <w:rPr>
            <w:rStyle w:val="a3"/>
            <w:rFonts w:ascii="Arial" w:hAnsi="Arial" w:cs="Arial"/>
            <w:color w:val="0782C1"/>
          </w:rPr>
          <w:t>ə</w:t>
        </w:r>
        <w:r>
          <w:rPr>
            <w:rStyle w:val="a3"/>
            <w:rFonts w:ascii="Arial" w:hAnsi="Arial" w:cs="Arial"/>
            <w:color w:val="0782C1"/>
            <w:lang w:val="en-US"/>
          </w:rPr>
          <w:t>b</w:t>
        </w:r>
        <w:r>
          <w:rPr>
            <w:rStyle w:val="a3"/>
            <w:rFonts w:ascii="Arial" w:hAnsi="Arial" w:cs="Arial"/>
            <w:color w:val="0782C1"/>
          </w:rPr>
          <w:t>ə</w:t>
        </w:r>
        <w:r>
          <w:rPr>
            <w:rStyle w:val="a3"/>
            <w:rFonts w:ascii="Arial" w:hAnsi="Arial" w:cs="Arial"/>
            <w:color w:val="0782C1"/>
            <w:lang w:val="en-US"/>
          </w:rPr>
          <w:t>bl</w:t>
        </w:r>
        <w:r>
          <w:rPr>
            <w:rStyle w:val="a3"/>
            <w:rFonts w:ascii="Arial" w:hAnsi="Arial" w:cs="Arial"/>
            <w:color w:val="0782C1"/>
          </w:rPr>
          <w:t>ə</w:t>
        </w:r>
        <w:r>
          <w:rPr>
            <w:rStyle w:val="a3"/>
            <w:rFonts w:ascii="Arial" w:hAnsi="Arial" w:cs="Arial"/>
            <w:color w:val="0782C1"/>
            <w:lang w:val="en-US"/>
          </w:rPr>
          <w:t>r il</w:t>
        </w:r>
        <w:r>
          <w:rPr>
            <w:rStyle w:val="a3"/>
            <w:rFonts w:ascii="Arial" w:hAnsi="Arial" w:cs="Arial"/>
            <w:color w:val="0782C1"/>
          </w:rPr>
          <w:t xml:space="preserve">ə </w:t>
        </w:r>
        <w:r>
          <w:rPr>
            <w:rStyle w:val="a3"/>
            <w:rFonts w:ascii="Arial" w:hAnsi="Arial" w:cs="Arial"/>
            <w:color w:val="0782C1"/>
            <w:lang w:val="en-US"/>
          </w:rPr>
          <w:t>ba</w:t>
        </w:r>
        <w:r>
          <w:rPr>
            <w:rStyle w:val="a3"/>
            <w:rFonts w:ascii="Arial" w:hAnsi="Arial" w:cs="Arial"/>
            <w:color w:val="0782C1"/>
          </w:rPr>
          <w:t>ğ</w:t>
        </w:r>
        <w:r>
          <w:rPr>
            <w:rStyle w:val="a3"/>
            <w:rFonts w:ascii="Arial" w:hAnsi="Arial" w:cs="Arial"/>
            <w:color w:val="0782C1"/>
            <w:lang w:val="en-US"/>
          </w:rPr>
          <w:t>l</w:t>
        </w:r>
        <w:r>
          <w:rPr>
            <w:rStyle w:val="a3"/>
            <w:rFonts w:ascii="Arial" w:hAnsi="Arial" w:cs="Arial"/>
            <w:color w:val="0782C1"/>
          </w:rPr>
          <w:t xml:space="preserve">ı </w:t>
        </w:r>
        <w:r>
          <w:rPr>
            <w:rStyle w:val="a3"/>
            <w:rFonts w:ascii="Arial" w:hAnsi="Arial" w:cs="Arial"/>
            <w:color w:val="0782C1"/>
            <w:lang w:val="en-US"/>
          </w:rPr>
          <w:t>d</w:t>
        </w:r>
        <w:r>
          <w:rPr>
            <w:rStyle w:val="a3"/>
            <w:rFonts w:ascii="Arial" w:hAnsi="Arial" w:cs="Arial"/>
            <w:color w:val="0782C1"/>
          </w:rPr>
          <w:t>ə</w:t>
        </w:r>
        <w:r>
          <w:rPr>
            <w:rStyle w:val="a3"/>
            <w:rFonts w:ascii="Arial" w:hAnsi="Arial" w:cs="Arial"/>
            <w:color w:val="0782C1"/>
            <w:lang w:val="en-US"/>
          </w:rPr>
          <w:t>f</w:t>
        </w:r>
        <w:r>
          <w:rPr>
            <w:rStyle w:val="a3"/>
            <w:rFonts w:ascii="Arial" w:hAnsi="Arial" w:cs="Arial"/>
            <w:color w:val="0782C1"/>
          </w:rPr>
          <w:t>ə</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rl</w:t>
        </w:r>
        <w:r>
          <w:rPr>
            <w:rStyle w:val="a3"/>
            <w:rFonts w:ascii="Arial" w:hAnsi="Arial" w:cs="Arial"/>
            <w:color w:val="0782C1"/>
          </w:rPr>
          <w:t xml:space="preserve">ə </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x</w:t>
        </w:r>
        <w:r>
          <w:rPr>
            <w:rStyle w:val="a3"/>
            <w:rFonts w:ascii="Arial" w:hAnsi="Arial" w:cs="Arial"/>
            <w:color w:val="0782C1"/>
          </w:rPr>
          <w:t>ə</w:t>
        </w:r>
        <w:r>
          <w:rPr>
            <w:rStyle w:val="a3"/>
            <w:rFonts w:ascii="Arial" w:hAnsi="Arial" w:cs="Arial"/>
            <w:color w:val="0782C1"/>
            <w:lang w:val="en-US"/>
          </w:rPr>
          <w:t>naya g</w:t>
        </w:r>
        <w:r>
          <w:rPr>
            <w:rStyle w:val="a3"/>
            <w:rFonts w:ascii="Arial" w:hAnsi="Arial" w:cs="Arial"/>
            <w:color w:val="0782C1"/>
          </w:rPr>
          <w:t>ö</w:t>
        </w:r>
        <w:r>
          <w:rPr>
            <w:rStyle w:val="a3"/>
            <w:rFonts w:ascii="Arial" w:hAnsi="Arial" w:cs="Arial"/>
            <w:color w:val="0782C1"/>
            <w:lang w:val="en-US"/>
          </w:rPr>
          <w:t>nd</w:t>
        </w:r>
        <w:r>
          <w:rPr>
            <w:rStyle w:val="a3"/>
            <w:rFonts w:ascii="Arial" w:hAnsi="Arial" w:cs="Arial"/>
            <w:color w:val="0782C1"/>
          </w:rPr>
          <w:t>ə</w:t>
        </w:r>
        <w:r>
          <w:rPr>
            <w:rStyle w:val="a3"/>
            <w:rFonts w:ascii="Arial" w:hAnsi="Arial" w:cs="Arial"/>
            <w:color w:val="0782C1"/>
            <w:lang w:val="en-US"/>
          </w:rPr>
          <w:t>rilmi</w:t>
        </w:r>
        <w:r>
          <w:rPr>
            <w:rStyle w:val="a3"/>
            <w:rFonts w:ascii="Arial" w:hAnsi="Arial" w:cs="Arial"/>
            <w:color w:val="0782C1"/>
          </w:rPr>
          <w:t>ş</w:t>
        </w:r>
        <w:r>
          <w:rPr>
            <w:rStyle w:val="a3"/>
            <w:rFonts w:ascii="Arial" w:hAnsi="Arial" w:cs="Arial"/>
            <w:color w:val="0782C1"/>
            <w:lang w:val="en-US"/>
          </w:rPr>
          <w:t>dir</w:t>
        </w:r>
        <w:r>
          <w:rPr>
            <w:rStyle w:val="a3"/>
            <w:rFonts w:ascii="Arial" w:hAnsi="Arial" w:cs="Arial"/>
            <w:color w:val="0782C1"/>
          </w:rPr>
          <w:t>.</w:t>
        </w:r>
        <w:r>
          <w:rPr>
            <w:rStyle w:val="a3"/>
            <w:rFonts w:ascii="Arial" w:hAnsi="Arial" w:cs="Arial"/>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4" w:tooltip="Influence of eating-disordered mothers on their children" w:history="1">
        <w:r>
          <w:rPr>
            <w:rStyle w:val="a3"/>
            <w:rFonts w:ascii="Arial" w:hAnsi="Arial" w:cs="Arial"/>
            <w:color w:val="0782C1"/>
            <w:lang w:val="en-US"/>
          </w:rPr>
          <w:t>anan</w:t>
        </w:r>
        <w:r>
          <w:rPr>
            <w:rStyle w:val="a3"/>
            <w:rFonts w:ascii="Arial" w:hAnsi="Arial" w:cs="Arial"/>
            <w:color w:val="0782C1"/>
          </w:rPr>
          <w:t>ı</w:t>
        </w:r>
        <w:r>
          <w:rPr>
            <w:rStyle w:val="a3"/>
            <w:rFonts w:ascii="Arial" w:hAnsi="Arial" w:cs="Arial"/>
            <w:color w:val="0782C1"/>
            <w:lang w:val="en-US"/>
          </w:rPr>
          <w:t>n 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xanaya g</w:t>
        </w:r>
        <w:r>
          <w:rPr>
            <w:rStyle w:val="a3"/>
            <w:rFonts w:ascii="Arial" w:hAnsi="Arial" w:cs="Arial"/>
            <w:color w:val="0782C1"/>
          </w:rPr>
          <w:t>ö</w:t>
        </w:r>
        <w:r>
          <w:rPr>
            <w:rStyle w:val="a3"/>
            <w:rFonts w:ascii="Arial" w:hAnsi="Arial" w:cs="Arial"/>
            <w:color w:val="0782C1"/>
            <w:lang w:val="en-US"/>
          </w:rPr>
          <w:t>nd</w:t>
        </w:r>
        <w:r>
          <w:rPr>
            <w:rStyle w:val="a3"/>
            <w:rFonts w:ascii="Arial" w:hAnsi="Arial" w:cs="Arial"/>
            <w:color w:val="0782C1"/>
          </w:rPr>
          <w:t>ə</w:t>
        </w:r>
        <w:r>
          <w:rPr>
            <w:rStyle w:val="a3"/>
            <w:rFonts w:ascii="Arial" w:hAnsi="Arial" w:cs="Arial"/>
            <w:color w:val="0782C1"/>
            <w:lang w:val="en-US"/>
          </w:rPr>
          <w:t>rildiyi m</w:t>
        </w:r>
        <w:r>
          <w:rPr>
            <w:rStyle w:val="a3"/>
            <w:rFonts w:ascii="Arial" w:hAnsi="Arial" w:cs="Arial"/>
            <w:color w:val="0782C1"/>
          </w:rPr>
          <w:t>ü</w:t>
        </w:r>
        <w:r>
          <w:rPr>
            <w:rStyle w:val="a3"/>
            <w:rFonts w:ascii="Arial" w:hAnsi="Arial" w:cs="Arial"/>
            <w:color w:val="0782C1"/>
            <w:lang w:val="en-US"/>
          </w:rPr>
          <w:t>dd</w:t>
        </w:r>
        <w:r>
          <w:rPr>
            <w:rStyle w:val="a3"/>
            <w:rFonts w:ascii="Arial" w:hAnsi="Arial" w:cs="Arial"/>
            <w:color w:val="0782C1"/>
          </w:rPr>
          <w:t>ə</w:t>
        </w:r>
        <w:r>
          <w:rPr>
            <w:rStyle w:val="a3"/>
            <w:rFonts w:ascii="Arial" w:hAnsi="Arial" w:cs="Arial"/>
            <w:color w:val="0782C1"/>
            <w:lang w:val="en-US"/>
          </w:rPr>
          <w:t>td</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w:t>
        </w:r>
        <w:r>
          <w:rPr>
            <w:rStyle w:val="a3"/>
            <w:rFonts w:ascii="Arial" w:hAnsi="Arial" w:cs="Arial"/>
            <w:color w:val="0782C1"/>
          </w:rPr>
          <w:t xml:space="preserve"> üçü</w:t>
        </w:r>
        <w:r>
          <w:rPr>
            <w:rStyle w:val="a3"/>
            <w:rFonts w:ascii="Arial" w:hAnsi="Arial" w:cs="Arial"/>
            <w:color w:val="0782C1"/>
            <w:lang w:val="en-US"/>
          </w:rPr>
          <w:t>n himay</w:t>
        </w:r>
        <w:r>
          <w:rPr>
            <w:rStyle w:val="a3"/>
            <w:rFonts w:ascii="Arial" w:hAnsi="Arial" w:cs="Arial"/>
            <w:color w:val="0782C1"/>
          </w:rPr>
          <w:t>ə</w:t>
        </w:r>
        <w:r>
          <w:rPr>
            <w:rStyle w:val="a3"/>
            <w:rFonts w:ascii="Arial" w:hAnsi="Arial" w:cs="Arial"/>
            <w:color w:val="0782C1"/>
            <w:lang w:val="en-US"/>
          </w:rPr>
          <w:t>dar ail</w:t>
        </w:r>
        <w:r>
          <w:rPr>
            <w:rStyle w:val="a3"/>
            <w:rFonts w:ascii="Arial" w:hAnsi="Arial" w:cs="Arial"/>
            <w:color w:val="0782C1"/>
          </w:rPr>
          <w:t xml:space="preserve">ə </w:t>
        </w:r>
        <w:r>
          <w:rPr>
            <w:rStyle w:val="a3"/>
            <w:rFonts w:ascii="Arial" w:hAnsi="Arial" w:cs="Arial"/>
            <w:color w:val="0782C1"/>
            <w:lang w:val="en-US"/>
          </w:rPr>
          <w:t>deyil</w:t>
        </w:r>
        <w:r>
          <w:rPr>
            <w:rStyle w:val="a3"/>
            <w:rFonts w:ascii="Arial" w:hAnsi="Arial" w:cs="Arial"/>
            <w:color w:val="0782C1"/>
          </w:rPr>
          <w:t xml:space="preserve">, </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nzil se</w:t>
        </w:r>
        <w:r>
          <w:rPr>
            <w:rStyle w:val="a3"/>
            <w:rFonts w:ascii="Arial" w:hAnsi="Arial" w:cs="Arial"/>
            <w:color w:val="0782C1"/>
          </w:rPr>
          <w:t>ç</w:t>
        </w:r>
        <w:r>
          <w:rPr>
            <w:rStyle w:val="a3"/>
            <w:rFonts w:ascii="Arial" w:hAnsi="Arial" w:cs="Arial"/>
            <w:color w:val="0782C1"/>
            <w:lang w:val="en-US"/>
          </w:rPr>
          <w:t>ilir</w:t>
        </w:r>
        <w:r>
          <w:rPr>
            <w:rStyle w:val="a3"/>
            <w:rFonts w:ascii="Arial" w:hAnsi="Arial" w:cs="Arial"/>
            <w:color w:val="0782C1"/>
          </w:rPr>
          <w:t>.</w:t>
        </w:r>
        <w:r>
          <w:rPr>
            <w:rStyle w:val="a3"/>
            <w:rFonts w:ascii="Arial" w:hAnsi="Arial" w:cs="Arial"/>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5" w:tooltip="Influence of eating-disordered mothers on their children" w:history="1">
        <w:r>
          <w:rPr>
            <w:rStyle w:val="a3"/>
            <w:rFonts w:ascii="Arial" w:hAnsi="Arial" w:cs="Arial"/>
            <w:color w:val="0782C1"/>
            <w:lang w:val="en-US"/>
          </w:rPr>
          <w:t>psixi sa</w:t>
        </w:r>
        <w:r>
          <w:rPr>
            <w:rStyle w:val="a3"/>
            <w:rFonts w:ascii="Arial" w:hAnsi="Arial" w:cs="Arial"/>
            <w:color w:val="0782C1"/>
          </w:rPr>
          <w:t>ğ</w:t>
        </w:r>
        <w:r>
          <w:rPr>
            <w:rStyle w:val="a3"/>
            <w:rFonts w:ascii="Arial" w:hAnsi="Arial" w:cs="Arial"/>
            <w:color w:val="0782C1"/>
            <w:lang w:val="en-US"/>
          </w:rPr>
          <w:t>laml</w:t>
        </w:r>
        <w:r>
          <w:rPr>
            <w:rStyle w:val="a3"/>
            <w:rFonts w:ascii="Arial" w:hAnsi="Arial" w:cs="Arial"/>
            <w:color w:val="0782C1"/>
          </w:rPr>
          <w:t>ı</w:t>
        </w:r>
        <w:r>
          <w:rPr>
            <w:rStyle w:val="a3"/>
            <w:rFonts w:ascii="Arial" w:hAnsi="Arial" w:cs="Arial"/>
            <w:color w:val="0782C1"/>
            <w:lang w:val="en-US"/>
          </w:rPr>
          <w:t>q il</w:t>
        </w:r>
        <w:r>
          <w:rPr>
            <w:rStyle w:val="a3"/>
            <w:rFonts w:ascii="Arial" w:hAnsi="Arial" w:cs="Arial"/>
            <w:color w:val="0782C1"/>
          </w:rPr>
          <w:t xml:space="preserve">ə </w:t>
        </w:r>
        <w:r>
          <w:rPr>
            <w:rStyle w:val="a3"/>
            <w:rFonts w:ascii="Arial" w:hAnsi="Arial" w:cs="Arial"/>
            <w:color w:val="0782C1"/>
            <w:lang w:val="en-US"/>
          </w:rPr>
          <w:t>ba</w:t>
        </w:r>
        <w:r>
          <w:rPr>
            <w:rStyle w:val="a3"/>
            <w:rFonts w:ascii="Arial" w:hAnsi="Arial" w:cs="Arial"/>
            <w:color w:val="0782C1"/>
          </w:rPr>
          <w:t>ğ</w:t>
        </w:r>
        <w:r>
          <w:rPr>
            <w:rStyle w:val="a3"/>
            <w:rFonts w:ascii="Arial" w:hAnsi="Arial" w:cs="Arial"/>
            <w:color w:val="0782C1"/>
            <w:lang w:val="en-US"/>
          </w:rPr>
          <w:t>l</w:t>
        </w:r>
        <w:r>
          <w:rPr>
            <w:rStyle w:val="a3"/>
            <w:rFonts w:ascii="Arial" w:hAnsi="Arial" w:cs="Arial"/>
            <w:color w:val="0782C1"/>
          </w:rPr>
          <w:t xml:space="preserve">ı </w:t>
        </w:r>
        <w:r>
          <w:rPr>
            <w:rStyle w:val="a3"/>
            <w:rFonts w:ascii="Arial" w:hAnsi="Arial" w:cs="Arial"/>
            <w:color w:val="0782C1"/>
            <w:lang w:val="en-US"/>
          </w:rPr>
          <w:t>probleml</w:t>
        </w:r>
        <w:r>
          <w:rPr>
            <w:rStyle w:val="a3"/>
            <w:rFonts w:ascii="Arial" w:hAnsi="Arial" w:cs="Arial"/>
            <w:color w:val="0782C1"/>
          </w:rPr>
          <w:t>ə</w:t>
        </w:r>
        <w:r>
          <w:rPr>
            <w:rStyle w:val="a3"/>
            <w:rFonts w:ascii="Arial" w:hAnsi="Arial" w:cs="Arial"/>
            <w:color w:val="0782C1"/>
            <w:lang w:val="en-US"/>
          </w:rPr>
          <w:t>ri olan anan</w:t>
        </w:r>
        <w:r>
          <w:rPr>
            <w:rStyle w:val="a3"/>
            <w:rFonts w:ascii="Arial" w:hAnsi="Arial" w:cs="Arial"/>
            <w:color w:val="0782C1"/>
          </w:rPr>
          <w:t>ı</w:t>
        </w:r>
        <w:r>
          <w:rPr>
            <w:rStyle w:val="a3"/>
            <w:rFonts w:ascii="Arial" w:hAnsi="Arial" w:cs="Arial"/>
            <w:color w:val="0782C1"/>
            <w:lang w:val="en-US"/>
          </w:rPr>
          <w:t>n d</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kl</w:t>
        </w:r>
        <w:r>
          <w:rPr>
            <w:rStyle w:val="a3"/>
            <w:rFonts w:ascii="Arial" w:hAnsi="Arial" w:cs="Arial"/>
            <w:color w:val="0782C1"/>
          </w:rPr>
          <w:t>ə</w:t>
        </w:r>
        <w:r>
          <w:rPr>
            <w:rStyle w:val="a3"/>
            <w:rFonts w:ascii="Arial" w:hAnsi="Arial" w:cs="Arial"/>
            <w:color w:val="0782C1"/>
            <w:lang w:val="en-US"/>
          </w:rPr>
          <w:t>yici qrupu yoxdur </w:t>
        </w:r>
      </w:hyperlink>
      <w:r>
        <w:rPr>
          <w:rFonts w:ascii="Arial" w:hAnsi="Arial" w:cs="Arial"/>
          <w:color w:val="333333"/>
          <w:lang w:val="en-US"/>
        </w:rPr>
        <w:t> </w:t>
      </w:r>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6" w:tooltip="Influence of eating-disordered mothers on their children" w:history="1">
        <w:r>
          <w:rPr>
            <w:rStyle w:val="a3"/>
            <w:rFonts w:ascii="Arial" w:hAnsi="Arial" w:cs="Arial"/>
            <w:color w:val="0782C1"/>
            <w:lang w:val="en-US"/>
          </w:rPr>
          <w:t>valideynl</w:t>
        </w:r>
        <w:r>
          <w:rPr>
            <w:rStyle w:val="a3"/>
            <w:rFonts w:ascii="Arial" w:hAnsi="Arial" w:cs="Arial"/>
            <w:color w:val="0782C1"/>
          </w:rPr>
          <w:t>ə</w:t>
        </w:r>
        <w:r>
          <w:rPr>
            <w:rStyle w:val="a3"/>
            <w:rFonts w:ascii="Arial" w:hAnsi="Arial" w:cs="Arial"/>
            <w:color w:val="0782C1"/>
            <w:lang w:val="en-US"/>
          </w:rPr>
          <w:t>rin 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liyinin simptomlar</w:t>
        </w:r>
        <w:r>
          <w:rPr>
            <w:rStyle w:val="a3"/>
            <w:rFonts w:ascii="Arial" w:hAnsi="Arial" w:cs="Arial"/>
            <w:color w:val="0782C1"/>
          </w:rPr>
          <w:t xml:space="preserve">ı </w:t>
        </w:r>
        <w:r>
          <w:rPr>
            <w:rStyle w:val="a3"/>
            <w:rFonts w:ascii="Arial" w:hAnsi="Arial" w:cs="Arial"/>
            <w:color w:val="0782C1"/>
            <w:lang w:val="en-US"/>
          </w:rPr>
          <w:t>birba</w:t>
        </w:r>
        <w:r>
          <w:rPr>
            <w:rStyle w:val="a3"/>
            <w:rFonts w:ascii="Arial" w:hAnsi="Arial" w:cs="Arial"/>
            <w:color w:val="0782C1"/>
          </w:rPr>
          <w:t>ş</w:t>
        </w:r>
        <w:r>
          <w:rPr>
            <w:rStyle w:val="a3"/>
            <w:rFonts w:ascii="Arial" w:hAnsi="Arial" w:cs="Arial"/>
            <w:color w:val="0782C1"/>
            <w:lang w:val="en-US"/>
          </w:rPr>
          <w:t>a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w:t>
        </w:r>
        <w:r>
          <w:rPr>
            <w:rStyle w:val="a3"/>
            <w:rFonts w:ascii="Arial" w:hAnsi="Arial" w:cs="Arial"/>
            <w:color w:val="0782C1"/>
            <w:lang w:val="en-US"/>
          </w:rPr>
          <w:t>a t</w:t>
        </w:r>
        <w:r>
          <w:rPr>
            <w:rStyle w:val="a3"/>
            <w:rFonts w:ascii="Arial" w:hAnsi="Arial" w:cs="Arial"/>
            <w:color w:val="0782C1"/>
          </w:rPr>
          <w:t>ə</w:t>
        </w:r>
        <w:r>
          <w:rPr>
            <w:rStyle w:val="a3"/>
            <w:rFonts w:ascii="Arial" w:hAnsi="Arial" w:cs="Arial"/>
            <w:color w:val="0782C1"/>
            <w:lang w:val="en-US"/>
          </w:rPr>
          <w:t>sir edir</w:t>
        </w:r>
        <w:r>
          <w:rPr>
            <w:rStyle w:val="a3"/>
            <w:rFonts w:ascii="Arial" w:hAnsi="Arial" w:cs="Arial"/>
            <w:color w:val="0782C1"/>
          </w:rPr>
          <w:t>.</w:t>
        </w:r>
        <w:r>
          <w:rPr>
            <w:rStyle w:val="a3"/>
            <w:rFonts w:ascii="Arial" w:hAnsi="Arial" w:cs="Arial"/>
            <w:color w:val="0782C1"/>
            <w:lang w:val="en-US"/>
          </w:rPr>
          <w:t> </w:t>
        </w:r>
      </w:hyperlink>
      <w:r>
        <w:rPr>
          <w:rFonts w:ascii="Arial" w:hAnsi="Arial" w:cs="Arial"/>
          <w:color w:val="333333"/>
          <w:lang w:val="en-US"/>
        </w:rPr>
        <w:t> </w:t>
      </w:r>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7" w:tooltip="Influence of eating-disordered mothers on their children" w:history="1">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 xml:space="preserve">ə </w:t>
        </w:r>
        <w:r>
          <w:rPr>
            <w:rStyle w:val="a3"/>
            <w:rFonts w:ascii="Arial" w:hAnsi="Arial" w:cs="Arial"/>
            <w:color w:val="0782C1"/>
            <w:lang w:val="en-US"/>
          </w:rPr>
          <w:t>valideynl</w:t>
        </w:r>
        <w:r>
          <w:rPr>
            <w:rStyle w:val="a3"/>
            <w:rFonts w:ascii="Arial" w:hAnsi="Arial" w:cs="Arial"/>
            <w:color w:val="0782C1"/>
          </w:rPr>
          <w:t xml:space="preserve">ə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nasib</w:t>
        </w:r>
        <w:r>
          <w:rPr>
            <w:rStyle w:val="a3"/>
            <w:rFonts w:ascii="Arial" w:hAnsi="Arial" w:cs="Arial"/>
            <w:color w:val="0782C1"/>
          </w:rPr>
          <w:t>ə</w:t>
        </w:r>
        <w:r>
          <w:rPr>
            <w:rStyle w:val="a3"/>
            <w:rFonts w:ascii="Arial" w:hAnsi="Arial" w:cs="Arial"/>
            <w:color w:val="0782C1"/>
            <w:lang w:val="en-US"/>
          </w:rPr>
          <w:t>ti qar</w:t>
        </w:r>
        <w:r>
          <w:rPr>
            <w:rStyle w:val="a3"/>
            <w:rFonts w:ascii="Arial" w:hAnsi="Arial" w:cs="Arial"/>
            <w:color w:val="0782C1"/>
          </w:rPr>
          <w:t>ışı</w:t>
        </w:r>
        <w:r>
          <w:rPr>
            <w:rStyle w:val="a3"/>
            <w:rFonts w:ascii="Arial" w:hAnsi="Arial" w:cs="Arial"/>
            <w:color w:val="0782C1"/>
            <w:lang w:val="en-US"/>
          </w:rPr>
          <w:t>q v</w:t>
        </w:r>
        <w:r>
          <w:rPr>
            <w:rStyle w:val="a3"/>
            <w:rFonts w:ascii="Arial" w:hAnsi="Arial" w:cs="Arial"/>
            <w:color w:val="0782C1"/>
          </w:rPr>
          <w:t xml:space="preserve">ə </w:t>
        </w:r>
        <w:r>
          <w:rPr>
            <w:rStyle w:val="a3"/>
            <w:rFonts w:ascii="Arial" w:hAnsi="Arial" w:cs="Arial"/>
            <w:color w:val="0782C1"/>
            <w:lang w:val="en-US"/>
          </w:rPr>
          <w:t>ya</w:t>
        </w:r>
        <w:r>
          <w:rPr>
            <w:rStyle w:val="a3"/>
            <w:rFonts w:ascii="Arial" w:hAnsi="Arial" w:cs="Arial"/>
            <w:color w:val="0782C1"/>
          </w:rPr>
          <w:t xml:space="preserve"> ç</w:t>
        </w:r>
        <w:r>
          <w:rPr>
            <w:rStyle w:val="a3"/>
            <w:rFonts w:ascii="Arial" w:hAnsi="Arial" w:cs="Arial"/>
            <w:color w:val="0782C1"/>
            <w:lang w:val="en-US"/>
          </w:rPr>
          <w:t>ox m</w:t>
        </w:r>
        <w:r>
          <w:rPr>
            <w:rStyle w:val="a3"/>
            <w:rFonts w:ascii="Arial" w:hAnsi="Arial" w:cs="Arial"/>
            <w:color w:val="0782C1"/>
          </w:rPr>
          <w:t>ü</w:t>
        </w:r>
        <w:r>
          <w:rPr>
            <w:rStyle w:val="a3"/>
            <w:rFonts w:ascii="Arial" w:hAnsi="Arial" w:cs="Arial"/>
            <w:color w:val="0782C1"/>
            <w:lang w:val="en-US"/>
          </w:rPr>
          <w:t>r</w:t>
        </w:r>
        <w:r>
          <w:rPr>
            <w:rStyle w:val="a3"/>
            <w:rFonts w:ascii="Arial" w:hAnsi="Arial" w:cs="Arial"/>
            <w:color w:val="0782C1"/>
          </w:rPr>
          <w:t>ə</w:t>
        </w:r>
        <w:r>
          <w:rPr>
            <w:rStyle w:val="a3"/>
            <w:rFonts w:ascii="Arial" w:hAnsi="Arial" w:cs="Arial"/>
            <w:color w:val="0782C1"/>
            <w:lang w:val="en-US"/>
          </w:rPr>
          <w:t>kk</w:t>
        </w:r>
        <w:r>
          <w:rPr>
            <w:rStyle w:val="a3"/>
            <w:rFonts w:ascii="Arial" w:hAnsi="Arial" w:cs="Arial"/>
            <w:color w:val="0782C1"/>
          </w:rPr>
          <w:t>ə</w:t>
        </w:r>
        <w:r>
          <w:rPr>
            <w:rStyle w:val="a3"/>
            <w:rFonts w:ascii="Arial" w:hAnsi="Arial" w:cs="Arial"/>
            <w:color w:val="0782C1"/>
            <w:lang w:val="en-US"/>
          </w:rPr>
          <w:t>bdir</w:t>
        </w:r>
        <w:r>
          <w:rPr>
            <w:rStyle w:val="a3"/>
            <w:rFonts w:ascii="Arial" w:hAnsi="Arial" w:cs="Arial"/>
            <w:color w:val="0782C1"/>
          </w:rPr>
          <w:t xml:space="preserve">;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aq valideynin psixi d</w:t>
        </w:r>
        <w:r>
          <w:rPr>
            <w:rStyle w:val="a3"/>
            <w:rFonts w:ascii="Arial" w:hAnsi="Arial" w:cs="Arial"/>
            <w:color w:val="0782C1"/>
          </w:rPr>
          <w:t>ü</w:t>
        </w:r>
        <w:r>
          <w:rPr>
            <w:rStyle w:val="a3"/>
            <w:rFonts w:ascii="Arial" w:hAnsi="Arial" w:cs="Arial"/>
            <w:color w:val="0782C1"/>
            <w:lang w:val="en-US"/>
          </w:rPr>
          <w:t>nyas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 xml:space="preserve">ı </w:t>
        </w:r>
        <w:r>
          <w:rPr>
            <w:rStyle w:val="a3"/>
            <w:rFonts w:ascii="Arial" w:hAnsi="Arial" w:cs="Arial"/>
            <w:color w:val="0782C1"/>
            <w:lang w:val="en-US"/>
          </w:rPr>
          <w:t>s</w:t>
        </w:r>
        <w:r>
          <w:rPr>
            <w:rStyle w:val="a3"/>
            <w:rFonts w:ascii="Arial" w:hAnsi="Arial" w:cs="Arial"/>
            <w:color w:val="0782C1"/>
          </w:rPr>
          <w:t>ə</w:t>
        </w:r>
        <w:r>
          <w:rPr>
            <w:rStyle w:val="a3"/>
            <w:rFonts w:ascii="Arial" w:hAnsi="Arial" w:cs="Arial"/>
            <w:color w:val="0782C1"/>
            <w:lang w:val="en-US"/>
          </w:rPr>
          <w:t>rgil</w:t>
        </w:r>
        <w:r>
          <w:rPr>
            <w:rStyle w:val="a3"/>
            <w:rFonts w:ascii="Arial" w:hAnsi="Arial" w:cs="Arial"/>
            <w:color w:val="0782C1"/>
          </w:rPr>
          <w:t>ə</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y</w:t>
        </w:r>
        <w:r>
          <w:rPr>
            <w:rStyle w:val="a3"/>
            <w:rFonts w:ascii="Arial" w:hAnsi="Arial" w:cs="Arial"/>
            <w:color w:val="0782C1"/>
          </w:rPr>
          <w:t xml:space="preserve">ə </w:t>
        </w:r>
        <w:r>
          <w:rPr>
            <w:rStyle w:val="a3"/>
            <w:rFonts w:ascii="Arial" w:hAnsi="Arial" w:cs="Arial"/>
            <w:color w:val="0782C1"/>
            <w:lang w:val="en-US"/>
          </w:rPr>
          <w:t>ba</w:t>
        </w:r>
        <w:r>
          <w:rPr>
            <w:rStyle w:val="a3"/>
            <w:rFonts w:ascii="Arial" w:hAnsi="Arial" w:cs="Arial"/>
            <w:color w:val="0782C1"/>
          </w:rPr>
          <w:t>ş</w:t>
        </w:r>
        <w:r>
          <w:rPr>
            <w:rStyle w:val="a3"/>
            <w:rFonts w:ascii="Arial" w:hAnsi="Arial" w:cs="Arial"/>
            <w:color w:val="0782C1"/>
            <w:lang w:val="en-US"/>
          </w:rPr>
          <w:t>lay</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w:t>
        </w:r>
        <w:r>
          <w:rPr>
            <w:rStyle w:val="a3"/>
            <w:rFonts w:ascii="Arial" w:hAnsi="Arial" w:cs="Arial"/>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rPr>
      </w:pPr>
      <w:hyperlink r:id="rId48" w:tooltip="Influence of eating-disordered mothers on their children" w:history="1">
        <w:r>
          <w:rPr>
            <w:rStyle w:val="a3"/>
            <w:rFonts w:ascii="Arial" w:hAnsi="Arial" w:cs="Arial"/>
            <w:color w:val="0782C1"/>
            <w:lang w:val="en-US"/>
          </w:rPr>
          <w:t>valideynl</w:t>
        </w:r>
        <w:r>
          <w:rPr>
            <w:rStyle w:val="a3"/>
            <w:rFonts w:ascii="Arial" w:hAnsi="Arial" w:cs="Arial"/>
            <w:color w:val="0782C1"/>
          </w:rPr>
          <w:t>ə</w:t>
        </w:r>
        <w:r>
          <w:rPr>
            <w:rStyle w:val="a3"/>
            <w:rFonts w:ascii="Arial" w:hAnsi="Arial" w:cs="Arial"/>
            <w:color w:val="0782C1"/>
            <w:lang w:val="en-US"/>
          </w:rPr>
          <w:t>r aras</w:t>
        </w:r>
        <w:r>
          <w:rPr>
            <w:rStyle w:val="a3"/>
            <w:rFonts w:ascii="Arial" w:hAnsi="Arial" w:cs="Arial"/>
            <w:color w:val="0782C1"/>
          </w:rPr>
          <w:t>ı</w:t>
        </w:r>
        <w:r>
          <w:rPr>
            <w:rStyle w:val="a3"/>
            <w:rFonts w:ascii="Arial" w:hAnsi="Arial" w:cs="Arial"/>
            <w:color w:val="0782C1"/>
            <w:lang w:val="en-US"/>
          </w:rPr>
          <w:t>ndak</w:t>
        </w:r>
        <w:r>
          <w:rPr>
            <w:rStyle w:val="a3"/>
            <w:rFonts w:ascii="Arial" w:hAnsi="Arial" w:cs="Arial"/>
            <w:color w:val="0782C1"/>
          </w:rPr>
          <w:t xml:space="preserve">ı </w:t>
        </w:r>
        <w:r>
          <w:rPr>
            <w:rStyle w:val="a3"/>
            <w:rFonts w:ascii="Arial" w:hAnsi="Arial" w:cs="Arial"/>
            <w:color w:val="0782C1"/>
            <w:lang w:val="en-US"/>
          </w:rPr>
          <w:t>m</w:t>
        </w:r>
        <w:r>
          <w:rPr>
            <w:rStyle w:val="a3"/>
            <w:rFonts w:ascii="Arial" w:hAnsi="Arial" w:cs="Arial"/>
            <w:color w:val="0782C1"/>
          </w:rPr>
          <w:t>ü</w:t>
        </w:r>
        <w:r>
          <w:rPr>
            <w:rStyle w:val="a3"/>
            <w:rFonts w:ascii="Arial" w:hAnsi="Arial" w:cs="Arial"/>
            <w:color w:val="0782C1"/>
            <w:lang w:val="en-US"/>
          </w:rPr>
          <w:t>nasib</w:t>
        </w:r>
        <w:r>
          <w:rPr>
            <w:rStyle w:val="a3"/>
            <w:rFonts w:ascii="Arial" w:hAnsi="Arial" w:cs="Arial"/>
            <w:color w:val="0782C1"/>
          </w:rPr>
          <w:t>ə</w:t>
        </w:r>
        <w:r>
          <w:rPr>
            <w:rStyle w:val="a3"/>
            <w:rFonts w:ascii="Arial" w:hAnsi="Arial" w:cs="Arial"/>
            <w:color w:val="0782C1"/>
            <w:lang w:val="en-US"/>
          </w:rPr>
          <w:t>t problemlidir v</w:t>
        </w:r>
        <w:r>
          <w:rPr>
            <w:rStyle w:val="a3"/>
            <w:rFonts w:ascii="Arial" w:hAnsi="Arial" w:cs="Arial"/>
            <w:color w:val="0782C1"/>
          </w:rPr>
          <w:t xml:space="preserve">ə </w:t>
        </w:r>
        <w:r>
          <w:rPr>
            <w:rStyle w:val="a3"/>
            <w:rFonts w:ascii="Arial" w:hAnsi="Arial" w:cs="Arial"/>
            <w:color w:val="0782C1"/>
            <w:lang w:val="en-US"/>
          </w:rPr>
          <w:t>ya ail</w:t>
        </w:r>
        <w:r>
          <w:rPr>
            <w:rStyle w:val="a3"/>
            <w:rFonts w:ascii="Arial" w:hAnsi="Arial" w:cs="Arial"/>
            <w:color w:val="0782C1"/>
          </w:rPr>
          <w:t xml:space="preserve">ə </w:t>
        </w:r>
        <w:r>
          <w:rPr>
            <w:rStyle w:val="a3"/>
            <w:rFonts w:ascii="Arial" w:hAnsi="Arial" w:cs="Arial"/>
            <w:color w:val="0782C1"/>
            <w:lang w:val="en-US"/>
          </w:rPr>
          <w:t>il</w:t>
        </w:r>
        <w:r>
          <w:rPr>
            <w:rStyle w:val="a3"/>
            <w:rFonts w:ascii="Arial" w:hAnsi="Arial" w:cs="Arial"/>
            <w:color w:val="0782C1"/>
          </w:rPr>
          <w:t>ə ə</w:t>
        </w:r>
        <w:r>
          <w:rPr>
            <w:rStyle w:val="a3"/>
            <w:rFonts w:ascii="Arial" w:hAnsi="Arial" w:cs="Arial"/>
            <w:color w:val="0782C1"/>
            <w:lang w:val="en-US"/>
          </w:rPr>
          <w:t>laq</w:t>
        </w:r>
        <w:r>
          <w:rPr>
            <w:rStyle w:val="a3"/>
            <w:rFonts w:ascii="Arial" w:hAnsi="Arial" w:cs="Arial"/>
            <w:color w:val="0782C1"/>
          </w:rPr>
          <w:t>ə</w:t>
        </w:r>
        <w:r>
          <w:rPr>
            <w:rStyle w:val="a3"/>
            <w:rFonts w:ascii="Arial" w:hAnsi="Arial" w:cs="Arial"/>
            <w:color w:val="0782C1"/>
            <w:lang w:val="en-US"/>
          </w:rPr>
          <w:t>li dig</w:t>
        </w:r>
        <w:r>
          <w:rPr>
            <w:rStyle w:val="a3"/>
            <w:rFonts w:ascii="Arial" w:hAnsi="Arial" w:cs="Arial"/>
            <w:color w:val="0782C1"/>
          </w:rPr>
          <w:t>ə</w:t>
        </w:r>
        <w:r>
          <w:rPr>
            <w:rStyle w:val="a3"/>
            <w:rFonts w:ascii="Arial" w:hAnsi="Arial" w:cs="Arial"/>
            <w:color w:val="0782C1"/>
            <w:lang w:val="en-US"/>
          </w:rPr>
          <w:t>r probleml</w:t>
        </w:r>
        <w:r>
          <w:rPr>
            <w:rStyle w:val="a3"/>
            <w:rFonts w:ascii="Arial" w:hAnsi="Arial" w:cs="Arial"/>
            <w:color w:val="0782C1"/>
          </w:rPr>
          <w:t>ə</w:t>
        </w:r>
        <w:r>
          <w:rPr>
            <w:rStyle w:val="a3"/>
            <w:rFonts w:ascii="Arial" w:hAnsi="Arial" w:cs="Arial"/>
            <w:color w:val="0782C1"/>
            <w:lang w:val="en-US"/>
          </w:rPr>
          <w:t>r m</w:t>
        </w:r>
        <w:r>
          <w:rPr>
            <w:rStyle w:val="a3"/>
            <w:rFonts w:ascii="Arial" w:hAnsi="Arial" w:cs="Arial"/>
            <w:color w:val="0782C1"/>
          </w:rPr>
          <w:t>ö</w:t>
        </w:r>
        <w:r>
          <w:rPr>
            <w:rStyle w:val="a3"/>
            <w:rFonts w:ascii="Arial" w:hAnsi="Arial" w:cs="Arial"/>
            <w:color w:val="0782C1"/>
            <w:lang w:val="en-US"/>
          </w:rPr>
          <w:t>vcuddur</w:t>
        </w:r>
        <w:r>
          <w:rPr>
            <w:rStyle w:val="a3"/>
            <w:rFonts w:ascii="Arial" w:hAnsi="Arial" w:cs="Arial"/>
            <w:color w:val="0782C1"/>
          </w:rPr>
          <w:t>.</w:t>
        </w:r>
        <w:r>
          <w:rPr>
            <w:rStyle w:val="a3"/>
            <w:rFonts w:ascii="Arial" w:hAnsi="Arial" w:cs="Arial"/>
            <w:color w:val="0782C1"/>
            <w:lang w:val="en-US"/>
          </w:rPr>
          <w:t> </w:t>
        </w:r>
      </w:hyperlink>
    </w:p>
    <w:p w:rsidR="00AB287D" w:rsidRDefault="00AB287D" w:rsidP="00AB287D">
      <w:pPr>
        <w:numPr>
          <w:ilvl w:val="0"/>
          <w:numId w:val="5"/>
        </w:numPr>
        <w:spacing w:before="100" w:beforeAutospacing="1" w:after="100" w:afterAutospacing="1" w:line="240" w:lineRule="auto"/>
        <w:rPr>
          <w:rFonts w:ascii="Arial" w:hAnsi="Arial" w:cs="Arial"/>
          <w:color w:val="333333"/>
          <w:lang w:val="en-US"/>
        </w:rPr>
      </w:pPr>
      <w:hyperlink r:id="rId49" w:tooltip="Influence of eating-disordered mothers on their children" w:history="1">
        <w:r>
          <w:rPr>
            <w:rStyle w:val="a3"/>
            <w:rFonts w:ascii="Arial" w:hAnsi="Arial" w:cs="Arial"/>
            <w:color w:val="0782C1"/>
            <w:lang w:val="en-US"/>
          </w:rPr>
          <w:t>uşağın əsas qüvvələri zəifdir </w:t>
        </w:r>
      </w:hyperlink>
    </w:p>
    <w:p w:rsidR="00AB287D" w:rsidRDefault="00AB287D" w:rsidP="00AB287D">
      <w:pPr>
        <w:numPr>
          <w:ilvl w:val="0"/>
          <w:numId w:val="5"/>
        </w:numPr>
        <w:spacing w:before="100" w:beforeAutospacing="1" w:after="100" w:afterAutospacing="1" w:line="240" w:lineRule="auto"/>
        <w:rPr>
          <w:rFonts w:ascii="Arial" w:hAnsi="Arial" w:cs="Arial"/>
          <w:color w:val="333333"/>
          <w:lang w:val="en-US"/>
        </w:rPr>
      </w:pPr>
      <w:hyperlink r:id="rId50" w:tooltip="Influence of eating-disordered mothers on their children" w:history="1">
        <w:r>
          <w:rPr>
            <w:rStyle w:val="a3"/>
            <w:rFonts w:ascii="Arial" w:hAnsi="Arial" w:cs="Arial"/>
            <w:color w:val="0782C1"/>
            <w:lang w:val="en-US"/>
          </w:rPr>
          <w:t>uşağın yanında başqa ona yaxın yekin şəxs və ya kifayət qədər dəstək verən qrup yoxdur </w:t>
        </w:r>
      </w:hyperlink>
      <w:r>
        <w:rPr>
          <w:rFonts w:ascii="Arial" w:hAnsi="Arial" w:cs="Arial"/>
          <w:color w:val="333333"/>
          <w:lang w:val="en-US"/>
        </w:rPr>
        <w:t> </w:t>
      </w:r>
    </w:p>
    <w:p w:rsidR="00AB287D" w:rsidRDefault="00AB287D" w:rsidP="00AB287D">
      <w:pPr>
        <w:numPr>
          <w:ilvl w:val="0"/>
          <w:numId w:val="5"/>
        </w:numPr>
        <w:spacing w:before="100" w:beforeAutospacing="1" w:after="100" w:afterAutospacing="1" w:line="240" w:lineRule="auto"/>
        <w:rPr>
          <w:rFonts w:ascii="Arial" w:hAnsi="Arial" w:cs="Arial"/>
          <w:color w:val="333333"/>
          <w:lang w:val="en-US"/>
        </w:rPr>
      </w:pPr>
      <w:hyperlink r:id="rId51" w:tooltip="Influence of eating-disordered mothers on their children" w:history="1">
        <w:r>
          <w:rPr>
            <w:rStyle w:val="a3"/>
            <w:rFonts w:ascii="Arial" w:hAnsi="Arial" w:cs="Arial"/>
            <w:color w:val="0782C1"/>
            <w:lang w:val="en-US"/>
          </w:rPr>
          <w:t>uşaq ailədə daha çox məsuliyyət daşımalı olur və emosional dəstəyi yoxdur </w:t>
        </w:r>
      </w:hyperlink>
    </w:p>
    <w:p w:rsidR="00AB287D" w:rsidRDefault="00AB287D" w:rsidP="00AB287D">
      <w:pPr>
        <w:pStyle w:val="2"/>
        <w:rPr>
          <w:rFonts w:ascii="Arial" w:hAnsi="Arial" w:cs="Arial"/>
          <w:b w:val="0"/>
          <w:bCs w:val="0"/>
          <w:color w:val="333333"/>
          <w:lang w:val="en-US"/>
        </w:rPr>
      </w:pPr>
      <w:hyperlink r:id="rId52" w:tooltip="Influence of eating-disordered mothers on their children" w:history="1">
        <w:r>
          <w:rPr>
            <w:rStyle w:val="a3"/>
            <w:rFonts w:ascii="Arial" w:eastAsiaTheme="majorEastAsia" w:hAnsi="Arial" w:cs="Arial"/>
            <w:b w:val="0"/>
            <w:bCs w:val="0"/>
            <w:color w:val="0782C1"/>
            <w:lang w:val="en-US"/>
          </w:rPr>
          <w:t>Assessment of the child Uşağın dəyərləndirilməsi </w:t>
        </w:r>
      </w:hyperlink>
    </w:p>
    <w:p w:rsidR="00AB287D" w:rsidRDefault="00AB287D" w:rsidP="00AB287D">
      <w:pPr>
        <w:numPr>
          <w:ilvl w:val="0"/>
          <w:numId w:val="6"/>
        </w:numPr>
        <w:spacing w:before="100" w:beforeAutospacing="1" w:after="100" w:afterAutospacing="1" w:line="240" w:lineRule="auto"/>
        <w:rPr>
          <w:rFonts w:ascii="Arial" w:hAnsi="Arial" w:cs="Arial"/>
          <w:color w:val="333333"/>
          <w:lang w:val="en-US"/>
        </w:rPr>
      </w:pPr>
      <w:hyperlink r:id="rId53" w:tooltip="Influence of eating-disordered mothers on their children" w:history="1">
        <w:r>
          <w:rPr>
            <w:rStyle w:val="a3"/>
            <w:rFonts w:ascii="Arial" w:hAnsi="Arial" w:cs="Arial"/>
            <w:color w:val="0782C1"/>
            <w:lang w:val="en-US"/>
          </w:rPr>
          <w:t>Uşağın aşağıdakı hallarda dəyərləndirilməsi zərurəti var </w:t>
        </w:r>
      </w:hyperlink>
      <w:r>
        <w:rPr>
          <w:rFonts w:ascii="Arial" w:hAnsi="Arial" w:cs="Arial"/>
          <w:color w:val="333333"/>
          <w:lang w:val="en-US"/>
        </w:rPr>
        <w:t>  </w:t>
      </w:r>
    </w:p>
    <w:p w:rsidR="00AB287D" w:rsidRDefault="00AB287D" w:rsidP="00AB287D">
      <w:pPr>
        <w:numPr>
          <w:ilvl w:val="0"/>
          <w:numId w:val="6"/>
        </w:numPr>
        <w:spacing w:before="100" w:beforeAutospacing="1" w:after="100" w:afterAutospacing="1" w:line="240" w:lineRule="auto"/>
        <w:ind w:left="1440"/>
        <w:rPr>
          <w:rFonts w:ascii="Arial" w:hAnsi="Arial" w:cs="Arial"/>
          <w:color w:val="333333"/>
          <w:lang w:val="en-US"/>
        </w:rPr>
      </w:pP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hyperlink r:id="rId54" w:tooltip="Influence of eating-disordered mothers on their children" w:history="1">
        <w:r>
          <w:rPr>
            <w:rStyle w:val="a3"/>
            <w:rFonts w:ascii="Arial" w:hAnsi="Arial" w:cs="Arial"/>
            <w:color w:val="0782C1"/>
            <w:lang w:val="en-US"/>
          </w:rPr>
          <w:t>uşaq nəzərəçarpan psixi simptomlar nümayiş etdirir </w:t>
        </w:r>
      </w:hyperlink>
      <w:r>
        <w:rPr>
          <w:rFonts w:ascii="Arial" w:hAnsi="Arial" w:cs="Arial"/>
          <w:color w:val="333333"/>
          <w:lang w:val="en-US"/>
        </w:rPr>
        <w:t> (depresiya, özünə ziyanlı söhbətlər edir, inkişafında ləngimə, psixotik və davranış simptomlarını nümayiş etdirir, böyüklərin psixotik dünyasını paylaşır) </w:t>
      </w: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ins w:id="3" w:author="Unknown">
        <w:r>
          <w:rPr>
            <w:rFonts w:ascii="Arial" w:hAnsi="Arial" w:cs="Arial"/>
            <w:color w:val="333333"/>
            <w:lang w:val="en-US"/>
          </w:rPr>
          <w:t>valideyn uşağın ehtiyaclarını başa  düşmür və onların qayğısına qala bilmir</w:t>
        </w:r>
      </w:ins>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 intihara cəhd edir və ya intihar edir </w:t>
      </w: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valideynin psixi xəstəliyi xüsusilə ağır və xroniki olur</w:t>
      </w: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valideynin xəstəliyinin problemləri və simptomları uşağa yönəlir (məs. düşmən münasibətin olması) </w:t>
      </w: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ailədə zorakılığa məruz qalma istismar halları tarixçəsi mövcuddur   </w:t>
      </w:r>
      <w:hyperlink r:id="rId55" w:tooltip="Monitoring a child of a substance-abusing mother" w:history="1">
        <w:r>
          <w:rPr>
            <w:rStyle w:val="a3"/>
            <w:rFonts w:ascii="Arial" w:hAnsi="Arial" w:cs="Arial"/>
            <w:color w:val="0782C1"/>
            <w:lang w:val="en-US"/>
          </w:rPr>
          <w:t>,  uşaq ilə pis rəftar </w:t>
        </w:r>
      </w:hyperlink>
      <w:r>
        <w:rPr>
          <w:rFonts w:ascii="Arial" w:hAnsi="Arial" w:cs="Arial"/>
          <w:color w:val="333333"/>
          <w:lang w:val="en-US"/>
        </w:rPr>
        <w:t> və ya cinsi istismara məruz qalma şübhəsi var</w:t>
      </w:r>
    </w:p>
    <w:p w:rsidR="00AB287D" w:rsidRDefault="00AB287D" w:rsidP="00AB287D">
      <w:pPr>
        <w:numPr>
          <w:ilvl w:val="1"/>
          <w:numId w:val="6"/>
        </w:numPr>
        <w:spacing w:before="100" w:beforeAutospacing="1" w:after="100" w:afterAutospacing="1" w:line="240" w:lineRule="auto"/>
        <w:rPr>
          <w:rFonts w:ascii="Arial" w:hAnsi="Arial" w:cs="Arial"/>
          <w:color w:val="333333"/>
          <w:lang w:val="en-US"/>
        </w:rPr>
      </w:pPr>
      <w:hyperlink r:id="rId56" w:tooltip="Identification and management of sexual abuse of a child" w:history="1">
        <w:r>
          <w:rPr>
            <w:rStyle w:val="a3"/>
            <w:rFonts w:ascii="Arial" w:hAnsi="Arial" w:cs="Arial"/>
            <w:color w:val="0782C1"/>
            <w:lang w:val="en-US"/>
          </w:rPr>
          <w:t xml:space="preserve"> uşaq öz üzərinə valideyn rolunu götürmüşdür (valideyn uşaq) və öz imkanları xaricində olan situasiyaların öhdəsindən gəlməli olur. </w:t>
        </w:r>
      </w:hyperlink>
    </w:p>
    <w:p w:rsidR="00AB287D" w:rsidRDefault="00AB287D" w:rsidP="00AB287D">
      <w:pPr>
        <w:pStyle w:val="2"/>
        <w:rPr>
          <w:rFonts w:ascii="Arial" w:hAnsi="Arial" w:cs="Arial"/>
          <w:b w:val="0"/>
          <w:bCs w:val="0"/>
          <w:color w:val="333333"/>
          <w:lang w:val="en-US"/>
        </w:rPr>
      </w:pPr>
      <w:hyperlink r:id="rId57" w:tooltip="Identification and management of sexual abuse of a child" w:history="1">
        <w:r>
          <w:rPr>
            <w:rStyle w:val="a3"/>
            <w:rFonts w:ascii="Arial" w:eastAsiaTheme="majorEastAsia" w:hAnsi="Arial" w:cs="Arial"/>
            <w:b w:val="0"/>
            <w:bCs w:val="0"/>
            <w:color w:val="0782C1"/>
            <w:lang w:val="en-US"/>
          </w:rPr>
          <w:t xml:space="preserve"> Müalicə üçün istiqamətləndirmə </w:t>
        </w:r>
      </w:hyperlink>
    </w:p>
    <w:p w:rsidR="00AB287D" w:rsidRDefault="00AB287D" w:rsidP="00AB287D">
      <w:pPr>
        <w:numPr>
          <w:ilvl w:val="0"/>
          <w:numId w:val="7"/>
        </w:numPr>
        <w:spacing w:before="100" w:beforeAutospacing="1" w:after="100" w:afterAutospacing="1" w:line="240" w:lineRule="auto"/>
        <w:rPr>
          <w:rFonts w:ascii="Arial" w:hAnsi="Arial" w:cs="Arial"/>
          <w:color w:val="333333"/>
          <w:lang w:val="en-US"/>
        </w:rPr>
      </w:pPr>
      <w:hyperlink r:id="rId58" w:tooltip="Identification and management of sexual abuse of a child" w:history="1">
        <w:r>
          <w:rPr>
            <w:rStyle w:val="a3"/>
            <w:rFonts w:ascii="Arial" w:hAnsi="Arial" w:cs="Arial"/>
            <w:color w:val="0782C1"/>
            <w:lang w:val="en-US"/>
          </w:rPr>
          <w:t xml:space="preserve"> Psixatrik xəstənin ailəsi uşağın ailə daxilində vəziyyəti, valideynlərin imkanları və uşağın köməyə ehtiyacına istiqamətlənən uşaq-yönümlü qiymətləndirmədən keçməlidir .</w:t>
        </w:r>
      </w:hyperlink>
      <w:r>
        <w:rPr>
          <w:rFonts w:ascii="Arial" w:hAnsi="Arial" w:cs="Arial"/>
          <w:color w:val="333333"/>
          <w:lang w:val="en-US"/>
        </w:rPr>
        <w:t> </w:t>
      </w:r>
    </w:p>
    <w:p w:rsidR="00AB287D" w:rsidRDefault="00AB287D" w:rsidP="00AB287D">
      <w:pPr>
        <w:numPr>
          <w:ilvl w:val="1"/>
          <w:numId w:val="7"/>
        </w:numPr>
        <w:spacing w:before="100" w:beforeAutospacing="1" w:after="100" w:afterAutospacing="1" w:line="240" w:lineRule="auto"/>
        <w:rPr>
          <w:rFonts w:ascii="Arial" w:hAnsi="Arial" w:cs="Arial"/>
          <w:color w:val="333333"/>
          <w:lang w:val="en-US"/>
        </w:rPr>
      </w:pPr>
      <w:hyperlink r:id="rId59" w:tooltip="Identification and management of sexual abuse of a child" w:history="1">
        <w:r>
          <w:rPr>
            <w:rStyle w:val="a3"/>
            <w:rFonts w:ascii="Arial" w:hAnsi="Arial" w:cs="Arial"/>
            <w:color w:val="0782C1"/>
            <w:lang w:val="en-US"/>
          </w:rPr>
          <w:t>Valideyn depresiyası olan ailələrin uşaqları Berdleenin strukturlu profilaktika proqramında iştirak edə bilər. Bu proqramda uşağın vəziyyətinin yaxşılaşması ailə üzvləri ilə müzakirə edilir, valideynlərin uşağın yerinə qoyulmasına cəhd edilir, uşağa duyğularını ifadə etməyə cəsarətləndirilir və valideynlərə uşaqları necə dəstəkləmək və anlamaq lazım olduğu göstərilir.</w:t>
        </w:r>
      </w:hyperlink>
      <w:r>
        <w:rPr>
          <w:rFonts w:ascii="Arial" w:hAnsi="Arial" w:cs="Arial"/>
          <w:color w:val="333333"/>
          <w:lang w:val="en-US"/>
        </w:rPr>
        <w:t> </w:t>
      </w:r>
    </w:p>
    <w:p w:rsidR="00AB287D" w:rsidRDefault="00AB287D" w:rsidP="00AB287D">
      <w:pPr>
        <w:numPr>
          <w:ilvl w:val="1"/>
          <w:numId w:val="7"/>
        </w:numPr>
        <w:spacing w:before="100" w:beforeAutospacing="1" w:after="100" w:afterAutospacing="1" w:line="240" w:lineRule="auto"/>
        <w:rPr>
          <w:rFonts w:ascii="Arial" w:hAnsi="Arial" w:cs="Arial"/>
          <w:color w:val="333333"/>
          <w:lang w:val="en-US"/>
        </w:rPr>
      </w:pPr>
      <w:hyperlink r:id="rId60" w:tooltip="Identification and management of sexual abuse of a child" w:history="1">
        <w:r>
          <w:rPr>
            <w:rStyle w:val="a3"/>
            <w:rFonts w:ascii="Arial" w:hAnsi="Arial" w:cs="Arial"/>
            <w:color w:val="0782C1"/>
            <w:lang w:val="en-US"/>
          </w:rPr>
          <w:t xml:space="preserve"> Ailə psixatrik ailə şöbəsinə qəbul edilə bilər və ya uşaq pxixatına və ya uşaq psixatriya qrupuna uşaq göndərilə bilər  .</w:t>
        </w:r>
      </w:hyperlink>
      <w:r>
        <w:rPr>
          <w:rFonts w:ascii="Arial" w:hAnsi="Arial" w:cs="Arial"/>
          <w:color w:val="333333"/>
          <w:lang w:val="en-US"/>
        </w:rPr>
        <w:t> </w:t>
      </w:r>
    </w:p>
    <w:p w:rsidR="00AB287D" w:rsidRDefault="00AB287D" w:rsidP="00AB287D">
      <w:pPr>
        <w:numPr>
          <w:ilvl w:val="0"/>
          <w:numId w:val="7"/>
        </w:numPr>
        <w:spacing w:before="100" w:beforeAutospacing="1" w:after="100" w:afterAutospacing="1" w:line="240" w:lineRule="auto"/>
        <w:rPr>
          <w:rFonts w:ascii="Arial" w:hAnsi="Arial" w:cs="Arial"/>
          <w:color w:val="333333"/>
          <w:lang w:val="en-US"/>
        </w:rPr>
      </w:pPr>
      <w:hyperlink r:id="rId61" w:tooltip="Identification and management of sexual abuse of a child" w:history="1">
        <w:r>
          <w:rPr>
            <w:rStyle w:val="a3"/>
            <w:rFonts w:ascii="Arial" w:hAnsi="Arial" w:cs="Arial"/>
            <w:color w:val="0782C1"/>
            <w:lang w:val="en-US"/>
          </w:rPr>
          <w:t xml:space="preserve"> Uşaq valideynin səhv anlayışlarını dünya ilə paylaşırsa intensiv müalicə tələb edilir və çətin hallarda uşağın və valideynin fiziki olaraq ayrılması zəruridir "?&gt;.</w:t>
        </w:r>
      </w:hyperlink>
      <w:r>
        <w:rPr>
          <w:rFonts w:ascii="Arial" w:hAnsi="Arial" w:cs="Arial"/>
          <w:color w:val="333333"/>
          <w:lang w:val="en-US"/>
        </w:rPr>
        <w:t> </w:t>
      </w:r>
    </w:p>
    <w:p w:rsidR="00AB287D" w:rsidRDefault="00AB287D" w:rsidP="00AB287D">
      <w:pPr>
        <w:numPr>
          <w:ilvl w:val="0"/>
          <w:numId w:val="7"/>
        </w:numPr>
        <w:spacing w:before="100" w:beforeAutospacing="1" w:after="100" w:afterAutospacing="1" w:line="240" w:lineRule="auto"/>
        <w:rPr>
          <w:rFonts w:ascii="Arial" w:hAnsi="Arial" w:cs="Arial"/>
          <w:color w:val="333333"/>
        </w:rPr>
      </w:pPr>
      <w:hyperlink r:id="rId62" w:tooltip="Identification and management of sexual abuse of a child" w:history="1">
        <w:r>
          <w:rPr>
            <w:rStyle w:val="a3"/>
            <w:rFonts w:ascii="Arial" w:hAnsi="Arial" w:cs="Arial"/>
            <w:color w:val="0782C1"/>
            <w:lang w:val="en-US"/>
          </w:rPr>
          <w:t xml:space="preserve"> Valideynin xəstəliyi uşağa izah edilməlidir, ailə üzvlərinin təqsirlərinin azaldılması üçün cəhd edilməlidir və uşağın valideynləşmə problemi aradan qaldırılmalıdır və uşağa dəstək verən yaxın sosial qrup aktivləşdirilməlidir.  </w:t>
        </w:r>
      </w:hyperlink>
      <w:hyperlink r:id="rId63" w:tooltip="Identification and management of sexual abuse of a child" w:history="1">
        <w:r>
          <w:rPr>
            <w:rStyle w:val="a3"/>
            <w:rFonts w:ascii="Arial" w:hAnsi="Arial" w:cs="Arial"/>
            <w:color w:val="0782C1"/>
            <w:lang w:val="en-US"/>
          </w:rPr>
          <w:t>Valideynin psixi x</w:t>
        </w:r>
        <w:r>
          <w:rPr>
            <w:rStyle w:val="a3"/>
            <w:rFonts w:ascii="Arial" w:hAnsi="Arial" w:cs="Arial"/>
            <w:color w:val="0782C1"/>
          </w:rPr>
          <w:t>ə</w:t>
        </w:r>
        <w:r>
          <w:rPr>
            <w:rStyle w:val="a3"/>
            <w:rFonts w:ascii="Arial" w:hAnsi="Arial" w:cs="Arial"/>
            <w:color w:val="0782C1"/>
            <w:lang w:val="en-US"/>
          </w:rPr>
          <w:t>st</w:t>
        </w:r>
        <w:r>
          <w:rPr>
            <w:rStyle w:val="a3"/>
            <w:rFonts w:ascii="Arial" w:hAnsi="Arial" w:cs="Arial"/>
            <w:color w:val="0782C1"/>
          </w:rPr>
          <w:t>ə</w:t>
        </w:r>
        <w:r>
          <w:rPr>
            <w:rStyle w:val="a3"/>
            <w:rFonts w:ascii="Arial" w:hAnsi="Arial" w:cs="Arial"/>
            <w:color w:val="0782C1"/>
            <w:lang w:val="en-US"/>
          </w:rPr>
          <w:t>liyi il</w:t>
        </w:r>
        <w:r>
          <w:rPr>
            <w:rStyle w:val="a3"/>
            <w:rFonts w:ascii="Arial" w:hAnsi="Arial" w:cs="Arial"/>
            <w:color w:val="0782C1"/>
          </w:rPr>
          <w:t>ə ə</w:t>
        </w:r>
        <w:r>
          <w:rPr>
            <w:rStyle w:val="a3"/>
            <w:rFonts w:ascii="Arial" w:hAnsi="Arial" w:cs="Arial"/>
            <w:color w:val="0782C1"/>
            <w:lang w:val="en-US"/>
          </w:rPr>
          <w:t>laq</w:t>
        </w:r>
        <w:r>
          <w:rPr>
            <w:rStyle w:val="a3"/>
            <w:rFonts w:ascii="Arial" w:hAnsi="Arial" w:cs="Arial"/>
            <w:color w:val="0782C1"/>
          </w:rPr>
          <w:t>ə</w:t>
        </w:r>
        <w:r>
          <w:rPr>
            <w:rStyle w:val="a3"/>
            <w:rFonts w:ascii="Arial" w:hAnsi="Arial" w:cs="Arial"/>
            <w:color w:val="0782C1"/>
            <w:lang w:val="en-US"/>
          </w:rPr>
          <w:t>li ail</w:t>
        </w:r>
        <w:r>
          <w:rPr>
            <w:rStyle w:val="a3"/>
            <w:rFonts w:ascii="Arial" w:hAnsi="Arial" w:cs="Arial"/>
            <w:color w:val="0782C1"/>
          </w:rPr>
          <w:t>ə</w:t>
        </w:r>
        <w:r>
          <w:rPr>
            <w:rStyle w:val="a3"/>
            <w:rFonts w:ascii="Arial" w:hAnsi="Arial" w:cs="Arial"/>
            <w:color w:val="0782C1"/>
            <w:lang w:val="en-US"/>
          </w:rPr>
          <w:t>y</w:t>
        </w:r>
        <w:r>
          <w:rPr>
            <w:rStyle w:val="a3"/>
            <w:rFonts w:ascii="Arial" w:hAnsi="Arial" w:cs="Arial"/>
            <w:color w:val="0782C1"/>
          </w:rPr>
          <w:t xml:space="preserve">ə </w:t>
        </w:r>
        <w:r>
          <w:rPr>
            <w:rStyle w:val="a3"/>
            <w:rFonts w:ascii="Arial" w:hAnsi="Arial" w:cs="Arial"/>
            <w:color w:val="0782C1"/>
            <w:lang w:val="en-US"/>
          </w:rPr>
          <w:t>v</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w:t>
        </w:r>
        <w:r>
          <w:rPr>
            <w:rStyle w:val="a3"/>
            <w:rFonts w:ascii="Arial" w:hAnsi="Arial" w:cs="Arial"/>
            <w:color w:val="0782C1"/>
            <w:lang w:val="en-US"/>
          </w:rPr>
          <w:t>a veril</w:t>
        </w:r>
        <w:r>
          <w:rPr>
            <w:rStyle w:val="a3"/>
            <w:rFonts w:ascii="Arial" w:hAnsi="Arial" w:cs="Arial"/>
            <w:color w:val="0782C1"/>
          </w:rPr>
          <w:t>ə</w:t>
        </w:r>
        <w:r>
          <w:rPr>
            <w:rStyle w:val="a3"/>
            <w:rFonts w:ascii="Arial" w:hAnsi="Arial" w:cs="Arial"/>
            <w:color w:val="0782C1"/>
            <w:lang w:val="en-US"/>
          </w:rPr>
          <w:t>n m</w:t>
        </w:r>
        <w:r>
          <w:rPr>
            <w:rStyle w:val="a3"/>
            <w:rFonts w:ascii="Arial" w:hAnsi="Arial" w:cs="Arial"/>
            <w:color w:val="0782C1"/>
          </w:rPr>
          <w:t>ə</w:t>
        </w:r>
        <w:r>
          <w:rPr>
            <w:rStyle w:val="a3"/>
            <w:rFonts w:ascii="Arial" w:hAnsi="Arial" w:cs="Arial"/>
            <w:color w:val="0782C1"/>
            <w:lang w:val="en-US"/>
          </w:rPr>
          <w:t>lumatlar h</w:t>
        </w:r>
        <w:r>
          <w:rPr>
            <w:rStyle w:val="a3"/>
            <w:rFonts w:ascii="Arial" w:hAnsi="Arial" w:cs="Arial"/>
            <w:color w:val="0782C1"/>
          </w:rPr>
          <w:t>ə</w:t>
        </w:r>
        <w:r>
          <w:rPr>
            <w:rStyle w:val="a3"/>
            <w:rFonts w:ascii="Arial" w:hAnsi="Arial" w:cs="Arial"/>
            <w:color w:val="0782C1"/>
            <w:lang w:val="en-US"/>
          </w:rPr>
          <w:t>m ail</w:t>
        </w:r>
        <w:r>
          <w:rPr>
            <w:rStyle w:val="a3"/>
            <w:rFonts w:ascii="Arial" w:hAnsi="Arial" w:cs="Arial"/>
            <w:color w:val="0782C1"/>
          </w:rPr>
          <w:t>ə</w:t>
        </w:r>
        <w:r>
          <w:rPr>
            <w:rStyle w:val="a3"/>
            <w:rFonts w:ascii="Arial" w:hAnsi="Arial" w:cs="Arial"/>
            <w:color w:val="0782C1"/>
            <w:lang w:val="en-US"/>
          </w:rPr>
          <w:t>nin</w:t>
        </w:r>
        <w:r>
          <w:rPr>
            <w:rStyle w:val="a3"/>
            <w:rFonts w:ascii="Arial" w:hAnsi="Arial" w:cs="Arial"/>
            <w:color w:val="0782C1"/>
          </w:rPr>
          <w:t xml:space="preserve">, </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m d</w:t>
        </w:r>
        <w:r>
          <w:rPr>
            <w:rStyle w:val="a3"/>
            <w:rFonts w:ascii="Arial" w:hAnsi="Arial" w:cs="Arial"/>
            <w:color w:val="0782C1"/>
          </w:rPr>
          <w:t xml:space="preserve">ə </w:t>
        </w:r>
        <w:r>
          <w:rPr>
            <w:rStyle w:val="a3"/>
            <w:rFonts w:ascii="Arial" w:hAnsi="Arial" w:cs="Arial"/>
            <w:color w:val="0782C1"/>
            <w:lang w:val="en-US"/>
          </w:rPr>
          <w:t>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fikirl</w:t>
        </w:r>
        <w:r>
          <w:rPr>
            <w:rStyle w:val="a3"/>
            <w:rFonts w:ascii="Arial" w:hAnsi="Arial" w:cs="Arial"/>
            <w:color w:val="0782C1"/>
          </w:rPr>
          <w:t>ə</w:t>
        </w:r>
        <w:r>
          <w:rPr>
            <w:rStyle w:val="a3"/>
            <w:rFonts w:ascii="Arial" w:hAnsi="Arial" w:cs="Arial"/>
            <w:color w:val="0782C1"/>
            <w:lang w:val="en-US"/>
          </w:rPr>
          <w:t>rini n</w:t>
        </w:r>
        <w:r>
          <w:rPr>
            <w:rStyle w:val="a3"/>
            <w:rFonts w:ascii="Arial" w:hAnsi="Arial" w:cs="Arial"/>
            <w:color w:val="0782C1"/>
          </w:rPr>
          <w:t>ə</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r</w:t>
        </w:r>
        <w:r>
          <w:rPr>
            <w:rStyle w:val="a3"/>
            <w:rFonts w:ascii="Arial" w:hAnsi="Arial" w:cs="Arial"/>
            <w:color w:val="0782C1"/>
          </w:rPr>
          <w:t xml:space="preserve">ə </w:t>
        </w:r>
        <w:r>
          <w:rPr>
            <w:rStyle w:val="a3"/>
            <w:rFonts w:ascii="Arial" w:hAnsi="Arial" w:cs="Arial"/>
            <w:color w:val="0782C1"/>
            <w:lang w:val="en-US"/>
          </w:rPr>
          <w:t>almaqla u</w:t>
        </w:r>
        <w:r>
          <w:rPr>
            <w:rStyle w:val="a3"/>
            <w:rFonts w:ascii="Arial" w:hAnsi="Arial" w:cs="Arial"/>
            <w:color w:val="0782C1"/>
          </w:rPr>
          <w:t>ş</w:t>
        </w:r>
        <w:r>
          <w:rPr>
            <w:rStyle w:val="a3"/>
            <w:rFonts w:ascii="Arial" w:hAnsi="Arial" w:cs="Arial"/>
            <w:color w:val="0782C1"/>
            <w:lang w:val="en-US"/>
          </w:rPr>
          <w:t>a</w:t>
        </w:r>
        <w:r>
          <w:rPr>
            <w:rStyle w:val="a3"/>
            <w:rFonts w:ascii="Arial" w:hAnsi="Arial" w:cs="Arial"/>
            <w:color w:val="0782C1"/>
          </w:rPr>
          <w:t>ğı</w:t>
        </w:r>
        <w:r>
          <w:rPr>
            <w:rStyle w:val="a3"/>
            <w:rFonts w:ascii="Arial" w:hAnsi="Arial" w:cs="Arial"/>
            <w:color w:val="0782C1"/>
            <w:lang w:val="en-US"/>
          </w:rPr>
          <w:t>n psixi sa</w:t>
        </w:r>
        <w:r>
          <w:rPr>
            <w:rStyle w:val="a3"/>
            <w:rFonts w:ascii="Arial" w:hAnsi="Arial" w:cs="Arial"/>
            <w:color w:val="0782C1"/>
          </w:rPr>
          <w:t>ğ</w:t>
        </w:r>
        <w:r>
          <w:rPr>
            <w:rStyle w:val="a3"/>
            <w:rFonts w:ascii="Arial" w:hAnsi="Arial" w:cs="Arial"/>
            <w:color w:val="0782C1"/>
            <w:lang w:val="en-US"/>
          </w:rPr>
          <w:t>laml</w:t>
        </w:r>
        <w:r>
          <w:rPr>
            <w:rStyle w:val="a3"/>
            <w:rFonts w:ascii="Arial" w:hAnsi="Arial" w:cs="Arial"/>
            <w:color w:val="0782C1"/>
          </w:rPr>
          <w:t>ı</w:t>
        </w:r>
        <w:r>
          <w:rPr>
            <w:rStyle w:val="a3"/>
            <w:rFonts w:ascii="Arial" w:hAnsi="Arial" w:cs="Arial"/>
            <w:color w:val="0782C1"/>
            <w:lang w:val="en-US"/>
          </w:rPr>
          <w:t>q probleml</w:t>
        </w:r>
        <w:r>
          <w:rPr>
            <w:rStyle w:val="a3"/>
            <w:rFonts w:ascii="Arial" w:hAnsi="Arial" w:cs="Arial"/>
            <w:color w:val="0782C1"/>
          </w:rPr>
          <w:t>ə</w:t>
        </w:r>
        <w:r>
          <w:rPr>
            <w:rStyle w:val="a3"/>
            <w:rFonts w:ascii="Arial" w:hAnsi="Arial" w:cs="Arial"/>
            <w:color w:val="0782C1"/>
            <w:lang w:val="en-US"/>
          </w:rPr>
          <w:t>rinin qar</w:t>
        </w:r>
        <w:r>
          <w:rPr>
            <w:rStyle w:val="a3"/>
            <w:rFonts w:ascii="Arial" w:hAnsi="Arial" w:cs="Arial"/>
            <w:color w:val="0782C1"/>
          </w:rPr>
          <w:t>şı</w:t>
        </w:r>
        <w:r>
          <w:rPr>
            <w:rStyle w:val="a3"/>
            <w:rFonts w:ascii="Arial" w:hAnsi="Arial" w:cs="Arial"/>
            <w:color w:val="0782C1"/>
            <w:lang w:val="en-US"/>
          </w:rPr>
          <w:t>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 xml:space="preserve">ı </w:t>
        </w:r>
        <w:r>
          <w:rPr>
            <w:rStyle w:val="a3"/>
            <w:rFonts w:ascii="Arial" w:hAnsi="Arial" w:cs="Arial"/>
            <w:color w:val="0782C1"/>
            <w:lang w:val="en-US"/>
          </w:rPr>
          <w:t>alcaqd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w:t>
        </w:r>
      </w:hyperlink>
    </w:p>
    <w:p w:rsidR="00AB287D" w:rsidRDefault="00AB287D" w:rsidP="00AB287D">
      <w:pPr>
        <w:numPr>
          <w:ilvl w:val="0"/>
          <w:numId w:val="7"/>
        </w:numPr>
        <w:spacing w:before="100" w:beforeAutospacing="1" w:after="100" w:afterAutospacing="1" w:line="240" w:lineRule="auto"/>
        <w:rPr>
          <w:rFonts w:ascii="Arial" w:hAnsi="Arial" w:cs="Arial"/>
          <w:color w:val="333333"/>
        </w:rPr>
      </w:pPr>
      <w:hyperlink r:id="rId64" w:tooltip="Identification and management of sexual abuse of a child" w:history="1">
        <w:r>
          <w:rPr>
            <w:rStyle w:val="a3"/>
            <w:rFonts w:ascii="Arial" w:hAnsi="Arial" w:cs="Arial"/>
            <w:color w:val="0782C1"/>
            <w:lang w:val="en-US"/>
          </w:rPr>
          <w:t>EPDS</w:t>
        </w:r>
        <w:r>
          <w:rPr>
            <w:rStyle w:val="a3"/>
            <w:rFonts w:ascii="Arial" w:hAnsi="Arial" w:cs="Arial"/>
            <w:color w:val="0782C1"/>
          </w:rPr>
          <w:t>-ı</w:t>
        </w:r>
        <w:r>
          <w:rPr>
            <w:rStyle w:val="a3"/>
            <w:rFonts w:ascii="Arial" w:hAnsi="Arial" w:cs="Arial"/>
            <w:color w:val="0782C1"/>
            <w:lang w:val="en-US"/>
          </w:rPr>
          <w:t>n qad</w:t>
        </w:r>
        <w:r>
          <w:rPr>
            <w:rStyle w:val="a3"/>
            <w:rFonts w:ascii="Arial" w:hAnsi="Arial" w:cs="Arial"/>
            <w:color w:val="0782C1"/>
          </w:rPr>
          <w:t>ı</w:t>
        </w:r>
        <w:r>
          <w:rPr>
            <w:rStyle w:val="a3"/>
            <w:rFonts w:ascii="Arial" w:hAnsi="Arial" w:cs="Arial"/>
            <w:color w:val="0782C1"/>
            <w:lang w:val="en-US"/>
          </w:rPr>
          <w:t>n m</w:t>
        </w:r>
        <w:r>
          <w:rPr>
            <w:rStyle w:val="a3"/>
            <w:rFonts w:ascii="Arial" w:hAnsi="Arial" w:cs="Arial"/>
            <w:color w:val="0782C1"/>
          </w:rPr>
          <w:t>ə</w:t>
        </w:r>
        <w:r>
          <w:rPr>
            <w:rStyle w:val="a3"/>
            <w:rFonts w:ascii="Arial" w:hAnsi="Arial" w:cs="Arial"/>
            <w:color w:val="0782C1"/>
            <w:lang w:val="en-US"/>
          </w:rPr>
          <w:t>sl</w:t>
        </w:r>
        <w:r>
          <w:rPr>
            <w:rStyle w:val="a3"/>
            <w:rFonts w:ascii="Arial" w:hAnsi="Arial" w:cs="Arial"/>
            <w:color w:val="0782C1"/>
          </w:rPr>
          <w:t>ə</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txanas</w:t>
        </w:r>
        <w:r>
          <w:rPr>
            <w:rStyle w:val="a3"/>
            <w:rFonts w:ascii="Arial" w:hAnsi="Arial" w:cs="Arial"/>
            <w:color w:val="0782C1"/>
          </w:rPr>
          <w:t>ı</w:t>
        </w:r>
        <w:r>
          <w:rPr>
            <w:rStyle w:val="a3"/>
            <w:rFonts w:ascii="Arial" w:hAnsi="Arial" w:cs="Arial"/>
            <w:color w:val="0782C1"/>
            <w:lang w:val="en-US"/>
          </w:rPr>
          <w:t> klinikalarda istifad</w:t>
        </w:r>
        <w:r>
          <w:rPr>
            <w:rStyle w:val="a3"/>
            <w:rFonts w:ascii="Arial" w:hAnsi="Arial" w:cs="Arial"/>
            <w:color w:val="0782C1"/>
          </w:rPr>
          <w:t xml:space="preserve">ə </w:t>
        </w:r>
        <w:r>
          <w:rPr>
            <w:rStyle w:val="a3"/>
            <w:rFonts w:ascii="Arial" w:hAnsi="Arial" w:cs="Arial"/>
            <w:color w:val="0782C1"/>
            <w:lang w:val="en-US"/>
          </w:rPr>
          <w:t>edilm</w:t>
        </w:r>
        <w:r>
          <w:rPr>
            <w:rStyle w:val="a3"/>
            <w:rFonts w:ascii="Arial" w:hAnsi="Arial" w:cs="Arial"/>
            <w:color w:val="0782C1"/>
          </w:rPr>
          <w:t>ə</w:t>
        </w:r>
        <w:r>
          <w:rPr>
            <w:rStyle w:val="a3"/>
            <w:rFonts w:ascii="Arial" w:hAnsi="Arial" w:cs="Arial"/>
            <w:color w:val="0782C1"/>
            <w:lang w:val="en-US"/>
          </w:rPr>
          <w:t>si t</w:t>
        </w:r>
        <w:r>
          <w:rPr>
            <w:rStyle w:val="a3"/>
            <w:rFonts w:ascii="Arial" w:hAnsi="Arial" w:cs="Arial"/>
            <w:color w:val="0782C1"/>
          </w:rPr>
          <w:t>ö</w:t>
        </w:r>
        <w:r>
          <w:rPr>
            <w:rStyle w:val="a3"/>
            <w:rFonts w:ascii="Arial" w:hAnsi="Arial" w:cs="Arial"/>
            <w:color w:val="0782C1"/>
            <w:lang w:val="en-US"/>
          </w:rPr>
          <w:t>vsiy</w:t>
        </w:r>
        <w:r>
          <w:rPr>
            <w:rStyle w:val="a3"/>
            <w:rFonts w:ascii="Arial" w:hAnsi="Arial" w:cs="Arial"/>
            <w:color w:val="0782C1"/>
          </w:rPr>
          <w:t xml:space="preserve">ə </w:t>
        </w:r>
        <w:r>
          <w:rPr>
            <w:rStyle w:val="a3"/>
            <w:rFonts w:ascii="Arial" w:hAnsi="Arial" w:cs="Arial"/>
            <w:color w:val="0782C1"/>
            <w:lang w:val="en-US"/>
          </w:rPr>
          <w:t>edilir</w:t>
        </w:r>
        <w:r>
          <w:rPr>
            <w:rStyle w:val="a3"/>
            <w:rFonts w:ascii="Arial" w:hAnsi="Arial" w:cs="Arial"/>
            <w:color w:val="0782C1"/>
          </w:rPr>
          <w:t>.</w:t>
        </w:r>
        <w:r>
          <w:rPr>
            <w:rStyle w:val="a3"/>
            <w:rFonts w:ascii="Arial" w:hAnsi="Arial" w:cs="Arial"/>
            <w:color w:val="0782C1"/>
            <w:lang w:val="en-US"/>
          </w:rPr>
          <w:t>   H</w:t>
        </w:r>
        <w:r>
          <w:rPr>
            <w:rStyle w:val="a3"/>
            <w:rFonts w:ascii="Arial" w:hAnsi="Arial" w:cs="Arial"/>
            <w:color w:val="0782C1"/>
          </w:rPr>
          <w:t>ə</w:t>
        </w:r>
        <w:r>
          <w:rPr>
            <w:rStyle w:val="a3"/>
            <w:rFonts w:ascii="Arial" w:hAnsi="Arial" w:cs="Arial"/>
            <w:color w:val="0782C1"/>
            <w:lang w:val="en-US"/>
          </w:rPr>
          <w:t>m qar</w:t>
        </w:r>
        <w:r>
          <w:rPr>
            <w:rStyle w:val="a3"/>
            <w:rFonts w:ascii="Arial" w:hAnsi="Arial" w:cs="Arial"/>
            <w:color w:val="0782C1"/>
          </w:rPr>
          <w:t>şı</w:t>
        </w:r>
        <w:r>
          <w:rPr>
            <w:rStyle w:val="a3"/>
            <w:rFonts w:ascii="Arial" w:hAnsi="Arial" w:cs="Arial"/>
            <w:color w:val="0782C1"/>
            <w:lang w:val="en-US"/>
          </w:rPr>
          <w:t>l</w:t>
        </w:r>
        <w:r>
          <w:rPr>
            <w:rStyle w:val="a3"/>
            <w:rFonts w:ascii="Arial" w:hAnsi="Arial" w:cs="Arial"/>
            <w:color w:val="0782C1"/>
          </w:rPr>
          <w:t>ı</w:t>
        </w:r>
        <w:r>
          <w:rPr>
            <w:rStyle w:val="a3"/>
            <w:rFonts w:ascii="Arial" w:hAnsi="Arial" w:cs="Arial"/>
            <w:color w:val="0782C1"/>
            <w:lang w:val="en-US"/>
          </w:rPr>
          <w:t>ql</w:t>
        </w:r>
        <w:r>
          <w:rPr>
            <w:rStyle w:val="a3"/>
            <w:rFonts w:ascii="Arial" w:hAnsi="Arial" w:cs="Arial"/>
            <w:color w:val="0782C1"/>
          </w:rPr>
          <w:t>ı ü</w:t>
        </w:r>
        <w:r>
          <w:rPr>
            <w:rStyle w:val="a3"/>
            <w:rFonts w:ascii="Arial" w:hAnsi="Arial" w:cs="Arial"/>
            <w:color w:val="0782C1"/>
            <w:lang w:val="en-US"/>
          </w:rPr>
          <w:t>nsiyy</w:t>
        </w:r>
        <w:r>
          <w:rPr>
            <w:rStyle w:val="a3"/>
            <w:rFonts w:ascii="Arial" w:hAnsi="Arial" w:cs="Arial"/>
            <w:color w:val="0782C1"/>
          </w:rPr>
          <w:t>ə</w:t>
        </w:r>
        <w:r>
          <w:rPr>
            <w:rStyle w:val="a3"/>
            <w:rFonts w:ascii="Arial" w:hAnsi="Arial" w:cs="Arial"/>
            <w:color w:val="0782C1"/>
            <w:lang w:val="en-US"/>
          </w:rPr>
          <w:t>t terapiyas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 t</w:t>
        </w:r>
        <w:r>
          <w:rPr>
            <w:rStyle w:val="a3"/>
            <w:rFonts w:ascii="Arial" w:hAnsi="Arial" w:cs="Arial"/>
            <w:color w:val="0782C1"/>
          </w:rPr>
          <w:t>ə</w:t>
        </w:r>
        <w:r>
          <w:rPr>
            <w:rStyle w:val="a3"/>
            <w:rFonts w:ascii="Arial" w:hAnsi="Arial" w:cs="Arial"/>
            <w:color w:val="0782C1"/>
            <w:lang w:val="en-US"/>
          </w:rPr>
          <w:t>min edilm</w:t>
        </w:r>
        <w:r>
          <w:rPr>
            <w:rStyle w:val="a3"/>
            <w:rFonts w:ascii="Arial" w:hAnsi="Arial" w:cs="Arial"/>
            <w:color w:val="0782C1"/>
          </w:rPr>
          <w:t>ə</w:t>
        </w:r>
        <w:r>
          <w:rPr>
            <w:rStyle w:val="a3"/>
            <w:rFonts w:ascii="Arial" w:hAnsi="Arial" w:cs="Arial"/>
            <w:color w:val="0782C1"/>
            <w:lang w:val="en-US"/>
          </w:rPr>
          <w:t>si</w:t>
        </w:r>
        <w:r>
          <w:rPr>
            <w:rStyle w:val="a3"/>
            <w:rFonts w:ascii="Arial" w:hAnsi="Arial" w:cs="Arial"/>
            <w:color w:val="0782C1"/>
          </w:rPr>
          <w:t xml:space="preserve">, </w:t>
        </w:r>
        <w:r>
          <w:rPr>
            <w:rStyle w:val="a3"/>
            <w:rFonts w:ascii="Arial" w:hAnsi="Arial" w:cs="Arial"/>
            <w:color w:val="0782C1"/>
            <w:lang w:val="en-US"/>
          </w:rPr>
          <w:t>h</w:t>
        </w:r>
        <w:r>
          <w:rPr>
            <w:rStyle w:val="a3"/>
            <w:rFonts w:ascii="Arial" w:hAnsi="Arial" w:cs="Arial"/>
            <w:color w:val="0782C1"/>
          </w:rPr>
          <w:t>ə</w:t>
        </w:r>
        <w:r>
          <w:rPr>
            <w:rStyle w:val="a3"/>
            <w:rFonts w:ascii="Arial" w:hAnsi="Arial" w:cs="Arial"/>
            <w:color w:val="0782C1"/>
            <w:lang w:val="en-US"/>
          </w:rPr>
          <w:t>m d</w:t>
        </w:r>
        <w:r>
          <w:rPr>
            <w:rStyle w:val="a3"/>
            <w:rFonts w:ascii="Arial" w:hAnsi="Arial" w:cs="Arial"/>
            <w:color w:val="0782C1"/>
          </w:rPr>
          <w:t xml:space="preserve">ə </w:t>
        </w:r>
        <w:r>
          <w:rPr>
            <w:rStyle w:val="a3"/>
            <w:rFonts w:ascii="Arial" w:hAnsi="Arial" w:cs="Arial"/>
            <w:color w:val="0782C1"/>
            <w:lang w:val="en-US"/>
          </w:rPr>
          <w:t>valideynin psixiatrik m</w:t>
        </w:r>
        <w:r>
          <w:rPr>
            <w:rStyle w:val="a3"/>
            <w:rFonts w:ascii="Arial" w:hAnsi="Arial" w:cs="Arial"/>
            <w:color w:val="0782C1"/>
          </w:rPr>
          <w:t>ü</w:t>
        </w:r>
        <w:r>
          <w:rPr>
            <w:rStyle w:val="a3"/>
            <w:rFonts w:ascii="Arial" w:hAnsi="Arial" w:cs="Arial"/>
            <w:color w:val="0782C1"/>
            <w:lang w:val="en-US"/>
          </w:rPr>
          <w:t>alic</w:t>
        </w:r>
        <w:r>
          <w:rPr>
            <w:rStyle w:val="a3"/>
            <w:rFonts w:ascii="Arial" w:hAnsi="Arial" w:cs="Arial"/>
            <w:color w:val="0782C1"/>
          </w:rPr>
          <w:t>ə</w:t>
        </w:r>
        <w:r>
          <w:rPr>
            <w:rStyle w:val="a3"/>
            <w:rFonts w:ascii="Arial" w:hAnsi="Arial" w:cs="Arial"/>
            <w:color w:val="0782C1"/>
            <w:lang w:val="en-US"/>
          </w:rPr>
          <w:t>y</w:t>
        </w:r>
        <w:r>
          <w:rPr>
            <w:rStyle w:val="a3"/>
            <w:rFonts w:ascii="Arial" w:hAnsi="Arial" w:cs="Arial"/>
            <w:color w:val="0782C1"/>
          </w:rPr>
          <w:t xml:space="preserve">ə </w:t>
        </w:r>
        <w:r>
          <w:rPr>
            <w:rStyle w:val="a3"/>
            <w:rFonts w:ascii="Arial" w:hAnsi="Arial" w:cs="Arial"/>
            <w:color w:val="0782C1"/>
            <w:lang w:val="en-US"/>
          </w:rPr>
          <w:t>g</w:t>
        </w:r>
        <w:r>
          <w:rPr>
            <w:rStyle w:val="a3"/>
            <w:rFonts w:ascii="Arial" w:hAnsi="Arial" w:cs="Arial"/>
            <w:color w:val="0782C1"/>
          </w:rPr>
          <w:t>ö</w:t>
        </w:r>
        <w:r>
          <w:rPr>
            <w:rStyle w:val="a3"/>
            <w:rFonts w:ascii="Arial" w:hAnsi="Arial" w:cs="Arial"/>
            <w:color w:val="0782C1"/>
            <w:lang w:val="en-US"/>
          </w:rPr>
          <w:t>nd</w:t>
        </w:r>
        <w:r>
          <w:rPr>
            <w:rStyle w:val="a3"/>
            <w:rFonts w:ascii="Arial" w:hAnsi="Arial" w:cs="Arial"/>
            <w:color w:val="0782C1"/>
          </w:rPr>
          <w:t>ə</w:t>
        </w:r>
        <w:r>
          <w:rPr>
            <w:rStyle w:val="a3"/>
            <w:rFonts w:ascii="Arial" w:hAnsi="Arial" w:cs="Arial"/>
            <w:color w:val="0782C1"/>
            <w:lang w:val="en-US"/>
          </w:rPr>
          <w:t>rilm</w:t>
        </w:r>
        <w:r>
          <w:rPr>
            <w:rStyle w:val="a3"/>
            <w:rFonts w:ascii="Arial" w:hAnsi="Arial" w:cs="Arial"/>
            <w:color w:val="0782C1"/>
          </w:rPr>
          <w:t>ə</w:t>
        </w:r>
        <w:r>
          <w:rPr>
            <w:rStyle w:val="a3"/>
            <w:rFonts w:ascii="Arial" w:hAnsi="Arial" w:cs="Arial"/>
            <w:color w:val="0782C1"/>
            <w:lang w:val="en-US"/>
          </w:rPr>
          <w:t>sini asanla</w:t>
        </w:r>
        <w:r>
          <w:rPr>
            <w:rStyle w:val="a3"/>
            <w:rFonts w:ascii="Arial" w:hAnsi="Arial" w:cs="Arial"/>
            <w:color w:val="0782C1"/>
          </w:rPr>
          <w:t>ş</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rmaq m</w:t>
        </w:r>
        <w:r>
          <w:rPr>
            <w:rStyle w:val="a3"/>
            <w:rFonts w:ascii="Arial" w:hAnsi="Arial" w:cs="Arial"/>
            <w:color w:val="0782C1"/>
          </w:rPr>
          <w:t>ə</w:t>
        </w:r>
        <w:r>
          <w:rPr>
            <w:rStyle w:val="a3"/>
            <w:rFonts w:ascii="Arial" w:hAnsi="Arial" w:cs="Arial"/>
            <w:color w:val="0782C1"/>
            <w:lang w:val="en-US"/>
          </w:rPr>
          <w:t>qs</w:t>
        </w:r>
        <w:r>
          <w:rPr>
            <w:rStyle w:val="a3"/>
            <w:rFonts w:ascii="Arial" w:hAnsi="Arial" w:cs="Arial"/>
            <w:color w:val="0782C1"/>
          </w:rPr>
          <w:t>ə</w:t>
        </w:r>
        <w:r>
          <w:rPr>
            <w:rStyle w:val="a3"/>
            <w:rFonts w:ascii="Arial" w:hAnsi="Arial" w:cs="Arial"/>
            <w:color w:val="0782C1"/>
            <w:lang w:val="en-US"/>
          </w:rPr>
          <w:t>dil</w:t>
        </w:r>
        <w:r>
          <w:rPr>
            <w:rStyle w:val="a3"/>
            <w:rFonts w:ascii="Arial" w:hAnsi="Arial" w:cs="Arial"/>
            <w:color w:val="0782C1"/>
          </w:rPr>
          <w:t xml:space="preserve">ə </w:t>
        </w:r>
        <w:r>
          <w:rPr>
            <w:rStyle w:val="a3"/>
            <w:rFonts w:ascii="Arial" w:hAnsi="Arial" w:cs="Arial"/>
            <w:color w:val="0782C1"/>
            <w:lang w:val="en-US"/>
          </w:rPr>
          <w:t>yerli m</w:t>
        </w:r>
        <w:r>
          <w:rPr>
            <w:rStyle w:val="a3"/>
            <w:rFonts w:ascii="Arial" w:hAnsi="Arial" w:cs="Arial"/>
            <w:color w:val="0782C1"/>
          </w:rPr>
          <w:t>ü</w:t>
        </w:r>
        <w:r>
          <w:rPr>
            <w:rStyle w:val="a3"/>
            <w:rFonts w:ascii="Arial" w:hAnsi="Arial" w:cs="Arial"/>
            <w:color w:val="0782C1"/>
            <w:lang w:val="en-US"/>
          </w:rPr>
          <w:t>alic</w:t>
        </w:r>
        <w:r>
          <w:rPr>
            <w:rStyle w:val="a3"/>
            <w:rFonts w:ascii="Arial" w:hAnsi="Arial" w:cs="Arial"/>
            <w:color w:val="0782C1"/>
          </w:rPr>
          <w:t xml:space="preserve">ə </w:t>
        </w:r>
        <w:r>
          <w:rPr>
            <w:rStyle w:val="a3"/>
            <w:rFonts w:ascii="Arial" w:hAnsi="Arial" w:cs="Arial"/>
            <w:color w:val="0782C1"/>
            <w:lang w:val="en-US"/>
          </w:rPr>
          <w:t>z</w:t>
        </w:r>
        <w:r>
          <w:rPr>
            <w:rStyle w:val="a3"/>
            <w:rFonts w:ascii="Arial" w:hAnsi="Arial" w:cs="Arial"/>
            <w:color w:val="0782C1"/>
          </w:rPr>
          <w:t>ə</w:t>
        </w:r>
        <w:r>
          <w:rPr>
            <w:rStyle w:val="a3"/>
            <w:rFonts w:ascii="Arial" w:hAnsi="Arial" w:cs="Arial"/>
            <w:color w:val="0782C1"/>
            <w:lang w:val="en-US"/>
          </w:rPr>
          <w:t>ncirl</w:t>
        </w:r>
        <w:r>
          <w:rPr>
            <w:rStyle w:val="a3"/>
            <w:rFonts w:ascii="Arial" w:hAnsi="Arial" w:cs="Arial"/>
            <w:color w:val="0782C1"/>
          </w:rPr>
          <w:t>ə</w:t>
        </w:r>
        <w:r>
          <w:rPr>
            <w:rStyle w:val="a3"/>
            <w:rFonts w:ascii="Arial" w:hAnsi="Arial" w:cs="Arial"/>
            <w:color w:val="0782C1"/>
            <w:lang w:val="en-US"/>
          </w:rPr>
          <w:t>ri i</w:t>
        </w:r>
        <w:r>
          <w:rPr>
            <w:rStyle w:val="a3"/>
            <w:rFonts w:ascii="Arial" w:hAnsi="Arial" w:cs="Arial"/>
            <w:color w:val="0782C1"/>
          </w:rPr>
          <w:t>ş</w:t>
        </w:r>
        <w:r>
          <w:rPr>
            <w:rStyle w:val="a3"/>
            <w:rFonts w:ascii="Arial" w:hAnsi="Arial" w:cs="Arial"/>
            <w:color w:val="0782C1"/>
            <w:lang w:val="en-US"/>
          </w:rPr>
          <w:t>l</w:t>
        </w:r>
        <w:r>
          <w:rPr>
            <w:rStyle w:val="a3"/>
            <w:rFonts w:ascii="Arial" w:hAnsi="Arial" w:cs="Arial"/>
            <w:color w:val="0782C1"/>
          </w:rPr>
          <w:t>ə</w:t>
        </w:r>
        <w:r>
          <w:rPr>
            <w:rStyle w:val="a3"/>
            <w:rFonts w:ascii="Arial" w:hAnsi="Arial" w:cs="Arial"/>
            <w:color w:val="0782C1"/>
            <w:lang w:val="en-US"/>
          </w:rPr>
          <w:t>nib haz</w:t>
        </w:r>
        <w:r>
          <w:rPr>
            <w:rStyle w:val="a3"/>
            <w:rFonts w:ascii="Arial" w:hAnsi="Arial" w:cs="Arial"/>
            <w:color w:val="0782C1"/>
          </w:rPr>
          <w:t>ı</w:t>
        </w:r>
        <w:r>
          <w:rPr>
            <w:rStyle w:val="a3"/>
            <w:rFonts w:ascii="Arial" w:hAnsi="Arial" w:cs="Arial"/>
            <w:color w:val="0782C1"/>
            <w:lang w:val="en-US"/>
          </w:rPr>
          <w:t>rlanmal</w:t>
        </w:r>
        <w:r>
          <w:rPr>
            <w:rStyle w:val="a3"/>
            <w:rFonts w:ascii="Arial" w:hAnsi="Arial" w:cs="Arial"/>
            <w:color w:val="0782C1"/>
          </w:rPr>
          <w:t>ı</w:t>
        </w:r>
        <w:r>
          <w:rPr>
            <w:rStyle w:val="a3"/>
            <w:rFonts w:ascii="Arial" w:hAnsi="Arial" w:cs="Arial"/>
            <w:color w:val="0782C1"/>
            <w:lang w:val="en-US"/>
          </w:rPr>
          <w:t>d</w:t>
        </w:r>
        <w:r>
          <w:rPr>
            <w:rStyle w:val="a3"/>
            <w:rFonts w:ascii="Arial" w:hAnsi="Arial" w:cs="Arial"/>
            <w:color w:val="0782C1"/>
          </w:rPr>
          <w:t>ı</w:t>
        </w:r>
        <w:r>
          <w:rPr>
            <w:rStyle w:val="a3"/>
            <w:rFonts w:ascii="Arial" w:hAnsi="Arial" w:cs="Arial"/>
            <w:color w:val="0782C1"/>
            <w:lang w:val="en-US"/>
          </w:rPr>
          <w:t>r</w:t>
        </w:r>
        <w:r>
          <w:rPr>
            <w:rStyle w:val="a3"/>
            <w:rFonts w:ascii="Arial" w:hAnsi="Arial" w:cs="Arial"/>
            <w:color w:val="0782C1"/>
          </w:rPr>
          <w:t>.</w:t>
        </w:r>
      </w:hyperlink>
      <w:r>
        <w:rPr>
          <w:rFonts w:ascii="Arial" w:hAnsi="Arial" w:cs="Arial"/>
          <w:color w:val="333333"/>
          <w:lang w:val="en-US"/>
        </w:rPr>
        <w:t> </w:t>
      </w:r>
      <w:hyperlink r:id="rId65" w:tooltip="Identification and management of sexual abuse of a child" w:history="1">
        <w:r>
          <w:rPr>
            <w:rStyle w:val="a3"/>
            <w:rFonts w:ascii="Arial" w:hAnsi="Arial" w:cs="Arial"/>
            <w:color w:val="0782C1"/>
            <w:lang w:val="en-US"/>
          </w:rPr>
          <w:t>Daha sonra</w:t>
        </w:r>
        <w:r>
          <w:rPr>
            <w:rStyle w:val="a3"/>
            <w:rFonts w:ascii="Arial" w:hAnsi="Arial" w:cs="Arial"/>
            <w:color w:val="0782C1"/>
          </w:rPr>
          <w:t xml:space="preserve">, </w:t>
        </w:r>
        <w:r>
          <w:rPr>
            <w:rStyle w:val="a3"/>
            <w:rFonts w:ascii="Arial" w:hAnsi="Arial" w:cs="Arial"/>
            <w:color w:val="0782C1"/>
            <w:lang w:val="en-US"/>
          </w:rPr>
          <w:t>qad</w:t>
        </w:r>
        <w:r>
          <w:rPr>
            <w:rStyle w:val="a3"/>
            <w:rFonts w:ascii="Arial" w:hAnsi="Arial" w:cs="Arial"/>
            <w:color w:val="0782C1"/>
          </w:rPr>
          <w:t>ı</w:t>
        </w:r>
        <w:r>
          <w:rPr>
            <w:rStyle w:val="a3"/>
            <w:rFonts w:ascii="Arial" w:hAnsi="Arial" w:cs="Arial"/>
            <w:color w:val="0782C1"/>
            <w:lang w:val="en-US"/>
          </w:rPr>
          <w:t>n m</w:t>
        </w:r>
        <w:r>
          <w:rPr>
            <w:rStyle w:val="a3"/>
            <w:rFonts w:ascii="Arial" w:hAnsi="Arial" w:cs="Arial"/>
            <w:color w:val="0782C1"/>
          </w:rPr>
          <w:t>ə</w:t>
        </w:r>
        <w:r>
          <w:rPr>
            <w:rStyle w:val="a3"/>
            <w:rFonts w:ascii="Arial" w:hAnsi="Arial" w:cs="Arial"/>
            <w:color w:val="0782C1"/>
            <w:lang w:val="en-US"/>
          </w:rPr>
          <w:t>sl</w:t>
        </w:r>
        <w:r>
          <w:rPr>
            <w:rStyle w:val="a3"/>
            <w:rFonts w:ascii="Arial" w:hAnsi="Arial" w:cs="Arial"/>
            <w:color w:val="0782C1"/>
          </w:rPr>
          <w:t>ə</w:t>
        </w:r>
        <w:r>
          <w:rPr>
            <w:rStyle w:val="a3"/>
            <w:rFonts w:ascii="Arial" w:hAnsi="Arial" w:cs="Arial"/>
            <w:color w:val="0782C1"/>
            <w:lang w:val="en-US"/>
          </w:rPr>
          <w:t>hxanas</w:t>
        </w:r>
        <w:r>
          <w:rPr>
            <w:rStyle w:val="a3"/>
            <w:rFonts w:ascii="Arial" w:hAnsi="Arial" w:cs="Arial"/>
            <w:color w:val="0782C1"/>
          </w:rPr>
          <w:t>ı</w:t>
        </w:r>
        <w:r>
          <w:rPr>
            <w:rStyle w:val="a3"/>
            <w:rFonts w:ascii="Arial" w:hAnsi="Arial" w:cs="Arial"/>
            <w:color w:val="0782C1"/>
            <w:lang w:val="en-US"/>
          </w:rPr>
          <w:t>n</w:t>
        </w:r>
        <w:r>
          <w:rPr>
            <w:rStyle w:val="a3"/>
            <w:rFonts w:ascii="Arial" w:hAnsi="Arial" w:cs="Arial"/>
            <w:color w:val="0782C1"/>
          </w:rPr>
          <w:t>ı</w:t>
        </w:r>
        <w:r>
          <w:rPr>
            <w:rStyle w:val="a3"/>
            <w:rFonts w:ascii="Arial" w:hAnsi="Arial" w:cs="Arial"/>
            <w:color w:val="0782C1"/>
            <w:lang w:val="en-US"/>
          </w:rPr>
          <w:t>n i</w:t>
        </w:r>
        <w:r>
          <w:rPr>
            <w:rStyle w:val="a3"/>
            <w:rFonts w:ascii="Arial" w:hAnsi="Arial" w:cs="Arial"/>
            <w:color w:val="0782C1"/>
          </w:rPr>
          <w:t>şç</w:t>
        </w:r>
        <w:r>
          <w:rPr>
            <w:rStyle w:val="a3"/>
            <w:rFonts w:ascii="Arial" w:hAnsi="Arial" w:cs="Arial"/>
            <w:color w:val="0782C1"/>
            <w:lang w:val="en-US"/>
          </w:rPr>
          <w:t>i hey</w:t>
        </w:r>
        <w:r>
          <w:rPr>
            <w:rStyle w:val="a3"/>
            <w:rFonts w:ascii="Arial" w:hAnsi="Arial" w:cs="Arial"/>
            <w:color w:val="0782C1"/>
          </w:rPr>
          <w:t>ə</w:t>
        </w:r>
        <w:r>
          <w:rPr>
            <w:rStyle w:val="a3"/>
            <w:rFonts w:ascii="Arial" w:hAnsi="Arial" w:cs="Arial"/>
            <w:color w:val="0782C1"/>
            <w:lang w:val="en-US"/>
          </w:rPr>
          <w:t>tin</w:t>
        </w:r>
        <w:r>
          <w:rPr>
            <w:rStyle w:val="a3"/>
            <w:rFonts w:ascii="Arial" w:hAnsi="Arial" w:cs="Arial"/>
            <w:color w:val="0782C1"/>
          </w:rPr>
          <w:t xml:space="preserve">ə </w:t>
        </w:r>
        <w:r>
          <w:rPr>
            <w:rStyle w:val="a3"/>
            <w:rFonts w:ascii="Arial" w:hAnsi="Arial" w:cs="Arial"/>
            <w:color w:val="0782C1"/>
            <w:lang w:val="en-US"/>
          </w:rPr>
          <w:t>hamil</w:t>
        </w:r>
        <w:r>
          <w:rPr>
            <w:rStyle w:val="a3"/>
            <w:rFonts w:ascii="Arial" w:hAnsi="Arial" w:cs="Arial"/>
            <w:color w:val="0782C1"/>
          </w:rPr>
          <w:t>ə</w:t>
        </w:r>
        <w:r>
          <w:rPr>
            <w:rStyle w:val="a3"/>
            <w:rFonts w:ascii="Arial" w:hAnsi="Arial" w:cs="Arial"/>
            <w:color w:val="0782C1"/>
            <w:lang w:val="en-US"/>
          </w:rPr>
          <w:t>liyi narahat hissl</w:t>
        </w:r>
        <w:r>
          <w:rPr>
            <w:rStyle w:val="a3"/>
            <w:rFonts w:ascii="Arial" w:hAnsi="Arial" w:cs="Arial"/>
            <w:color w:val="0782C1"/>
          </w:rPr>
          <w:t>ə</w:t>
        </w:r>
        <w:r>
          <w:rPr>
            <w:rStyle w:val="a3"/>
            <w:rFonts w:ascii="Arial" w:hAnsi="Arial" w:cs="Arial"/>
            <w:color w:val="0782C1"/>
            <w:lang w:val="en-US"/>
          </w:rPr>
          <w:t>r v</w:t>
        </w:r>
        <w:r>
          <w:rPr>
            <w:rStyle w:val="a3"/>
            <w:rFonts w:ascii="Arial" w:hAnsi="Arial" w:cs="Arial"/>
            <w:color w:val="0782C1"/>
          </w:rPr>
          <w:t xml:space="preserve">ə </w:t>
        </w:r>
        <w:r>
          <w:rPr>
            <w:rStyle w:val="a3"/>
            <w:rFonts w:ascii="Arial" w:hAnsi="Arial" w:cs="Arial"/>
            <w:color w:val="0782C1"/>
            <w:lang w:val="en-US"/>
          </w:rPr>
          <w:t>psixoloji pozuntular il</w:t>
        </w:r>
        <w:r>
          <w:rPr>
            <w:rStyle w:val="a3"/>
            <w:rFonts w:ascii="Arial" w:hAnsi="Arial" w:cs="Arial"/>
            <w:color w:val="0782C1"/>
          </w:rPr>
          <w:t xml:space="preserve">ə </w:t>
        </w:r>
        <w:r>
          <w:rPr>
            <w:rStyle w:val="a3"/>
            <w:rFonts w:ascii="Arial" w:hAnsi="Arial" w:cs="Arial"/>
            <w:color w:val="0782C1"/>
            <w:lang w:val="en-US"/>
          </w:rPr>
          <w:t>xarakteriz</w:t>
        </w:r>
        <w:r>
          <w:rPr>
            <w:rStyle w:val="a3"/>
            <w:rFonts w:ascii="Arial" w:hAnsi="Arial" w:cs="Arial"/>
            <w:color w:val="0782C1"/>
          </w:rPr>
          <w:t xml:space="preserve">ə </w:t>
        </w:r>
        <w:r>
          <w:rPr>
            <w:rStyle w:val="a3"/>
            <w:rFonts w:ascii="Arial" w:hAnsi="Arial" w:cs="Arial"/>
            <w:color w:val="0782C1"/>
            <w:lang w:val="en-US"/>
          </w:rPr>
          <w:t>edil</w:t>
        </w:r>
        <w:r>
          <w:rPr>
            <w:rStyle w:val="a3"/>
            <w:rFonts w:ascii="Arial" w:hAnsi="Arial" w:cs="Arial"/>
            <w:color w:val="0782C1"/>
          </w:rPr>
          <w:t>ə</w:t>
        </w:r>
        <w:r>
          <w:rPr>
            <w:rStyle w:val="a3"/>
            <w:rFonts w:ascii="Arial" w:hAnsi="Arial" w:cs="Arial"/>
            <w:color w:val="0782C1"/>
            <w:lang w:val="en-US"/>
          </w:rPr>
          <w:t>n qad</w:t>
        </w:r>
        <w:r>
          <w:rPr>
            <w:rStyle w:val="a3"/>
            <w:rFonts w:ascii="Arial" w:hAnsi="Arial" w:cs="Arial"/>
            <w:color w:val="0782C1"/>
          </w:rPr>
          <w:t>ı</w:t>
        </w:r>
        <w:r>
          <w:rPr>
            <w:rStyle w:val="a3"/>
            <w:rFonts w:ascii="Arial" w:hAnsi="Arial" w:cs="Arial"/>
            <w:color w:val="0782C1"/>
            <w:lang w:val="en-US"/>
          </w:rPr>
          <w:t>na k</w:t>
        </w:r>
        <w:r>
          <w:rPr>
            <w:rStyle w:val="a3"/>
            <w:rFonts w:ascii="Arial" w:hAnsi="Arial" w:cs="Arial"/>
            <w:color w:val="0782C1"/>
          </w:rPr>
          <w:t>ö</w:t>
        </w:r>
        <w:r>
          <w:rPr>
            <w:rStyle w:val="a3"/>
            <w:rFonts w:ascii="Arial" w:hAnsi="Arial" w:cs="Arial"/>
            <w:color w:val="0782C1"/>
            <w:lang w:val="en-US"/>
          </w:rPr>
          <w:t>m</w:t>
        </w:r>
        <w:r>
          <w:rPr>
            <w:rStyle w:val="a3"/>
            <w:rFonts w:ascii="Arial" w:hAnsi="Arial" w:cs="Arial"/>
            <w:color w:val="0782C1"/>
          </w:rPr>
          <w:t>ə</w:t>
        </w:r>
        <w:r>
          <w:rPr>
            <w:rStyle w:val="a3"/>
            <w:rFonts w:ascii="Arial" w:hAnsi="Arial" w:cs="Arial"/>
            <w:color w:val="0782C1"/>
            <w:lang w:val="en-US"/>
          </w:rPr>
          <w:t>k etm</w:t>
        </w:r>
        <w:r>
          <w:rPr>
            <w:rStyle w:val="a3"/>
            <w:rFonts w:ascii="Arial" w:hAnsi="Arial" w:cs="Arial"/>
            <w:color w:val="0782C1"/>
          </w:rPr>
          <w:t>ə</w:t>
        </w:r>
        <w:r>
          <w:rPr>
            <w:rStyle w:val="a3"/>
            <w:rFonts w:ascii="Arial" w:hAnsi="Arial" w:cs="Arial"/>
            <w:color w:val="0782C1"/>
            <w:lang w:val="en-US"/>
          </w:rPr>
          <w:t>si t</w:t>
        </w:r>
        <w:r>
          <w:rPr>
            <w:rStyle w:val="a3"/>
            <w:rFonts w:ascii="Arial" w:hAnsi="Arial" w:cs="Arial"/>
            <w:color w:val="0782C1"/>
          </w:rPr>
          <w:t>ö</w:t>
        </w:r>
        <w:r>
          <w:rPr>
            <w:rStyle w:val="a3"/>
            <w:rFonts w:ascii="Arial" w:hAnsi="Arial" w:cs="Arial"/>
            <w:color w:val="0782C1"/>
            <w:lang w:val="en-US"/>
          </w:rPr>
          <w:t>vsiy</w:t>
        </w:r>
        <w:r>
          <w:rPr>
            <w:rStyle w:val="a3"/>
            <w:rFonts w:ascii="Arial" w:hAnsi="Arial" w:cs="Arial"/>
            <w:color w:val="0782C1"/>
          </w:rPr>
          <w:t xml:space="preserve">ə </w:t>
        </w:r>
        <w:r>
          <w:rPr>
            <w:rStyle w:val="a3"/>
            <w:rFonts w:ascii="Arial" w:hAnsi="Arial" w:cs="Arial"/>
            <w:color w:val="0782C1"/>
            <w:lang w:val="en-US"/>
          </w:rPr>
          <w:t>edilir</w:t>
        </w:r>
        <w:r>
          <w:rPr>
            <w:rStyle w:val="a3"/>
            <w:rFonts w:ascii="Arial" w:hAnsi="Arial" w:cs="Arial"/>
            <w:color w:val="0782C1"/>
          </w:rPr>
          <w:t>.</w:t>
        </w:r>
      </w:hyperlink>
      <w:r>
        <w:rPr>
          <w:rFonts w:ascii="Arial" w:hAnsi="Arial" w:cs="Arial"/>
          <w:color w:val="333333"/>
          <w:lang w:val="en-US"/>
        </w:rPr>
        <w:t> </w:t>
      </w:r>
    </w:p>
    <w:p w:rsidR="00AB287D" w:rsidRDefault="00AB287D" w:rsidP="00AB287D">
      <w:pPr>
        <w:numPr>
          <w:ilvl w:val="0"/>
          <w:numId w:val="7"/>
        </w:numPr>
        <w:spacing w:before="100" w:beforeAutospacing="1" w:after="100" w:afterAutospacing="1" w:line="240" w:lineRule="auto"/>
        <w:rPr>
          <w:rFonts w:ascii="Arial" w:hAnsi="Arial" w:cs="Arial"/>
          <w:color w:val="333333"/>
        </w:rPr>
      </w:pPr>
      <w:r>
        <w:rPr>
          <w:rFonts w:ascii="Arial" w:hAnsi="Arial" w:cs="Arial"/>
          <w:color w:val="333333"/>
        </w:rPr>
        <w:fldChar w:fldCharType="begin"/>
      </w:r>
      <w:r>
        <w:rPr>
          <w:rFonts w:ascii="Arial" w:hAnsi="Arial" w:cs="Arial"/>
          <w:color w:val="333333"/>
        </w:rPr>
        <w:instrText xml:space="preserve"> HYPERLINK "http://ebm.sarkhan.org/texts/ebm00698" \o "Identification and management of sexual abuse of a child" </w:instrText>
      </w:r>
      <w:r>
        <w:rPr>
          <w:rFonts w:ascii="Arial" w:hAnsi="Arial" w:cs="Arial"/>
          <w:color w:val="333333"/>
        </w:rPr>
        <w:fldChar w:fldCharType="separate"/>
      </w:r>
      <w:ins w:id="4" w:author="Unknown">
        <w:r>
          <w:rPr>
            <w:rStyle w:val="a3"/>
            <w:rFonts w:ascii="Arial" w:hAnsi="Arial" w:cs="Arial"/>
            <w:color w:val="0782C1"/>
          </w:rPr>
          <w:t xml:space="preserve"> Yeniyetmələrin psixi qiymətləndirilməsi və müalicəyə göndərilməsi məqaləsinə də baxın </w:t>
        </w:r>
      </w:ins>
      <w:r>
        <w:rPr>
          <w:rFonts w:ascii="Arial" w:hAnsi="Arial" w:cs="Arial"/>
          <w:color w:val="333333"/>
        </w:rPr>
        <w:fldChar w:fldCharType="end"/>
      </w:r>
      <w:r>
        <w:rPr>
          <w:rFonts w:ascii="Arial" w:hAnsi="Arial" w:cs="Arial"/>
          <w:color w:val="333333"/>
        </w:rPr>
        <w:t>.</w:t>
      </w:r>
    </w:p>
    <w:p w:rsidR="00AB287D" w:rsidRDefault="00AB287D" w:rsidP="00AB287D">
      <w:pPr>
        <w:pStyle w:val="3"/>
        <w:rPr>
          <w:rFonts w:ascii="Arial" w:hAnsi="Arial" w:cs="Arial"/>
          <w:b w:val="0"/>
          <w:bCs w:val="0"/>
          <w:color w:val="333333"/>
          <w:sz w:val="27"/>
          <w:szCs w:val="27"/>
          <w:lang w:val="en-US"/>
        </w:rPr>
      </w:pPr>
      <w:r>
        <w:rPr>
          <w:rFonts w:ascii="Arial" w:hAnsi="Arial" w:cs="Arial"/>
          <w:b w:val="0"/>
          <w:bCs w:val="0"/>
          <w:color w:val="333333"/>
          <w:lang w:val="en-US"/>
        </w:rPr>
        <w:t>Sosial dəstək xidmətləri </w:t>
      </w:r>
    </w:p>
    <w:p w:rsidR="00AB287D" w:rsidRDefault="00AB287D" w:rsidP="00AB287D">
      <w:pPr>
        <w:numPr>
          <w:ilvl w:val="0"/>
          <w:numId w:val="8"/>
        </w:numPr>
        <w:spacing w:before="100" w:beforeAutospacing="1" w:after="100" w:afterAutospacing="1" w:line="240" w:lineRule="auto"/>
        <w:rPr>
          <w:rFonts w:ascii="Arial" w:hAnsi="Arial" w:cs="Arial"/>
          <w:color w:val="333333"/>
          <w:lang w:val="en-US"/>
        </w:rPr>
      </w:pPr>
      <w:ins w:id="5" w:author="Unknown">
        <w:r>
          <w:rPr>
            <w:rFonts w:ascii="Arial" w:hAnsi="Arial" w:cs="Arial"/>
            <w:color w:val="333333"/>
            <w:lang w:val="en-US"/>
          </w:rPr>
          <w:t>Yerli qaydalar və müvafiq sosial xidmətlərin olması barədə məlumat əldə edin və zəruri olduqda müvafiq dəstək ala bilmələri üçün uşaqları və ailəni erkən mərhələdə məlumatlandırın.</w:t>
        </w:r>
      </w:ins>
    </w:p>
    <w:p w:rsidR="00AB287D" w:rsidRDefault="00AB287D" w:rsidP="00AB287D">
      <w:pPr>
        <w:numPr>
          <w:ilvl w:val="0"/>
          <w:numId w:val="8"/>
        </w:numPr>
        <w:spacing w:before="100" w:beforeAutospacing="1" w:after="100" w:afterAutospacing="1" w:line="240" w:lineRule="auto"/>
        <w:rPr>
          <w:rFonts w:ascii="Arial" w:hAnsi="Arial" w:cs="Arial"/>
          <w:color w:val="333333"/>
          <w:lang w:val="en-US"/>
        </w:rPr>
      </w:pPr>
      <w:r>
        <w:rPr>
          <w:rFonts w:ascii="Arial" w:hAnsi="Arial" w:cs="Arial"/>
          <w:color w:val="333333"/>
          <w:lang w:val="en-US"/>
        </w:rPr>
        <w:t>Valideynin qayğısına qalmağa cavabdeh olan həkim qanuni olaraq uşaqların qorunması xidmətlərinə dair məlumat verməlidir. </w:t>
      </w:r>
    </w:p>
    <w:p w:rsidR="00AB287D" w:rsidRDefault="00AB287D" w:rsidP="00AB287D">
      <w:pPr>
        <w:pStyle w:val="2"/>
        <w:rPr>
          <w:rFonts w:ascii="Arial" w:hAnsi="Arial" w:cs="Arial"/>
          <w:b w:val="0"/>
          <w:bCs w:val="0"/>
          <w:color w:val="333333"/>
        </w:rPr>
      </w:pPr>
      <w:r>
        <w:rPr>
          <w:rFonts w:ascii="Arial" w:hAnsi="Arial" w:cs="Arial"/>
          <w:b w:val="0"/>
          <w:bCs w:val="0"/>
          <w:color w:val="333333"/>
        </w:rPr>
        <w:t>Müvafiq mənbələr </w:t>
      </w:r>
    </w:p>
    <w:p w:rsidR="00AB287D" w:rsidRDefault="00AB287D" w:rsidP="00AB287D">
      <w:pPr>
        <w:numPr>
          <w:ilvl w:val="0"/>
          <w:numId w:val="9"/>
        </w:numPr>
        <w:spacing w:before="100" w:beforeAutospacing="1" w:after="100" w:afterAutospacing="1" w:line="240" w:lineRule="auto"/>
        <w:rPr>
          <w:rFonts w:ascii="Arial" w:hAnsi="Arial" w:cs="Arial"/>
          <w:color w:val="333333"/>
        </w:rPr>
      </w:pPr>
    </w:p>
    <w:p w:rsidR="00AB287D" w:rsidRDefault="00AB287D" w:rsidP="00AB287D">
      <w:pPr>
        <w:numPr>
          <w:ilvl w:val="0"/>
          <w:numId w:val="9"/>
        </w:numPr>
        <w:spacing w:before="100" w:beforeAutospacing="1" w:after="100" w:afterAutospacing="1" w:line="240" w:lineRule="auto"/>
        <w:rPr>
          <w:rFonts w:ascii="Arial" w:hAnsi="Arial" w:cs="Arial"/>
          <w:color w:val="333333"/>
        </w:rPr>
      </w:pPr>
      <w:hyperlink r:id="rId66" w:history="1">
        <w:r>
          <w:rPr>
            <w:rStyle w:val="a3"/>
            <w:rFonts w:ascii="Arial" w:hAnsi="Arial" w:cs="Arial"/>
            <w:color w:val="0782C1"/>
          </w:rPr>
          <w:t>Ədəbiyyat </w:t>
        </w:r>
      </w:hyperlink>
    </w:p>
    <w:p w:rsidR="00AB287D" w:rsidRDefault="00AB287D" w:rsidP="00AB287D">
      <w:pPr>
        <w:numPr>
          <w:ilvl w:val="0"/>
          <w:numId w:val="9"/>
        </w:numPr>
        <w:spacing w:before="100" w:beforeAutospacing="1" w:after="100" w:afterAutospacing="1" w:line="240" w:lineRule="auto"/>
        <w:rPr>
          <w:rFonts w:ascii="Arial" w:hAnsi="Arial" w:cs="Arial"/>
          <w:color w:val="333333"/>
        </w:rPr>
      </w:pPr>
    </w:p>
    <w:p w:rsidR="001D04DA" w:rsidRDefault="00AB287D" w:rsidP="00AB287D">
      <w:hyperlink r:id="rId67" w:history="1">
        <w:r>
          <w:rPr>
            <w:rStyle w:val="a3"/>
            <w:rFonts w:ascii="Arial" w:hAnsi="Arial" w:cs="Arial"/>
            <w:color w:val="0782C1"/>
            <w:lang w:val="en-US"/>
          </w:rPr>
          <w:t>Mentjox R, van Houten CA, Kooiman CG. Induced psychotic disorder: clinical aspects, theoretical considerations, and some guidelines for treatment. Compr Psychiatry 1993 Mar-Apr;34(2):120-6. </w:t>
        </w:r>
      </w:hyperlink>
      <w:hyperlink r:id="rId68" w:history="1">
        <w:r>
          <w:rPr>
            <w:rStyle w:val="a3"/>
            <w:rFonts w:ascii="Arial" w:hAnsi="Arial" w:cs="Arial"/>
            <w:color w:val="0782C1"/>
            <w:lang w:val="en-US"/>
          </w:rPr>
          <w:t>Zhang L, Xing G, Levine S, Post R, Smith M. Maternal deprivation induces neuronal death. Society for Neuroscience Abstracts 1997;23:1113"?&gt;Cummings EM, Davies PT. Maternal depression and child development. J Child Psychol Psychiatry 1994 Jan;35(1):73-112. </w:t>
        </w:r>
      </w:hyperlink>
      <w:hyperlink r:id="rId69" w:history="1">
        <w:r>
          <w:rPr>
            <w:rStyle w:val="a3"/>
            <w:rFonts w:ascii="Arial" w:hAnsi="Arial" w:cs="Arial"/>
            <w:color w:val="0782C1"/>
            <w:lang w:val="en-US"/>
          </w:rPr>
          <w:t>Niemi LT, Suvisaari JM, Haukka JK, Wrede G, Lönnqvist JK. Cumulative incidence of mental disorders among offspring of mothers with psychotic disorder. Results from the Helsinki High-Risk Study. Br J Psychiatry 2004 Jul;185():11-7. </w:t>
        </w:r>
      </w:hyperlink>
      <w:hyperlink r:id="rId70" w:history="1">
        <w:r>
          <w:rPr>
            <w:rStyle w:val="a3"/>
            <w:rFonts w:ascii="Arial" w:hAnsi="Arial" w:cs="Arial"/>
            <w:color w:val="0782C1"/>
            <w:lang w:val="en-US"/>
          </w:rPr>
          <w:t>Valiakalayil A, Paulson LA, Tibbo P. Burden in adolescent children of parents with schizophrenia. The Edmonton High Risk Project. Soc Psychiatry Psychiatr Epidemiol 2004 Jul;39(7):528-35. </w:t>
        </w:r>
      </w:hyperlink>
      <w:hyperlink r:id="rId71" w:history="1">
        <w:r>
          <w:rPr>
            <w:rStyle w:val="a3"/>
            <w:rFonts w:ascii="Arial" w:hAnsi="Arial" w:cs="Arial"/>
            <w:color w:val="0782C1"/>
            <w:lang w:val="en-US"/>
          </w:rPr>
          <w:t>Siegel DJ. Towards an interpersonal neurobiology of the developing mind: attachment relationships, ”mindsight”, and neural integration. Infant Ment Healt Journal 2001;22:67-94 Luoma I, Kaukonen P, Mäntymaa M, Puura K, Tamminen T, Salmelin R. A longitudinal study of maternal depressive symptoms, negative expectations and perceptions of child problems. Child Psychiatry Hum Dev 2004 Fall;35(1):37-53. </w:t>
        </w:r>
      </w:hyperlink>
      <w:hyperlink r:id="rId72" w:history="1">
        <w:r>
          <w:rPr>
            <w:rStyle w:val="a3"/>
            <w:rFonts w:ascii="Arial" w:hAnsi="Arial" w:cs="Arial"/>
            <w:color w:val="0782C1"/>
            <w:lang w:val="en-US"/>
          </w:rPr>
          <w:t xml:space="preserve">Kim-Cohen J, Moffitt TE, Taylor A, Pawlby SJ, Caspi A. Maternal depression and children's antisocial behavior: nature and nurture effects. Arch Gen Psychiatry 2005 </w:t>
        </w:r>
        <w:r>
          <w:rPr>
            <w:rStyle w:val="a3"/>
            <w:rFonts w:ascii="Arial" w:hAnsi="Arial" w:cs="Arial"/>
            <w:color w:val="0782C1"/>
            <w:lang w:val="en-US"/>
          </w:rPr>
          <w:lastRenderedPageBreak/>
          <w:t>Feb;62(2):173-81. </w:t>
        </w:r>
      </w:hyperlink>
      <w:hyperlink r:id="rId73" w:history="1">
        <w:r>
          <w:rPr>
            <w:rStyle w:val="a3"/>
            <w:rFonts w:ascii="Arial" w:hAnsi="Arial" w:cs="Arial"/>
            <w:color w:val="0782C1"/>
            <w:lang w:val="en-US"/>
          </w:rPr>
          <w:t xml:space="preserve">Schore AN. Attachment and the regulation of the right brain. Attach Hum Dev 2000 Apr;2(1):23-47. Zhang LX, Levine S, Dent G, Zhan Y, Xing G, Okimoto D, Kathleen Gordon M, Post RM, Smith MA. Maternal deprivation increases cell death in the infant rat brain. </w:t>
        </w:r>
        <w:r>
          <w:rPr>
            <w:rStyle w:val="a3"/>
            <w:rFonts w:ascii="Arial" w:hAnsi="Arial" w:cs="Arial"/>
            <w:color w:val="0782C1"/>
          </w:rPr>
          <w:t>Brain Res Dev Brain Res 2002 Jan 31;133(1):1-11. "?&gt;</w:t>
        </w:r>
      </w:hyperlink>
    </w:p>
    <w:sectPr w:rsidR="001D04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519"/>
    <w:multiLevelType w:val="multilevel"/>
    <w:tmpl w:val="7026D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0C87FD2"/>
    <w:multiLevelType w:val="multilevel"/>
    <w:tmpl w:val="CBAAB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FE75E45"/>
    <w:multiLevelType w:val="multilevel"/>
    <w:tmpl w:val="AFC81A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1930BE2"/>
    <w:multiLevelType w:val="multilevel"/>
    <w:tmpl w:val="FF562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52513F6"/>
    <w:multiLevelType w:val="multilevel"/>
    <w:tmpl w:val="13D08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5610118"/>
    <w:multiLevelType w:val="multilevel"/>
    <w:tmpl w:val="32903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8FF4004"/>
    <w:multiLevelType w:val="multilevel"/>
    <w:tmpl w:val="57388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99C425C"/>
    <w:multiLevelType w:val="multilevel"/>
    <w:tmpl w:val="304E7A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DD11793"/>
    <w:multiLevelType w:val="multilevel"/>
    <w:tmpl w:val="1BE46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AB287D"/>
    <w:rsid w:val="001D04DA"/>
    <w:rsid w:val="00AB2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28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semiHidden/>
    <w:unhideWhenUsed/>
    <w:qFormat/>
    <w:rsid w:val="00AB28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B28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287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AB287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AB287D"/>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AB287D"/>
    <w:rPr>
      <w:color w:val="0000FF"/>
      <w:u w:val="single"/>
    </w:rPr>
  </w:style>
  <w:style w:type="character" w:styleId="a4">
    <w:name w:val="FollowedHyperlink"/>
    <w:basedOn w:val="a0"/>
    <w:uiPriority w:val="99"/>
    <w:semiHidden/>
    <w:unhideWhenUsed/>
    <w:rsid w:val="00AB287D"/>
    <w:rPr>
      <w:color w:val="800080" w:themeColor="followedHyperlink"/>
      <w:u w:val="single"/>
    </w:rPr>
  </w:style>
  <w:style w:type="paragraph" w:styleId="a5">
    <w:name w:val="Normal (Web)"/>
    <w:basedOn w:val="a"/>
    <w:uiPriority w:val="99"/>
    <w:semiHidden/>
    <w:unhideWhenUsed/>
    <w:rsid w:val="00AB28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13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m.sarkhan.org/texts/ebm00697" TargetMode="External"/><Relationship Id="rId18" Type="http://schemas.openxmlformats.org/officeDocument/2006/relationships/hyperlink" Target="http://ebm.sarkhan.org/texts/ebm00697" TargetMode="External"/><Relationship Id="rId26" Type="http://schemas.openxmlformats.org/officeDocument/2006/relationships/hyperlink" Target="http://ebm.sarkhan.org/texts/evd01262" TargetMode="External"/><Relationship Id="rId39" Type="http://schemas.openxmlformats.org/officeDocument/2006/relationships/hyperlink" Target="http://ebm.sarkhan.org/texts/evd01262" TargetMode="External"/><Relationship Id="rId21" Type="http://schemas.openxmlformats.org/officeDocument/2006/relationships/hyperlink" Target="http://ebm.sarkhan.org/texts/evd00650" TargetMode="External"/><Relationship Id="rId34" Type="http://schemas.openxmlformats.org/officeDocument/2006/relationships/hyperlink" Target="http://ebm.sarkhan.org/texts/evd01262" TargetMode="External"/><Relationship Id="rId42" Type="http://schemas.openxmlformats.org/officeDocument/2006/relationships/hyperlink" Target="http://ebm.sarkhan.org/texts/evd01262" TargetMode="External"/><Relationship Id="rId47" Type="http://schemas.openxmlformats.org/officeDocument/2006/relationships/hyperlink" Target="http://ebm.sarkhan.org/texts/evd01262" TargetMode="External"/><Relationship Id="rId50" Type="http://schemas.openxmlformats.org/officeDocument/2006/relationships/hyperlink" Target="http://ebm.sarkhan.org/texts/evd01262" TargetMode="External"/><Relationship Id="rId55" Type="http://schemas.openxmlformats.org/officeDocument/2006/relationships/hyperlink" Target="http://ebm.sarkhan.org/texts/ebm01011" TargetMode="External"/><Relationship Id="rId63" Type="http://schemas.openxmlformats.org/officeDocument/2006/relationships/hyperlink" Target="http://ebm.sarkhan.org/texts/ebm00698" TargetMode="External"/><Relationship Id="rId68" Type="http://schemas.openxmlformats.org/officeDocument/2006/relationships/hyperlink" Target="http://ebm.sarkhan.org/texts/8485980" TargetMode="External"/><Relationship Id="rId7" Type="http://schemas.openxmlformats.org/officeDocument/2006/relationships/hyperlink" Target="http://ebm.sarkhan.org/texts/ebm00697" TargetMode="External"/><Relationship Id="rId71" Type="http://schemas.openxmlformats.org/officeDocument/2006/relationships/hyperlink" Target="http://ebm.sarkhan.org/texts/15243690" TargetMode="External"/><Relationship Id="rId2" Type="http://schemas.openxmlformats.org/officeDocument/2006/relationships/styles" Target="styles.xml"/><Relationship Id="rId16" Type="http://schemas.openxmlformats.org/officeDocument/2006/relationships/hyperlink" Target="http://ebm.sarkhan.org/texts/ebm00697" TargetMode="External"/><Relationship Id="rId29" Type="http://schemas.openxmlformats.org/officeDocument/2006/relationships/hyperlink" Target="http://ebm.sarkhan.org/texts/evd01262" TargetMode="External"/><Relationship Id="rId11" Type="http://schemas.openxmlformats.org/officeDocument/2006/relationships/hyperlink" Target="http://ebm.sarkhan.org/texts/ebm00697" TargetMode="External"/><Relationship Id="rId24" Type="http://schemas.openxmlformats.org/officeDocument/2006/relationships/hyperlink" Target="http://ebm.sarkhan.org/texts/evd01262" TargetMode="External"/><Relationship Id="rId32" Type="http://schemas.openxmlformats.org/officeDocument/2006/relationships/hyperlink" Target="http://ebm.sarkhan.org/texts/evd01262" TargetMode="External"/><Relationship Id="rId37" Type="http://schemas.openxmlformats.org/officeDocument/2006/relationships/hyperlink" Target="http://ebm.sarkhan.org/texts/evd01262" TargetMode="External"/><Relationship Id="rId40" Type="http://schemas.openxmlformats.org/officeDocument/2006/relationships/hyperlink" Target="http://ebm.sarkhan.org/texts/evd01262" TargetMode="External"/><Relationship Id="rId45" Type="http://schemas.openxmlformats.org/officeDocument/2006/relationships/hyperlink" Target="http://ebm.sarkhan.org/texts/evd01262" TargetMode="External"/><Relationship Id="rId53" Type="http://schemas.openxmlformats.org/officeDocument/2006/relationships/hyperlink" Target="http://ebm.sarkhan.org/texts/evd01262" TargetMode="External"/><Relationship Id="rId58" Type="http://schemas.openxmlformats.org/officeDocument/2006/relationships/hyperlink" Target="http://ebm.sarkhan.org/texts/ebm00698" TargetMode="External"/><Relationship Id="rId66" Type="http://schemas.openxmlformats.org/officeDocument/2006/relationships/hyperlink" Target="http://ebm.sarkhan.org/texts/rel00356" TargetMode="External"/><Relationship Id="rId74" Type="http://schemas.openxmlformats.org/officeDocument/2006/relationships/fontTable" Target="fontTable.xml"/><Relationship Id="rId5" Type="http://schemas.openxmlformats.org/officeDocument/2006/relationships/hyperlink" Target="http://ebm.sarkhan.org/texts/ebm00697" TargetMode="External"/><Relationship Id="rId15" Type="http://schemas.openxmlformats.org/officeDocument/2006/relationships/hyperlink" Target="http://ebm.sarkhan.org/texts/ebm00697" TargetMode="External"/><Relationship Id="rId23" Type="http://schemas.openxmlformats.org/officeDocument/2006/relationships/hyperlink" Target="http://ebm.sarkhan.org/texts/evd01262" TargetMode="External"/><Relationship Id="rId28" Type="http://schemas.openxmlformats.org/officeDocument/2006/relationships/hyperlink" Target="http://ebm.sarkhan.org/texts/evd01262" TargetMode="External"/><Relationship Id="rId36" Type="http://schemas.openxmlformats.org/officeDocument/2006/relationships/hyperlink" Target="http://ebm.sarkhan.org/texts/evd01262" TargetMode="External"/><Relationship Id="rId49" Type="http://schemas.openxmlformats.org/officeDocument/2006/relationships/hyperlink" Target="http://ebm.sarkhan.org/texts/evd01262" TargetMode="External"/><Relationship Id="rId57" Type="http://schemas.openxmlformats.org/officeDocument/2006/relationships/hyperlink" Target="http://ebm.sarkhan.org/texts/ebm00698" TargetMode="External"/><Relationship Id="rId61" Type="http://schemas.openxmlformats.org/officeDocument/2006/relationships/hyperlink" Target="http://ebm.sarkhan.org/texts/ebm00698" TargetMode="External"/><Relationship Id="rId10" Type="http://schemas.openxmlformats.org/officeDocument/2006/relationships/hyperlink" Target="http://ebm.sarkhan.org/texts/ebm00697" TargetMode="External"/><Relationship Id="rId19" Type="http://schemas.openxmlformats.org/officeDocument/2006/relationships/hyperlink" Target="http://ebm.sarkhan.org/texts/ebm00697" TargetMode="External"/><Relationship Id="rId31" Type="http://schemas.openxmlformats.org/officeDocument/2006/relationships/hyperlink" Target="http://ebm.sarkhan.org/texts/evd01262" TargetMode="External"/><Relationship Id="rId44" Type="http://schemas.openxmlformats.org/officeDocument/2006/relationships/hyperlink" Target="http://ebm.sarkhan.org/texts/evd01262" TargetMode="External"/><Relationship Id="rId52" Type="http://schemas.openxmlformats.org/officeDocument/2006/relationships/hyperlink" Target="http://ebm.sarkhan.org/texts/evd01262" TargetMode="External"/><Relationship Id="rId60" Type="http://schemas.openxmlformats.org/officeDocument/2006/relationships/hyperlink" Target="http://ebm.sarkhan.org/texts/ebm00698" TargetMode="External"/><Relationship Id="rId65" Type="http://schemas.openxmlformats.org/officeDocument/2006/relationships/hyperlink" Target="http://ebm.sarkhan.org/texts/ebm00698" TargetMode="External"/><Relationship Id="rId73" Type="http://schemas.openxmlformats.org/officeDocument/2006/relationships/hyperlink" Target="http://ebm.sarkhan.org/texts/15699294" TargetMode="External"/><Relationship Id="rId4" Type="http://schemas.openxmlformats.org/officeDocument/2006/relationships/webSettings" Target="webSettings.xml"/><Relationship Id="rId9" Type="http://schemas.openxmlformats.org/officeDocument/2006/relationships/hyperlink" Target="http://ebm.sarkhan.org/texts/ebm00697" TargetMode="External"/><Relationship Id="rId14" Type="http://schemas.openxmlformats.org/officeDocument/2006/relationships/hyperlink" Target="http://ebm.sarkhan.org/texts/ebm00697" TargetMode="External"/><Relationship Id="rId22" Type="http://schemas.openxmlformats.org/officeDocument/2006/relationships/hyperlink" Target="http://ebm.sarkhan.org/texts/evd01262" TargetMode="External"/><Relationship Id="rId27" Type="http://schemas.openxmlformats.org/officeDocument/2006/relationships/hyperlink" Target="http://ebm.sarkhan.org/texts/evd01262" TargetMode="External"/><Relationship Id="rId30" Type="http://schemas.openxmlformats.org/officeDocument/2006/relationships/hyperlink" Target="http://ebm.sarkhan.org/texts/evd01262" TargetMode="External"/><Relationship Id="rId35" Type="http://schemas.openxmlformats.org/officeDocument/2006/relationships/hyperlink" Target="http://ebm.sarkhan.org/texts/evd01262" TargetMode="External"/><Relationship Id="rId43" Type="http://schemas.openxmlformats.org/officeDocument/2006/relationships/hyperlink" Target="http://ebm.sarkhan.org/texts/evd01262" TargetMode="External"/><Relationship Id="rId48" Type="http://schemas.openxmlformats.org/officeDocument/2006/relationships/hyperlink" Target="http://ebm.sarkhan.org/texts/evd01262" TargetMode="External"/><Relationship Id="rId56" Type="http://schemas.openxmlformats.org/officeDocument/2006/relationships/hyperlink" Target="http://ebm.sarkhan.org/texts/ebm00698" TargetMode="External"/><Relationship Id="rId64" Type="http://schemas.openxmlformats.org/officeDocument/2006/relationships/hyperlink" Target="http://ebm.sarkhan.org/texts/ebm00698" TargetMode="External"/><Relationship Id="rId69" Type="http://schemas.openxmlformats.org/officeDocument/2006/relationships/hyperlink" Target="http://ebm.sarkhan.org/texts/8163630" TargetMode="External"/><Relationship Id="rId8" Type="http://schemas.openxmlformats.org/officeDocument/2006/relationships/hyperlink" Target="http://ebm.sarkhan.org/texts/ebm00697" TargetMode="External"/><Relationship Id="rId51" Type="http://schemas.openxmlformats.org/officeDocument/2006/relationships/hyperlink" Target="http://ebm.sarkhan.org/texts/evd01262" TargetMode="External"/><Relationship Id="rId72" Type="http://schemas.openxmlformats.org/officeDocument/2006/relationships/hyperlink" Target="http://ebm.sarkhan.org/texts/15626324" TargetMode="External"/><Relationship Id="rId3" Type="http://schemas.openxmlformats.org/officeDocument/2006/relationships/settings" Target="settings.xml"/><Relationship Id="rId12" Type="http://schemas.openxmlformats.org/officeDocument/2006/relationships/hyperlink" Target="http://ebm.sarkhan.org/texts/ebm00697" TargetMode="External"/><Relationship Id="rId17" Type="http://schemas.openxmlformats.org/officeDocument/2006/relationships/hyperlink" Target="http://ebm.sarkhan.org/texts/ebm00697" TargetMode="External"/><Relationship Id="rId25" Type="http://schemas.openxmlformats.org/officeDocument/2006/relationships/hyperlink" Target="http://ebm.sarkhan.org/texts/evd01262" TargetMode="External"/><Relationship Id="rId33" Type="http://schemas.openxmlformats.org/officeDocument/2006/relationships/hyperlink" Target="http://ebm.sarkhan.org/texts/evd01262" TargetMode="External"/><Relationship Id="rId38" Type="http://schemas.openxmlformats.org/officeDocument/2006/relationships/hyperlink" Target="http://ebm.sarkhan.org/texts/evd01262" TargetMode="External"/><Relationship Id="rId46" Type="http://schemas.openxmlformats.org/officeDocument/2006/relationships/hyperlink" Target="http://ebm.sarkhan.org/texts/evd01262" TargetMode="External"/><Relationship Id="rId59" Type="http://schemas.openxmlformats.org/officeDocument/2006/relationships/hyperlink" Target="http://ebm.sarkhan.org/texts/ebm00698" TargetMode="External"/><Relationship Id="rId67" Type="http://schemas.openxmlformats.org/officeDocument/2006/relationships/hyperlink" Target="http://ebm.sarkhan.org/texts/rel00356" TargetMode="External"/><Relationship Id="rId20" Type="http://schemas.openxmlformats.org/officeDocument/2006/relationships/hyperlink" Target="http://ebm.sarkhan.org/texts/evd00650" TargetMode="External"/><Relationship Id="rId41" Type="http://schemas.openxmlformats.org/officeDocument/2006/relationships/hyperlink" Target="http://ebm.sarkhan.org/texts/evd01262" TargetMode="External"/><Relationship Id="rId54" Type="http://schemas.openxmlformats.org/officeDocument/2006/relationships/hyperlink" Target="http://ebm.sarkhan.org/texts/evd01262" TargetMode="External"/><Relationship Id="rId62" Type="http://schemas.openxmlformats.org/officeDocument/2006/relationships/hyperlink" Target="http://ebm.sarkhan.org/texts/ebm00698" TargetMode="External"/><Relationship Id="rId70" Type="http://schemas.openxmlformats.org/officeDocument/2006/relationships/hyperlink" Target="http://ebm.sarkhan.org/texts/15231550"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bm.sarkhan.org/texts/ebm006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3201</Words>
  <Characters>18252</Characters>
  <Application>Microsoft Office Word</Application>
  <DocSecurity>0</DocSecurity>
  <Lines>152</Lines>
  <Paragraphs>42</Paragraphs>
  <ScaleCrop>false</ScaleCrop>
  <Company>Reanimator Extreme Edition</Company>
  <LinksUpToDate>false</LinksUpToDate>
  <CharactersWithSpaces>21411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2019-11-01T18:04:00Z</dcterms:created>
  <dcterms:modified xsi:type="dcterms:W3CDTF">2019-11-01T18:05:00Z</dcterms:modified>
</cp:coreProperties>
</file>