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uk-UA"/>
        </w:rPr>
      </w:pP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9"/>
        <w:jc w:val="both"/>
        <w:rPr>
          <w:rFonts w:eastAsia="Arimo"/>
          <w:color w:val="4B7196"/>
          <w:sz w:val="28"/>
          <w:szCs w:val="28"/>
        </w:rPr>
      </w:pPr>
      <w:r w:rsidRPr="00B86F7A">
        <w:rPr>
          <w:rFonts w:eastAsia="Arimo"/>
          <w:color w:val="4B7196"/>
          <w:sz w:val="28"/>
          <w:szCs w:val="28"/>
        </w:rPr>
        <w:t>Параліпси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B422A"/>
          <w:sz w:val="28"/>
          <w:szCs w:val="28"/>
        </w:rPr>
      </w:pPr>
    </w:p>
    <w:p w:rsidR="00217A0C" w:rsidRPr="00B86F7A" w:rsidRDefault="00D2332E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  <w:r w:rsidRPr="00B86F7A">
        <w:rPr>
          <w:rFonts w:eastAsia="Libre Baskerville"/>
          <w:color w:val="5A5754"/>
          <w:sz w:val="28"/>
          <w:szCs w:val="28"/>
        </w:rPr>
        <w:t>A.</w:t>
      </w:r>
      <mc:AlternateContent>
        <mc:Choice Requires="wpg">
          <w:r w:rsidR="00EA2B65">
            <w:rPr>
              <w:noProof/>
              <w:lang w:val="uk-UA"/>
            </w:rPr>
            <w:drawing>
              <wp:anchor distT="152400" distB="152400" distL="152400" distR="152400" simplePos="0" relativeHeight="251658240" behindDoc="0" locked="0" layoutInCell="1" hidden="0" allowOverlap="1">
                <wp:simplePos x="0" y="0"/>
                <wp:positionH relativeFrom="page">
                  <wp:posOffset>901699</wp:posOffset>
                </wp:positionH>
                <wp:positionV relativeFrom="page">
                  <wp:posOffset>2438400</wp:posOffset>
                </wp:positionV>
                <wp:extent cx="5753130" cy="3888208"/>
                <wp:effectExtent l="0" t="0" r="0" b="0"/>
                <wp:wrapTopAndBottom distT="152400" distB="152400"/>
                <wp:docPr id="1073741828" name="Группа 1073741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30" cy="3888208"/>
                          <a:chOff x="2469434" y="1835895"/>
                          <a:chExt cx="5753131" cy="388821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2469434" y="1835895"/>
                            <a:ext cx="5753131" cy="3888210"/>
                            <a:chOff x="-1" y="-1"/>
                            <a:chExt cx="5753130" cy="3888209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0"/>
                              <a:ext cx="5753125" cy="388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B476A" w:rsidRDefault="002B476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t="100" b="98"/>
                            <a:stretch/>
                          </pic:blipFill>
                          <pic:spPr>
                            <a:xfrm>
                              <a:off x="50799" y="50799"/>
                              <a:ext cx="5651530" cy="3786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1" y="-1"/>
                              <a:ext cx="5753130" cy="38882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w:r>
        </mc:Choice>
        <ve:Fallback xmlns:ve="http://schemas.openxmlformats.org/markup-compatibility/2006">
          <w:r w:rsidRPr="00B86F7A">
            <w:rPr>
              <w:rFonts w:eastAsia="Libre Baskerville"/>
              <w:noProof/>
              <w:color w:val="000000"/>
              <w:sz w:val="28"/>
              <w:szCs w:val="28"/>
              <w:lang w:val="uk-UA"/>
            </w:rPr>
            <w:drawing>
              <wp:anchor distT="152400" distB="152400" distL="152400" distR="152400" simplePos="0" relativeHeight="251658240" behindDoc="0" locked="0" layoutInCell="1" allowOverlap="1">
                <wp:simplePos x="0" y="0"/>
                <wp:positionH relativeFrom="page">
                  <wp:posOffset>901699</wp:posOffset>
                </wp:positionH>
                <wp:positionV relativeFrom="page">
                  <wp:posOffset>2438400</wp:posOffset>
                </wp:positionV>
                <wp:extent cx="5753130" cy="3888208"/>
                <wp:effectExtent l="0" t="0" r="0" b="0"/>
                <wp:wrapTopAndBottom distT="152400" distB="152400"/>
                <wp:docPr id="10737418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30" cy="38882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  <w:r w:rsidRPr="00B86F7A">
        <w:rPr>
          <w:rFonts w:eastAsia="Libre Baskerville"/>
          <w:color w:val="5A5754"/>
          <w:sz w:val="28"/>
          <w:szCs w:val="28"/>
        </w:rPr>
        <w:t xml:space="preserve"> Berry</w:t>
      </w:r>
    </w:p>
    <w:p w:rsidR="00217A0C" w:rsidRPr="00B86F7A" w:rsidRDefault="00217A0C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</w:p>
    <w:p w:rsidR="00217A0C" w:rsidRPr="00B86F7A" w:rsidRDefault="00217A0C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</w:p>
    <w:p w:rsidR="00217A0C" w:rsidRPr="00B86F7A" w:rsidRDefault="00217A0C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</w:p>
    <w:p w:rsidR="00217A0C" w:rsidRPr="00B86F7A" w:rsidRDefault="00217A0C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</w:p>
    <w:p w:rsidR="00217A0C" w:rsidRPr="00B86F7A" w:rsidRDefault="00217A0C" w:rsidP="0045679C">
      <w:pPr>
        <w:keepNext/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eastAsia="Libre Baskerville"/>
          <w:color w:val="5A5754"/>
          <w:sz w:val="28"/>
          <w:szCs w:val="28"/>
        </w:rPr>
      </w:pP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after="80" w:line="288" w:lineRule="auto"/>
        <w:ind w:firstLine="709"/>
        <w:jc w:val="both"/>
        <w:rPr>
          <w:rFonts w:eastAsia="Arimo"/>
          <w:color w:val="434343"/>
          <w:sz w:val="28"/>
          <w:szCs w:val="28"/>
        </w:rPr>
      </w:pP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after="80" w:line="288" w:lineRule="auto"/>
        <w:ind w:firstLine="709"/>
        <w:jc w:val="both"/>
        <w:rPr>
          <w:rFonts w:eastAsia="Arimo"/>
          <w:color w:val="434343"/>
          <w:sz w:val="28"/>
          <w:szCs w:val="28"/>
        </w:rPr>
      </w:pP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after="80" w:line="288" w:lineRule="auto"/>
        <w:ind w:firstLine="709"/>
        <w:jc w:val="both"/>
        <w:rPr>
          <w:rFonts w:eastAsia="Arimo"/>
          <w:color w:val="434343"/>
          <w:sz w:val="28"/>
          <w:szCs w:val="28"/>
        </w:rPr>
      </w:pPr>
    </w:p>
    <w:p w:rsidR="0045679C" w:rsidRDefault="0045679C" w:rsidP="0045679C">
      <w:pPr>
        <w:pStyle w:val="7"/>
        <w:ind w:firstLine="709"/>
        <w:jc w:val="center"/>
        <w:rPr>
          <w:rStyle w:val="af"/>
          <w:lang w:val="uk-UA"/>
        </w:rPr>
      </w:pPr>
    </w:p>
    <w:p w:rsidR="00217A0C" w:rsidRPr="00BE602C" w:rsidRDefault="00D2332E" w:rsidP="0045679C">
      <w:pPr>
        <w:pStyle w:val="7"/>
        <w:ind w:firstLine="709"/>
        <w:jc w:val="center"/>
        <w:rPr>
          <w:rStyle w:val="af"/>
          <w:lang w:val="uk-UA"/>
        </w:rPr>
      </w:pPr>
      <w:r w:rsidRPr="00BE602C">
        <w:rPr>
          <w:rStyle w:val="af"/>
          <w:lang w:val="uk-UA"/>
        </w:rPr>
        <w:t>Стародавня цивілізація</w:t>
      </w:r>
    </w:p>
    <w:p w:rsidR="00217A0C" w:rsidRPr="00BE602C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uk-UA"/>
        </w:rPr>
      </w:pPr>
    </w:p>
    <w:p w:rsidR="00217A0C" w:rsidRPr="00BE602C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uk-UA"/>
        </w:rPr>
      </w:pPr>
      <w:r w:rsidRPr="00BE602C">
        <w:rPr>
          <w:rFonts w:eastAsia="Arimo"/>
          <w:color w:val="222222"/>
          <w:sz w:val="28"/>
          <w:szCs w:val="28"/>
          <w:lang w:val="uk-UA"/>
        </w:rPr>
        <w:t>Давним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>-</w:t>
      </w:r>
      <w:r w:rsidRPr="00BE602C">
        <w:rPr>
          <w:rFonts w:eastAsia="Arimo"/>
          <w:color w:val="222222"/>
          <w:sz w:val="28"/>
          <w:szCs w:val="28"/>
          <w:lang w:val="uk-UA"/>
        </w:rPr>
        <w:t>давно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 xml:space="preserve">, </w:t>
      </w:r>
      <w:r w:rsidRPr="00BE602C">
        <w:rPr>
          <w:rFonts w:eastAsia="Arimo"/>
          <w:color w:val="222222"/>
          <w:sz w:val="28"/>
          <w:szCs w:val="28"/>
          <w:lang w:val="uk-UA"/>
        </w:rPr>
        <w:t>коли Боги та люди мешкали разом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 xml:space="preserve">, </w:t>
      </w:r>
      <w:del w:id="0" w:author="Комп" w:date="2020-05-29T18:55:00Z">
        <w:r w:rsidRPr="00BE602C" w:rsidDel="00BE602C">
          <w:rPr>
            <w:rFonts w:eastAsia="Arimo"/>
            <w:color w:val="222222"/>
            <w:sz w:val="28"/>
            <w:szCs w:val="28"/>
            <w:lang w:val="uk-UA"/>
          </w:rPr>
          <w:delText xml:space="preserve">поміж </w:delText>
        </w:r>
      </w:del>
      <w:ins w:id="1" w:author="Комп" w:date="2020-05-29T18:55:00Z">
        <w:r w:rsidR="00BE602C">
          <w:rPr>
            <w:rFonts w:eastAsia="Arimo"/>
            <w:color w:val="222222"/>
            <w:sz w:val="28"/>
            <w:szCs w:val="28"/>
            <w:lang w:val="uk-UA"/>
          </w:rPr>
          <w:t xml:space="preserve">серед </w:t>
        </w:r>
      </w:ins>
      <w:r w:rsidRPr="00BE602C">
        <w:rPr>
          <w:rFonts w:eastAsia="Arimo"/>
          <w:color w:val="222222"/>
          <w:sz w:val="28"/>
          <w:szCs w:val="28"/>
          <w:lang w:val="uk-UA"/>
        </w:rPr>
        <w:t>надзвичайних ландшафтів та гірських хребтів жила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 xml:space="preserve"> </w:t>
      </w:r>
      <w:r w:rsidRPr="00BE602C">
        <w:rPr>
          <w:rFonts w:eastAsia="Arimo"/>
          <w:color w:val="222222"/>
          <w:sz w:val="28"/>
          <w:szCs w:val="28"/>
          <w:lang w:val="uk-UA"/>
        </w:rPr>
        <w:t>цивілізація наймогутніших людей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 xml:space="preserve">. </w:t>
      </w:r>
      <w:del w:id="2" w:author="Комп" w:date="2020-05-29T18:55:00Z">
        <w:r w:rsidRPr="00BE602C" w:rsidDel="00EF411C">
          <w:rPr>
            <w:rFonts w:eastAsia="Arimo"/>
            <w:color w:val="222222"/>
            <w:sz w:val="28"/>
            <w:szCs w:val="28"/>
            <w:lang w:val="uk-UA"/>
          </w:rPr>
          <w:delText>І н</w:delText>
        </w:r>
      </w:del>
      <w:ins w:id="3" w:author="Комп" w:date="2020-05-29T18:55:00Z">
        <w:r w:rsidR="00EF411C">
          <w:rPr>
            <w:rFonts w:eastAsia="Arimo"/>
            <w:color w:val="222222"/>
            <w:sz w:val="28"/>
            <w:szCs w:val="28"/>
            <w:lang w:val="uk-UA"/>
          </w:rPr>
          <w:t>Н</w:t>
        </w:r>
      </w:ins>
      <w:r w:rsidRPr="00BE602C">
        <w:rPr>
          <w:rFonts w:eastAsia="Arimo"/>
          <w:color w:val="222222"/>
          <w:sz w:val="28"/>
          <w:szCs w:val="28"/>
          <w:lang w:val="uk-UA"/>
        </w:rPr>
        <w:t xml:space="preserve">азивалася </w:t>
      </w:r>
      <w:ins w:id="4" w:author="Комп" w:date="2020-05-29T18:55:00Z">
        <w:r w:rsidR="00EF411C">
          <w:rPr>
            <w:rFonts w:eastAsia="Arimo"/>
            <w:color w:val="222222"/>
            <w:sz w:val="28"/>
            <w:szCs w:val="28"/>
            <w:lang w:val="uk-UA"/>
          </w:rPr>
          <w:t xml:space="preserve">вона </w:t>
        </w:r>
      </w:ins>
      <w:r w:rsidRPr="00BE602C">
        <w:rPr>
          <w:rFonts w:eastAsia="Arimo"/>
          <w:color w:val="222222"/>
          <w:sz w:val="28"/>
          <w:szCs w:val="28"/>
          <w:lang w:val="uk-UA"/>
        </w:rPr>
        <w:t>Атлантида</w:t>
      </w:r>
      <w:r w:rsidRPr="00BE602C">
        <w:rPr>
          <w:rFonts w:eastAsia="Libre Baskerville"/>
          <w:color w:val="222222"/>
          <w:sz w:val="28"/>
          <w:szCs w:val="28"/>
          <w:lang w:val="uk-UA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del w:id="5" w:author="Комп" w:date="2020-05-29T18:56:00Z">
        <w:r w:rsidRPr="00B86F7A" w:rsidDel="00EF411C">
          <w:rPr>
            <w:rFonts w:eastAsia="Arimo"/>
            <w:color w:val="222222"/>
            <w:sz w:val="28"/>
            <w:szCs w:val="28"/>
            <w:lang w:val="ru-RU"/>
          </w:rPr>
          <w:delText xml:space="preserve">Вона </w:delText>
        </w:r>
      </w:del>
      <w:ins w:id="6" w:author="Комп" w:date="2020-05-29T18:56:00Z">
        <w:r w:rsidR="00EF411C">
          <w:rPr>
            <w:rFonts w:eastAsia="Arimo"/>
            <w:color w:val="222222"/>
            <w:sz w:val="28"/>
            <w:szCs w:val="28"/>
            <w:lang w:val="ru-RU"/>
          </w:rPr>
          <w:t>Країна</w:t>
        </w:r>
        <w:r w:rsidR="00EF411C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розтягнулася на сотні кілометрів й була оточена широкими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ічками та водоспадами неймовірної краси.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del w:id="7" w:author="Комп" w:date="2020-05-29T18:56:00Z">
        <w:r w:rsidRPr="00B86F7A" w:rsidDel="00EF411C">
          <w:rPr>
            <w:rFonts w:eastAsia="Arimo"/>
            <w:color w:val="222222"/>
            <w:sz w:val="28"/>
            <w:szCs w:val="28"/>
            <w:lang w:val="ru-RU"/>
          </w:rPr>
          <w:delText>Ця країна</w:delText>
        </w:r>
      </w:del>
      <w:ins w:id="8" w:author="Комп" w:date="2020-05-29T18:56:00Z">
        <w:r w:rsidR="00EF411C">
          <w:rPr>
            <w:rFonts w:eastAsia="Arimo"/>
            <w:color w:val="222222"/>
            <w:sz w:val="28"/>
            <w:szCs w:val="28"/>
            <w:lang w:val="ru-RU"/>
          </w:rPr>
          <w:t>Вона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була не схожа на жодну з існуючих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Люди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захистом Богів жили в мирі та гармонії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перебуваючи в злагоді з основними законами Природи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 xml:space="preserve">У центрі спокійного моря височіло </w:t>
      </w:r>
      <w:del w:id="9" w:author="Любов Маршавка" w:date="2020-05-30T09:14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най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розкішн</w:t>
      </w:r>
      <w:ins w:id="10" w:author="Любов Маршавка" w:date="2020-05-30T09:14:00Z">
        <w:r w:rsidR="009B490E">
          <w:rPr>
            <w:rFonts w:eastAsia="Arimo"/>
            <w:color w:val="222222"/>
            <w:sz w:val="28"/>
            <w:szCs w:val="28"/>
            <w:lang w:val="ru-RU"/>
          </w:rPr>
          <w:t>е</w:t>
        </w:r>
      </w:ins>
      <w:del w:id="11" w:author="Любов Маршавка" w:date="2020-05-30T09:14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іше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місто – острівець процвітання </w:t>
      </w:r>
      <w:ins w:id="12" w:author="Любов Маршавка" w:date="2020-05-30T09:02:00Z">
        <w:r w:rsidR="004A0D49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3" w:author="Любов Маршавка" w:date="2020-05-30T09:02:00Z">
        <w:r w:rsidRPr="00B86F7A" w:rsidDel="004A0D49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краси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Прибережну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івнину оточували високі гори</w:t>
      </w:r>
      <w:ins w:id="14" w:author="Любов Маршавка" w:date="2020-05-30T09:14:00Z">
        <w:r w:rsidR="009B490E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  <w:proofErr w:type="gramStart"/>
        <w:r w:rsidR="009B490E">
          <w:rPr>
            <w:rFonts w:eastAsia="Arimo"/>
            <w:color w:val="222222"/>
            <w:sz w:val="28"/>
            <w:szCs w:val="28"/>
            <w:lang w:val="ru-RU"/>
          </w:rPr>
          <w:t>Вони</w:t>
        </w:r>
      </w:ins>
      <w:proofErr w:type="gramEnd"/>
      <w:del w:id="15" w:author="Любов Маршавка" w:date="2020-05-30T09:14:00Z">
        <w:r w:rsidRPr="00B86F7A" w:rsidDel="009B490E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вели до моря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Будинки було прикрашено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ідкісними матеріалами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такими як золото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срібло</w:t>
      </w:r>
      <w:ins w:id="16" w:author="Любов Маршавка" w:date="2020-05-30T09:17:00Z">
        <w:r w:rsidR="009B490E">
          <w:rPr>
            <w:rFonts w:eastAsia="Arimo"/>
            <w:color w:val="222222"/>
            <w:sz w:val="28"/>
            <w:szCs w:val="28"/>
            <w:lang w:val="ru-RU"/>
          </w:rPr>
          <w:t>. А</w:t>
        </w:r>
      </w:ins>
      <w:del w:id="17" w:author="Любов Маршавка" w:date="2020-05-30T09:17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, 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ще </w:t>
      </w:r>
      <w:ins w:id="18" w:author="Любов Маршавка" w:date="2020-05-30T09:17:00Z">
        <w:r w:rsidR="009B490E">
          <w:rPr>
            <w:rFonts w:eastAsia="Arimo"/>
            <w:color w:val="222222"/>
            <w:sz w:val="28"/>
            <w:szCs w:val="28"/>
            <w:lang w:val="ru-RU"/>
          </w:rPr>
          <w:t>всякими</w:t>
        </w:r>
      </w:ins>
      <w:del w:id="19" w:author="Любов Маршавка" w:date="2020-05-30T09:17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невідомими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20" w:author="Любов Маршавка" w:date="2020-05-30T09:16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нам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кристалами й камінням</w:t>
      </w:r>
      <w:ins w:id="21" w:author="Любов Маршавка" w:date="2020-05-30T14:35:00Z">
        <w:r w:rsidR="00A13E72">
          <w:rPr>
            <w:rFonts w:eastAsia="Libre Baskerville"/>
            <w:color w:val="222222"/>
            <w:sz w:val="28"/>
            <w:szCs w:val="28"/>
            <w:lang w:val="ru-RU"/>
          </w:rPr>
          <w:t>, що</w:t>
        </w:r>
      </w:ins>
      <w:del w:id="22" w:author="Любов Маршавка" w:date="2020-05-30T14:35:00Z">
        <w:r w:rsidRPr="00B86F7A" w:rsidDel="00A13E72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  <w:ins w:id="23" w:author="Любов Маршавка" w:date="2020-05-30T09:20:00Z">
        <w:r w:rsidR="00C105F9">
          <w:rPr>
            <w:rFonts w:eastAsia="Libre Baskerville"/>
            <w:color w:val="222222"/>
            <w:sz w:val="28"/>
            <w:szCs w:val="28"/>
            <w:lang w:val="ru-RU"/>
          </w:rPr>
          <w:t xml:space="preserve">  засліплювал</w:t>
        </w:r>
      </w:ins>
      <w:ins w:id="24" w:author="Любов Маршавка" w:date="2020-06-03T16:58:00Z">
        <w:r w:rsidR="005A080D">
          <w:rPr>
            <w:rFonts w:eastAsia="Libre Baskerville"/>
            <w:color w:val="222222"/>
            <w:sz w:val="28"/>
            <w:szCs w:val="28"/>
            <w:lang w:val="ru-RU"/>
          </w:rPr>
          <w:t>и</w:t>
        </w:r>
      </w:ins>
      <w:ins w:id="25" w:author="Любов Маршавка" w:date="2020-05-30T09:20:00Z">
        <w:r w:rsidR="00C105F9">
          <w:rPr>
            <w:rFonts w:eastAsia="Libre Baskerville"/>
            <w:color w:val="222222"/>
            <w:sz w:val="28"/>
            <w:szCs w:val="28"/>
            <w:lang w:val="ru-RU"/>
          </w:rPr>
          <w:t xml:space="preserve"> погляд.</w:t>
        </w:r>
      </w:ins>
      <w:del w:id="26" w:author="Любов Маршавка" w:date="2020-05-30T09:21:00Z">
        <w:r w:rsidRPr="00B86F7A" w:rsidDel="00C105F9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del w:id="27" w:author="Любов Маршавка" w:date="2020-05-30T09:15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се це</w:delText>
        </w:r>
      </w:del>
      <w:del w:id="28" w:author="Любов Маршавка" w:date="2020-05-30T09:21:00Z">
        <w:r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29" w:author="Любов Маршавка" w:date="2020-05-30T09:15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надавало</w:delText>
        </w:r>
      </w:del>
      <w:del w:id="30" w:author="Любов Маршавка" w:date="2020-05-30T09:21:00Z">
        <w:r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 xml:space="preserve"> міст</w:delText>
        </w:r>
      </w:del>
      <w:del w:id="31" w:author="Любов Маршавка" w:date="2020-05-30T09:15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del w:id="32" w:author="Любов Маршавка" w:date="2020-05-30T09:21:00Z">
        <w:r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33" w:author="Любов Маршавка" w:date="2020-05-30T09:15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>сліпучого</w:delText>
        </w:r>
      </w:del>
      <w:del w:id="34" w:author="Любов Маршавка" w:date="2020-05-30T09:17:00Z">
        <w:r w:rsidRPr="00B86F7A" w:rsidDel="009B490E">
          <w:rPr>
            <w:rFonts w:eastAsia="Arimo"/>
            <w:color w:val="222222"/>
            <w:sz w:val="28"/>
            <w:szCs w:val="28"/>
            <w:lang w:val="ru-RU"/>
          </w:rPr>
          <w:delText xml:space="preserve"> вигляду</w:delText>
        </w:r>
        <w:r w:rsidRPr="00B86F7A" w:rsidDel="009B490E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</w:p>
    <w:p w:rsidR="00217A0C" w:rsidRPr="00B86F7A" w:rsidRDefault="00C105F9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ins w:id="35" w:author="Любов Маршавка" w:date="2020-05-30T09:21:00Z">
        <w:r>
          <w:rPr>
            <w:rFonts w:eastAsia="Arimo"/>
            <w:color w:val="222222"/>
            <w:sz w:val="28"/>
            <w:szCs w:val="28"/>
            <w:lang w:val="ru-RU"/>
          </w:rPr>
          <w:t>Далі</w:t>
        </w:r>
      </w:ins>
      <w:del w:id="36" w:author="Любов Маршавка" w:date="2020-05-30T09:21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Краєвиди поступались місцем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37" w:author="Любов Маршавка" w:date="2020-05-30T09:23:00Z">
        <w:r>
          <w:rPr>
            <w:rFonts w:eastAsia="Arimo"/>
            <w:color w:val="222222"/>
            <w:sz w:val="28"/>
            <w:szCs w:val="28"/>
            <w:lang w:val="ru-RU"/>
          </w:rPr>
          <w:t xml:space="preserve">було видно 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кришталев</w:t>
      </w:r>
      <w:ins w:id="38" w:author="Любов Маршавка" w:date="2020-05-30T09:22:00Z">
        <w:r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del w:id="39" w:author="Любов Маршавка" w:date="2020-05-30T09:22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им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водоспад</w:t>
      </w:r>
      <w:ins w:id="40" w:author="Любов Маршавка" w:date="2020-05-30T09:23:00Z">
        <w:r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41" w:author="Любов Маршавка" w:date="2020-05-30T09:22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ам</w:delText>
        </w:r>
      </w:del>
      <w:del w:id="42" w:author="Любов Маршавка" w:date="2020-06-03T16:59:00Z">
        <w:r w:rsidR="00D2332E" w:rsidRPr="00B86F7A" w:rsidDel="005A080D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джерел</w:t>
      </w:r>
      <w:del w:id="43" w:author="Любов Маршавка" w:date="2020-05-30T09:23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ам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гарячої та холодної води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Дик</w:t>
      </w:r>
      <w:ins w:id="44" w:author="Любов Маршавка" w:date="2020-05-30T09:23:00Z">
        <w:r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5" w:author="Любов Маршавка" w:date="2020-05-30T09:23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рослин</w:t>
      </w:r>
      <w:ins w:id="46" w:author="Любов Маршавка" w:date="2020-05-30T09:24:00Z">
        <w:r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47" w:author="Любов Маршавка" w:date="2020-05-30T09:24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ність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48" w:author="Любов Маршавка" w:date="2020-05-30T09:23:00Z">
        <w:r>
          <w:rPr>
            <w:rFonts w:eastAsia="Arimo"/>
            <w:color w:val="222222"/>
            <w:sz w:val="28"/>
            <w:szCs w:val="28"/>
            <w:lang w:val="ru-RU"/>
          </w:rPr>
          <w:t>радувал</w:t>
        </w:r>
      </w:ins>
      <w:ins w:id="49" w:author="Любов Маршавка" w:date="2020-05-30T09:24:00Z">
        <w:r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ins w:id="50" w:author="Любов Маршавка" w:date="2020-05-30T09:23:00Z">
        <w:r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51" w:author="Любов Маршавка" w:date="2020-05-30T09:23:00Z">
        <w:r w:rsidR="00D2332E" w:rsidRPr="00B86F7A" w:rsidDel="00C105F9">
          <w:rPr>
            <w:rFonts w:eastAsia="Arimo"/>
            <w:color w:val="222222"/>
            <w:sz w:val="28"/>
            <w:szCs w:val="28"/>
            <w:lang w:val="ru-RU"/>
          </w:rPr>
          <w:delText>тішила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52" w:author="Любов Маршавка" w:date="2020-05-30T09:24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око</w:delText>
        </w:r>
      </w:del>
      <w:proofErr w:type="gramStart"/>
      <w:ins w:id="53" w:author="Любов Маршавка" w:date="2020-05-30T09:24:00Z">
        <w:r w:rsidR="006A140C">
          <w:rPr>
            <w:rFonts w:eastAsia="Arimo"/>
            <w:color w:val="222222"/>
            <w:sz w:val="28"/>
            <w:szCs w:val="28"/>
            <w:lang w:val="ru-RU"/>
          </w:rPr>
          <w:t>р</w:t>
        </w:r>
        <w:proofErr w:type="gramEnd"/>
        <w:r w:rsidR="006A140C">
          <w:rPr>
            <w:rFonts w:eastAsia="Arimo"/>
            <w:color w:val="222222"/>
            <w:sz w:val="28"/>
            <w:szCs w:val="28"/>
            <w:lang w:val="ru-RU"/>
          </w:rPr>
          <w:t>ізними</w:t>
        </w:r>
      </w:ins>
      <w:del w:id="54" w:author="Любов Маршавка" w:date="2020-05-30T09:24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 усіма можливими 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видами рослин та яскравих квітів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Острови з’єднувал</w:t>
      </w:r>
      <w:ins w:id="55" w:author="Любов Маршавка" w:date="2020-05-30T09:25:00Z">
        <w:r w:rsidR="006A140C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56" w:author="Любов Маршавка" w:date="2020-05-30T09:25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ися </w:delText>
        </w:r>
      </w:del>
      <w:del w:id="57" w:author="Любов Маршавка" w:date="2020-05-30T09:24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між собою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у повітрі веселк</w:t>
      </w:r>
      <w:ins w:id="58" w:author="Любов Маршавка" w:date="2020-05-30T09:25:00Z">
        <w:r w:rsidR="006A140C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59" w:author="Любов Маршавка" w:date="2020-05-30T09:25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ою</w:delText>
        </w:r>
      </w:del>
      <w:ins w:id="60" w:author="Любов Маршавка" w:date="2020-05-30T09:24:00Z">
        <w:r w:rsidR="006A140C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61" w:author="Любов Маршавка" w:date="2020-05-30T09:24:00Z">
        <w:r w:rsidR="00D2332E" w:rsidRPr="00B86F7A" w:rsidDel="006A140C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а ще </w:delText>
        </w:r>
      </w:del>
      <w:ins w:id="62" w:author="Любов Маршавка" w:date="2020-05-30T09:25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А ще </w:t>
        </w:r>
      </w:ins>
      <w:ins w:id="63" w:author="Любов Маршавка" w:date="2020-06-03T16:59:00Z">
        <w:r w:rsidR="005A080D">
          <w:rPr>
            <w:rFonts w:eastAsia="Arimo"/>
            <w:color w:val="222222"/>
            <w:sz w:val="28"/>
            <w:szCs w:val="28"/>
            <w:lang w:val="ru-RU"/>
          </w:rPr>
          <w:t xml:space="preserve">їхні мешканці 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Атланти будували </w:t>
      </w:r>
      <w:ins w:id="64" w:author="Любов Маршавка" w:date="2020-06-03T17:01:00Z">
        <w:r w:rsidR="00392B1E">
          <w:rPr>
            <w:rFonts w:eastAsia="Arimo"/>
            <w:color w:val="222222"/>
            <w:sz w:val="28"/>
            <w:szCs w:val="28"/>
            <w:lang w:val="ru-RU"/>
          </w:rPr>
          <w:t>прекрас</w:t>
        </w:r>
      </w:ins>
      <w:ins w:id="65" w:author="Любов Маршавка" w:date="2020-05-30T09:26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ні 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підвісні мости</w:t>
      </w:r>
      <w:ins w:id="66" w:author="Любов Маршавка" w:date="2020-06-03T17:01:00Z">
        <w:r w:rsidR="00392B1E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67" w:author="Любов Маршавка" w:date="2020-05-30T09:25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надзвичайної</w:delText>
        </w:r>
      </w:del>
      <w:del w:id="68" w:author="Любов Маршавка" w:date="2020-05-30T09:26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 краси</w:delText>
        </w:r>
      </w:del>
      <w:del w:id="69" w:author="Любов Маршавка" w:date="2020-05-31T13:15:00Z">
        <w:r w:rsidR="00D2332E" w:rsidRPr="00B86F7A" w:rsidDel="004B6990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</w:del>
      <w:ins w:id="70" w:author="Любов Маршавка" w:date="2020-05-30T09:26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71" w:author="Любов Маршавка" w:date="2020-05-30T09:26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Мешканці 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вміли мандрувати під водою та в повітрі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72" w:author="Любов Маршавка" w:date="2020-05-30T09:27:00Z">
        <w:r w:rsidR="006A140C">
          <w:rPr>
            <w:rFonts w:eastAsia="Arimo"/>
            <w:color w:val="222222"/>
            <w:sz w:val="28"/>
            <w:szCs w:val="28"/>
            <w:lang w:val="ru-RU"/>
          </w:rPr>
          <w:t>бо мали хороші знання і міцну силу.</w:t>
        </w:r>
      </w:ins>
      <w:del w:id="73" w:author="Любов Маршавка" w:date="2020-05-30T09:27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використовуючи свої знання і сили</w:delText>
        </w:r>
        <w:r w:rsidR="00D2332E" w:rsidRPr="00B86F7A" w:rsidDel="006A140C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Атланти були нащадками </w:t>
      </w:r>
      <w:proofErr w:type="gramStart"/>
      <w:ins w:id="74" w:author="Любов Маршавка" w:date="2020-05-30T09:38:00Z">
        <w:r w:rsidR="00EA2B65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75" w:author="Любов Маршавка" w:date="2020-05-30T09:38:00Z">
        <w:r w:rsidR="00D2332E"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ог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>ів</w:t>
      </w:r>
      <w:ins w:id="76" w:author="Любов Маршавка" w:date="2020-05-30T09:27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77" w:author="Любов Маршавка" w:date="2020-05-30T09:27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 й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78" w:author="Любов Маршавка" w:date="2020-05-30T09:28:00Z">
        <w:r w:rsidR="006A140C">
          <w:rPr>
            <w:rFonts w:eastAsia="Arimo"/>
            <w:color w:val="222222"/>
            <w:sz w:val="28"/>
            <w:szCs w:val="28"/>
            <w:lang w:val="ru-RU"/>
          </w:rPr>
          <w:t>Ж</w:t>
        </w:r>
      </w:ins>
      <w:del w:id="79" w:author="Любов Маршавка" w:date="2020-05-30T09:28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ж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или з ними </w:t>
      </w:r>
      <w:ins w:id="80" w:author="Любов Маршавка" w:date="2020-05-30T09:28:00Z">
        <w:r w:rsidR="006A140C">
          <w:rPr>
            <w:rFonts w:eastAsia="Arimo"/>
            <w:color w:val="222222"/>
            <w:sz w:val="28"/>
            <w:szCs w:val="28"/>
            <w:lang w:val="ru-RU"/>
          </w:rPr>
          <w:t>дружно і</w:t>
        </w:r>
      </w:ins>
      <w:ins w:id="81" w:author="Любов Маршавка" w:date="2020-05-30T09:29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82" w:author="Любов Маршавка" w:date="2020-05-30T09:28:00Z">
        <w:r w:rsidR="006A140C">
          <w:rPr>
            <w:rFonts w:eastAsia="Arimo"/>
            <w:color w:val="222222"/>
            <w:sz w:val="28"/>
            <w:szCs w:val="28"/>
            <w:lang w:val="ru-RU"/>
          </w:rPr>
          <w:t>з любов</w:t>
        </w:r>
      </w:ins>
      <w:ins w:id="83" w:author="Любов Маршавка" w:date="2020-06-03T16:57:00Z">
        <w:r w:rsidR="005A080D" w:rsidRPr="00540EB1">
          <w:rPr>
            <w:rFonts w:eastAsia="Arimo"/>
            <w:color w:val="222222"/>
            <w:sz w:val="28"/>
            <w:szCs w:val="28"/>
            <w:lang w:val="ru-RU"/>
            <w:rPrChange w:id="8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t>’</w:t>
        </w:r>
      </w:ins>
      <w:ins w:id="85" w:author="Любов Маршавка" w:date="2020-05-30T09:28:00Z">
        <w:r w:rsidR="006A140C">
          <w:rPr>
            <w:rFonts w:eastAsia="Arimo"/>
            <w:color w:val="222222"/>
            <w:sz w:val="28"/>
            <w:szCs w:val="28"/>
            <w:lang w:val="ru-RU"/>
          </w:rPr>
          <w:t>ю.</w:t>
        </w:r>
      </w:ins>
      <w:del w:id="86" w:author="Любов Маршавка" w:date="2020-05-30T09:28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у цілковитій гармонії</w:delText>
        </w:r>
      </w:del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87" w:author="Любов Маршавка" w:date="2020-05-30T09:28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Вони в</w:delText>
        </w:r>
      </w:del>
      <w:del w:id="88" w:author="Любов Маршавка" w:date="2020-05-30T09:30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ins w:id="89" w:author="Любов Маршавка" w:date="2020-05-30T09:29:00Z">
        <w:r w:rsidR="006A140C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90" w:author="Любов Маршавка" w:date="2020-06-03T17:03:00Z">
        <w:r w:rsidR="00392B1E">
          <w:rPr>
            <w:rFonts w:eastAsia="Arimo"/>
            <w:color w:val="222222"/>
            <w:sz w:val="28"/>
            <w:szCs w:val="28"/>
            <w:lang w:val="ru-RU"/>
          </w:rPr>
          <w:t>До того ж м</w:t>
        </w:r>
      </w:ins>
      <w:ins w:id="91" w:author="Любов Маршавка" w:date="2020-05-30T09:29:00Z">
        <w:r w:rsidR="006A140C">
          <w:rPr>
            <w:rFonts w:eastAsia="Arimo"/>
            <w:color w:val="222222"/>
            <w:sz w:val="28"/>
            <w:szCs w:val="28"/>
            <w:lang w:val="ru-RU"/>
          </w:rPr>
          <w:t>али</w:t>
        </w:r>
      </w:ins>
      <w:del w:id="92" w:author="Любов Маршавка" w:date="2020-05-30T09:29:00Z">
        <w:r w:rsidR="00D2332E" w:rsidRPr="00B86F7A" w:rsidDel="006A140C">
          <w:rPr>
            <w:rFonts w:eastAsia="Arimo"/>
            <w:color w:val="222222"/>
            <w:sz w:val="28"/>
            <w:szCs w:val="28"/>
            <w:lang w:val="ru-RU"/>
          </w:rPr>
          <w:delText xml:space="preserve">лоділи 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цілющ</w:t>
      </w:r>
      <w:ins w:id="93" w:author="Любов Маршавка" w:date="2020-05-30T09:35:00Z">
        <w:r w:rsidR="00EA2B65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94" w:author="Любов Маршавка" w:date="2020-05-30T09:35:00Z">
        <w:r w:rsidR="00D2332E"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ою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сил</w:t>
      </w:r>
      <w:ins w:id="95" w:author="Любов Маршавка" w:date="2020-05-30T09:35:00Z">
        <w:r w:rsidR="00EA2B65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96" w:author="Любов Маршавка" w:date="2020-05-30T09:35:00Z">
        <w:r w:rsidR="00D2332E"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ою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дотику та могли жити кількасот рокі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Боги подарували </w:t>
      </w:r>
      <w:del w:id="97" w:author="Любов Маршавка" w:date="2020-06-03T17:03:00Z">
        <w:r w:rsidRPr="00B86F7A" w:rsidDel="00392B1E">
          <w:rPr>
            <w:rFonts w:eastAsia="Arimo"/>
            <w:color w:val="222222"/>
            <w:sz w:val="28"/>
            <w:szCs w:val="28"/>
            <w:lang w:val="ru-RU"/>
          </w:rPr>
          <w:delText xml:space="preserve">атлантам </w:delText>
        </w:r>
      </w:del>
      <w:ins w:id="98" w:author="Любов Маршавка" w:date="2020-06-03T17:03:00Z">
        <w:r w:rsidR="00392B1E">
          <w:rPr>
            <w:rFonts w:eastAsia="Arimo"/>
            <w:color w:val="222222"/>
            <w:sz w:val="28"/>
            <w:szCs w:val="28"/>
            <w:lang w:val="ru-RU"/>
          </w:rPr>
          <w:t>А</w:t>
        </w:r>
        <w:r w:rsidR="00392B1E" w:rsidRPr="00B86F7A">
          <w:rPr>
            <w:rFonts w:eastAsia="Arimo"/>
            <w:color w:val="222222"/>
            <w:sz w:val="28"/>
            <w:szCs w:val="28"/>
            <w:lang w:val="ru-RU"/>
          </w:rPr>
          <w:t xml:space="preserve">тлантам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унікальне джерело енергії</w:t>
      </w:r>
      <w:ins w:id="99" w:author="Любов Маршавка" w:date="2020-05-30T09:35:00Z">
        <w:r w:rsidR="00EA2B65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ins w:id="100" w:author="Любов Маршавка" w:date="2020-05-30T09:38:00Z">
        <w:r w:rsidR="00EA2B65">
          <w:rPr>
            <w:rFonts w:eastAsia="Arimo"/>
            <w:color w:val="222222"/>
            <w:sz w:val="28"/>
            <w:szCs w:val="28"/>
            <w:lang w:val="ru-RU"/>
          </w:rPr>
          <w:t>Його</w:t>
        </w:r>
      </w:ins>
      <w:del w:id="101" w:author="Любов Маршавка" w:date="2020-05-30T09:35:00Z">
        <w:r w:rsidRPr="00B86F7A" w:rsidDel="00EA2B6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</w:t>
      </w:r>
      <w:ins w:id="102" w:author="Любов Маршавка" w:date="2020-05-30T09:38:00Z">
        <w:r w:rsidR="00EA2B65">
          <w:rPr>
            <w:rFonts w:eastAsia="Arimo"/>
            <w:color w:val="222222"/>
            <w:sz w:val="28"/>
            <w:szCs w:val="28"/>
            <w:lang w:val="ru-RU"/>
          </w:rPr>
          <w:t xml:space="preserve">жна було </w:t>
        </w:r>
      </w:ins>
      <w:del w:id="103" w:author="Любов Маршавка" w:date="2020-05-30T09:38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гло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04" w:author="Любов Маршавка" w:date="2020-05-30T09:39:00Z">
        <w:r w:rsidR="00EA2B65">
          <w:rPr>
            <w:rFonts w:eastAsia="Arimo"/>
            <w:color w:val="222222"/>
            <w:sz w:val="28"/>
            <w:szCs w:val="28"/>
            <w:lang w:val="ru-RU"/>
          </w:rPr>
          <w:t>без</w:t>
        </w:r>
      </w:ins>
      <w:del w:id="105" w:author="Любов Маршавка" w:date="2020-05-30T09:38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не</w:delText>
        </w:r>
      </w:del>
      <w:del w:id="106" w:author="Любов Маршавка" w:date="2020-05-30T09:39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с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кін</w:t>
      </w:r>
      <w:del w:id="107" w:author="Любов Маршавка" w:date="2020-06-03T16:57:00Z">
        <w:r w:rsidRPr="00B86F7A" w:rsidDel="005A080D">
          <w:rPr>
            <w:rFonts w:eastAsia="Arimo"/>
            <w:color w:val="222222"/>
            <w:sz w:val="28"/>
            <w:szCs w:val="28"/>
            <w:lang w:val="ru-RU"/>
          </w:rPr>
          <w:delText>чен</w:delText>
        </w:r>
      </w:del>
      <w:ins w:id="108" w:author="Любов Маршавка" w:date="2020-06-03T16:57:00Z">
        <w:r w:rsidR="005A080D">
          <w:rPr>
            <w:rFonts w:eastAsia="Arimo"/>
            <w:color w:val="222222"/>
            <w:sz w:val="28"/>
            <w:szCs w:val="28"/>
            <w:lang w:val="ru-RU"/>
          </w:rPr>
          <w:t>ечн</w:t>
        </w:r>
      </w:ins>
      <w:ins w:id="109" w:author="Любов Маршавка" w:date="2020-05-30T09:39:00Z">
        <w:r w:rsidR="00EA2B65">
          <w:rPr>
            <w:rFonts w:eastAsia="Arimo"/>
            <w:color w:val="222222"/>
            <w:sz w:val="28"/>
            <w:szCs w:val="28"/>
            <w:lang w:val="ru-RU"/>
          </w:rPr>
          <w:t>о</w:t>
        </w:r>
      </w:ins>
      <w:del w:id="110" w:author="Любов Маршавка" w:date="2020-05-30T09:39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відтворювати</w:t>
      </w:r>
      <w:del w:id="111" w:author="Любов Маршавка" w:date="2020-05-30T09:39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сь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простим рухом думки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112" w:author="Любов Маршавка" w:date="2020-05-30T09:35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Воно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ins w:id="113" w:author="Любов Маршавка" w:date="2020-05-30T09:35:00Z">
        <w:r w:rsidR="00EA2B65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114" w:author="Любов Маршавка" w:date="2020-05-30T09:35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берігалося </w:t>
      </w:r>
      <w:ins w:id="115" w:author="Любов Маршавка" w:date="2020-05-30T09:39:00Z">
        <w:r w:rsidR="00EA2B65">
          <w:rPr>
            <w:rFonts w:eastAsia="Arimo"/>
            <w:color w:val="222222"/>
            <w:sz w:val="28"/>
            <w:szCs w:val="28"/>
            <w:lang w:val="ru-RU"/>
          </w:rPr>
          <w:t xml:space="preserve">воно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у самому серці Атлантиди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лише король мав до нього доступ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Та настав час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коли Атланти почали </w:t>
      </w:r>
      <w:ins w:id="116" w:author="Любов Маршавка" w:date="2020-05-30T09:39:00Z">
        <w:r w:rsidR="00EA2B65">
          <w:rPr>
            <w:rFonts w:eastAsia="Arimo"/>
            <w:color w:val="222222"/>
            <w:sz w:val="28"/>
            <w:szCs w:val="28"/>
            <w:lang w:val="ru-RU"/>
          </w:rPr>
          <w:t>дуже</w:t>
        </w:r>
      </w:ins>
      <w:del w:id="117" w:author="Любов Маршавка" w:date="2020-05-30T09:39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надто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18" w:author="Любов Маршавка" w:date="2020-05-30T09:40:00Z">
        <w:r w:rsidR="00EA2B65">
          <w:rPr>
            <w:rFonts w:eastAsia="Arimo"/>
            <w:color w:val="222222"/>
            <w:sz w:val="28"/>
            <w:szCs w:val="28"/>
            <w:lang w:val="ru-RU"/>
          </w:rPr>
          <w:t>гордитися</w:t>
        </w:r>
      </w:ins>
      <w:del w:id="119" w:author="Любов Маршавка" w:date="2020-05-30T09:40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пишати</w:delText>
        </w:r>
      </w:del>
      <w:del w:id="120" w:author="Любов Маршавка" w:date="2020-05-30T09:39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ся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своєю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величчю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</w:t>
      </w:r>
      <w:ins w:id="121" w:author="Любов Маршавка" w:date="2020-05-30T09:40:00Z">
        <w:r w:rsidR="00EA2B65">
          <w:rPr>
            <w:rFonts w:eastAsia="Arimo"/>
            <w:color w:val="222222"/>
            <w:sz w:val="28"/>
            <w:szCs w:val="28"/>
            <w:lang w:val="ru-RU"/>
          </w:rPr>
          <w:t>хотіли</w:t>
        </w:r>
      </w:ins>
      <w:ins w:id="122" w:author="Любов Маршавка" w:date="2020-06-03T17:04:00Z">
        <w:r w:rsidR="00392B1E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123" w:author="Любов Маршавка" w:date="2020-05-30T09:40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 xml:space="preserve">взялися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повністю керувати усім живим на землі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: </w:t>
      </w:r>
      <w:r w:rsidRPr="00B86F7A">
        <w:rPr>
          <w:rFonts w:eastAsia="Arimo"/>
          <w:color w:val="222222"/>
          <w:sz w:val="28"/>
          <w:szCs w:val="28"/>
          <w:lang w:val="ru-RU"/>
        </w:rPr>
        <w:t>погодою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зміною дня і ночі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думками інших людей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незабаром </w:t>
      </w:r>
      <w:ins w:id="124" w:author="Любов Маршавка" w:date="2020-05-30T09:36:00Z">
        <w:r w:rsidR="00EA2B6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25" w:author="Любов Маршавка" w:date="2020-05-30T09:36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поді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ями на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26" w:author="Любов Маршавка" w:date="2020-05-30T09:36:00Z">
        <w:r w:rsidR="00EA2B6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27" w:author="Любов Маршавка" w:date="2020-05-30T09:36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сій землі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Богам це не </w:t>
      </w:r>
      <w:ins w:id="128" w:author="Любов Маршавка" w:date="2020-05-30T09:36:00Z">
        <w:r w:rsidR="00EA2B65">
          <w:rPr>
            <w:rFonts w:eastAsia="Arimo"/>
            <w:color w:val="222222"/>
            <w:sz w:val="28"/>
            <w:szCs w:val="28"/>
            <w:lang w:val="ru-RU"/>
          </w:rPr>
          <w:t>подобалось</w:t>
        </w:r>
      </w:ins>
      <w:ins w:id="129" w:author="Любов Маршавка" w:date="2020-06-03T17:05:00Z">
        <w:r w:rsidR="00392B1E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del w:id="130" w:author="Любов Маршавка" w:date="2020-05-30T09:36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припало</w:delText>
        </w:r>
      </w:del>
      <w:del w:id="131" w:author="Любов Маршавка" w:date="2020-06-03T17:05:00Z">
        <w:r w:rsidRPr="00B86F7A" w:rsidDel="00392B1E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132" w:author="Любов Маршавка" w:date="2020-05-30T09:36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до вподоби</w:delText>
        </w:r>
        <w:r w:rsidRPr="00B86F7A" w:rsidDel="00EA2B6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33" w:author="Любов Маршавка" w:date="2020-05-30T14:37:00Z">
        <w:r w:rsidR="00A13E72"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вони попередили Атлантів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ті зупинилися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 жага </w:t>
      </w:r>
      <w:ins w:id="134" w:author="Любов Маршавка" w:date="2020-05-30T09:37:00Z">
        <w:r w:rsidR="00EA2B65">
          <w:rPr>
            <w:rFonts w:eastAsia="Arimo"/>
            <w:color w:val="222222"/>
            <w:sz w:val="28"/>
            <w:szCs w:val="28"/>
            <w:lang w:val="ru-RU"/>
          </w:rPr>
          <w:t xml:space="preserve">бути подібними </w:t>
        </w:r>
        <w:r w:rsidR="00EA2B65">
          <w:rPr>
            <w:rFonts w:eastAsia="Arimo"/>
            <w:color w:val="222222"/>
            <w:sz w:val="28"/>
            <w:szCs w:val="28"/>
            <w:lang w:val="ru-RU"/>
          </w:rPr>
          <w:lastRenderedPageBreak/>
          <w:t>до</w:t>
        </w:r>
      </w:ins>
      <w:del w:id="135" w:author="Любов Маршавка" w:date="2020-05-30T09:37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уподібнитись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Бог</w:t>
      </w:r>
      <w:ins w:id="136" w:author="Любов Маршавка" w:date="2020-06-03T17:07:00Z">
        <w:r w:rsidR="0096774E">
          <w:rPr>
            <w:rFonts w:eastAsia="Arimo"/>
            <w:color w:val="222222"/>
            <w:sz w:val="28"/>
            <w:szCs w:val="28"/>
            <w:lang w:val="ru-RU"/>
          </w:rPr>
          <w:t>ів</w:t>
        </w:r>
      </w:ins>
      <w:del w:id="137" w:author="Любов Маршавка" w:date="2020-05-30T09:41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ам</w:delText>
        </w:r>
      </w:del>
      <w:ins w:id="138" w:author="Любов Маршавка" w:date="2020-05-30T09:41:00Z">
        <w:r w:rsidR="00EA2B65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del w:id="139" w:author="Любов Маршавка" w:date="2020-05-30T09:41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 xml:space="preserve"> 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знати усі таємниці була </w:t>
      </w:r>
      <w:ins w:id="140" w:author="Любов Маршавка" w:date="2020-05-30T09:41:00Z">
        <w:r w:rsidR="00EA2B65">
          <w:rPr>
            <w:rFonts w:eastAsia="Arimo"/>
            <w:color w:val="222222"/>
            <w:sz w:val="28"/>
            <w:szCs w:val="28"/>
            <w:lang w:val="ru-RU"/>
          </w:rPr>
          <w:t>дуже</w:t>
        </w:r>
      </w:ins>
      <w:del w:id="141" w:author="Любов Маршавка" w:date="2020-05-30T09:41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такою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сильною</w:t>
      </w:r>
      <w:proofErr w:type="gramEnd"/>
      <w:ins w:id="142" w:author="Любов Маршавка" w:date="2020-05-30T09:41:00Z">
        <w:r w:rsidR="00EA2B65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43" w:author="Любов Маршавка" w:date="2020-05-30T09:41:00Z">
        <w:r w:rsidRPr="00B86F7A" w:rsidDel="00EA2B6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44" w:author="Любов Маршавка" w:date="2020-05-30T09:41:00Z">
        <w:r w:rsidR="00EA2B65">
          <w:rPr>
            <w:rFonts w:eastAsia="Arimo"/>
            <w:color w:val="222222"/>
            <w:sz w:val="28"/>
            <w:szCs w:val="28"/>
            <w:lang w:val="ru-RU"/>
          </w:rPr>
          <w:t>Тому</w:t>
        </w:r>
      </w:ins>
      <w:del w:id="145" w:author="Любов Маршавка" w:date="2020-05-30T09:41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Атланти почали </w:t>
      </w:r>
      <w:del w:id="146" w:author="Любов Маршавка" w:date="2020-06-03T17:08:00Z">
        <w:r w:rsidRPr="00B86F7A" w:rsidDel="00E510DC">
          <w:rPr>
            <w:rFonts w:eastAsia="Arimo"/>
            <w:color w:val="222222"/>
            <w:sz w:val="28"/>
            <w:szCs w:val="28"/>
            <w:lang w:val="ru-RU"/>
          </w:rPr>
          <w:delText xml:space="preserve">сприймати </w:delText>
        </w:r>
      </w:del>
      <w:ins w:id="147" w:author="Любов Маршавка" w:date="2020-06-03T17:08:00Z">
        <w:r w:rsidR="00E510DC">
          <w:rPr>
            <w:rFonts w:eastAsia="Arimo"/>
            <w:color w:val="222222"/>
            <w:sz w:val="28"/>
            <w:szCs w:val="28"/>
            <w:lang w:val="ru-RU"/>
          </w:rPr>
          <w:t xml:space="preserve">вважати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себе </w:t>
      </w:r>
      <w:del w:id="148" w:author="Любов Маршавка" w:date="2020-06-03T17:09:00Z">
        <w:r w:rsidRPr="00B86F7A" w:rsidDel="00E510DC">
          <w:rPr>
            <w:rFonts w:eastAsia="Arimo"/>
            <w:color w:val="222222"/>
            <w:sz w:val="28"/>
            <w:szCs w:val="28"/>
            <w:lang w:val="ru-RU"/>
          </w:rPr>
          <w:delText xml:space="preserve">як </w:delText>
        </w:r>
      </w:del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Бог</w:t>
      </w:r>
      <w:del w:id="149" w:author="Любов Маршавка" w:date="2020-06-03T17:08:00Z">
        <w:r w:rsidRPr="00B86F7A" w:rsidDel="00E510DC">
          <w:rPr>
            <w:rFonts w:eastAsia="Arimo"/>
            <w:color w:val="222222"/>
            <w:sz w:val="28"/>
            <w:szCs w:val="28"/>
            <w:lang w:val="ru-RU"/>
          </w:rPr>
          <w:delText>ів</w:delText>
        </w:r>
      </w:del>
      <w:ins w:id="150" w:author="Любов Маршавка" w:date="2020-06-03T17:08:00Z">
        <w:r w:rsidR="00E510DC">
          <w:rPr>
            <w:rFonts w:eastAsia="Arimo"/>
            <w:color w:val="222222"/>
            <w:sz w:val="28"/>
            <w:szCs w:val="28"/>
            <w:lang w:val="ru-RU"/>
          </w:rPr>
          <w:t>ами</w:t>
        </w:r>
      </w:ins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51" w:author="Любов Маршавка" w:date="2020-05-30T09:42:00Z">
        <w:r w:rsidR="00EA2B6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52" w:author="Любов Маршавка" w:date="2020-05-30T09:42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не бажали зупинятис</w:t>
      </w:r>
      <w:ins w:id="153" w:author="Любов Маршавка" w:date="2020-05-30T09:42:00Z">
        <w:r w:rsidR="00EA2B65">
          <w:rPr>
            <w:rFonts w:eastAsia="Arimo"/>
            <w:color w:val="222222"/>
            <w:sz w:val="28"/>
            <w:szCs w:val="28"/>
            <w:lang w:val="ru-RU"/>
          </w:rPr>
          <w:t>я.</w:t>
        </w:r>
      </w:ins>
      <w:del w:id="154" w:author="Любов Маршавка" w:date="2020-05-30T09:42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я на досягнутому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Боги розлютилися </w:t>
      </w:r>
      <w:ins w:id="155" w:author="Любов Маршавка" w:date="2020-05-30T09:42:00Z">
        <w:r w:rsidR="00EA2B65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56" w:author="Любов Маршавка" w:date="2020-05-30T09:42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оголосили Атлантиді війну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del w:id="157" w:author="Любов Маршавка" w:date="2020-05-30T09:43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Прагнучи зберегти існуючі знання Атлантиди</w:delText>
        </w:r>
        <w:r w:rsidRPr="00B86F7A" w:rsidDel="00EA2B6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ins w:id="158" w:author="Любов Маршавка" w:date="2020-05-30T09:42:00Z">
        <w:r w:rsidR="00EA2B6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59" w:author="Любов Маршавка" w:date="2020-05-30T09:42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олодарі цивілізації </w:t>
      </w:r>
      <w:ins w:id="160" w:author="Любов Маршавка" w:date="2020-05-30T09:43:00Z">
        <w:r w:rsidR="00EA2B65">
          <w:rPr>
            <w:rFonts w:eastAsia="Arimo"/>
            <w:color w:val="222222"/>
            <w:sz w:val="28"/>
            <w:szCs w:val="28"/>
            <w:lang w:val="ru-RU"/>
          </w:rPr>
          <w:t>прагнули зберегти знання Атлантиди</w:t>
        </w:r>
      </w:ins>
      <w:ins w:id="161" w:author="Любов Маршавка" w:date="2020-05-30T09:44:00Z">
        <w:r w:rsidR="00EA2B65">
          <w:rPr>
            <w:rFonts w:eastAsia="Arimo"/>
            <w:color w:val="222222"/>
            <w:sz w:val="28"/>
            <w:szCs w:val="28"/>
            <w:lang w:val="ru-RU"/>
          </w:rPr>
          <w:t xml:space="preserve">, які існували в той час. Тому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зосеред</w:t>
      </w:r>
      <w:ins w:id="162" w:author="Любов Маршавка" w:date="2020-05-30T09:46:00Z">
        <w:r w:rsidR="00D33BA1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163" w:author="Любов Маршавка" w:date="2020-05-30T09:46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жу</w:delText>
        </w:r>
      </w:del>
      <w:ins w:id="164" w:author="Любов Маршавка" w:date="2020-05-30T09:44:00Z">
        <w:r w:rsidR="00EA2B65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165" w:author="Любов Маршавка" w:date="2020-05-30T09:44:00Z"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ють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їх у кристалі</w:t>
      </w:r>
      <w:ins w:id="166" w:author="Любов Маршавка" w:date="2020-05-30T09:47:00Z">
        <w:r w:rsidR="00D33BA1">
          <w:rPr>
            <w:rFonts w:eastAsia="Arimo"/>
            <w:color w:val="222222"/>
            <w:sz w:val="28"/>
            <w:szCs w:val="28"/>
            <w:lang w:val="ru-RU"/>
          </w:rPr>
          <w:t xml:space="preserve">, який, у </w:t>
        </w:r>
        <w:proofErr w:type="gramStart"/>
        <w:r w:rsidR="00D33BA1">
          <w:rPr>
            <w:rFonts w:eastAsia="Arimo"/>
            <w:color w:val="222222"/>
            <w:sz w:val="28"/>
            <w:szCs w:val="28"/>
            <w:lang w:val="ru-RU"/>
          </w:rPr>
          <w:t>свою</w:t>
        </w:r>
        <w:proofErr w:type="gramEnd"/>
        <w:r w:rsidR="00D33BA1">
          <w:rPr>
            <w:rFonts w:eastAsia="Arimo"/>
            <w:color w:val="222222"/>
            <w:sz w:val="28"/>
            <w:szCs w:val="28"/>
            <w:lang w:val="ru-RU"/>
          </w:rPr>
          <w:t xml:space="preserve"> чергу,</w:t>
        </w:r>
      </w:ins>
      <w:del w:id="167" w:author="Любов Маршавка" w:date="2020-05-30T09:44:00Z">
        <w:r w:rsidRPr="00B86F7A" w:rsidDel="00EA2B6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A2B65">
          <w:rPr>
            <w:rFonts w:eastAsia="Arimo"/>
            <w:color w:val="222222"/>
            <w:sz w:val="28"/>
            <w:szCs w:val="28"/>
            <w:lang w:val="ru-RU"/>
          </w:rPr>
          <w:delText>який в свою чергу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втіл</w:t>
      </w:r>
      <w:ins w:id="168" w:author="Любов Маршавка" w:date="2020-05-30T14:38:00Z">
        <w:r w:rsidR="00A13E72">
          <w:rPr>
            <w:rFonts w:eastAsia="Arimo"/>
            <w:color w:val="222222"/>
            <w:sz w:val="28"/>
            <w:szCs w:val="28"/>
            <w:lang w:val="ru-RU"/>
          </w:rPr>
          <w:t>или</w:t>
        </w:r>
      </w:ins>
      <w:del w:id="169" w:author="Любов Маршавка" w:date="2020-05-30T09:46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юють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 мавпочку</w:t>
      </w:r>
      <w:ins w:id="170" w:author="Любов Маршавка" w:date="2020-05-30T09:47:00Z">
        <w:r w:rsidR="00D33BA1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71" w:author="Любов Маршавка" w:date="2020-05-30T09:47:00Z">
        <w:r w:rsidRPr="00B86F7A" w:rsidDel="00D33BA1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72" w:author="Любов Маршавка" w:date="2020-05-30T09:47:00Z">
        <w:r w:rsidR="00D33BA1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del w:id="173" w:author="Любов Маршавка" w:date="2020-05-30T09:47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азва</w:t>
      </w:r>
      <w:ins w:id="174" w:author="Любов Маршавка" w:date="2020-05-30T09:47:00Z">
        <w:r w:rsidR="00D33BA1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175" w:author="Любов Маршавка" w:date="2020-05-30T09:47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вши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її </w:t>
      </w:r>
      <w:del w:id="176" w:author="Любов Маршавка" w:date="2020-06-03T17:10:00Z">
        <w:r w:rsidRPr="00B86F7A" w:rsidDel="0027214D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</w:del>
      <w:proofErr w:type="gramStart"/>
      <w:ins w:id="177" w:author="Любов Маршавка" w:date="2020-06-03T17:10:00Z">
        <w:r w:rsidR="0027214D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27214D">
          <w:rPr>
            <w:rFonts w:eastAsia="Arimo"/>
            <w:color w:val="222222"/>
            <w:sz w:val="28"/>
            <w:szCs w:val="28"/>
            <w:lang w:val="ru-RU"/>
          </w:rPr>
          <w:t>р</w:t>
        </w:r>
        <w:proofErr w:type="gramEnd"/>
        <w:r w:rsidR="0027214D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del w:id="178" w:author="Любов Маршавка" w:date="2020-06-03T17:10:00Z">
        <w:r w:rsidRPr="00B86F7A" w:rsidDel="0027214D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</w:del>
      <w:ins w:id="179" w:author="Любов Маршавка" w:date="2020-06-03T17:10:00Z">
        <w:r w:rsidR="0027214D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27214D">
          <w:rPr>
            <w:rFonts w:eastAsia="Arimo"/>
            <w:color w:val="222222"/>
            <w:sz w:val="28"/>
            <w:szCs w:val="28"/>
            <w:lang w:val="ru-RU"/>
          </w:rPr>
          <w:t>рі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Використовуючи свої сили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ввели свого п´ятирічного сина Тала і його тотем </w:t>
      </w:r>
      <w:del w:id="180" w:author="Любов Маршавка" w:date="2020-06-03T17:10:00Z">
        <w:r w:rsidRPr="00B86F7A" w:rsidDel="0027214D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</w:del>
      <w:ins w:id="181" w:author="Любов Маршавка" w:date="2020-06-03T17:10:00Z">
        <w:r w:rsidR="0027214D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27214D">
          <w:rPr>
            <w:rFonts w:eastAsia="Arimo"/>
            <w:color w:val="222222"/>
            <w:sz w:val="28"/>
            <w:szCs w:val="28"/>
            <w:lang w:val="ru-RU"/>
          </w:rPr>
          <w:t>рі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del w:id="182" w:author="Любов Маршавка" w:date="2020-06-03T17:10:00Z">
        <w:r w:rsidRPr="00B86F7A" w:rsidDel="0027214D">
          <w:rPr>
            <w:rFonts w:eastAsia="Arimo"/>
            <w:color w:val="222222"/>
            <w:sz w:val="28"/>
            <w:szCs w:val="28"/>
            <w:lang w:val="ru-RU"/>
          </w:rPr>
          <w:delText xml:space="preserve">КРІ </w:delText>
        </w:r>
      </w:del>
      <w:ins w:id="183" w:author="Любов Маршавка" w:date="2020-06-03T17:10:00Z">
        <w:r w:rsidR="0027214D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27214D">
          <w:rPr>
            <w:rFonts w:eastAsia="Arimo"/>
            <w:color w:val="222222"/>
            <w:sz w:val="28"/>
            <w:szCs w:val="28"/>
            <w:lang w:val="ru-RU"/>
          </w:rPr>
          <w:t>рі</w:t>
        </w:r>
        <w:r w:rsidR="0027214D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в стан гіперсну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доки не розпочнеться парад </w:t>
      </w:r>
      <w:ins w:id="184" w:author="Любов Маршавка" w:date="2020-05-30T14:38:00Z">
        <w:r w:rsidR="00A13E72">
          <w:rPr>
            <w:rFonts w:eastAsia="Libre Baskerville"/>
            <w:color w:val="222222"/>
            <w:sz w:val="28"/>
            <w:szCs w:val="28"/>
            <w:lang w:val="ru-RU"/>
          </w:rPr>
          <w:t>дев</w:t>
        </w:r>
      </w:ins>
      <w:ins w:id="185" w:author="Любов Маршавка" w:date="2020-06-03T17:11:00Z">
        <w:r w:rsidR="00EF2309">
          <w:rPr>
            <w:rFonts w:eastAsia="Libre Baskerville"/>
            <w:color w:val="222222"/>
            <w:sz w:val="28"/>
            <w:szCs w:val="28"/>
            <w:lang w:val="ru-RU"/>
          </w:rPr>
          <w:t>'</w:t>
        </w:r>
      </w:ins>
      <w:ins w:id="186" w:author="Любов Маршавка" w:date="2020-05-30T14:38:00Z">
        <w:r w:rsidR="00A13E72">
          <w:rPr>
            <w:rFonts w:eastAsia="Libre Baskerville"/>
            <w:color w:val="222222"/>
            <w:sz w:val="28"/>
            <w:szCs w:val="28"/>
            <w:lang w:val="ru-RU"/>
          </w:rPr>
          <w:t>яти</w:t>
        </w:r>
      </w:ins>
      <w:del w:id="187" w:author="Любов Маршавка" w:date="2020-05-30T14:38:00Z">
        <w:r w:rsidRPr="00B86F7A" w:rsidDel="00A13E72">
          <w:rPr>
            <w:rFonts w:eastAsia="Libre Baskerville"/>
            <w:color w:val="222222"/>
            <w:sz w:val="28"/>
            <w:szCs w:val="28"/>
            <w:lang w:val="ru-RU"/>
          </w:rPr>
          <w:delText>9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планет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Але отримати знання </w:t>
      </w:r>
      <w:ins w:id="188" w:author="Любов Маршавка" w:date="2020-05-30T09:50:00Z">
        <w:r w:rsidR="00D33BA1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89" w:author="Любов Маршавка" w:date="2020-05-30T09:50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передати їх наступному поколінню буде можливо лише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</w:t>
      </w:r>
      <w:del w:id="190" w:author="Любов Маршавка" w:date="2020-05-30T14:42:00Z">
        <w:r w:rsidRPr="00B86F7A" w:rsidDel="00CB200D">
          <w:rPr>
            <w:rFonts w:eastAsia="Arimo"/>
            <w:color w:val="222222"/>
            <w:sz w:val="28"/>
            <w:szCs w:val="28"/>
            <w:lang w:val="ru-RU"/>
          </w:rPr>
          <w:delText xml:space="preserve"> про</w:delText>
        </w:r>
      </w:del>
      <w:del w:id="191" w:author="Любов Маршавка" w:date="2020-05-30T14:39:00Z">
        <w:r w:rsidRPr="00B86F7A" w:rsidDel="00A13E72">
          <w:rPr>
            <w:rFonts w:eastAsia="Arimo"/>
            <w:color w:val="222222"/>
            <w:sz w:val="28"/>
            <w:szCs w:val="28"/>
            <w:lang w:val="ru-RU"/>
          </w:rPr>
          <w:delText>хо</w:delText>
        </w:r>
      </w:del>
      <w:del w:id="192" w:author="Любов Маршавка" w:date="2020-05-30T14:41:00Z">
        <w:r w:rsidRPr="00B86F7A" w:rsidDel="00CB200D">
          <w:rPr>
            <w:rFonts w:eastAsia="Arimo"/>
            <w:color w:val="222222"/>
            <w:sz w:val="28"/>
            <w:szCs w:val="28"/>
            <w:lang w:val="ru-RU"/>
          </w:rPr>
          <w:delText>д</w:delText>
        </w:r>
      </w:del>
      <w:del w:id="193" w:author="Любов Маршавка" w:date="2020-05-30T09:52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ження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очищення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Знання відкриються людям із чистими помислами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ітлим серцем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через любов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гармонію та щастя</w:t>
      </w:r>
      <w:ins w:id="194" w:author="Любов Маршавка" w:date="2020-05-30T14:43:00Z">
        <w:r w:rsidR="00CB200D">
          <w:rPr>
            <w:rFonts w:eastAsia="Libre Baskerville"/>
            <w:color w:val="222222"/>
            <w:sz w:val="28"/>
            <w:szCs w:val="28"/>
            <w:lang w:val="ru-RU"/>
          </w:rPr>
          <w:t>,</w:t>
        </w:r>
      </w:ins>
      <w:del w:id="195" w:author="Любов Маршавка" w:date="2020-05-30T14:43:00Z">
        <w:r w:rsidRPr="00B86F7A" w:rsidDel="00CB200D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  <w:r w:rsidRPr="00B86F7A" w:rsidDel="00CB200D">
          <w:rPr>
            <w:rFonts w:eastAsia="Libre Baskerville"/>
            <w:color w:val="222222"/>
            <w:sz w:val="28"/>
            <w:szCs w:val="28"/>
            <w:lang w:val="ru-RU"/>
          </w:rPr>
          <w:delText xml:space="preserve">–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щоб нова цивілізація процвітала й більше не вступала в конфлікт з Богами заради першості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У битві Боги знищили </w:t>
      </w:r>
      <w:del w:id="196" w:author="Любов Маршавка" w:date="2020-05-30T09:53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най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розвинут</w:t>
      </w:r>
      <w:ins w:id="197" w:author="Любов Маршавка" w:date="2020-05-30T09:53:00Z">
        <w:r w:rsidR="00D33BA1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98" w:author="Любов Маршавка" w:date="2020-05-30T09:53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ішу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цивілізацію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199" w:author="Любов Маршавка" w:date="2020-05-30T14:43:00Z">
        <w:r w:rsidRPr="00B86F7A" w:rsidDel="00C31B4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Атлантида назавжди зникла з лиця землі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порину</w:t>
      </w:r>
      <w:ins w:id="200" w:author="Любов Маршавка" w:date="2020-05-30T09:53:00Z">
        <w:r w:rsidR="00D33BA1">
          <w:rPr>
            <w:rFonts w:eastAsia="Arimo"/>
            <w:color w:val="222222"/>
            <w:sz w:val="28"/>
            <w:szCs w:val="28"/>
            <w:lang w:val="ru-RU"/>
          </w:rPr>
          <w:t>ла</w:t>
        </w:r>
      </w:ins>
      <w:del w:id="201" w:author="Любов Маршавка" w:date="2020-05-30T09:53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вши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 глибокі простори океану та забра</w:t>
      </w:r>
      <w:ins w:id="202" w:author="Любов Маршавка" w:date="2020-05-30T09:53:00Z">
        <w:r w:rsidR="00D33BA1">
          <w:rPr>
            <w:rFonts w:eastAsia="Arimo"/>
            <w:color w:val="222222"/>
            <w:sz w:val="28"/>
            <w:szCs w:val="28"/>
            <w:lang w:val="ru-RU"/>
          </w:rPr>
          <w:t>ла</w:t>
        </w:r>
      </w:ins>
      <w:del w:id="203" w:author="Любов Маршавка" w:date="2020-05-30T09:53:00Z">
        <w:r w:rsidRPr="00B86F7A" w:rsidDel="00D33BA1">
          <w:rPr>
            <w:rFonts w:eastAsia="Arimo"/>
            <w:color w:val="222222"/>
            <w:sz w:val="28"/>
            <w:szCs w:val="28"/>
            <w:lang w:val="ru-RU"/>
          </w:rPr>
          <w:delText>вши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204" w:author="Любов Маршавка" w:date="2020-06-03T17:15:00Z">
        <w:r w:rsidRPr="00B86F7A" w:rsidDel="001B5FE8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з собою усі таємниці й відкриття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можливості й могутність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Залишки цивілізації були розкидані у глибинах океану</w:t>
      </w:r>
      <w:ins w:id="205" w:author="Любов Маршавка" w:date="2020-05-30T14:46:00Z">
        <w:r w:rsidR="00C31B45">
          <w:rPr>
            <w:rFonts w:eastAsia="Arimo"/>
            <w:color w:val="222222"/>
            <w:sz w:val="28"/>
            <w:szCs w:val="28"/>
            <w:lang w:val="ru-RU"/>
          </w:rPr>
          <w:t>. Н</w:t>
        </w:r>
      </w:ins>
      <w:del w:id="206" w:author="Любов Маршавка" w:date="2020-05-30T14:46:00Z">
        <w:r w:rsidRPr="00B86F7A" w:rsidDel="00C31B4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31B45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е </w:t>
      </w:r>
      <w:ins w:id="207" w:author="Любов Маршавка" w:date="2020-05-30T10:06:00Z">
        <w:r w:rsidR="00BF69B4">
          <w:rPr>
            <w:rFonts w:eastAsia="Arimo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лиши</w:t>
      </w:r>
      <w:ins w:id="208" w:author="Любов Маршавка" w:date="2020-05-30T14:46:00Z">
        <w:r w:rsidR="00C31B45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209" w:author="Любов Маршавка" w:date="2020-05-30T14:46:00Z">
        <w:r w:rsidRPr="00B86F7A" w:rsidDel="00C31B45">
          <w:rPr>
            <w:rFonts w:eastAsia="Arimo"/>
            <w:color w:val="222222"/>
            <w:sz w:val="28"/>
            <w:szCs w:val="28"/>
            <w:lang w:val="ru-RU"/>
          </w:rPr>
          <w:delText>вши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після себе нічого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окрім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іфів про зникнення людей та їхні величні знання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Лише Тал і </w:t>
      </w:r>
      <w:del w:id="210" w:author="Любов Маршавка" w:date="2020-06-03T17:15:00Z">
        <w:r w:rsidRPr="00B86F7A" w:rsidDel="006A31C9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</w:del>
      <w:proofErr w:type="gramStart"/>
      <w:ins w:id="211" w:author="Любов Маршавка" w:date="2020-06-03T17:15:00Z">
        <w:r w:rsidR="006A31C9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6A31C9">
          <w:rPr>
            <w:rFonts w:eastAsia="Arimo"/>
            <w:color w:val="222222"/>
            <w:sz w:val="28"/>
            <w:szCs w:val="28"/>
            <w:lang w:val="ru-RU"/>
          </w:rPr>
          <w:t>р</w:t>
        </w:r>
        <w:proofErr w:type="gramEnd"/>
        <w:r w:rsidR="006A31C9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del w:id="212" w:author="Любов Маршавка" w:date="2020-06-03T17:15:00Z">
        <w:r w:rsidRPr="00B86F7A" w:rsidDel="006A31C9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</w:del>
      <w:ins w:id="213" w:author="Любов Маршавка" w:date="2020-06-03T17:15:00Z">
        <w:r w:rsidR="006A31C9" w:rsidRPr="00B86F7A">
          <w:rPr>
            <w:rFonts w:eastAsia="Arimo"/>
            <w:color w:val="222222"/>
            <w:sz w:val="28"/>
            <w:szCs w:val="28"/>
            <w:lang w:val="ru-RU"/>
          </w:rPr>
          <w:t>К</w:t>
        </w:r>
        <w:r w:rsidR="006A31C9">
          <w:rPr>
            <w:rFonts w:eastAsia="Arimo"/>
            <w:color w:val="222222"/>
            <w:sz w:val="28"/>
            <w:szCs w:val="28"/>
            <w:lang w:val="ru-RU"/>
          </w:rPr>
          <w:t>рі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врятовані королем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солодко спали у просторах океану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очікуючи свого часу для повернення втрачених знань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6A31C9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214" w:author="Любов Маршавка" w:date="2020-06-03T17:17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6A31C9">
        <w:rPr>
          <w:rFonts w:eastAsia="Libre Baskerville"/>
          <w:b/>
          <w:color w:val="222222"/>
          <w:sz w:val="28"/>
          <w:szCs w:val="28"/>
          <w:lang w:val="ru-RU"/>
          <w:rPrChange w:id="215" w:author="Любов Маршавка" w:date="2020-06-03T17:17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 xml:space="preserve">                                    </w:t>
      </w:r>
      <w:r w:rsidRPr="006A31C9">
        <w:rPr>
          <w:rFonts w:eastAsia="Arimo"/>
          <w:b/>
          <w:color w:val="222222"/>
          <w:sz w:val="28"/>
          <w:szCs w:val="28"/>
          <w:lang w:val="ru-RU"/>
          <w:rPrChange w:id="216" w:author="Любов Маршавка" w:date="2020-06-03T17:17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Глава </w:t>
      </w:r>
      <w:r w:rsidRPr="006A31C9">
        <w:rPr>
          <w:rFonts w:eastAsia="Libre Baskerville"/>
          <w:b/>
          <w:color w:val="222222"/>
          <w:sz w:val="28"/>
          <w:szCs w:val="28"/>
          <w:lang w:val="ru-RU"/>
          <w:rPrChange w:id="217" w:author="Любов Маршавка" w:date="2020-06-03T17:17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>2</w:t>
      </w:r>
      <w:ins w:id="218" w:author="Любов Маршавка" w:date="2020-06-03T17:16:00Z">
        <w:r w:rsidR="006A31C9" w:rsidRPr="006A31C9">
          <w:rPr>
            <w:rFonts w:eastAsia="Libre Baskerville"/>
            <w:b/>
            <w:color w:val="222222"/>
            <w:sz w:val="28"/>
            <w:szCs w:val="28"/>
            <w:lang w:val="ru-RU"/>
            <w:rPrChange w:id="219" w:author="Любов Маршавка" w:date="2020-06-03T17:17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>.</w:t>
        </w:r>
      </w:ins>
      <w:del w:id="220" w:author="Любов Маршавка" w:date="2020-06-03T17:16:00Z">
        <w:r w:rsidRPr="006A31C9" w:rsidDel="006A31C9">
          <w:rPr>
            <w:rFonts w:eastAsia="Libre Baskerville"/>
            <w:b/>
            <w:color w:val="222222"/>
            <w:sz w:val="28"/>
            <w:szCs w:val="28"/>
            <w:lang w:val="ru-RU"/>
            <w:rPrChange w:id="221" w:author="Любов Маршавка" w:date="2020-06-03T17:17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delText xml:space="preserve"> -</w:delText>
        </w:r>
      </w:del>
      <w:r w:rsidRPr="006A31C9">
        <w:rPr>
          <w:rFonts w:eastAsia="Libre Baskerville"/>
          <w:b/>
          <w:color w:val="222222"/>
          <w:sz w:val="28"/>
          <w:szCs w:val="28"/>
          <w:lang w:val="ru-RU"/>
          <w:rPrChange w:id="222" w:author="Любов Маршавка" w:date="2020-06-03T17:17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 xml:space="preserve"> </w:t>
      </w:r>
      <w:proofErr w:type="gramStart"/>
      <w:r w:rsidRPr="006A31C9">
        <w:rPr>
          <w:rFonts w:eastAsia="Arimo"/>
          <w:b/>
          <w:color w:val="222222"/>
          <w:sz w:val="28"/>
          <w:szCs w:val="28"/>
          <w:lang w:val="ru-RU"/>
          <w:rPrChange w:id="223" w:author="Любов Маршавка" w:date="2020-06-03T17:17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>Плем'я</w:t>
      </w:r>
      <w:proofErr w:type="gramEnd"/>
      <w:r w:rsidRPr="006A31C9">
        <w:rPr>
          <w:rFonts w:eastAsia="Arimo"/>
          <w:b/>
          <w:color w:val="222222"/>
          <w:sz w:val="28"/>
          <w:szCs w:val="28"/>
          <w:lang w:val="ru-RU"/>
          <w:rPrChange w:id="224" w:author="Любов Маршавка" w:date="2020-06-03T17:17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Параліпсів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У </w:t>
      </w:r>
      <w:del w:id="225" w:author="Любов Маршавка" w:date="2020-05-30T10:06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>самому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серці тропічних лісів Амазонки </w:t>
      </w:r>
      <w:ins w:id="226" w:author="Любов Маршавка" w:date="2020-05-30T10:08:00Z">
        <w:r w:rsidR="00BF69B4">
          <w:rPr>
            <w:rFonts w:eastAsia="Arimo"/>
            <w:color w:val="222222"/>
            <w:sz w:val="28"/>
            <w:szCs w:val="28"/>
            <w:lang w:val="ru-RU"/>
          </w:rPr>
          <w:t>живе</w:t>
        </w:r>
      </w:ins>
      <w:del w:id="227" w:author="Любов Маршавка" w:date="2020-05-30T10:08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>мешкає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плем’я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Параліпсів</w:t>
      </w:r>
      <w:ins w:id="228" w:author="Любов Маршавка" w:date="2020-05-30T10:08:00Z">
        <w:r w:rsidR="00C31B45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ins w:id="229" w:author="Любов Маршавка" w:date="2020-05-30T14:48:00Z">
        <w:r w:rsidR="00C31B45">
          <w:rPr>
            <w:rFonts w:eastAsia="Arimo"/>
            <w:color w:val="222222"/>
            <w:sz w:val="28"/>
            <w:szCs w:val="28"/>
            <w:lang w:val="ru-RU"/>
          </w:rPr>
          <w:t xml:space="preserve">Його </w:t>
        </w:r>
      </w:ins>
      <w:del w:id="230" w:author="Любов Маршавка" w:date="2020-05-30T10:08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 xml:space="preserve"> 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ото</w:t>
      </w:r>
      <w:ins w:id="231" w:author="Любов Маршавка" w:date="2020-05-30T10:08:00Z">
        <w:r w:rsidR="00C31B45">
          <w:rPr>
            <w:rFonts w:eastAsia="Arimo"/>
            <w:color w:val="222222"/>
            <w:sz w:val="28"/>
            <w:szCs w:val="28"/>
            <w:lang w:val="ru-RU"/>
          </w:rPr>
          <w:t>чу</w:t>
        </w:r>
      </w:ins>
      <w:ins w:id="232" w:author="Любов Маршавка" w:date="2020-06-03T17:16:00Z">
        <w:r w:rsidR="006A31C9">
          <w:rPr>
            <w:rFonts w:eastAsia="Arimo"/>
            <w:color w:val="222222"/>
            <w:sz w:val="28"/>
            <w:szCs w:val="28"/>
            <w:lang w:val="ru-RU"/>
          </w:rPr>
          <w:t>ють</w:t>
        </w:r>
      </w:ins>
      <w:ins w:id="233" w:author="Любов Маршавка" w:date="2020-05-30T14:48:00Z">
        <w:r w:rsidR="00C31B45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234" w:author="Любов Маршавка" w:date="2020-05-30T10:08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>ченні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тисячі рослин </w:t>
      </w:r>
      <w:ins w:id="235" w:author="Любов Маршавка" w:date="2020-05-30T10:08:00Z">
        <w:r w:rsidR="00BF69B4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236" w:author="Любов Маршавка" w:date="2020-05-30T10:08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яскравих квітів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Дика природа</w:t>
      </w:r>
      <w:ins w:id="237" w:author="Любов Маршавка" w:date="2020-05-30T10:08:00Z">
        <w:r w:rsidR="00BF69B4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del w:id="238" w:author="Любов Маршавка" w:date="2020-05-30T10:08:00Z">
        <w:r w:rsidRPr="00B86F7A" w:rsidDel="00BF69B4">
          <w:rPr>
            <w:rFonts w:eastAsia="Arimo"/>
            <w:color w:val="222222"/>
            <w:sz w:val="28"/>
            <w:szCs w:val="28"/>
            <w:lang w:val="ru-RU"/>
          </w:rPr>
          <w:delText xml:space="preserve"> 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відсутність доріг до іншої частини континенту захищають </w:t>
      </w:r>
      <w:del w:id="239" w:author="Любов Маршавка" w:date="2020-06-03T17:16:00Z">
        <w:r w:rsidRPr="00B86F7A" w:rsidDel="006A31C9">
          <w:rPr>
            <w:rFonts w:eastAsia="Arimo"/>
            <w:color w:val="222222"/>
            <w:sz w:val="28"/>
            <w:szCs w:val="28"/>
            <w:lang w:val="ru-RU"/>
          </w:rPr>
          <w:delText xml:space="preserve">це </w:delText>
        </w:r>
      </w:del>
      <w:ins w:id="240" w:author="Любов Маршавка" w:date="2020-06-03T17:16:00Z">
        <w:r w:rsidR="006A31C9" w:rsidRPr="00B86F7A">
          <w:rPr>
            <w:rFonts w:eastAsia="Arimo"/>
            <w:color w:val="222222"/>
            <w:sz w:val="28"/>
            <w:szCs w:val="28"/>
            <w:lang w:val="ru-RU"/>
          </w:rPr>
          <w:t>ц</w:t>
        </w:r>
        <w:r w:rsidR="006A31C9">
          <w:rPr>
            <w:rFonts w:eastAsia="Arimo"/>
            <w:color w:val="222222"/>
            <w:sz w:val="28"/>
            <w:szCs w:val="28"/>
            <w:lang w:val="ru-RU"/>
          </w:rPr>
          <w:t>ей</w:t>
        </w:r>
        <w:r w:rsidR="006A31C9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241" w:author="Любов Маршавка" w:date="2020-06-03T17:16:00Z">
        <w:r w:rsidRPr="00B86F7A" w:rsidDel="006A31C9">
          <w:rPr>
            <w:rFonts w:eastAsia="Arimo"/>
            <w:color w:val="222222"/>
            <w:sz w:val="28"/>
            <w:szCs w:val="28"/>
            <w:lang w:val="ru-RU"/>
          </w:rPr>
          <w:delText xml:space="preserve">плем’я </w:delText>
        </w:r>
      </w:del>
      <w:ins w:id="242" w:author="Любов Маршавка" w:date="2020-06-03T17:16:00Z">
        <w:r w:rsidR="006A31C9">
          <w:rPr>
            <w:rFonts w:eastAsia="Arimo"/>
            <w:color w:val="222222"/>
            <w:sz w:val="28"/>
            <w:szCs w:val="28"/>
            <w:lang w:val="ru-RU"/>
          </w:rPr>
          <w:t>народ</w:t>
        </w:r>
        <w:r w:rsidR="006A31C9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від сучасного суспільства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Плем’я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завжди прокидається з першими променями сонця від солодкого співу птахів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Дикі тварини навчилися сприймати людей як звичну частину краєвиду</w:t>
      </w:r>
      <w:ins w:id="243" w:author="Любов Маршавка" w:date="2020-05-30T14:51:00Z">
        <w:r w:rsidR="0091530B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  <w:proofErr w:type="gramStart"/>
        <w:r w:rsidR="0091530B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proofErr w:type="gramEnd"/>
      <w:del w:id="244" w:author="Любов Маршавка" w:date="2020-05-30T14:51:00Z">
        <w:r w:rsidRPr="00B86F7A" w:rsidDel="0091530B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1530B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они ніколи не нападають на них</w:t>
      </w:r>
      <w:del w:id="245" w:author="Любов Маршавка" w:date="2020-06-03T17:19:00Z">
        <w:r w:rsidRPr="00B86F7A" w:rsidDel="00425D2B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</w:del>
      <w:ins w:id="246" w:author="Любов Маршавка" w:date="2020-06-03T17:19:00Z">
        <w:r w:rsidR="00425D2B">
          <w:rPr>
            <w:rFonts w:eastAsia="Libre Baskerville"/>
            <w:color w:val="222222"/>
            <w:sz w:val="28"/>
            <w:szCs w:val="28"/>
            <w:lang w:val="ru-RU"/>
          </w:rPr>
          <w:t>, а</w:t>
        </w:r>
        <w:r w:rsidR="00425D2B" w:rsidRPr="00B86F7A">
          <w:rPr>
            <w:rFonts w:eastAsia="Libre Baskerville"/>
            <w:color w:val="222222"/>
            <w:sz w:val="28"/>
            <w:szCs w:val="28"/>
            <w:lang w:val="ru-RU"/>
          </w:rPr>
          <w:t xml:space="preserve"> </w:t>
        </w:r>
        <w:r w:rsidR="00425D2B">
          <w:rPr>
            <w:rFonts w:eastAsia="Arimo"/>
            <w:color w:val="222222"/>
            <w:sz w:val="28"/>
            <w:szCs w:val="28"/>
            <w:lang w:val="uk-UA"/>
          </w:rPr>
          <w:t>н</w:t>
        </w:r>
      </w:ins>
      <w:ins w:id="247" w:author="Любов Маршавка" w:date="2020-05-30T10:09:00Z">
        <w:r w:rsidR="00BF69B4">
          <w:rPr>
            <w:rFonts w:eastAsia="Arimo"/>
            <w:color w:val="222222"/>
            <w:sz w:val="28"/>
            <w:szCs w:val="28"/>
            <w:lang w:val="uk-UA"/>
          </w:rPr>
          <w:t>авіть</w:t>
        </w:r>
      </w:ins>
      <w:del w:id="248" w:author="Любов Маршавка" w:date="2020-05-30T10:09:00Z">
        <w:r w:rsidRPr="00B86F7A" w:rsidDel="00BF69B4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540EB1" w:rsidDel="00BF69B4">
          <w:rPr>
            <w:rFonts w:eastAsia="Arimo"/>
            <w:color w:val="222222"/>
            <w:sz w:val="28"/>
            <w:szCs w:val="28"/>
            <w:lang w:val="ru-RU"/>
            <w:rPrChange w:id="249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Ба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25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del w:id="251" w:author="Любов Маршавка" w:date="2020-06-03T17:19:00Z">
        <w:r w:rsidRPr="00540EB1" w:rsidDel="00425D2B">
          <w:rPr>
            <w:rFonts w:eastAsia="Arimo"/>
            <w:color w:val="222222"/>
            <w:sz w:val="28"/>
            <w:szCs w:val="28"/>
            <w:lang w:val="ru-RU"/>
            <w:rPrChange w:id="25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більше</w:delText>
        </w:r>
        <w:r w:rsidRPr="00540EB1" w:rsidDel="00425D2B">
          <w:rPr>
            <w:rFonts w:eastAsia="Libre Baskerville"/>
            <w:color w:val="222222"/>
            <w:sz w:val="28"/>
            <w:szCs w:val="28"/>
            <w:lang w:val="ru-RU"/>
            <w:rPrChange w:id="253" w:author="Любов Маршавка" w:date="2020-06-03T21:21:00Z">
              <w:rPr>
                <w:rFonts w:eastAsia="Libre Baskerville"/>
                <w:color w:val="222222"/>
                <w:sz w:val="28"/>
                <w:szCs w:val="28"/>
              </w:rPr>
            </w:rPrChange>
          </w:rPr>
          <w:delText xml:space="preserve">, </w:delText>
        </w:r>
      </w:del>
      <w:del w:id="254" w:author="Любов Маршавка" w:date="2020-05-30T14:51:00Z">
        <w:r w:rsidRPr="00540EB1" w:rsidDel="0091530B">
          <w:rPr>
            <w:rFonts w:eastAsia="Arimo"/>
            <w:color w:val="222222"/>
            <w:sz w:val="28"/>
            <w:szCs w:val="28"/>
            <w:lang w:val="ru-RU"/>
            <w:rPrChange w:id="255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вони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256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захищають їх від </w:t>
      </w:r>
      <w:del w:id="257" w:author="Любов Маршавка" w:date="2020-06-03T17:20:00Z">
        <w:r w:rsidRPr="00540EB1" w:rsidDel="00425D2B">
          <w:rPr>
            <w:rFonts w:eastAsia="Arimo"/>
            <w:color w:val="222222"/>
            <w:sz w:val="28"/>
            <w:szCs w:val="28"/>
            <w:lang w:val="ru-RU"/>
            <w:rPrChange w:id="25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різн</w:delText>
        </w:r>
      </w:del>
      <w:del w:id="259" w:author="Любов Маршавка" w:date="2020-05-30T10:23:00Z">
        <w:r w:rsidRPr="00540EB1" w:rsidDel="00664B0D">
          <w:rPr>
            <w:rFonts w:eastAsia="Arimo"/>
            <w:color w:val="222222"/>
            <w:sz w:val="28"/>
            <w:szCs w:val="28"/>
            <w:lang w:val="ru-RU"/>
            <w:rPrChange w:id="260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оманітн</w:delText>
        </w:r>
      </w:del>
      <w:del w:id="261" w:author="Любов Маршавка" w:date="2020-06-03T17:20:00Z">
        <w:r w:rsidRPr="00540EB1" w:rsidDel="00425D2B">
          <w:rPr>
            <w:rFonts w:eastAsia="Arimo"/>
            <w:color w:val="222222"/>
            <w:sz w:val="28"/>
            <w:szCs w:val="28"/>
            <w:lang w:val="ru-RU"/>
            <w:rPrChange w:id="26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их</w:delText>
        </w:r>
      </w:del>
      <w:ins w:id="263" w:author="Любов Маршавка" w:date="2020-06-03T17:20:00Z">
        <w:r w:rsidR="00425D2B">
          <w:rPr>
            <w:rFonts w:eastAsia="Arimo"/>
            <w:color w:val="222222"/>
            <w:sz w:val="28"/>
            <w:szCs w:val="28"/>
            <w:lang w:val="uk-UA"/>
          </w:rPr>
          <w:t>будь-яких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26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зовнішній загроз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265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266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Параліпси живуть у печерах висохлих </w:t>
      </w:r>
      <w:proofErr w:type="gramStart"/>
      <w:r w:rsidRPr="00540EB1">
        <w:rPr>
          <w:rFonts w:eastAsia="Arimo"/>
          <w:color w:val="222222"/>
          <w:sz w:val="28"/>
          <w:szCs w:val="28"/>
          <w:lang w:val="ru-RU"/>
          <w:rPrChange w:id="267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р</w:t>
      </w:r>
      <w:proofErr w:type="gramEnd"/>
      <w:r w:rsidRPr="00540EB1">
        <w:rPr>
          <w:rFonts w:eastAsia="Arimo"/>
          <w:color w:val="222222"/>
          <w:sz w:val="28"/>
          <w:szCs w:val="28"/>
          <w:lang w:val="ru-RU"/>
          <w:rPrChange w:id="268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ічок</w:t>
      </w:r>
      <w:ins w:id="269" w:author="Любов Маршавка" w:date="2020-05-30T14:52:00Z">
        <w:r w:rsidR="0091530B">
          <w:rPr>
            <w:rFonts w:eastAsia="Arimo"/>
            <w:color w:val="222222"/>
            <w:sz w:val="28"/>
            <w:szCs w:val="28"/>
            <w:lang w:val="uk-UA"/>
          </w:rPr>
          <w:t xml:space="preserve"> і</w:t>
        </w:r>
      </w:ins>
      <w:del w:id="270" w:author="Любов Маршавка" w:date="2020-05-30T14:52:00Z">
        <w:r w:rsidRPr="00540EB1" w:rsidDel="0091530B">
          <w:rPr>
            <w:rFonts w:eastAsia="Libre Baskerville"/>
            <w:color w:val="222222"/>
            <w:sz w:val="28"/>
            <w:szCs w:val="28"/>
            <w:lang w:val="ru-RU"/>
            <w:rPrChange w:id="271" w:author="Любов Маршавка" w:date="2020-06-03T21:21:00Z">
              <w:rPr>
                <w:rFonts w:eastAsia="Libre Baskerville"/>
                <w:color w:val="222222"/>
                <w:sz w:val="28"/>
                <w:szCs w:val="28"/>
              </w:rPr>
            </w:rPrChange>
          </w:rPr>
          <w:delText xml:space="preserve">, </w:delText>
        </w:r>
        <w:r w:rsidRPr="00540EB1" w:rsidDel="0091530B">
          <w:rPr>
            <w:rFonts w:eastAsia="Arimo"/>
            <w:color w:val="222222"/>
            <w:sz w:val="28"/>
            <w:szCs w:val="28"/>
            <w:lang w:val="ru-RU"/>
            <w:rPrChange w:id="27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практично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273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ins w:id="274" w:author="Любов Маршавка" w:date="2020-06-03T17:19:00Z">
        <w:r w:rsidR="00425D2B">
          <w:rPr>
            <w:rFonts w:eastAsia="Arimo"/>
            <w:color w:val="222222"/>
            <w:sz w:val="28"/>
            <w:szCs w:val="28"/>
            <w:lang w:val="uk-UA"/>
          </w:rPr>
          <w:t xml:space="preserve">майже 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27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недосяжні для зовнішнього світу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27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Їхні домівки прикрашен</w:t>
      </w:r>
      <w:ins w:id="277" w:author="Любов Маршавка" w:date="2020-05-30T14:52:00Z">
        <w:r w:rsidR="0091530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278" w:author="Любов Маршавка" w:date="2020-05-30T14:52:00Z">
        <w:r w:rsidRPr="00B86F7A" w:rsidDel="0091530B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малюнками</w:t>
      </w:r>
      <w:ins w:id="279" w:author="Любов Маршавка" w:date="2020-06-03T17:30:00Z">
        <w:r w:rsidR="00380E16">
          <w:rPr>
            <w:rFonts w:eastAsia="Libre Baskerville"/>
            <w:color w:val="222222"/>
            <w:sz w:val="28"/>
            <w:szCs w:val="28"/>
            <w:lang w:val="ru-RU"/>
          </w:rPr>
          <w:t xml:space="preserve"> із</w:t>
        </w:r>
      </w:ins>
      <w:del w:id="280" w:author="Любов Маршавка" w:date="2020-06-03T17:30:00Z">
        <w:r w:rsidRPr="00B86F7A" w:rsidDel="00380E16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del w:id="281" w:author="Любов Маршавка" w:date="2020-06-03T17:29:00Z">
        <w:r w:rsidRPr="00B86F7A" w:rsidDel="00380E16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380E16">
          <w:rPr>
            <w:rFonts w:eastAsia="Arimo"/>
            <w:color w:val="222222"/>
            <w:sz w:val="28"/>
            <w:szCs w:val="28"/>
            <w:lang w:val="ru-RU"/>
          </w:rPr>
          <w:lastRenderedPageBreak/>
          <w:delText>зроблен</w:delText>
        </w:r>
      </w:del>
      <w:del w:id="282" w:author="Любов Маршавка" w:date="2020-05-30T10:23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ими</w:delText>
        </w:r>
      </w:del>
      <w:del w:id="283" w:author="Любов Маршавка" w:date="2020-06-03T17:29:00Z">
        <w:r w:rsidRPr="00B86F7A" w:rsidDel="00380E16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284" w:author="Любов Маршавка" w:date="2020-06-03T17:30:00Z">
        <w:r w:rsidRPr="00B86F7A" w:rsidDel="00380E16">
          <w:rPr>
            <w:rFonts w:eastAsia="Arimo"/>
            <w:color w:val="222222"/>
            <w:sz w:val="28"/>
            <w:szCs w:val="28"/>
            <w:lang w:val="ru-RU"/>
          </w:rPr>
          <w:delText xml:space="preserve">квітковим </w:delText>
        </w:r>
      </w:del>
      <w:ins w:id="285" w:author="Любов Маршавка" w:date="2020-06-03T17:30:00Z">
        <w:r w:rsidR="00380E16" w:rsidRPr="00B86F7A">
          <w:rPr>
            <w:rFonts w:eastAsia="Arimo"/>
            <w:color w:val="222222"/>
            <w:sz w:val="28"/>
            <w:szCs w:val="28"/>
            <w:lang w:val="ru-RU"/>
          </w:rPr>
          <w:t>квітков</w:t>
        </w:r>
        <w:r w:rsidR="00380E16">
          <w:rPr>
            <w:rFonts w:eastAsia="Arimo"/>
            <w:color w:val="222222"/>
            <w:sz w:val="28"/>
            <w:szCs w:val="28"/>
            <w:lang w:val="ru-RU"/>
          </w:rPr>
          <w:t>ого</w:t>
        </w:r>
        <w:r w:rsidR="00380E16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286" w:author="Любов Маршавка" w:date="2020-06-03T17:30:00Z">
        <w:r w:rsidRPr="00B86F7A" w:rsidDel="00380E16">
          <w:rPr>
            <w:rFonts w:eastAsia="Arimo"/>
            <w:color w:val="222222"/>
            <w:sz w:val="28"/>
            <w:szCs w:val="28"/>
            <w:lang w:val="ru-RU"/>
          </w:rPr>
          <w:delText>барвником</w:delText>
        </w:r>
      </w:del>
      <w:ins w:id="287" w:author="Любов Маршавка" w:date="2020-06-03T17:30:00Z">
        <w:r w:rsidR="00380E16" w:rsidRPr="00B86F7A">
          <w:rPr>
            <w:rFonts w:eastAsia="Arimo"/>
            <w:color w:val="222222"/>
            <w:sz w:val="28"/>
            <w:szCs w:val="28"/>
            <w:lang w:val="ru-RU"/>
          </w:rPr>
          <w:t>барвник</w:t>
        </w:r>
        <w:r w:rsidR="00380E16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, що зображають легенди та вірування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Плем’я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складається з кількох десятків мешканців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Усе населення Параліпсів смагляв</w:t>
      </w:r>
      <w:ins w:id="288" w:author="Любов Маршавка" w:date="2020-05-30T10:24:00Z">
        <w:r w:rsidR="00664B0D">
          <w:rPr>
            <w:rFonts w:eastAsia="Arimo"/>
            <w:color w:val="222222"/>
            <w:sz w:val="28"/>
            <w:szCs w:val="28"/>
            <w:lang w:val="ru-RU"/>
          </w:rPr>
          <w:t>е</w:t>
        </w:r>
      </w:ins>
      <w:del w:id="289" w:author="Любов Маршавка" w:date="2020-05-30T10:24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олице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 карими очима та дуже гладкою шкірою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290" w:author="Любов Маршавка" w:date="2020-06-03T17:31:00Z">
        <w:r w:rsidRPr="00B86F7A" w:rsidDel="00380E16">
          <w:rPr>
            <w:rFonts w:eastAsia="Arimo"/>
            <w:color w:val="222222"/>
            <w:sz w:val="28"/>
            <w:szCs w:val="28"/>
            <w:lang w:val="ru-RU"/>
          </w:rPr>
          <w:delText xml:space="preserve">Вони </w:delText>
        </w:r>
      </w:del>
      <w:proofErr w:type="gramStart"/>
      <w:ins w:id="291" w:author="Любов Маршавка" w:date="2020-06-03T17:31:00Z">
        <w:r w:rsidR="00380E16">
          <w:rPr>
            <w:rFonts w:eastAsia="Arimo"/>
            <w:color w:val="222222"/>
            <w:sz w:val="28"/>
            <w:szCs w:val="28"/>
            <w:lang w:val="ru-RU"/>
          </w:rPr>
          <w:t>Ц</w:t>
        </w:r>
        <w:proofErr w:type="gramEnd"/>
        <w:r w:rsidR="00380E16">
          <w:rPr>
            <w:rFonts w:eastAsia="Arimo"/>
            <w:color w:val="222222"/>
            <w:sz w:val="28"/>
            <w:szCs w:val="28"/>
            <w:lang w:val="ru-RU"/>
          </w:rPr>
          <w:t>і люди</w:t>
        </w:r>
        <w:r w:rsidR="00380E16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живуть у дивовижній простоті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займаю</w:t>
      </w:r>
      <w:ins w:id="292" w:author="Любов Маршавка" w:date="2020-05-30T10:24:00Z">
        <w:r w:rsidR="00664B0D">
          <w:rPr>
            <w:rFonts w:eastAsia="Arimo"/>
            <w:color w:val="222222"/>
            <w:sz w:val="28"/>
            <w:szCs w:val="28"/>
            <w:lang w:val="ru-RU"/>
          </w:rPr>
          <w:t>ться</w:t>
        </w:r>
      </w:ins>
      <w:del w:id="293" w:author="Любов Маршавка" w:date="2020-05-30T10:24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чись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294" w:author="Любов Маршавка" w:date="2020-05-30T10:25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здебільшого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збиранням фруктів та різних трав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Також у них дуже розвинений рибний промисел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поблизу є багато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ічок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295" w:author="Любов Маршавка" w:date="2020-05-30T10:25:00Z">
        <w:r w:rsidR="00664B0D">
          <w:rPr>
            <w:rFonts w:eastAsia="Arimo"/>
            <w:color w:val="222222"/>
            <w:sz w:val="28"/>
            <w:szCs w:val="28"/>
            <w:lang w:val="ru-RU"/>
          </w:rPr>
          <w:t>де водиться</w:t>
        </w:r>
      </w:ins>
      <w:del w:id="296" w:author="Любов Маршавка" w:date="2020-05-30T10:25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багатих 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різн</w:t>
      </w:r>
      <w:ins w:id="297" w:author="Любов Маршавка" w:date="2020-05-30T10:25:00Z">
        <w:r w:rsidR="00664B0D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ins w:id="298" w:author="Любов Маршавка" w:date="2020-06-03T17:31:00Z">
        <w:r w:rsidR="00496F96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299" w:author="Любов Маршавка" w:date="2020-05-30T10:25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оманітну</w:delText>
        </w:r>
      </w:del>
      <w:del w:id="300" w:author="Любов Маршавка" w:date="2020-05-30T10:27:00Z"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риб</w:t>
      </w:r>
      <w:ins w:id="301" w:author="Любов Маршавка" w:date="2020-05-30T10:25:00Z">
        <w:r w:rsidR="00664B0D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302" w:author="Любов Маршавка" w:date="2020-05-30T10:25:00Z">
        <w:r w:rsidRPr="00B86F7A" w:rsidDel="00664B0D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303" w:author="Любов Маршавка" w:date="2020-06-03T17:31:00Z">
        <w:r w:rsidRPr="00B86F7A" w:rsidDel="00496F96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</w:del>
      <w:ins w:id="304" w:author="Любов Маршавка" w:date="2020-05-30T16:28:00Z">
        <w:r w:rsidR="00CE2203">
          <w:rPr>
            <w:rFonts w:eastAsia="Libre Baskerville"/>
            <w:color w:val="222222"/>
            <w:sz w:val="28"/>
            <w:szCs w:val="28"/>
            <w:lang w:val="ru-RU"/>
          </w:rPr>
          <w:t xml:space="preserve">З </w:t>
        </w:r>
        <w:r w:rsidR="00CE2203">
          <w:rPr>
            <w:rFonts w:eastAsia="Arimo"/>
            <w:color w:val="222222"/>
            <w:sz w:val="28"/>
            <w:szCs w:val="28"/>
            <w:lang w:val="ru-RU"/>
          </w:rPr>
          <w:t>р</w:t>
        </w:r>
      </w:ins>
      <w:del w:id="305" w:author="Любов Маршавка" w:date="2020-05-30T16:28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Р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иб’яч</w:t>
      </w:r>
      <w:ins w:id="306" w:author="Любов Маршавка" w:date="2020-05-30T16:28:00Z">
        <w:r w:rsidR="00CE2203">
          <w:rPr>
            <w:rFonts w:eastAsia="Arimo"/>
            <w:color w:val="222222"/>
            <w:sz w:val="28"/>
            <w:szCs w:val="28"/>
            <w:lang w:val="ru-RU"/>
          </w:rPr>
          <w:t>ої</w:t>
        </w:r>
      </w:ins>
      <w:del w:id="307" w:author="Любов Маршавка" w:date="2020-05-30T16:26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луск</w:t>
      </w:r>
      <w:ins w:id="308" w:author="Любов Маршавка" w:date="2020-05-30T16:28:00Z">
        <w:r w:rsidR="00CE2203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309" w:author="Любов Маршавка" w:date="2020-05-30T16:27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310" w:author="Любов Маршавка" w:date="2020-05-30T16:28:00Z">
        <w:r w:rsidR="00CE2203">
          <w:rPr>
            <w:rFonts w:eastAsia="Arimo"/>
            <w:color w:val="222222"/>
            <w:sz w:val="28"/>
            <w:szCs w:val="28"/>
            <w:lang w:val="ru-RU"/>
          </w:rPr>
          <w:t xml:space="preserve">тут </w:t>
        </w:r>
      </w:ins>
      <w:del w:id="311" w:author="Любов Маршавка" w:date="2020-05-30T16:29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використову</w:delText>
        </w:r>
      </w:del>
      <w:del w:id="312" w:author="Любов Маршавка" w:date="2020-05-30T16:27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ється</w:delText>
        </w:r>
      </w:del>
      <w:del w:id="313" w:author="Любов Маршавка" w:date="2020-05-30T16:28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 xml:space="preserve"> у племені </w:delText>
        </w:r>
      </w:del>
      <w:del w:id="314" w:author="Любов Маршавка" w:date="2020-05-30T16:29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й для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виготов</w:t>
      </w:r>
      <w:ins w:id="315" w:author="Любов Маршавка" w:date="2020-05-30T16:29:00Z">
        <w:r w:rsidR="00CE2203">
          <w:rPr>
            <w:rFonts w:eastAsia="Arimo"/>
            <w:color w:val="222222"/>
            <w:sz w:val="28"/>
            <w:szCs w:val="28"/>
            <w:lang w:val="ru-RU"/>
          </w:rPr>
          <w:t>ляють</w:t>
        </w:r>
      </w:ins>
      <w:del w:id="316" w:author="Любов Маршавка" w:date="2020-05-30T16:29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лення</w:delText>
        </w:r>
      </w:del>
      <w:ins w:id="317" w:author="Любов Маршавка" w:date="2020-06-03T17:32:00Z">
        <w:r w:rsidR="00496F96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318" w:author="Любов Маршавка" w:date="2020-05-30T16:29:00Z">
        <w:r w:rsidR="00CE2203"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прикрас</w:t>
      </w:r>
      <w:ins w:id="319" w:author="Любов Маршавка" w:date="2020-05-30T16:29:00Z">
        <w:r w:rsidR="00CE2203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Усі імена у племені починаються </w:t>
      </w:r>
      <w:ins w:id="320" w:author="Любов Маршавка" w:date="2020-05-30T16:29:00Z">
        <w:r w:rsidR="00CE2203">
          <w:rPr>
            <w:rFonts w:eastAsia="Arimo"/>
            <w:color w:val="222222"/>
            <w:sz w:val="28"/>
            <w:szCs w:val="28"/>
            <w:lang w:val="ru-RU"/>
          </w:rPr>
          <w:t xml:space="preserve">з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літе</w:t>
      </w:r>
      <w:ins w:id="321" w:author="Любов Маршавка" w:date="2020-05-30T16:29:00Z">
        <w:r w:rsidR="00CE2203">
          <w:rPr>
            <w:rFonts w:eastAsia="Arimo"/>
            <w:color w:val="222222"/>
            <w:sz w:val="28"/>
            <w:szCs w:val="28"/>
            <w:lang w:val="ru-RU"/>
          </w:rPr>
          <w:t>ри</w:t>
        </w:r>
      </w:ins>
      <w:del w:id="322" w:author="Любов Маршавка" w:date="2020-05-30T16:29:00Z">
        <w:r w:rsidRPr="00B86F7A" w:rsidDel="00CE2203">
          <w:rPr>
            <w:rFonts w:eastAsia="Arimo"/>
            <w:color w:val="222222"/>
            <w:sz w:val="28"/>
            <w:szCs w:val="28"/>
            <w:lang w:val="ru-RU"/>
          </w:rPr>
          <w:delText>рою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«</w:t>
      </w:r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»</w:t>
      </w:r>
      <w:proofErr w:type="gramStart"/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емб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вождь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323" w:author="Любов Маршавка" w:date="2020-05-30T10:29:00Z"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>він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належить до вла</w:t>
      </w:r>
      <w:ins w:id="324" w:author="Любов Маршавка" w:date="2020-05-30T10:29:00Z">
        <w:r w:rsidR="003F7469">
          <w:rPr>
            <w:rFonts w:eastAsia="Arimo"/>
            <w:color w:val="222222"/>
            <w:sz w:val="28"/>
            <w:szCs w:val="28"/>
            <w:lang w:val="ru-RU"/>
          </w:rPr>
          <w:t>дн</w:t>
        </w:r>
      </w:ins>
      <w:del w:id="325" w:author="Любов Маршавка" w:date="2020-05-30T10:29:00Z"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>дущ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ого роду</w:t>
      </w:r>
      <w:ins w:id="326" w:author="Любов Маршавка" w:date="2020-05-30T10:30:00Z">
        <w:r w:rsidR="003F7469">
          <w:rPr>
            <w:rFonts w:eastAsia="Arimo"/>
            <w:color w:val="222222"/>
            <w:sz w:val="28"/>
            <w:szCs w:val="28"/>
            <w:lang w:val="ru-RU"/>
          </w:rPr>
          <w:t>. Й</w:t>
        </w:r>
      </w:ins>
      <w:ins w:id="327" w:author="Любов Маршавка" w:date="2020-05-30T16:35:00Z">
        <w:r w:rsidR="008B4830">
          <w:rPr>
            <w:rFonts w:eastAsia="Libre Baskerville"/>
            <w:color w:val="222222"/>
            <w:sz w:val="28"/>
            <w:szCs w:val="28"/>
            <w:lang w:val="ru-RU"/>
          </w:rPr>
          <w:t>ого влада</w:t>
        </w:r>
      </w:ins>
      <w:del w:id="328" w:author="Любов Маршавка" w:date="2020-05-30T10:30:00Z">
        <w:r w:rsidRPr="00B86F7A" w:rsidDel="003F7469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>влада якого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329" w:author="Любов Маршавка" w:date="2020-06-03T17:33:00Z">
        <w:r w:rsidR="00A06DC9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передається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у спадок протягом багатьох поколінь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 найголовніша з усіх 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л</w:t>
      </w:r>
      <w:proofErr w:type="gramEnd"/>
      <w:del w:id="330" w:author="Любов Маршавка" w:date="2020-06-03T19:13:00Z">
        <w:r w:rsidRPr="00B86F7A" w:rsidDel="00F52E94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арія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його зведена сестра</w:t>
      </w:r>
      <w:ins w:id="331" w:author="Любов Маршавка" w:date="2020-05-30T16:35:00Z">
        <w:r w:rsidR="008B4830">
          <w:rPr>
            <w:rFonts w:eastAsia="Arimo"/>
            <w:color w:val="222222"/>
            <w:sz w:val="28"/>
            <w:szCs w:val="28"/>
            <w:lang w:val="ru-RU"/>
          </w:rPr>
          <w:t>. За</w:t>
        </w:r>
      </w:ins>
      <w:del w:id="332" w:author="Любов Маршавка" w:date="2020-05-30T16:35:00Z">
        <w:r w:rsidRPr="00B86F7A" w:rsidDel="008B483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del w:id="333" w:author="Любов Маршавка" w:date="2020-05-30T10:30:00Z"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del w:id="334" w:author="Любов Маршавка" w:date="2020-05-30T16:35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 xml:space="preserve"> з</w:delText>
        </w:r>
      </w:del>
      <w:del w:id="335" w:author="Любов Маршавка" w:date="2020-06-03T17:32:00Z">
        <w:r w:rsidRPr="00B86F7A" w:rsidDel="00A06DC9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допомогою магії та забобонів </w:t>
      </w:r>
      <w:ins w:id="336" w:author="Любов Маршавка" w:date="2020-05-30T16:36:00Z">
        <w:r w:rsidR="008B4830">
          <w:rPr>
            <w:rFonts w:eastAsia="Arimo"/>
            <w:color w:val="222222"/>
            <w:sz w:val="28"/>
            <w:szCs w:val="28"/>
            <w:lang w:val="ru-RU"/>
          </w:rPr>
          <w:t xml:space="preserve">вона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керує племенем вже протягом багатьох рокі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     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bookmarkStart w:id="337" w:name="_heading=h.gjdgxs" w:colFirst="0" w:colLast="0"/>
      <w:bookmarkEnd w:id="337"/>
      <w:r w:rsidRPr="00B86F7A">
        <w:rPr>
          <w:rFonts w:eastAsia="Arimo"/>
          <w:color w:val="222222"/>
          <w:sz w:val="28"/>
          <w:szCs w:val="28"/>
          <w:lang w:val="ru-RU"/>
        </w:rPr>
        <w:t xml:space="preserve"> Жриця диктувала усі правила поведінки у племені</w:t>
      </w:r>
      <w:ins w:id="338" w:author="Любов Маршавка" w:date="2020-05-30T10:43:00Z">
        <w:r w:rsidR="009D7BFC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339" w:author="Любов Маршавка" w:date="2020-05-30T10:43:00Z">
        <w:r w:rsidRPr="00B86F7A" w:rsidDel="009D7BFC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с</w:delText>
        </w:r>
      </w:del>
      <w:ins w:id="340" w:author="Любов Маршавка" w:date="2020-05-30T10:44:00Z">
        <w:r w:rsidR="009D7BFC">
          <w:rPr>
            <w:rFonts w:eastAsia="Arimo"/>
            <w:color w:val="222222"/>
            <w:sz w:val="28"/>
            <w:szCs w:val="28"/>
            <w:lang w:val="ru-RU"/>
          </w:rPr>
          <w:t>С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тверджу</w:t>
      </w:r>
      <w:ins w:id="341" w:author="Любов Маршавка" w:date="2020-05-30T10:44:00Z">
        <w:r w:rsidR="009D7BFC">
          <w:rPr>
            <w:rFonts w:eastAsia="Libre Baskerville"/>
            <w:color w:val="222222"/>
            <w:sz w:val="28"/>
            <w:szCs w:val="28"/>
            <w:lang w:val="ru-RU"/>
          </w:rPr>
          <w:t>вала</w:t>
        </w:r>
      </w:ins>
      <w:ins w:id="342" w:author="Любов Маршавка" w:date="2020-06-03T19:15:00Z">
        <w:r w:rsidR="00A23AC3">
          <w:rPr>
            <w:rFonts w:eastAsia="Libre Baskerville"/>
            <w:color w:val="222222"/>
            <w:sz w:val="28"/>
            <w:szCs w:val="28"/>
            <w:lang w:val="ru-RU"/>
          </w:rPr>
          <w:t>,</w:t>
        </w:r>
      </w:ins>
      <w:del w:id="343" w:author="Любов Маршавка" w:date="2020-05-30T10:44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ючи</w:delText>
        </w:r>
        <w:r w:rsidRPr="00B86F7A" w:rsidDel="009D7BFC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 лише вона володіє істинними знаннями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Ніхто в племені </w:t>
      </w:r>
      <w:sdt>
        <w:sdtPr>
          <w:rPr>
            <w:sz w:val="28"/>
            <w:szCs w:val="28"/>
          </w:rPr>
          <w:tag w:val="goog_rdk_0"/>
          <w:id w:val="7304841"/>
        </w:sdtPr>
        <w:sdtContent/>
      </w:sdt>
      <w:del w:id="344" w:author="Любов Маршавка" w:date="2020-06-03T19:13:00Z">
        <w:r w:rsidRPr="00A23AC3" w:rsidDel="00A23AC3">
          <w:rPr>
            <w:rFonts w:eastAsia="Arimo"/>
            <w:color w:val="222222"/>
            <w:sz w:val="28"/>
            <w:szCs w:val="28"/>
            <w:lang w:val="ru-RU"/>
            <w:rPrChange w:id="345" w:author="Любов Маршавка" w:date="2020-06-03T19:13:00Z">
              <w:rPr>
                <w:rFonts w:eastAsia="Arimo"/>
                <w:color w:val="222222"/>
                <w:sz w:val="28"/>
                <w:szCs w:val="28"/>
                <w:highlight w:val="yellow"/>
                <w:lang w:val="ru-RU"/>
              </w:rPr>
            </w:rPrChange>
          </w:rPr>
          <w:delText>Параліпсис</w:delText>
        </w:r>
        <w:r w:rsidRPr="00B86F7A" w:rsidDel="00A23AC3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ins w:id="346" w:author="Любов Маршавка" w:date="2020-06-03T19:13:00Z">
        <w:r w:rsidR="00A23AC3" w:rsidRPr="00A23AC3">
          <w:rPr>
            <w:rFonts w:eastAsia="Arimo"/>
            <w:color w:val="222222"/>
            <w:sz w:val="28"/>
            <w:szCs w:val="28"/>
            <w:lang w:val="ru-RU"/>
            <w:rPrChange w:id="347" w:author="Любов Маршавка" w:date="2020-06-03T19:13:00Z">
              <w:rPr>
                <w:rFonts w:eastAsia="Arimo"/>
                <w:color w:val="222222"/>
                <w:sz w:val="28"/>
                <w:szCs w:val="28"/>
                <w:highlight w:val="yellow"/>
                <w:lang w:val="ru-RU"/>
              </w:rPr>
            </w:rPrChange>
          </w:rPr>
          <w:t>Параліпс</w:t>
        </w:r>
        <w:r w:rsidR="00A23AC3">
          <w:rPr>
            <w:rFonts w:eastAsia="Arimo"/>
            <w:color w:val="222222"/>
            <w:sz w:val="28"/>
            <w:szCs w:val="28"/>
            <w:lang w:val="ru-RU"/>
          </w:rPr>
          <w:t>ів</w:t>
        </w:r>
        <w:r w:rsidR="00A23AC3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не наважився б кинути виклик її владі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вміла передбачати майбутнє за допомогою малюнків</w:t>
      </w:r>
      <w:ins w:id="348" w:author="Любов Маршавка" w:date="2020-05-30T16:36:00Z">
        <w:r w:rsidR="008B4830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ins w:id="349" w:author="Любов Маршавка" w:date="2020-05-30T16:37:00Z">
        <w:r w:rsidR="008B4830">
          <w:rPr>
            <w:rFonts w:eastAsia="Arimo"/>
            <w:color w:val="222222"/>
            <w:sz w:val="28"/>
            <w:szCs w:val="28"/>
            <w:lang w:val="ru-RU"/>
          </w:rPr>
          <w:t>Казала,</w:t>
        </w:r>
      </w:ins>
      <w:del w:id="350" w:author="Любов Маршавка" w:date="2020-05-30T16:36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351" w:author="Любов Маршавка" w:date="2020-05-30T10:31:00Z">
        <w:r w:rsidRPr="00B86F7A" w:rsidDel="003F7469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del w:id="352" w:author="Любов Маршавка" w:date="2020-05-30T16:36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353" w:author="Любов Маршавка" w:date="2020-05-30T10:45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стверджувала</w:delText>
        </w:r>
      </w:del>
      <w:del w:id="354" w:author="Любов Маршавка" w:date="2020-05-30T16:37:00Z">
        <w:r w:rsidRPr="00B86F7A" w:rsidDel="008B483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ins w:id="355" w:author="Любов Маршавка" w:date="2020-06-03T19:15:00Z">
        <w:r w:rsidR="00A23AC3">
          <w:rPr>
            <w:rFonts w:eastAsia="Libre Baskerville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що може захопити частину душі намальованої людини й перенести її енергію до іншого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356" w:author="Любов Маршавка" w:date="2020-05-30T16:38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57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Під</w:delText>
        </w:r>
      </w:del>
      <w:del w:id="358" w:author="Любов Маршавка" w:date="2020-05-30T16:39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59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</w:delText>
        </w:r>
      </w:del>
      <w:del w:id="360" w:author="Любов Маршавка" w:date="2020-05-30T16:38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61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час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36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ins w:id="363" w:author="Любов Маршавка" w:date="2020-05-30T16:40:00Z">
        <w:r w:rsidR="008B4830">
          <w:rPr>
            <w:rFonts w:eastAsia="Arimo"/>
            <w:color w:val="222222"/>
            <w:sz w:val="28"/>
            <w:szCs w:val="28"/>
            <w:lang w:val="uk-UA"/>
          </w:rPr>
          <w:t xml:space="preserve">На 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36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релігійн</w:t>
      </w:r>
      <w:ins w:id="365" w:author="Любов Маршавка" w:date="2020-05-30T16:42:00Z">
        <w:r w:rsidR="008B4830">
          <w:rPr>
            <w:rFonts w:eastAsia="Arimo"/>
            <w:color w:val="222222"/>
            <w:sz w:val="28"/>
            <w:szCs w:val="28"/>
            <w:lang w:val="uk-UA"/>
          </w:rPr>
          <w:t>і</w:t>
        </w:r>
      </w:ins>
      <w:del w:id="366" w:author="Любов Маршавка" w:date="2020-05-30T16:42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67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их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368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церемоні</w:t>
      </w:r>
      <w:ins w:id="369" w:author="Любов Маршавка" w:date="2020-05-30T16:42:00Z">
        <w:r w:rsidR="008B4830">
          <w:rPr>
            <w:rFonts w:eastAsia="Arimo"/>
            <w:color w:val="222222"/>
            <w:sz w:val="28"/>
            <w:szCs w:val="28"/>
            <w:lang w:val="uk-UA"/>
          </w:rPr>
          <w:t>ї</w:t>
        </w:r>
      </w:ins>
      <w:del w:id="370" w:author="Любов Маршавка" w:date="2020-05-30T16:40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71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й</w:delText>
        </w:r>
      </w:del>
      <w:ins w:id="372" w:author="Любов Маршавка" w:date="2020-05-30T16:38:00Z">
        <w:r w:rsidR="008B4830">
          <w:rPr>
            <w:rFonts w:eastAsia="Arimo"/>
            <w:color w:val="222222"/>
            <w:sz w:val="28"/>
            <w:szCs w:val="28"/>
            <w:lang w:val="uk-UA"/>
          </w:rPr>
          <w:t xml:space="preserve"> </w:t>
        </w:r>
      </w:ins>
      <w:ins w:id="373" w:author="Любов Маршавка" w:date="2020-05-30T16:39:00Z">
        <w:r w:rsidR="008B4830">
          <w:rPr>
            <w:rFonts w:eastAsia="Arimo"/>
            <w:color w:val="222222"/>
            <w:sz w:val="28"/>
            <w:szCs w:val="28"/>
            <w:lang w:val="uk-UA"/>
          </w:rPr>
          <w:t xml:space="preserve">готувалися </w:t>
        </w:r>
      </w:ins>
      <w:del w:id="374" w:author="Любов Маршавка" w:date="2020-05-30T16:38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75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готувалися </w:delText>
        </w:r>
      </w:del>
      <w:del w:id="376" w:author="Любов Маршавка" w:date="2020-05-30T16:37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77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під</w:delText>
        </w:r>
      </w:del>
      <w:del w:id="378" w:author="Любов Маршавка" w:date="2020-05-30T16:38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79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ношення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38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ins w:id="381" w:author="Любов Маршавка" w:date="2020-05-30T16:42:00Z">
        <w:r w:rsidR="008B4830">
          <w:rPr>
            <w:rFonts w:eastAsia="Arimo"/>
            <w:color w:val="222222"/>
            <w:sz w:val="28"/>
            <w:szCs w:val="28"/>
            <w:lang w:val="uk-UA"/>
          </w:rPr>
          <w:t xml:space="preserve">прикраси 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38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з риб'ячої луски та фруктів</w:t>
      </w:r>
      <w:ins w:id="383" w:author="Любов Маршавка" w:date="2020-05-30T16:42:00Z">
        <w:r w:rsidR="008B4830">
          <w:rPr>
            <w:rFonts w:eastAsia="Arimo"/>
            <w:color w:val="222222"/>
            <w:sz w:val="28"/>
            <w:szCs w:val="28"/>
            <w:lang w:val="uk-UA"/>
          </w:rPr>
          <w:t>.</w:t>
        </w:r>
      </w:ins>
      <w:del w:id="384" w:author="Любов Маршавка" w:date="2020-05-30T16:42:00Z">
        <w:r w:rsidRPr="00540EB1" w:rsidDel="008B4830">
          <w:rPr>
            <w:rFonts w:eastAsia="Arimo"/>
            <w:color w:val="222222"/>
            <w:sz w:val="28"/>
            <w:szCs w:val="28"/>
            <w:lang w:val="ru-RU"/>
            <w:rPrChange w:id="385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у вигляді прикрас</w:delText>
        </w:r>
      </w:del>
      <w:r w:rsidRPr="00540EB1">
        <w:rPr>
          <w:rFonts w:eastAsia="Libre Baskerville"/>
          <w:color w:val="222222"/>
          <w:sz w:val="28"/>
          <w:szCs w:val="28"/>
          <w:lang w:val="ru-RU"/>
          <w:rPrChange w:id="38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Будь-яке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джерело води для цього племені було священним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Дощу боялися </w:t>
      </w:r>
      <w:ins w:id="387" w:author="Любов Маршавка" w:date="2020-05-30T10:46:00Z">
        <w:r w:rsidR="009D7BFC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388" w:author="Любов Маршавка" w:date="2020-05-30T10:46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поважали</w:t>
      </w:r>
      <w:ins w:id="389" w:author="Любов Маршавка" w:date="2020-05-30T16:43:00Z">
        <w:r w:rsidR="008B4830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390" w:author="Любов Маршавка" w:date="2020-05-30T16:43:00Z">
        <w:r w:rsidRPr="00B86F7A" w:rsidDel="008B483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del w:id="391" w:author="Любов Маршавка" w:date="2020-05-30T10:46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оскільки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392" w:author="Любов Маршавка" w:date="2020-05-30T16:43:00Z">
        <w:r w:rsidR="008B4830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393" w:author="Любов Маршавка" w:date="2020-05-30T16:43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важали його слізьми вищих сил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За місцевим повір'ям</w:t>
      </w:r>
      <w:ins w:id="394" w:author="Любов Маршавка" w:date="2020-06-03T19:41:00Z">
        <w:r w:rsidR="00A54CC1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кожен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хто опинявся у дощовій пастці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був проклятий на сім років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Його переслідували невдачі</w:t>
      </w:r>
      <w:ins w:id="395" w:author="Любов Маршавка" w:date="2020-05-30T10:46:00Z">
        <w:r w:rsidR="009D7BFC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  <w:proofErr w:type="gramStart"/>
        <w:r w:rsidR="009D7BFC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396" w:author="Любов Маршавка" w:date="2020-05-30T10:46:00Z">
        <w:r w:rsidRPr="00B86F7A" w:rsidDel="009D7BFC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й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 будь-яку ціну </w:t>
      </w:r>
      <w:ins w:id="397" w:author="Любов Маршавка" w:date="2020-05-30T16:44:00Z">
        <w:r w:rsidR="008B4830">
          <w:rPr>
            <w:rFonts w:eastAsia="Arimo"/>
            <w:color w:val="222222"/>
            <w:sz w:val="28"/>
            <w:szCs w:val="28"/>
            <w:lang w:val="ru-RU"/>
          </w:rPr>
          <w:t xml:space="preserve">таку людину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треба було випровадити </w:t>
      </w:r>
      <w:del w:id="398" w:author="Любов Маршавка" w:date="2020-05-30T16:44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>його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 племені</w:t>
      </w:r>
      <w:ins w:id="399" w:author="Любов Маршавка" w:date="2020-06-03T19:41:00Z">
        <w:r w:rsidR="00A54CC1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400" w:author="Любов Маршавка" w:date="2020-05-30T16:44:00Z">
        <w:r w:rsidR="008B4830">
          <w:rPr>
            <w:rFonts w:eastAsia="Arimo"/>
            <w:color w:val="222222"/>
            <w:sz w:val="28"/>
            <w:szCs w:val="28"/>
            <w:lang w:val="ru-RU"/>
          </w:rPr>
          <w:t>доки діяло</w:t>
        </w:r>
      </w:ins>
      <w:del w:id="401" w:author="Любов Маршавка" w:date="2020-05-30T16:44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>на час дії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прокляття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Інше повір'я стверджувало</w:t>
      </w:r>
      <w:ins w:id="402" w:author="Любов Маршавка" w:date="2020-06-03T19:42:00Z">
        <w:r w:rsidR="00A54CC1">
          <w:rPr>
            <w:rFonts w:eastAsia="Arimo"/>
            <w:color w:val="222222"/>
            <w:sz w:val="28"/>
            <w:szCs w:val="28"/>
            <w:lang w:val="ru-RU"/>
          </w:rPr>
          <w:t>:</w:t>
        </w:r>
      </w:ins>
      <w:del w:id="403" w:author="Любов Маршавка" w:date="2020-05-30T16:44:00Z">
        <w:r w:rsidRPr="00B86F7A" w:rsidDel="008B483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поява веселки на небі після зливи </w:t>
      </w:r>
      <w:ins w:id="404" w:author="Любов Маршавка" w:date="2020-05-30T16:45:00Z">
        <w:r w:rsidR="008B4830">
          <w:rPr>
            <w:rFonts w:eastAsia="Arimo"/>
            <w:color w:val="222222"/>
            <w:sz w:val="28"/>
            <w:szCs w:val="28"/>
            <w:lang w:val="ru-RU"/>
          </w:rPr>
          <w:t>засвідчує</w:t>
        </w:r>
      </w:ins>
      <w:del w:id="405" w:author="Любов Маршавка" w:date="2020-05-30T16:45:00Z">
        <w:r w:rsidRPr="00B86F7A" w:rsidDel="008B4830">
          <w:rPr>
            <w:rFonts w:eastAsia="Arimo"/>
            <w:color w:val="222222"/>
            <w:sz w:val="28"/>
            <w:szCs w:val="28"/>
            <w:lang w:val="ru-RU"/>
          </w:rPr>
          <w:delText>доводить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душу бідолахи </w:t>
      </w:r>
      <w:del w:id="406" w:author="Любов Маршавка" w:date="2020-05-30T16:45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було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спійма</w:t>
      </w:r>
      <w:ins w:id="407" w:author="Любов Маршавка" w:date="2020-05-30T16:45:00Z">
        <w:r w:rsidR="0001159B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408" w:author="Любов Маршавка" w:date="2020-05-30T16:45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409" w:author="Любов Маршавка" w:date="2020-05-30T16:45:00Z">
        <w:r w:rsidR="0001159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10" w:author="Любов Маршавка" w:date="2020-05-30T16:45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захоп</w:t>
      </w:r>
      <w:ins w:id="411" w:author="Любов Маршавка" w:date="2020-05-30T16:45:00Z">
        <w:r w:rsidR="0001159B">
          <w:rPr>
            <w:rFonts w:eastAsia="Arimo"/>
            <w:color w:val="222222"/>
            <w:sz w:val="28"/>
            <w:szCs w:val="28"/>
            <w:lang w:val="ru-RU"/>
          </w:rPr>
          <w:t>ив</w:t>
        </w:r>
      </w:ins>
      <w:del w:id="412" w:author="Любов Маршавка" w:date="2020-05-30T16:45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лено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дощ</w:t>
      </w:r>
      <w:del w:id="413" w:author="Любов Маршавка" w:date="2020-05-30T16:46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ем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для очищення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Тому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 кожної зливи плем'я мусило виконувати ритуальний танець й молитися</w:t>
      </w:r>
      <w:ins w:id="414" w:author="Любов Маршавка" w:date="2020-05-30T16:46:00Z">
        <w:r w:rsidR="0001159B">
          <w:rPr>
            <w:rFonts w:eastAsia="Arimo"/>
            <w:color w:val="222222"/>
            <w:sz w:val="28"/>
            <w:szCs w:val="28"/>
            <w:lang w:val="ru-RU"/>
          </w:rPr>
          <w:t>. Так</w:t>
        </w:r>
      </w:ins>
      <w:del w:id="415" w:author="Любов Маршавка" w:date="2020-05-30T16:46:00Z">
        <w:r w:rsidRPr="00B86F7A" w:rsidDel="0001159B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щоби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випр</w:t>
      </w:r>
      <w:ins w:id="416" w:author="Любов Маршавка" w:date="2020-05-30T16:46:00Z">
        <w:r w:rsidR="0001159B">
          <w:rPr>
            <w:rFonts w:eastAsia="Arimo"/>
            <w:color w:val="222222"/>
            <w:sz w:val="28"/>
            <w:szCs w:val="28"/>
            <w:lang w:val="ru-RU"/>
          </w:rPr>
          <w:t>ошували</w:t>
        </w:r>
      </w:ins>
      <w:del w:id="417" w:author="Любов Маршавка" w:date="2020-05-30T16:46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осити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пробачення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Богів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У віці семи років кожен мешканець селища отримував тотем – чорного папугу</w:t>
      </w:r>
      <w:ins w:id="418" w:author="Любов Маршавка" w:date="2020-05-30T16:47:00Z">
        <w:r w:rsidR="0001159B">
          <w:rPr>
            <w:rFonts w:eastAsia="Libre Baskerville"/>
            <w:color w:val="222222"/>
            <w:sz w:val="28"/>
            <w:szCs w:val="28"/>
            <w:lang w:val="ru-RU"/>
          </w:rPr>
          <w:t xml:space="preserve">. Це було ніби </w:t>
        </w:r>
      </w:ins>
      <w:del w:id="419" w:author="Любов Маршавка" w:date="2020-05-30T16:47:00Z">
        <w:r w:rsidRPr="00B86F7A" w:rsidDel="0001159B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втілення внутрішнього голосу</w:t>
      </w:r>
      <w:ins w:id="420" w:author="Любов Маршавка" w:date="2020-05-30T16:47:00Z">
        <w:r w:rsidR="0001159B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ins w:id="421" w:author="Любов Маршавка" w:date="2020-05-30T10:42:00Z">
        <w:r w:rsidR="009D7BFC">
          <w:rPr>
            <w:rFonts w:eastAsia="Arimo"/>
            <w:color w:val="222222"/>
            <w:sz w:val="28"/>
            <w:szCs w:val="28"/>
            <w:lang w:val="ru-RU"/>
          </w:rPr>
          <w:t xml:space="preserve"> Йому</w:t>
        </w:r>
      </w:ins>
      <w:del w:id="422" w:author="Любов Маршавка" w:date="2020-05-30T10:42:00Z">
        <w:r w:rsidRPr="00B86F7A" w:rsidDel="009D7BFC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якому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423" w:author="Любов Маршавка" w:date="2020-05-30T16:48:00Z">
        <w:r w:rsidR="0001159B">
          <w:rPr>
            <w:rFonts w:eastAsia="Arimo"/>
            <w:color w:val="222222"/>
            <w:sz w:val="28"/>
            <w:szCs w:val="28"/>
            <w:lang w:val="ru-RU"/>
          </w:rPr>
          <w:t>мали</w:t>
        </w:r>
      </w:ins>
      <w:del w:id="424" w:author="Любов Маршавка" w:date="2020-05-30T16:48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треба було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коритися, щоб уникнути жорст</w:t>
      </w:r>
      <w:ins w:id="425" w:author="Любов Маршавка" w:date="2020-06-03T19:44:00Z">
        <w:r w:rsidR="00712181">
          <w:rPr>
            <w:rFonts w:eastAsia="Arimo"/>
            <w:color w:val="222222"/>
            <w:sz w:val="28"/>
            <w:szCs w:val="28"/>
            <w:lang w:val="ru-RU"/>
          </w:rPr>
          <w:t>о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кої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кари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вищих сил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Тотем 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л</w:t>
      </w:r>
      <w:proofErr w:type="gramEnd"/>
      <w:del w:id="426" w:author="Любов Маршавка" w:date="2020-06-03T19:44:00Z">
        <w:r w:rsidRPr="00B86F7A" w:rsidDel="00712181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арії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Ікару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головний серед інших папуг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Він має </w:t>
      </w:r>
      <w:ins w:id="427" w:author="Любов Маршавка" w:date="2020-06-03T19:51:00Z">
        <w:r w:rsidR="00D03AA9">
          <w:rPr>
            <w:rFonts w:eastAsia="Arimo"/>
            <w:color w:val="222222"/>
            <w:sz w:val="28"/>
            <w:szCs w:val="28"/>
            <w:lang w:val="ru-RU"/>
          </w:rPr>
          <w:t>най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більшу владу та свободу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Насправді</w:t>
      </w:r>
      <w:del w:id="428" w:author="Любов Маршавка" w:date="2020-06-03T19:44:00Z">
        <w:r w:rsidRPr="00B86F7A" w:rsidDel="00712181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про всі ці вірування ніхто не чув</w:t>
      </w:r>
      <w:ins w:id="429" w:author="Любов Маршавка" w:date="2020-06-03T19:51:00Z">
        <w:r w:rsidR="00D03AA9">
          <w:rPr>
            <w:rFonts w:eastAsia="Arimo"/>
            <w:color w:val="222222"/>
            <w:sz w:val="28"/>
            <w:szCs w:val="28"/>
            <w:lang w:val="ru-RU"/>
          </w:rPr>
          <w:t>, поки</w:t>
        </w:r>
      </w:ins>
      <w:del w:id="430" w:author="Любов Маршавка" w:date="2020-06-03T19:51:00Z">
        <w:r w:rsidRPr="00B86F7A" w:rsidDel="00D03AA9">
          <w:rPr>
            <w:rFonts w:eastAsia="Arimo"/>
            <w:color w:val="222222"/>
            <w:sz w:val="28"/>
            <w:szCs w:val="28"/>
            <w:lang w:val="ru-RU"/>
          </w:rPr>
          <w:delText xml:space="preserve"> до приходу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І</w:t>
      </w:r>
      <w:del w:id="431" w:author="Любов Маршавка" w:date="2020-06-03T19:46:00Z">
        <w:r w:rsidRPr="00B86F7A" w:rsidDel="00712181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ларі</w:t>
      </w:r>
      <w:del w:id="432" w:author="Любов Маршавка" w:date="2020-06-03T19:51:00Z">
        <w:r w:rsidRPr="00B86F7A" w:rsidDel="00D03AA9">
          <w:rPr>
            <w:rFonts w:eastAsia="Arimo"/>
            <w:color w:val="222222"/>
            <w:sz w:val="28"/>
            <w:szCs w:val="28"/>
            <w:lang w:val="ru-RU"/>
          </w:rPr>
          <w:delText>ї</w:delText>
        </w:r>
      </w:del>
      <w:ins w:id="433" w:author="Любов Маршавка" w:date="2020-06-03T19:51:00Z">
        <w:r w:rsidR="00D03AA9">
          <w:rPr>
            <w:rFonts w:eastAsia="Arimo"/>
            <w:color w:val="222222"/>
            <w:sz w:val="28"/>
            <w:szCs w:val="28"/>
            <w:lang w:val="ru-RU"/>
          </w:rPr>
          <w:t>я не прийшла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до влади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ins w:id="434" w:author="Любов Маршавка" w:date="2020-05-30T16:49:00Z">
        <w:r w:rsidR="0001159B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435" w:author="Любов Маршавка" w:date="2020-05-30T16:49:00Z">
        <w:r w:rsidRPr="00B86F7A" w:rsidDel="0001159B">
          <w:rPr>
            <w:rFonts w:eastAsia="Libre Baskerville"/>
            <w:color w:val="222222"/>
            <w:sz w:val="28"/>
            <w:szCs w:val="28"/>
            <w:lang w:val="ru-RU"/>
          </w:rPr>
          <w:delText xml:space="preserve">  </w:delText>
        </w:r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Вона скористалася ними</w:delText>
        </w:r>
      </w:del>
      <w:ins w:id="436" w:author="Любов Маршавка" w:date="2020-05-30T16:49:00Z">
        <w:r w:rsidR="0001159B">
          <w:rPr>
            <w:rFonts w:eastAsia="Arimo"/>
            <w:color w:val="222222"/>
            <w:sz w:val="28"/>
            <w:szCs w:val="28"/>
            <w:lang w:val="ru-RU"/>
          </w:rPr>
          <w:t>Для неї це був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437" w:author="Любов Маршавка" w:date="2020-05-30T16:49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як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чудови</w:t>
      </w:r>
      <w:ins w:id="438" w:author="Любов Маршавка" w:date="2020-05-30T16:49:00Z">
        <w:r w:rsidR="0001159B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439" w:author="Любов Маршавка" w:date="2020-05-30T16:49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зас</w:t>
      </w:r>
      <w:ins w:id="440" w:author="Любов Маршавка" w:date="2020-05-30T16:49:00Z">
        <w:r w:rsidR="0001159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ins w:id="441" w:author="Любов Маршавка" w:date="2020-05-30T16:50:00Z">
        <w:r w:rsidR="0001159B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442" w:author="Любов Маршавка" w:date="2020-05-30T16:49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del w:id="443" w:author="Любов Маршавка" w:date="2020-05-30T16:50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бом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444" w:author="Любов Маршавка" w:date="2020-06-03T19:46:00Z">
        <w:r w:rsidRPr="00B86F7A" w:rsidDel="00712181">
          <w:rPr>
            <w:rFonts w:eastAsia="Arimo"/>
            <w:color w:val="222222"/>
            <w:sz w:val="28"/>
            <w:szCs w:val="28"/>
            <w:lang w:val="ru-RU"/>
          </w:rPr>
          <w:delText xml:space="preserve">насадити </w:delText>
        </w:r>
      </w:del>
      <w:ins w:id="445" w:author="Любов Маршавка" w:date="2020-06-03T19:46:00Z">
        <w:r w:rsidR="00712181">
          <w:rPr>
            <w:rFonts w:eastAsia="Arimo"/>
            <w:color w:val="222222"/>
            <w:sz w:val="28"/>
            <w:szCs w:val="28"/>
            <w:lang w:val="ru-RU"/>
          </w:rPr>
          <w:t>встановити у</w:t>
        </w:r>
        <w:r w:rsidR="00712181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племені </w:t>
      </w:r>
      <w:del w:id="446" w:author="Любов Маршавка" w:date="2020-06-03T19:46:00Z">
        <w:r w:rsidRPr="00B86F7A" w:rsidDel="00712181">
          <w:rPr>
            <w:rFonts w:eastAsia="Arimo"/>
            <w:color w:val="222222"/>
            <w:sz w:val="28"/>
            <w:szCs w:val="28"/>
            <w:lang w:val="ru-RU"/>
          </w:rPr>
          <w:delText xml:space="preserve">свої </w:delText>
        </w:r>
      </w:del>
      <w:ins w:id="447" w:author="Любов Маршавка" w:date="2020-06-03T19:46:00Z">
        <w:r w:rsidR="00712181">
          <w:rPr>
            <w:rFonts w:eastAsia="Arimo"/>
            <w:color w:val="222222"/>
            <w:sz w:val="28"/>
            <w:szCs w:val="28"/>
            <w:lang w:val="ru-RU"/>
          </w:rPr>
          <w:t>власні</w:t>
        </w:r>
        <w:r w:rsidR="00712181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правила </w:t>
      </w:r>
      <w:ins w:id="448" w:author="Любов Маршавка" w:date="2020-05-30T10:47:00Z">
        <w:r w:rsidR="009D7BFC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49" w:author="Любов Маршавка" w:date="2020-05-30T10:47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задля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зміцн</w:t>
      </w:r>
      <w:ins w:id="450" w:author="Любов Маршавка" w:date="2020-05-30T10:47:00Z">
        <w:r w:rsidR="009D7BFC">
          <w:rPr>
            <w:rFonts w:eastAsia="Arimo"/>
            <w:color w:val="222222"/>
            <w:sz w:val="28"/>
            <w:szCs w:val="28"/>
            <w:lang w:val="ru-RU"/>
          </w:rPr>
          <w:t>ити</w:t>
        </w:r>
      </w:ins>
      <w:del w:id="451" w:author="Любов Маршавка" w:date="2020-05-30T10:47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ення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сво</w:t>
      </w:r>
      <w:ins w:id="452" w:author="Любов Маршавка" w:date="2020-05-30T10:47:00Z">
        <w:r w:rsidR="009D7BFC">
          <w:rPr>
            <w:rFonts w:eastAsia="Arimo"/>
            <w:color w:val="222222"/>
            <w:sz w:val="28"/>
            <w:szCs w:val="28"/>
            <w:lang w:val="ru-RU"/>
          </w:rPr>
          <w:t>ю</w:t>
        </w:r>
      </w:ins>
      <w:proofErr w:type="gramEnd"/>
      <w:del w:id="453" w:author="Любов Маршавка" w:date="2020-05-30T10:47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єї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могутн</w:t>
      </w:r>
      <w:ins w:id="454" w:author="Любов Маршавка" w:date="2020-05-30T10:47:00Z">
        <w:r w:rsidR="009D7BFC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55" w:author="Любов Маршавка" w:date="2020-05-30T10:47:00Z"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ст</w:t>
      </w:r>
      <w:ins w:id="456" w:author="Любов Маршавка" w:date="2020-05-30T10:48:00Z">
        <w:r w:rsidR="009D7BFC">
          <w:rPr>
            <w:rFonts w:eastAsia="Arimo"/>
            <w:color w:val="222222"/>
            <w:sz w:val="28"/>
            <w:szCs w:val="28"/>
            <w:lang w:val="ru-RU"/>
          </w:rPr>
          <w:t>ь</w:t>
        </w:r>
      </w:ins>
      <w:del w:id="457" w:author="Любов Маршавка" w:date="2020-06-03T19:52:00Z">
        <w:r w:rsidRPr="00B86F7A" w:rsidDel="00AF3876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0A4DA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458" w:author="Любов Маршавка" w:date="2020-06-03T19:46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0A4DA1">
        <w:rPr>
          <w:rFonts w:eastAsia="Arimo"/>
          <w:b/>
          <w:color w:val="222222"/>
          <w:sz w:val="28"/>
          <w:szCs w:val="28"/>
          <w:lang w:val="ru-RU"/>
          <w:rPrChange w:id="459" w:author="Любов Маршавка" w:date="2020-06-03T19:46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                                        Глава </w:t>
      </w:r>
      <w:r w:rsidRPr="000A4DA1">
        <w:rPr>
          <w:rFonts w:eastAsia="Libre Baskerville"/>
          <w:b/>
          <w:color w:val="222222"/>
          <w:sz w:val="28"/>
          <w:szCs w:val="28"/>
          <w:lang w:val="ru-RU"/>
          <w:rPrChange w:id="460" w:author="Любов Маршавка" w:date="2020-06-03T19:46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>3</w:t>
      </w:r>
      <w:ins w:id="461" w:author="Любов Маршавка" w:date="2020-06-03T19:46:00Z">
        <w:r w:rsidR="000A4DA1" w:rsidRPr="000A4DA1">
          <w:rPr>
            <w:rFonts w:eastAsia="Libre Baskerville"/>
            <w:b/>
            <w:color w:val="222222"/>
            <w:sz w:val="28"/>
            <w:szCs w:val="28"/>
            <w:lang w:val="ru-RU"/>
            <w:rPrChange w:id="462" w:author="Любов Маршавка" w:date="2020-06-03T19:46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>.</w:t>
        </w:r>
      </w:ins>
      <w:del w:id="463" w:author="Любов Маршавка" w:date="2020-06-03T19:46:00Z">
        <w:r w:rsidRPr="000A4DA1" w:rsidDel="000A4DA1">
          <w:rPr>
            <w:rFonts w:eastAsia="Libre Baskerville"/>
            <w:b/>
            <w:color w:val="222222"/>
            <w:sz w:val="28"/>
            <w:szCs w:val="28"/>
            <w:lang w:val="ru-RU"/>
            <w:rPrChange w:id="464" w:author="Любов Маршавка" w:date="2020-06-03T19:46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delText xml:space="preserve"> –</w:delText>
        </w:r>
      </w:del>
      <w:r w:rsidRPr="000A4DA1">
        <w:rPr>
          <w:rFonts w:eastAsia="Libre Baskerville"/>
          <w:b/>
          <w:color w:val="222222"/>
          <w:sz w:val="28"/>
          <w:szCs w:val="28"/>
          <w:lang w:val="ru-RU"/>
          <w:rPrChange w:id="465" w:author="Любов Маршавка" w:date="2020-06-03T19:46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 xml:space="preserve"> </w:t>
      </w:r>
      <w:r w:rsidRPr="000A4DA1">
        <w:rPr>
          <w:rFonts w:eastAsia="Arimo"/>
          <w:b/>
          <w:color w:val="222222"/>
          <w:sz w:val="28"/>
          <w:szCs w:val="28"/>
          <w:lang w:val="ru-RU"/>
          <w:rPrChange w:id="466" w:author="Любов Маршавка" w:date="2020-06-03T19:46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>Не така</w:t>
      </w:r>
      <w:ins w:id="467" w:author="Любов Маршавка" w:date="2020-05-30T13:33:00Z">
        <w:r w:rsidR="00641F46" w:rsidRPr="000A4DA1">
          <w:rPr>
            <w:rFonts w:eastAsia="Arimo"/>
            <w:b/>
            <w:color w:val="222222"/>
            <w:sz w:val="28"/>
            <w:szCs w:val="28"/>
            <w:lang w:val="ru-RU"/>
            <w:rPrChange w:id="468" w:author="Любов Маршавка" w:date="2020-06-03T19:46:00Z">
              <w:rPr>
                <w:rFonts w:eastAsia="Arimo"/>
                <w:color w:val="222222"/>
                <w:sz w:val="28"/>
                <w:szCs w:val="28"/>
                <w:lang w:val="ru-RU"/>
              </w:rPr>
            </w:rPrChange>
          </w:rPr>
          <w:t>,</w:t>
        </w:r>
      </w:ins>
      <w:r w:rsidRPr="000A4DA1">
        <w:rPr>
          <w:rFonts w:eastAsia="Arimo"/>
          <w:b/>
          <w:color w:val="222222"/>
          <w:sz w:val="28"/>
          <w:szCs w:val="28"/>
          <w:lang w:val="ru-RU"/>
          <w:rPrChange w:id="469" w:author="Любов Маршавка" w:date="2020-06-03T19:46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як всі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центр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 </w:t>
      </w:r>
      <w:del w:id="470" w:author="Любов Маршавка" w:date="2020-06-03T19:52:00Z">
        <w:r w:rsidRPr="00B86F7A" w:rsidDel="00AF3876">
          <w:rPr>
            <w:rFonts w:eastAsia="Arimo"/>
            <w:color w:val="222222"/>
            <w:sz w:val="28"/>
            <w:szCs w:val="28"/>
            <w:lang w:val="ru-RU"/>
          </w:rPr>
          <w:delText xml:space="preserve">цього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селища жила молода дівчина</w:t>
      </w:r>
      <w:ins w:id="471" w:author="Любов Маршавка" w:date="2020-05-30T10:48:00Z">
        <w:r w:rsidR="009D7BFC">
          <w:rPr>
            <w:rFonts w:eastAsia="Arimo"/>
            <w:color w:val="222222"/>
            <w:sz w:val="28"/>
            <w:szCs w:val="28"/>
            <w:lang w:val="ru-RU"/>
          </w:rPr>
          <w:t>. Вона</w:t>
        </w:r>
      </w:ins>
      <w:del w:id="472" w:author="Любов Маршавка" w:date="2020-05-30T10:48:00Z">
        <w:r w:rsidRPr="00B86F7A" w:rsidDel="009D7BFC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D7BFC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ізнялася від інших мешканців племені не лише блакитними очима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й іменем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була гарною дев'ятнадцятирічною брюнеткою</w:t>
      </w:r>
      <w:ins w:id="473" w:author="Любов Маршавка" w:date="2020-05-30T16:50:00Z">
        <w:r w:rsidR="0001159B">
          <w:rPr>
            <w:rFonts w:eastAsia="Arimo"/>
            <w:color w:val="222222"/>
            <w:sz w:val="28"/>
            <w:szCs w:val="28"/>
            <w:lang w:val="ru-RU"/>
          </w:rPr>
          <w:t>. Мала</w:t>
        </w:r>
      </w:ins>
      <w:del w:id="474" w:author="Любов Маршавка" w:date="2020-05-30T16:50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 xml:space="preserve">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блакитн</w:t>
      </w:r>
      <w:ins w:id="475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76" w:author="Любов Маршавка" w:date="2020-05-30T16:51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и</w:delText>
        </w:r>
      </w:del>
      <w:del w:id="477" w:author="Любов Маршавка" w:date="2020-05-30T16:50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ми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оч</w:t>
      </w:r>
      <w:ins w:id="478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479" w:author="Любов Маршавка" w:date="2020-05-30T16:51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има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та янгольськ</w:t>
      </w:r>
      <w:ins w:id="480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481" w:author="Любов Маршавка" w:date="2020-05-30T16:51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зовнішніст</w:t>
      </w:r>
      <w:ins w:id="482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>ь</w:t>
        </w:r>
      </w:ins>
      <w:del w:id="483" w:author="Любов Маршавка" w:date="2020-05-30T16:51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ю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484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</w:t>
      </w:r>
      <w:ins w:id="485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 xml:space="preserve"> У свої </w:t>
        </w:r>
      </w:ins>
      <w:del w:id="486" w:author="Любов Маршавка" w:date="2020-05-30T16:51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Коли Кандії було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сім років</w:t>
      </w:r>
      <w:ins w:id="487" w:author="Любов Маршавка" w:date="2020-05-30T16:51:00Z">
        <w:r w:rsidR="0001159B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  <w:proofErr w:type="gramStart"/>
        <w:r w:rsidR="0001159B">
          <w:rPr>
            <w:rFonts w:eastAsia="Arimo"/>
            <w:color w:val="222222"/>
            <w:sz w:val="28"/>
            <w:szCs w:val="28"/>
            <w:lang w:val="ru-RU"/>
          </w:rPr>
          <w:t>Канд</w:t>
        </w:r>
        <w:proofErr w:type="gramEnd"/>
        <w:r w:rsidR="0001159B">
          <w:rPr>
            <w:rFonts w:eastAsia="Arimo"/>
            <w:color w:val="222222"/>
            <w:sz w:val="28"/>
            <w:szCs w:val="28"/>
            <w:lang w:val="ru-RU"/>
          </w:rPr>
          <w:t>ія</w:t>
        </w:r>
      </w:ins>
      <w:del w:id="488" w:author="Любов Маршавка" w:date="2020-05-30T16:51:00Z">
        <w:r w:rsidRPr="00B86F7A" w:rsidDel="0001159B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брала участь у традиційній церемонії передачі тотема дітям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 коли дійшла черга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до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маленької дівчинки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Іл</w:t>
      </w:r>
      <w:del w:id="489" w:author="Любов Маршавка" w:date="2020-06-03T21:15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арія </w:t>
      </w:r>
      <w:del w:id="490" w:author="Любов Маршавка" w:date="2020-05-30T10:49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стала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пов</w:t>
      </w:r>
      <w:ins w:id="491" w:author="Любов Маршавка" w:date="2020-05-30T16:52:00Z">
        <w:r w:rsidR="0001159B">
          <w:rPr>
            <w:rFonts w:eastAsia="Arimo"/>
            <w:color w:val="222222"/>
            <w:sz w:val="28"/>
            <w:szCs w:val="28"/>
            <w:lang w:val="ru-RU"/>
          </w:rPr>
          <w:t>елася</w:t>
        </w:r>
      </w:ins>
      <w:del w:id="492" w:author="Любов Маршавка" w:date="2020-05-30T16:52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оди</w:delText>
        </w:r>
      </w:del>
      <w:del w:id="493" w:author="Любов Маршавка" w:date="2020-05-30T10:49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ти</w:delText>
        </w:r>
      </w:del>
      <w:del w:id="494" w:author="Любов Маршавка" w:date="2020-05-30T16:52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ся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дуже незвично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495" w:author="Любов Маршавка" w:date="2020-05-30T10:49:00Z">
        <w:r w:rsidR="00E61408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proofErr w:type="gramEnd"/>
      <w:del w:id="496" w:author="Любов Маршавка" w:date="2020-05-30T10:49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 xml:space="preserve">Вона </w:delText>
        </w:r>
      </w:del>
      <w:ins w:id="497" w:author="Любов Маршавка" w:date="2020-05-30T16:53:00Z">
        <w:r w:rsidR="00540EB1">
          <w:rPr>
            <w:rFonts w:eastAsia="Arimo"/>
            <w:color w:val="222222"/>
            <w:sz w:val="28"/>
            <w:szCs w:val="28"/>
            <w:lang w:val="ru-RU"/>
          </w:rPr>
          <w:t xml:space="preserve">палицею </w:t>
        </w:r>
      </w:ins>
      <w:del w:id="498" w:author="Любов Маршавка" w:date="2020-05-30T10:49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очала малювати символи та дивні знаки на землі</w:t>
      </w:r>
      <w:ins w:id="499" w:author="Любов Маршавка" w:date="2020-05-30T16:53:00Z">
        <w:r w:rsidR="0001159B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500" w:author="Любов Маршавка" w:date="2020-05-30T16:53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 xml:space="preserve"> палицею</w:delText>
        </w:r>
      </w:del>
      <w:del w:id="501" w:author="Любов Маршавка" w:date="2020-05-30T10:49:00Z">
        <w:r w:rsidRPr="00B86F7A" w:rsidDel="00E6140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del w:id="502" w:author="Любов Маршавка" w:date="2020-05-30T16:53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отім р</w:delText>
        </w:r>
      </w:del>
      <w:ins w:id="503" w:author="Любов Маршавка" w:date="2020-05-30T16:53:00Z">
        <w:r w:rsidR="0001159B">
          <w:rPr>
            <w:rFonts w:eastAsia="Arimo"/>
            <w:color w:val="222222"/>
            <w:sz w:val="28"/>
            <w:szCs w:val="28"/>
            <w:lang w:val="ru-RU"/>
          </w:rPr>
          <w:t>Р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апто</w:t>
      </w:r>
      <w:del w:id="504" w:author="Любов Маршавка" w:date="2020-05-30T16:53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зупинилася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505" w:author="Любов Маршавка" w:date="2020-05-30T16:54:00Z">
        <w:r w:rsidRPr="00B86F7A" w:rsidDel="0001159B">
          <w:rPr>
            <w:rFonts w:eastAsia="Arimo"/>
            <w:color w:val="222222"/>
            <w:sz w:val="28"/>
            <w:szCs w:val="28"/>
            <w:lang w:val="ru-RU"/>
          </w:rPr>
          <w:delText>явно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злякавшись побачених ключових елементів малюнк</w:t>
      </w:r>
      <w:ins w:id="506" w:author="Любов Маршавка" w:date="2020-05-30T10:50:00Z">
        <w:r w:rsidR="00E61408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507" w:author="Любов Маршавка" w:date="2020-05-30T10:50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Після тривалих роздумів вона пильно подивилася на Кандію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неясно передбачаючи своє майбутнє</w:t>
      </w:r>
      <w:ins w:id="508" w:author="Любов Маршавка" w:date="2020-05-30T10:50:00Z">
        <w:r w:rsidR="00E61408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509" w:author="Любов Маршавка" w:date="2020-05-30T10:50:00Z">
        <w:r w:rsidRPr="00B86F7A" w:rsidDel="00E6140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  <w:r w:rsidRPr="00B86F7A" w:rsidDel="00E6140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с</w:delText>
        </w:r>
      </w:del>
      <w:ins w:id="510" w:author="Любов Маршавка" w:date="2020-05-30T10:50:00Z">
        <w:r w:rsidR="00E61408">
          <w:rPr>
            <w:rFonts w:eastAsia="Arimo"/>
            <w:color w:val="222222"/>
            <w:sz w:val="28"/>
            <w:szCs w:val="28"/>
            <w:lang w:val="ru-RU"/>
          </w:rPr>
          <w:t>С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удячи з усього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їй не надто </w:t>
      </w:r>
      <w:sdt>
        <w:sdtPr>
          <w:rPr>
            <w:sz w:val="28"/>
            <w:szCs w:val="28"/>
          </w:rPr>
          <w:tag w:val="goog_rdk_1"/>
          <w:id w:val="7304842"/>
        </w:sdtPr>
        <w:sdtContent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>в</w:t>
          </w:r>
          <w:del w:id="511" w:author="Любов Маршавка" w:date="2020-05-30T13:35:00Z">
            <w:r w:rsidRPr="00B86F7A" w:rsidDel="00641F46">
              <w:rPr>
                <w:rFonts w:eastAsia="Arial"/>
                <w:color w:val="222222"/>
                <w:sz w:val="28"/>
                <w:szCs w:val="28"/>
                <w:lang w:val="ru-RU"/>
              </w:rPr>
              <w:delText>ж</w:delText>
            </w:r>
          </w:del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>е</w:t>
          </w:r>
        </w:sdtContent>
      </w:sdt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512" w:author="Любов Маршавка" w:date="2020-05-30T13:35:00Z">
        <w:r w:rsidR="00641F46">
          <w:rPr>
            <w:rFonts w:eastAsia="Arimo"/>
            <w:color w:val="222222"/>
            <w:sz w:val="28"/>
            <w:szCs w:val="28"/>
            <w:lang w:val="ru-RU"/>
          </w:rPr>
          <w:t xml:space="preserve">це </w:t>
        </w:r>
      </w:ins>
      <w:ins w:id="513" w:author="Любов Маршавка" w:date="2020-05-30T10:51:00Z">
        <w:r w:rsidR="00E61408">
          <w:rPr>
            <w:rFonts w:eastAsia="Arimo"/>
            <w:color w:val="222222"/>
            <w:sz w:val="28"/>
            <w:szCs w:val="28"/>
            <w:lang w:val="ru-RU"/>
          </w:rPr>
          <w:t>подобалося</w:t>
        </w:r>
      </w:ins>
      <w:del w:id="514" w:author="Любов Маршавка" w:date="2020-05-30T10:51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було до вподоб</w:delText>
        </w:r>
      </w:del>
      <w:del w:id="515" w:author="Любов Маршавка" w:date="2020-05-30T10:50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и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Тієї ж миті грізні хмари нависли над племенем</w:t>
      </w:r>
      <w:ins w:id="516" w:author="Любов Маршавка" w:date="2020-06-03T21:16:00Z">
        <w:r w:rsidR="00540EB1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ins w:id="517" w:author="Любов Маршавка" w:date="2020-05-30T13:36:00Z">
        <w:r w:rsidR="00641F46">
          <w:rPr>
            <w:rFonts w:eastAsia="Arimo"/>
            <w:color w:val="222222"/>
            <w:sz w:val="28"/>
            <w:szCs w:val="28"/>
            <w:lang w:val="ru-RU"/>
          </w:rPr>
          <w:t xml:space="preserve"> і</w:t>
        </w:r>
      </w:ins>
      <w:del w:id="518" w:author="Любов Маршавка" w:date="2020-05-30T13:36:00Z">
        <w:r w:rsidRPr="00B86F7A" w:rsidDel="00641F46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641F46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люди почули грім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51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Почався проливний дощ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20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«</w:t>
      </w:r>
      <w:del w:id="521" w:author="Любов Маршавка" w:date="2020-06-03T21:17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>Та, що</w:delText>
        </w:r>
      </w:del>
      <w:ins w:id="522" w:author="Любов Маршавка" w:date="2020-06-03T21:17:00Z">
        <w:r w:rsidR="00540EB1">
          <w:rPr>
            <w:rFonts w:eastAsia="Arimo"/>
            <w:color w:val="222222"/>
            <w:sz w:val="28"/>
            <w:szCs w:val="28"/>
            <w:lang w:val="ru-RU"/>
          </w:rPr>
          <w:t>Вона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523" w:author="Любов Маршавка" w:date="2020-06-03T21:17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 xml:space="preserve">кличе </w:delText>
        </w:r>
      </w:del>
      <w:ins w:id="524" w:author="Любов Маршавка" w:date="2020-06-03T21:17:00Z">
        <w:r w:rsidR="00540EB1">
          <w:rPr>
            <w:rFonts w:eastAsia="Arimo"/>
            <w:color w:val="222222"/>
            <w:sz w:val="28"/>
            <w:szCs w:val="28"/>
            <w:lang w:val="ru-RU"/>
          </w:rPr>
          <w:t>на</w:t>
        </w:r>
        <w:r w:rsidR="00540EB1" w:rsidRPr="00B86F7A">
          <w:rPr>
            <w:rFonts w:eastAsia="Arimo"/>
            <w:color w:val="222222"/>
            <w:sz w:val="28"/>
            <w:szCs w:val="28"/>
            <w:lang w:val="ru-RU"/>
          </w:rPr>
          <w:t>кли</w:t>
        </w:r>
        <w:r w:rsidR="00540EB1">
          <w:rPr>
            <w:rFonts w:eastAsia="Arimo"/>
            <w:color w:val="222222"/>
            <w:sz w:val="28"/>
            <w:szCs w:val="28"/>
            <w:lang w:val="ru-RU"/>
          </w:rPr>
          <w:t>кає</w:t>
        </w:r>
        <w:r w:rsidR="00540EB1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біду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Проклята </w:t>
      </w:r>
      <w:ins w:id="525" w:author="Любов Маршавка" w:date="2020-05-30T10:51:00Z">
        <w:r w:rsidR="00E61408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526" w:author="Любов Маршавка" w:date="2020-05-30T10:51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!» – </w:t>
      </w:r>
      <w:r w:rsidRPr="00B86F7A">
        <w:rPr>
          <w:rFonts w:eastAsia="Arimo"/>
          <w:color w:val="222222"/>
          <w:sz w:val="28"/>
          <w:szCs w:val="28"/>
          <w:lang w:val="ru-RU"/>
        </w:rPr>
        <w:t>вигукнула І</w:t>
      </w:r>
      <w:del w:id="527" w:author="Любов Маршавка" w:date="2020-06-03T21:17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ларія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вказуючи 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Люди кинулися в</w:t>
      </w:r>
      <w:ins w:id="528" w:author="Любов Маршавка" w:date="2020-05-30T10:51:00Z">
        <w:r w:rsidR="00E61408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</w:t>
      </w:r>
      <w:ins w:id="529" w:author="Любов Маршавка" w:date="2020-05-30T10:51:00Z">
        <w:r w:rsidR="00E61408"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del w:id="530" w:author="Любов Маршавка" w:date="2020-05-30T10:51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б</w:t>
      </w:r>
      <w:ins w:id="531" w:author="Любов Маршавка" w:date="2020-05-30T10:51:00Z">
        <w:r w:rsidR="00E61408">
          <w:rPr>
            <w:rFonts w:eastAsia="Arimo"/>
            <w:color w:val="222222"/>
            <w:sz w:val="28"/>
            <w:szCs w:val="28"/>
            <w:lang w:val="ru-RU"/>
          </w:rPr>
          <w:t>оки</w:t>
        </w:r>
      </w:ins>
      <w:del w:id="532" w:author="Любов Маршавка" w:date="2020-05-30T10:51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іч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дивлячись на Кандію з величезним переляком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Дівчинка була смертельно засмучена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вона думала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саме </w:t>
      </w:r>
      <w:sdt>
        <w:sdtPr>
          <w:rPr>
            <w:sz w:val="28"/>
            <w:szCs w:val="28"/>
          </w:rPr>
          <w:tag w:val="goog_rdk_2"/>
          <w:id w:val="7304843"/>
        </w:sdtPr>
        <w:sdtContent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>через</w:t>
          </w:r>
        </w:sdtContent>
      </w:sdt>
      <w:r w:rsidRPr="00B86F7A">
        <w:rPr>
          <w:rFonts w:eastAsia="Arimo"/>
          <w:color w:val="222222"/>
          <w:sz w:val="28"/>
          <w:szCs w:val="28"/>
          <w:lang w:val="ru-RU"/>
        </w:rPr>
        <w:t xml:space="preserve"> її блакитні очі божественні сили розгнівалися на усіх мешканців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540EB1">
        <w:rPr>
          <w:rFonts w:eastAsia="Arimo"/>
          <w:color w:val="222222"/>
          <w:sz w:val="28"/>
          <w:szCs w:val="28"/>
          <w:lang w:val="ru-RU"/>
          <w:rPrChange w:id="533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Канд</w:t>
      </w:r>
      <w:proofErr w:type="gramEnd"/>
      <w:r w:rsidRPr="00540EB1">
        <w:rPr>
          <w:rFonts w:eastAsia="Arimo"/>
          <w:color w:val="222222"/>
          <w:sz w:val="28"/>
          <w:szCs w:val="28"/>
          <w:lang w:val="ru-RU"/>
          <w:rPrChange w:id="53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ія розридалася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35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r w:rsidRPr="00540EB1">
        <w:rPr>
          <w:rFonts w:eastAsia="Arimo"/>
          <w:color w:val="222222"/>
          <w:sz w:val="28"/>
          <w:szCs w:val="28"/>
          <w:lang w:val="ru-RU"/>
          <w:rPrChange w:id="536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її сльози змішувались з краплями дощу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37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del w:id="538" w:author="Любов Маршавка" w:date="2020-06-03T21:18:00Z">
        <w:r w:rsidRPr="00540EB1" w:rsidDel="00540EB1">
          <w:rPr>
            <w:rFonts w:eastAsia="Libre Baskerville"/>
            <w:color w:val="222222"/>
            <w:sz w:val="28"/>
            <w:szCs w:val="28"/>
            <w:lang w:val="ru-RU"/>
            <w:rPrChange w:id="539" w:author="Любов Маршавка" w:date="2020-06-03T21:21:00Z">
              <w:rPr>
                <w:rFonts w:eastAsia="Libre Baskerville"/>
                <w:color w:val="222222"/>
                <w:sz w:val="28"/>
                <w:szCs w:val="28"/>
              </w:rPr>
            </w:rPrChange>
          </w:rPr>
          <w:delText xml:space="preserve">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Вона бі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гла за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сильним вітром </w:t>
      </w:r>
      <w:del w:id="540" w:author="Любов Маршавка" w:date="2020-06-03T21:18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>куди очі бачать</w:delText>
        </w:r>
      </w:del>
      <w:ins w:id="541" w:author="Любов Маршавка" w:date="2020-06-03T21:18:00Z">
        <w:r w:rsidR="00540EB1">
          <w:rPr>
            <w:rFonts w:eastAsia="Arimo"/>
            <w:color w:val="222222"/>
            <w:sz w:val="28"/>
            <w:szCs w:val="28"/>
            <w:lang w:val="ru-RU"/>
          </w:rPr>
          <w:t>слід за очі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лише б якнайшвидше сховатися від </w:t>
      </w:r>
      <w:del w:id="542" w:author="Любов Маршавка" w:date="2020-06-03T21:18:00Z">
        <w:r w:rsidRPr="00B86F7A" w:rsidDel="00540EB1">
          <w:rPr>
            <w:rFonts w:eastAsia="Arimo"/>
            <w:color w:val="222222"/>
            <w:sz w:val="28"/>
            <w:szCs w:val="28"/>
            <w:lang w:val="ru-RU"/>
          </w:rPr>
          <w:delText xml:space="preserve">очей </w:delText>
        </w:r>
      </w:del>
      <w:ins w:id="543" w:author="Любов Маршавка" w:date="2020-06-03T21:18:00Z">
        <w:r w:rsidR="00540EB1">
          <w:rPr>
            <w:rFonts w:eastAsia="Arimo"/>
            <w:color w:val="222222"/>
            <w:sz w:val="28"/>
            <w:szCs w:val="28"/>
            <w:lang w:val="ru-RU"/>
          </w:rPr>
          <w:t>поглядів</w:t>
        </w:r>
        <w:r w:rsidR="00540EB1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одноплеменців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Раптом блискавка розколола дерево просто перед нею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 його стовбур перегородив їй шлях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навіть не могла поворухнутися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Збентеже</w:t>
      </w:r>
      <w:ins w:id="544" w:author="Любов Маршавка" w:date="2020-05-30T16:56:00Z"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на дівчинка </w:t>
        </w:r>
      </w:ins>
      <w:del w:id="545" w:author="Любов Маршавка" w:date="2020-05-30T16:56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ність </w:delText>
        </w:r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lastRenderedPageBreak/>
          <w:delText>охопила її</w:delText>
        </w:r>
        <w:r w:rsidRPr="00B86F7A" w:rsidDel="008C738E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й 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не могла вимовити ані слова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Коли</w:t>
      </w:r>
      <w:del w:id="546" w:author="Любов Маршавка" w:date="2020-05-30T10:52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 xml:space="preserve"> 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547" w:author="Любов Маршавка" w:date="2020-06-03T21:28:00Z">
        <w:r w:rsidR="005F232E">
          <w:rPr>
            <w:rFonts w:eastAsia="Arimo"/>
            <w:color w:val="222222"/>
            <w:sz w:val="28"/>
            <w:szCs w:val="28"/>
            <w:lang w:val="ru-RU"/>
          </w:rPr>
          <w:t xml:space="preserve">ж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подивилася через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плече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на тотем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якого їй дали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548" w:author="Любов Маршавка" w:date="2020-05-30T16:56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ins w:id="549" w:author="Любов Маршавка" w:date="2020-06-03T21:28:00Z">
        <w:r w:rsidR="005F232E">
          <w:rPr>
            <w:rFonts w:eastAsia="Arimo"/>
            <w:color w:val="222222"/>
            <w:sz w:val="28"/>
            <w:szCs w:val="28"/>
            <w:lang w:val="ru-RU"/>
          </w:rPr>
          <w:t>то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не впізнала і його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був наляканий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повністю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намок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550" w:author="Любов Маршавка" w:date="2020-05-30T16:57:00Z">
        <w:r w:rsidR="008C738E">
          <w:rPr>
            <w:rFonts w:eastAsia="Arimo"/>
            <w:color w:val="222222"/>
            <w:sz w:val="28"/>
            <w:szCs w:val="28"/>
            <w:lang w:val="ru-RU"/>
          </w:rPr>
          <w:t>і… ставав білим. Це її дуже</w:t>
        </w:r>
      </w:ins>
      <w:del w:id="551" w:author="Любов Маршавка" w:date="2020-05-30T16:57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  <w:r w:rsidRPr="00B86F7A" w:rsidDel="008C738E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що її особливо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здивувало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552" w:author="Любов Маршавка" w:date="2020-05-30T13:37:00Z">
        <w:r w:rsidRPr="00B86F7A" w:rsidDel="00641F46">
          <w:rPr>
            <w:rFonts w:eastAsia="Arimo"/>
            <w:color w:val="222222"/>
            <w:sz w:val="28"/>
            <w:szCs w:val="28"/>
            <w:lang w:val="ru-RU"/>
          </w:rPr>
          <w:delText>він</w:delText>
        </w:r>
      </w:del>
      <w:del w:id="553" w:author="Любов Маршавка" w:date="2020-05-30T16:57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 ставав білим</w:delText>
        </w:r>
        <w:r w:rsidRPr="00B86F7A" w:rsidDel="008C738E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Чорна фарба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ст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ікала великими плямами з його крил до великої темної калюжі на землі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54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«</w:t>
      </w:r>
      <w:r w:rsidRPr="00540EB1">
        <w:rPr>
          <w:rFonts w:eastAsia="Arimo"/>
          <w:color w:val="222222"/>
          <w:sz w:val="28"/>
          <w:szCs w:val="28"/>
          <w:lang w:val="ru-RU"/>
          <w:rPrChange w:id="55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Цікаво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5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r w:rsidRPr="00540EB1">
        <w:rPr>
          <w:rFonts w:eastAsia="Arimo"/>
          <w:color w:val="222222"/>
          <w:sz w:val="28"/>
          <w:szCs w:val="28"/>
          <w:lang w:val="ru-RU"/>
          <w:rPrChange w:id="557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яка чарівна сила спричинила це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58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Чому він змінює колі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?» – </w:t>
      </w:r>
      <w:del w:id="559" w:author="Любов Маршавка" w:date="2020-05-30T10:53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це запитання постійно ставила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560" w:author="Любов Маршавка" w:date="2020-05-30T10:53:00Z">
        <w:r w:rsidR="00E61408">
          <w:rPr>
            <w:rFonts w:eastAsia="Arimo"/>
            <w:color w:val="222222"/>
            <w:sz w:val="28"/>
            <w:szCs w:val="28"/>
            <w:lang w:val="ru-RU"/>
          </w:rPr>
          <w:t>постійно запитувала себе</w:t>
        </w:r>
      </w:ins>
      <w:del w:id="561" w:author="Любов Маршавка" w:date="2020-05-30T10:53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 xml:space="preserve">собі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дівчинка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562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Іл</w:t>
      </w:r>
      <w:del w:id="563" w:author="Любов Маршавка" w:date="2020-06-03T21:32:00Z">
        <w:r w:rsidRPr="00B86F7A" w:rsidDel="005F232E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арія зробила її своїм заклятим ворогом та відгородила </w:t>
      </w:r>
      <w:del w:id="564" w:author="Любов Маршавка" w:date="2020-05-30T10:53:00Z">
        <w:r w:rsidRPr="00B86F7A" w:rsidDel="00E61408">
          <w:rPr>
            <w:rFonts w:eastAsia="Arimo"/>
            <w:color w:val="222222"/>
            <w:sz w:val="28"/>
            <w:szCs w:val="28"/>
            <w:lang w:val="ru-RU"/>
          </w:rPr>
          <w:delText>її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 усіх мешканців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565" w:author="Любов Маршавка" w:date="2020-05-30T16:58:00Z">
        <w:r w:rsidRPr="00B86F7A" w:rsidDel="008C738E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Й і</w:delText>
        </w:r>
      </w:del>
      <w:ins w:id="566" w:author="Любов Маршавка" w:date="2020-05-30T16:58:00Z">
        <w:r w:rsidR="008C738E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м'я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їй дали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виділити </w:t>
      </w:r>
      <w:ins w:id="567" w:author="Любов Маршавка" w:date="2020-06-03T21:33:00Z">
        <w:r w:rsidR="005F232E">
          <w:rPr>
            <w:rFonts w:eastAsia="Arimo"/>
            <w:color w:val="222222"/>
            <w:sz w:val="28"/>
            <w:szCs w:val="28"/>
            <w:lang w:val="ru-RU"/>
          </w:rPr>
          <w:t>серед</w:t>
        </w:r>
      </w:ins>
      <w:del w:id="568" w:author="Любов Маршавка" w:date="2020-05-30T16:59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поміж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інших мешканців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чиї імена починалися </w:t>
      </w:r>
      <w:ins w:id="569" w:author="Любов Маршавка" w:date="2020-06-03T21:33:00Z">
        <w:r w:rsidR="005F232E">
          <w:rPr>
            <w:rFonts w:eastAsia="Arimo"/>
            <w:color w:val="222222"/>
            <w:sz w:val="28"/>
            <w:szCs w:val="28"/>
            <w:lang w:val="ru-RU"/>
          </w:rPr>
          <w:t xml:space="preserve">з </w:t>
        </w:r>
      </w:ins>
      <w:del w:id="570" w:author="Любов Маршавка" w:date="2020-06-03T21:33:00Z">
        <w:r w:rsidRPr="00B86F7A" w:rsidDel="005F232E">
          <w:rPr>
            <w:rFonts w:eastAsia="Arimo"/>
            <w:color w:val="222222"/>
            <w:sz w:val="28"/>
            <w:szCs w:val="28"/>
            <w:lang w:val="ru-RU"/>
          </w:rPr>
          <w:delText xml:space="preserve">літерою </w:delText>
        </w:r>
      </w:del>
      <w:ins w:id="571" w:author="Любов Маршавка" w:date="2020-06-03T21:33:00Z">
        <w:r w:rsidR="005F232E" w:rsidRPr="00B86F7A">
          <w:rPr>
            <w:rFonts w:eastAsia="Arimo"/>
            <w:color w:val="222222"/>
            <w:sz w:val="28"/>
            <w:szCs w:val="28"/>
            <w:lang w:val="ru-RU"/>
          </w:rPr>
          <w:t>літер</w:t>
        </w:r>
        <w:r w:rsidR="005F232E">
          <w:rPr>
            <w:rFonts w:eastAsia="Arimo"/>
            <w:color w:val="222222"/>
            <w:sz w:val="28"/>
            <w:szCs w:val="28"/>
            <w:lang w:val="ru-RU"/>
          </w:rPr>
          <w:t>и</w:t>
        </w:r>
        <w:r w:rsidR="005F232E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57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«І»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573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.</w:t>
      </w:r>
    </w:p>
    <w:p w:rsidR="00217A0C" w:rsidRPr="00540EB1" w:rsidDel="005F232E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del w:id="574" w:author="Любов Маршавка" w:date="2020-06-03T21:34:00Z"/>
          <w:rFonts w:eastAsia="Libre Baskerville"/>
          <w:color w:val="222222"/>
          <w:sz w:val="28"/>
          <w:szCs w:val="28"/>
          <w:lang w:val="ru-RU"/>
          <w:rPrChange w:id="575" w:author="Любов Маршавка" w:date="2020-06-03T21:21:00Z">
            <w:rPr>
              <w:del w:id="576" w:author="Любов Маршавка" w:date="2020-06-03T21:34:00Z"/>
              <w:rFonts w:eastAsia="Libre Baskerville"/>
              <w:color w:val="222222"/>
              <w:sz w:val="28"/>
              <w:szCs w:val="28"/>
            </w:rPr>
          </w:rPrChange>
        </w:rPr>
      </w:pPr>
      <w:r w:rsidRPr="00540EB1">
        <w:rPr>
          <w:rFonts w:eastAsia="Arimo"/>
          <w:color w:val="222222"/>
          <w:sz w:val="28"/>
          <w:szCs w:val="28"/>
          <w:lang w:val="ru-RU"/>
          <w:rPrChange w:id="577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 </w:t>
      </w:r>
      <w:r w:rsidRPr="00B86F7A">
        <w:rPr>
          <w:rFonts w:eastAsia="Arimo"/>
          <w:color w:val="222222"/>
          <w:sz w:val="28"/>
          <w:szCs w:val="28"/>
          <w:lang w:val="ru-RU"/>
        </w:rPr>
        <w:t>Дощ завжди переслідував родину дівчинки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Все почалося з того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її </w:t>
      </w:r>
      <w:del w:id="578" w:author="Любов Маршавка" w:date="2020-06-03T21:43:00Z">
        <w:r w:rsidRPr="00B86F7A" w:rsidDel="00BF5D50">
          <w:rPr>
            <w:rFonts w:eastAsia="Arimo"/>
            <w:color w:val="222222"/>
            <w:sz w:val="28"/>
            <w:szCs w:val="28"/>
            <w:lang w:val="ru-RU"/>
          </w:rPr>
          <w:delText xml:space="preserve">батьків </w:delText>
        </w:r>
      </w:del>
      <w:ins w:id="579" w:author="Любов Маршавка" w:date="2020-06-03T21:43:00Z">
        <w:r w:rsidR="00BF5D50" w:rsidRPr="00B86F7A">
          <w:rPr>
            <w:rFonts w:eastAsia="Arimo"/>
            <w:color w:val="222222"/>
            <w:sz w:val="28"/>
            <w:szCs w:val="28"/>
            <w:lang w:val="ru-RU"/>
          </w:rPr>
          <w:t>батьк</w:t>
        </w:r>
        <w:r w:rsidR="00BF5D50">
          <w:rPr>
            <w:rFonts w:eastAsia="Arimo"/>
            <w:color w:val="222222"/>
            <w:sz w:val="28"/>
            <w:szCs w:val="28"/>
            <w:lang w:val="ru-RU"/>
          </w:rPr>
          <w:t xml:space="preserve">и потрапили </w:t>
        </w:r>
        <w:proofErr w:type="gramStart"/>
        <w:r w:rsidR="00BF5D50">
          <w:rPr>
            <w:rFonts w:eastAsia="Arimo"/>
            <w:color w:val="222222"/>
            <w:sz w:val="28"/>
            <w:szCs w:val="28"/>
            <w:lang w:val="ru-RU"/>
          </w:rPr>
          <w:t>п</w:t>
        </w:r>
        <w:proofErr w:type="gramEnd"/>
        <w:r w:rsidR="00BF5D50">
          <w:rPr>
            <w:rFonts w:eastAsia="Arimo"/>
            <w:color w:val="222222"/>
            <w:sz w:val="28"/>
            <w:szCs w:val="28"/>
            <w:lang w:val="ru-RU"/>
          </w:rPr>
          <w:t>ід</w:t>
        </w:r>
        <w:r w:rsidR="00BF5D50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  <w:r w:rsidR="00BF5D50">
          <w:rPr>
            <w:rFonts w:eastAsia="Arimo"/>
            <w:color w:val="222222"/>
            <w:sz w:val="28"/>
            <w:szCs w:val="28"/>
            <w:lang w:val="ru-RU"/>
          </w:rPr>
          <w:t>дощ,</w:t>
        </w:r>
      </w:ins>
      <w:del w:id="580" w:author="Любов Маршавка" w:date="2020-05-30T10:54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було</w:delText>
        </w:r>
      </w:del>
      <w:del w:id="581" w:author="Любов Маршавка" w:date="2020-06-03T21:40:00Z">
        <w:r w:rsidRPr="00B86F7A" w:rsidDel="00BF5D50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582" w:author="Любов Маршавка" w:date="2020-06-03T21:43:00Z">
        <w:r w:rsidRPr="00B86F7A" w:rsidDel="00BF5D50">
          <w:rPr>
            <w:rFonts w:eastAsia="Arimo"/>
            <w:color w:val="222222"/>
            <w:sz w:val="28"/>
            <w:szCs w:val="28"/>
            <w:lang w:val="ru-RU"/>
          </w:rPr>
          <w:delText>захоп</w:delText>
        </w:r>
      </w:del>
      <w:del w:id="583" w:author="Любов Маршавка" w:date="2020-05-30T10:54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лено</w:delText>
        </w:r>
      </w:del>
      <w:del w:id="584" w:author="Любов Маршавка" w:date="2020-06-03T21:43:00Z">
        <w:r w:rsidRPr="00B86F7A" w:rsidDel="00BF5D50">
          <w:rPr>
            <w:rFonts w:eastAsia="Arimo"/>
            <w:color w:val="222222"/>
            <w:sz w:val="28"/>
            <w:szCs w:val="28"/>
            <w:lang w:val="ru-RU"/>
          </w:rPr>
          <w:delText xml:space="preserve"> дощем</w:delText>
        </w:r>
      </w:del>
      <w:ins w:id="585" w:author="Любов Маршавка" w:date="2020-06-03T21:43:00Z">
        <w:r w:rsidR="00BF5D50">
          <w:rPr>
            <w:rFonts w:eastAsia="Arimo"/>
            <w:color w:val="222222"/>
            <w:sz w:val="28"/>
            <w:szCs w:val="28"/>
            <w:lang w:val="ru-RU"/>
          </w:rPr>
          <w:t xml:space="preserve"> і їх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586" w:author="Любов Маршавка" w:date="2020-06-03T21:44:00Z">
        <w:r w:rsidRPr="00B86F7A" w:rsidDel="00BF5D50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вигна</w:t>
      </w:r>
      <w:ins w:id="587" w:author="Любов Маршавка" w:date="2020-05-30T10:54:00Z">
        <w:r w:rsidR="00201B88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588" w:author="Любов Маршавка" w:date="2020-05-30T10:54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 племені</w:t>
      </w:r>
      <w:ins w:id="589" w:author="Любов Маршавка" w:date="2020-05-30T10:55:00Z">
        <w:r w:rsidR="00201B88">
          <w:rPr>
            <w:rFonts w:eastAsia="Arimo"/>
            <w:color w:val="222222"/>
            <w:sz w:val="28"/>
            <w:szCs w:val="28"/>
            <w:lang w:val="ru-RU"/>
          </w:rPr>
          <w:t>. Так</w:t>
        </w:r>
      </w:ins>
      <w:del w:id="590" w:author="Любов Маршавка" w:date="2020-05-30T10:55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як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вимагав звичай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Для них було дуже важко розлучатися зі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своєю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донькою</w:t>
      </w:r>
      <w:ins w:id="591" w:author="Любов Маршавка" w:date="2020-05-30T10:55:00Z">
        <w:r w:rsidR="00201B88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592" w:author="Любов Маршавка" w:date="2020-05-30T10:55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ins w:id="593" w:author="Любов Маршавка" w:date="2020-05-30T10:56:00Z">
        <w:r w:rsidR="00201B88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ле правила </w:t>
      </w:r>
      <w:ins w:id="594" w:author="Любов Маршавка" w:date="2020-06-03T21:33:00Z">
        <w:r w:rsidR="005F232E" w:rsidRPr="00B86F7A">
          <w:rPr>
            <w:rFonts w:eastAsia="Arimo"/>
            <w:color w:val="222222"/>
            <w:sz w:val="28"/>
            <w:szCs w:val="28"/>
            <w:lang w:val="ru-RU"/>
          </w:rPr>
          <w:t>–</w:t>
        </w:r>
        <w:r w:rsidR="005F232E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є правила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Тому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</w:t>
      </w:r>
      <w:ins w:id="595" w:author="Любов Маршавка" w:date="2020-05-30T10:56:00Z">
        <w:r w:rsidR="00201B88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ію виховувала </w:t>
      </w:r>
      <w:del w:id="596" w:author="Любов Маршавка" w:date="2020-06-03T21:34:00Z">
        <w:r w:rsidRPr="00B86F7A" w:rsidDel="005F232E">
          <w:rPr>
            <w:rFonts w:eastAsia="Arimo"/>
            <w:color w:val="222222"/>
            <w:sz w:val="28"/>
            <w:szCs w:val="28"/>
            <w:lang w:val="ru-RU"/>
          </w:rPr>
          <w:delText>її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бабуся Ібара</w:t>
      </w:r>
      <w:del w:id="597" w:author="Любов Маршавка" w:date="2020-06-03T21:34:00Z">
        <w:r w:rsidRPr="00B86F7A" w:rsidDel="005F232E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</w:del>
      <w:ins w:id="598" w:author="Любов Маршавка" w:date="2020-06-03T21:34:00Z">
        <w:r w:rsidR="005F232E">
          <w:rPr>
            <w:rFonts w:eastAsia="Libre Baskerville"/>
            <w:color w:val="222222"/>
            <w:sz w:val="28"/>
            <w:szCs w:val="28"/>
            <w:lang w:val="ru-RU"/>
          </w:rPr>
          <w:t>, яка шила гарні стегнові пов</w:t>
        </w:r>
      </w:ins>
      <w:ins w:id="599" w:author="Любов Маршавка" w:date="2020-06-03T21:35:00Z">
        <w:r w:rsidR="00E539A3">
          <w:rPr>
            <w:rFonts w:eastAsia="Libre Baskerville"/>
            <w:color w:val="222222"/>
            <w:sz w:val="28"/>
            <w:szCs w:val="28"/>
            <w:lang w:val="ru-RU"/>
          </w:rPr>
          <w:t>'</w:t>
        </w:r>
      </w:ins>
      <w:ins w:id="600" w:author="Любов Маршавка" w:date="2020-06-03T21:34:00Z">
        <w:r w:rsidR="005F232E">
          <w:rPr>
            <w:rFonts w:eastAsia="Libre Baskerville"/>
            <w:color w:val="222222"/>
            <w:sz w:val="28"/>
            <w:szCs w:val="28"/>
            <w:lang w:val="ru-RU"/>
          </w:rPr>
          <w:t>язки для мешканців племені.</w:t>
        </w:r>
        <w:r w:rsidR="005F232E" w:rsidRPr="00B86F7A">
          <w:rPr>
            <w:rFonts w:eastAsia="Libre Baskerville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Вона завжди дуже ласкаво поводилася із своєю онучкою</w:t>
      </w:r>
      <w:ins w:id="601" w:author="Любов Маршавка" w:date="2020-05-30T10:56:00Z">
        <w:r w:rsidR="00201B88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602" w:author="Любов Маршавка" w:date="2020-05-30T10:56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proofErr w:type="gramStart"/>
      <w:ins w:id="603" w:author="Любов Маршавка" w:date="2020-05-30T17:00:00Z">
        <w:r w:rsidR="008C738E">
          <w:rPr>
            <w:rFonts w:eastAsia="Arimo"/>
            <w:color w:val="222222"/>
            <w:sz w:val="28"/>
            <w:szCs w:val="28"/>
            <w:lang w:val="ru-RU"/>
          </w:rPr>
          <w:t>Мала</w:t>
        </w:r>
      </w:ins>
      <w:proofErr w:type="gramEnd"/>
      <w:del w:id="604" w:author="Любов Маршавка" w:date="2020-05-30T17:00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а через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проблеми з пам'яттю</w:t>
      </w:r>
      <w:ins w:id="605" w:author="Любов Маршавка" w:date="2020-05-30T17:00:00Z"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 і</w:t>
        </w:r>
      </w:ins>
      <w:del w:id="606" w:author="Любов Маршавка" w:date="2020-05-30T17:00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, що дедалі погіршувалась,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часто забувала розповісти </w:t>
      </w:r>
      <w:ins w:id="607" w:author="Любов Маршавка" w:date="2020-05-30T17:01:00Z">
        <w:r w:rsidR="008C738E">
          <w:rPr>
            <w:rFonts w:eastAsia="Arimo"/>
            <w:color w:val="222222"/>
            <w:sz w:val="28"/>
            <w:szCs w:val="28"/>
            <w:lang w:val="ru-RU"/>
          </w:rPr>
          <w:t>дівчинці</w:t>
        </w:r>
      </w:ins>
      <w:del w:id="608" w:author="Любов Маршавка" w:date="2020-05-30T17:00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онуці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 щось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важливе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Її тотем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папуга теж мав </w:t>
      </w:r>
      <w:ins w:id="609" w:author="Любов Маршавка" w:date="2020-05-30T17:01:00Z">
        <w:r w:rsidR="008C738E">
          <w:rPr>
            <w:rFonts w:eastAsia="Arimo"/>
            <w:color w:val="222222"/>
            <w:sz w:val="28"/>
            <w:szCs w:val="28"/>
            <w:lang w:val="ru-RU"/>
          </w:rPr>
          <w:t>недочував</w:t>
        </w:r>
      </w:ins>
      <w:del w:id="610" w:author="Любов Маршавка" w:date="2020-05-30T17:01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проблеми зі слухом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тому</w:t>
      </w:r>
      <w:ins w:id="611" w:author="Любов Маршавка" w:date="2020-05-30T17:01:00Z"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 також</w:t>
        </w:r>
      </w:ins>
      <w:del w:id="612" w:author="Любов Маршавка" w:date="2020-05-30T17:01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 й він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не міг допомогти їй згадати хоча б основні миті свого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del w:id="613" w:author="Любов Маршавка" w:date="2020-06-03T21:34:00Z">
        <w:r w:rsidRPr="00B86F7A" w:rsidDel="005F232E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1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Ібара </w:delText>
        </w:r>
      </w:del>
      <w:del w:id="615" w:author="Любов Маршавка" w:date="2020-05-30T10:57:00Z">
        <w:r w:rsidRPr="00540EB1" w:rsidDel="00201B88">
          <w:rPr>
            <w:rFonts w:eastAsia="Arimo"/>
            <w:color w:val="222222"/>
            <w:sz w:val="28"/>
            <w:szCs w:val="28"/>
            <w:lang w:val="ru-RU"/>
            <w:rPrChange w:id="616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займалася</w:delText>
        </w:r>
      </w:del>
      <w:del w:id="617" w:author="Любов Маршавка" w:date="2020-06-03T21:34:00Z"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1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ши</w:delText>
        </w:r>
      </w:del>
      <w:del w:id="619" w:author="Любов Маршавка" w:date="2020-05-30T10:57:00Z">
        <w:r w:rsidRPr="00540EB1" w:rsidDel="00201B88">
          <w:rPr>
            <w:rFonts w:eastAsia="Arimo"/>
            <w:color w:val="222222"/>
            <w:sz w:val="28"/>
            <w:szCs w:val="28"/>
            <w:lang w:val="ru-RU"/>
            <w:rPrChange w:id="620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твом</w:delText>
        </w:r>
      </w:del>
      <w:del w:id="621" w:author="Любов Маршавка" w:date="2020-06-03T21:34:00Z"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2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гарн</w:delText>
        </w:r>
      </w:del>
      <w:del w:id="623" w:author="Любов Маршавка" w:date="2020-05-30T10:57:00Z">
        <w:r w:rsidRPr="00540EB1" w:rsidDel="00201B88">
          <w:rPr>
            <w:rFonts w:eastAsia="Arimo"/>
            <w:color w:val="222222"/>
            <w:sz w:val="28"/>
            <w:szCs w:val="28"/>
            <w:lang w:val="ru-RU"/>
            <w:rPrChange w:id="62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их</w:delText>
        </w:r>
      </w:del>
      <w:del w:id="625" w:author="Любов Маршавка" w:date="2020-06-03T21:34:00Z"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26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стегнов</w:delText>
        </w:r>
      </w:del>
      <w:del w:id="627" w:author="Любов Маршавка" w:date="2020-05-30T10:57:00Z">
        <w:r w:rsidRPr="00540EB1" w:rsidDel="00201B88">
          <w:rPr>
            <w:rFonts w:eastAsia="Arimo"/>
            <w:color w:val="222222"/>
            <w:sz w:val="28"/>
            <w:szCs w:val="28"/>
            <w:lang w:val="ru-RU"/>
            <w:rPrChange w:id="62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их</w:delText>
        </w:r>
      </w:del>
      <w:del w:id="629" w:author="Любов Маршавка" w:date="2020-06-03T21:34:00Z"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30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пов'яз</w:delText>
        </w:r>
      </w:del>
      <w:del w:id="631" w:author="Любов Маршавка" w:date="2020-05-30T10:57:00Z">
        <w:r w:rsidRPr="00540EB1" w:rsidDel="00201B88">
          <w:rPr>
            <w:rFonts w:eastAsia="Arimo"/>
            <w:color w:val="222222"/>
            <w:sz w:val="28"/>
            <w:szCs w:val="28"/>
            <w:lang w:val="ru-RU"/>
            <w:rPrChange w:id="63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ок</w:delText>
        </w:r>
      </w:del>
      <w:del w:id="633" w:author="Любов Маршавка" w:date="2020-06-03T21:34:00Z">
        <w:r w:rsidRPr="00540EB1" w:rsidDel="005F232E">
          <w:rPr>
            <w:rFonts w:eastAsia="Arimo"/>
            <w:color w:val="222222"/>
            <w:sz w:val="28"/>
            <w:szCs w:val="28"/>
            <w:lang w:val="ru-RU"/>
            <w:rPrChange w:id="63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для мешканців племені</w:delText>
        </w:r>
        <w:r w:rsidRPr="00540EB1" w:rsidDel="005F232E">
          <w:rPr>
            <w:rFonts w:eastAsia="Libre Baskerville"/>
            <w:color w:val="222222"/>
            <w:sz w:val="28"/>
            <w:szCs w:val="28"/>
            <w:lang w:val="ru-RU"/>
            <w:rPrChange w:id="635" w:author="Любов Маршавка" w:date="2020-06-03T21:21:00Z">
              <w:rPr>
                <w:rFonts w:eastAsia="Libre Baskerville"/>
                <w:color w:val="222222"/>
                <w:sz w:val="28"/>
                <w:szCs w:val="28"/>
              </w:rPr>
            </w:rPrChange>
          </w:rPr>
          <w:delText>.</w:delText>
        </w:r>
      </w:del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540EB1">
        <w:rPr>
          <w:rFonts w:eastAsia="Arimo"/>
          <w:color w:val="222222"/>
          <w:sz w:val="28"/>
          <w:szCs w:val="28"/>
          <w:lang w:val="ru-RU"/>
          <w:rPrChange w:id="636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Дощ зробив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ію сильною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хоча й відібрав рідних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подарував їй волю</w:t>
      </w:r>
      <w:ins w:id="637" w:author="Любов Маршавка" w:date="2020-05-30T10:57:00Z">
        <w:r w:rsidR="00201B88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638" w:author="Любов Маршавка" w:date="2020-05-30T10:57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>;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639" w:author="Любов Маршавка" w:date="2020-05-30T10:58:00Z">
        <w:r w:rsidR="00201B88">
          <w:rPr>
            <w:rFonts w:eastAsia="Arimo"/>
            <w:color w:val="222222"/>
            <w:sz w:val="28"/>
            <w:szCs w:val="28"/>
            <w:lang w:val="ru-RU"/>
          </w:rPr>
          <w:t>Допоміг</w:t>
        </w:r>
      </w:ins>
      <w:del w:id="640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зрозумі</w:t>
      </w:r>
      <w:ins w:id="641" w:author="Любов Маршавка" w:date="2020-05-30T10:58:00Z">
        <w:r w:rsidR="00201B88">
          <w:rPr>
            <w:rFonts w:eastAsia="Arimo"/>
            <w:color w:val="222222"/>
            <w:sz w:val="28"/>
            <w:szCs w:val="28"/>
            <w:lang w:val="ru-RU"/>
          </w:rPr>
          <w:t>ти</w:t>
        </w:r>
      </w:ins>
      <w:del w:id="642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ла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саме він дав їй очищення </w:t>
      </w:r>
      <w:ins w:id="643" w:author="Любов Маршавка" w:date="2020-05-30T10:58:00Z">
        <w:r w:rsidR="00201B88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644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подарував радість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коли її </w:t>
      </w:r>
      <w:del w:id="645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було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приниж</w:t>
      </w:r>
      <w:ins w:id="646" w:author="Любов Маршавка" w:date="2020-05-30T10:58:00Z">
        <w:r w:rsidR="00201B88">
          <w:rPr>
            <w:rFonts w:eastAsia="Arimo"/>
            <w:color w:val="222222"/>
            <w:sz w:val="28"/>
            <w:szCs w:val="28"/>
            <w:lang w:val="ru-RU"/>
          </w:rPr>
          <w:t>ували</w:t>
        </w:r>
      </w:ins>
      <w:del w:id="647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ено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Тому коли небо затяг</w:t>
      </w:r>
      <w:ins w:id="648" w:author="Любов Маршавка" w:date="2020-05-30T10:58:00Z">
        <w:r w:rsidR="00201B88">
          <w:rPr>
            <w:rFonts w:eastAsia="Arimo"/>
            <w:color w:val="222222"/>
            <w:sz w:val="28"/>
            <w:szCs w:val="28"/>
            <w:lang w:val="ru-RU"/>
          </w:rPr>
          <w:t>ується</w:t>
        </w:r>
      </w:ins>
      <w:del w:id="649" w:author="Любов Маршавка" w:date="2020-05-30T10:58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нуте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хмарами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біжить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до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ємного місця </w:t>
      </w:r>
      <w:ins w:id="650" w:author="Любов Маршавка" w:date="2020-05-30T17:02:00Z">
        <w:r w:rsidR="008C738E">
          <w:rPr>
            <w:rFonts w:eastAsia="Arimo"/>
            <w:color w:val="222222"/>
            <w:sz w:val="28"/>
            <w:szCs w:val="28"/>
            <w:lang w:val="ru-RU"/>
          </w:rPr>
          <w:t>біля</w:t>
        </w:r>
      </w:ins>
      <w:del w:id="651" w:author="Любов Маршавка" w:date="2020-05-30T17:02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коло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водоспаду</w:t>
      </w:r>
      <w:ins w:id="652" w:author="Любов Маршавка" w:date="2020-05-30T10:59:00Z">
        <w:r w:rsidR="00201B88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653" w:author="Любов Маршавка" w:date="2020-05-30T10:59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654" w:author="Любов Маршавка" w:date="2020-05-30T10:59:00Z">
        <w:r w:rsidR="00201B88">
          <w:rPr>
            <w:rFonts w:eastAsia="Arimo"/>
            <w:color w:val="222222"/>
            <w:sz w:val="28"/>
            <w:szCs w:val="28"/>
            <w:lang w:val="ru-RU"/>
          </w:rPr>
          <w:t>Там</w:t>
        </w:r>
      </w:ins>
      <w:del w:id="655" w:author="Любов Маршавка" w:date="2020-05-30T10:59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де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сидячи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на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великому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водяному лататті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співає усім своїм серцем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Зна</w:t>
      </w:r>
      <w:ins w:id="656" w:author="Любов Маршавка" w:date="2020-05-30T17:03:00Z"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є </w:t>
        </w:r>
        <w:proofErr w:type="gramStart"/>
        <w:r w:rsidR="008C738E">
          <w:rPr>
            <w:rFonts w:eastAsia="Arimo"/>
            <w:color w:val="222222"/>
            <w:sz w:val="28"/>
            <w:szCs w:val="28"/>
            <w:lang w:val="ru-RU"/>
          </w:rPr>
          <w:t>Канд</w:t>
        </w:r>
        <w:proofErr w:type="gramEnd"/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ія </w:t>
        </w:r>
      </w:ins>
      <w:del w:id="657" w:author="Любов Маршавка" w:date="2020-05-30T17:03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ючи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 брехню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щодо тотемів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658" w:author="Любов Маршавка" w:date="2020-05-30T17:03:00Z">
        <w:r w:rsidR="008C738E">
          <w:rPr>
            <w:rFonts w:eastAsia="Arimo"/>
            <w:color w:val="222222"/>
            <w:sz w:val="28"/>
            <w:szCs w:val="28"/>
            <w:lang w:val="ru-RU"/>
          </w:rPr>
          <w:t xml:space="preserve">тому </w:t>
        </w:r>
      </w:ins>
      <w:del w:id="659" w:author="Любов Маршавка" w:date="2020-05-30T17:03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щоранку вкриває свого білого папугу шаром бруду та попелу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660" w:author="Любов Маршавка" w:date="2020-05-30T17:03:00Z">
        <w:r w:rsidR="008C738E">
          <w:rPr>
            <w:rFonts w:eastAsia="Libre Baskerville"/>
            <w:color w:val="222222"/>
            <w:sz w:val="28"/>
            <w:szCs w:val="28"/>
            <w:lang w:val="ru-RU"/>
          </w:rPr>
          <w:t xml:space="preserve">щоби мав </w:t>
        </w:r>
      </w:ins>
      <w:del w:id="661" w:author="Любов Маршавка" w:date="2020-05-30T17:04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надаючи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662" w:author="Любов Маршавка" w:date="2020-05-30T17:04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 xml:space="preserve">йому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чорн</w:t>
      </w:r>
      <w:ins w:id="663" w:author="Любов Маршавка" w:date="2020-05-30T17:04:00Z">
        <w:r w:rsidR="008C738E">
          <w:rPr>
            <w:rFonts w:eastAsia="Arimo"/>
            <w:color w:val="222222"/>
            <w:sz w:val="28"/>
            <w:szCs w:val="28"/>
            <w:lang w:val="ru-RU"/>
          </w:rPr>
          <w:t>е</w:t>
        </w:r>
      </w:ins>
      <w:del w:id="664" w:author="Любов Маршавка" w:date="2020-05-30T17:04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забарвлення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665" w:author="Любов Маршавка" w:date="2020-05-30T17:04:00Z">
        <w:r w:rsidR="008C738E">
          <w:rPr>
            <w:rFonts w:eastAsia="Arimo"/>
            <w:color w:val="222222"/>
            <w:sz w:val="28"/>
            <w:szCs w:val="28"/>
            <w:lang w:val="ru-RU"/>
          </w:rPr>
          <w:t>Протягом</w:t>
        </w:r>
      </w:ins>
      <w:del w:id="666" w:author="Любов Маршавка" w:date="2020-05-30T17:04:00Z">
        <w:r w:rsidRPr="00B86F7A" w:rsidDel="008C738E">
          <w:rPr>
            <w:rFonts w:eastAsia="Arimo"/>
            <w:color w:val="222222"/>
            <w:sz w:val="28"/>
            <w:szCs w:val="28"/>
            <w:lang w:val="ru-RU"/>
          </w:rPr>
          <w:delText>Й впродовж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дня він більше не </w:t>
      </w:r>
      <w:del w:id="667" w:author="Любов Маршавка" w:date="2020-06-03T21:44:00Z">
        <w:r w:rsidRPr="00B86F7A" w:rsidDel="0064687B">
          <w:rPr>
            <w:rFonts w:eastAsia="Arimo"/>
            <w:color w:val="222222"/>
            <w:sz w:val="28"/>
            <w:szCs w:val="28"/>
            <w:lang w:val="ru-RU"/>
          </w:rPr>
          <w:delText xml:space="preserve">піддається </w:delText>
        </w:r>
      </w:del>
      <w:proofErr w:type="gramStart"/>
      <w:ins w:id="668" w:author="Любов Маршавка" w:date="2020-06-03T21:44:00Z">
        <w:r w:rsidR="0064687B" w:rsidRPr="00B86F7A">
          <w:rPr>
            <w:rFonts w:eastAsia="Arimo"/>
            <w:color w:val="222222"/>
            <w:sz w:val="28"/>
            <w:szCs w:val="28"/>
            <w:lang w:val="ru-RU"/>
          </w:rPr>
          <w:t>п</w:t>
        </w:r>
        <w:proofErr w:type="gramEnd"/>
        <w:r w:rsidR="0064687B" w:rsidRPr="00B86F7A">
          <w:rPr>
            <w:rFonts w:eastAsia="Arimo"/>
            <w:color w:val="222222"/>
            <w:sz w:val="28"/>
            <w:szCs w:val="28"/>
            <w:lang w:val="ru-RU"/>
          </w:rPr>
          <w:t>ід</w:t>
        </w:r>
        <w:r w:rsidR="0064687B">
          <w:rPr>
            <w:rFonts w:eastAsia="Arimo"/>
            <w:color w:val="222222"/>
            <w:sz w:val="28"/>
            <w:szCs w:val="28"/>
            <w:lang w:val="ru-RU"/>
          </w:rPr>
          <w:t>владний</w:t>
        </w:r>
        <w:r w:rsidR="0064687B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669" w:author="Любов Маршавка" w:date="2020-06-03T21:44:00Z">
        <w:r w:rsidRPr="00B86F7A" w:rsidDel="0064687B">
          <w:rPr>
            <w:rFonts w:eastAsia="Arimo"/>
            <w:color w:val="222222"/>
            <w:sz w:val="28"/>
            <w:szCs w:val="28"/>
            <w:lang w:val="ru-RU"/>
          </w:rPr>
          <w:delText xml:space="preserve">чаклуванню </w:delText>
        </w:r>
      </w:del>
      <w:ins w:id="670" w:author="Любов Маршавка" w:date="2020-06-03T21:44:00Z">
        <w:r w:rsidR="0064687B" w:rsidRPr="00B86F7A">
          <w:rPr>
            <w:rFonts w:eastAsia="Arimo"/>
            <w:color w:val="222222"/>
            <w:sz w:val="28"/>
            <w:szCs w:val="28"/>
            <w:lang w:val="ru-RU"/>
          </w:rPr>
          <w:t>ча</w:t>
        </w:r>
        <w:r w:rsidR="0064687B">
          <w:rPr>
            <w:rFonts w:eastAsia="Arimo"/>
            <w:color w:val="222222"/>
            <w:sz w:val="28"/>
            <w:szCs w:val="28"/>
            <w:lang w:val="ru-RU"/>
          </w:rPr>
          <w:t>рам</w:t>
        </w:r>
        <w:r w:rsidR="0064687B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А</w:t>
      </w:r>
      <w:ins w:id="671" w:author="Любов Маршавка" w:date="2020-05-30T17:04:00Z">
        <w:r w:rsidR="008C738E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отже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сама Кандія вільна від гіпнозу злої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ins w:id="672" w:author="Любов Маршавка" w:date="2020-06-03T21:45:00Z"/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570150" w:rsidRDefault="00570150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ins w:id="673" w:author="Любов Маршавка" w:date="2020-06-03T21:45:00Z"/>
          <w:rFonts w:eastAsia="Libre Baskerville"/>
          <w:color w:val="222222"/>
          <w:sz w:val="28"/>
          <w:szCs w:val="28"/>
          <w:lang w:val="ru-RU"/>
        </w:rPr>
      </w:pPr>
    </w:p>
    <w:p w:rsidR="00570150" w:rsidRDefault="00570150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ins w:id="674" w:author="Любов Маршавка" w:date="2020-06-03T21:45:00Z"/>
          <w:rFonts w:eastAsia="Libre Baskerville"/>
          <w:color w:val="222222"/>
          <w:sz w:val="28"/>
          <w:szCs w:val="28"/>
          <w:lang w:val="ru-RU"/>
        </w:rPr>
      </w:pPr>
    </w:p>
    <w:p w:rsidR="00570150" w:rsidRPr="00B86F7A" w:rsidRDefault="00570150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570150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675" w:author="Любов Маршавка" w:date="2020-06-03T21:45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570150">
        <w:rPr>
          <w:rFonts w:eastAsia="Arimo"/>
          <w:b/>
          <w:color w:val="222222"/>
          <w:sz w:val="28"/>
          <w:szCs w:val="28"/>
          <w:lang w:val="ru-RU"/>
          <w:rPrChange w:id="676" w:author="Любов Маршавка" w:date="2020-06-03T21:45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lastRenderedPageBreak/>
        <w:t xml:space="preserve">                                   Глава </w:t>
      </w:r>
      <w:r w:rsidRPr="00570150">
        <w:rPr>
          <w:rFonts w:eastAsia="Libre Baskerville"/>
          <w:b/>
          <w:color w:val="222222"/>
          <w:sz w:val="28"/>
          <w:szCs w:val="28"/>
          <w:lang w:val="ru-RU"/>
          <w:rPrChange w:id="677" w:author="Любов Маршавка" w:date="2020-06-03T21:45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>4</w:t>
      </w:r>
      <w:ins w:id="678" w:author="Любов Маршавка" w:date="2020-06-03T21:45:00Z">
        <w:r w:rsidR="00570150" w:rsidRPr="00570150">
          <w:rPr>
            <w:rFonts w:eastAsia="Libre Baskerville"/>
            <w:b/>
            <w:color w:val="222222"/>
            <w:sz w:val="28"/>
            <w:szCs w:val="28"/>
            <w:lang w:val="ru-RU"/>
            <w:rPrChange w:id="679" w:author="Любов Маршавка" w:date="2020-06-03T21:45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>.</w:t>
        </w:r>
      </w:ins>
      <w:del w:id="680" w:author="Любов Маршавка" w:date="2020-06-03T21:45:00Z">
        <w:r w:rsidRPr="00570150" w:rsidDel="00570150">
          <w:rPr>
            <w:rFonts w:eastAsia="Libre Baskerville"/>
            <w:b/>
            <w:color w:val="222222"/>
            <w:sz w:val="28"/>
            <w:szCs w:val="28"/>
            <w:lang w:val="ru-RU"/>
            <w:rPrChange w:id="681" w:author="Любов Маршавка" w:date="2020-06-03T21:45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delText xml:space="preserve"> –</w:delText>
        </w:r>
      </w:del>
      <w:ins w:id="682" w:author="Любов Маршавка" w:date="2020-06-03T21:45:00Z">
        <w:r w:rsidR="00570150" w:rsidRPr="00570150">
          <w:rPr>
            <w:rFonts w:eastAsia="Libre Baskerville"/>
            <w:b/>
            <w:color w:val="222222"/>
            <w:sz w:val="28"/>
            <w:szCs w:val="28"/>
            <w:lang w:val="ru-RU"/>
            <w:rPrChange w:id="683" w:author="Любов Маршавка" w:date="2020-06-03T21:45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 xml:space="preserve"> </w:t>
        </w:r>
      </w:ins>
      <w:r w:rsidRPr="00570150">
        <w:rPr>
          <w:rFonts w:eastAsia="Arimo"/>
          <w:b/>
          <w:color w:val="222222"/>
          <w:sz w:val="28"/>
          <w:szCs w:val="28"/>
          <w:lang w:val="ru-RU"/>
          <w:rPrChange w:id="684" w:author="Любов Маршавка" w:date="2020-06-03T21:45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>Церемонія вручення тотемі</w:t>
      </w:r>
      <w:proofErr w:type="gramStart"/>
      <w:r w:rsidRPr="00570150">
        <w:rPr>
          <w:rFonts w:eastAsia="Arimo"/>
          <w:b/>
          <w:color w:val="222222"/>
          <w:sz w:val="28"/>
          <w:szCs w:val="28"/>
          <w:lang w:val="ru-RU"/>
          <w:rPrChange w:id="685" w:author="Любов Маршавка" w:date="2020-06-03T21:45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>в</w:t>
      </w:r>
      <w:proofErr w:type="gramEnd"/>
      <w:r w:rsidRPr="00570150">
        <w:rPr>
          <w:rFonts w:eastAsia="Arimo"/>
          <w:b/>
          <w:color w:val="222222"/>
          <w:sz w:val="28"/>
          <w:szCs w:val="28"/>
          <w:lang w:val="ru-RU"/>
          <w:rPrChange w:id="686" w:author="Любов Маршавка" w:date="2020-06-03T21:45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Одного весняного ранку усе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плем’я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зібралося в центрі головної печери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помолитися й закликати богів до милосердя для нового дня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Це особливий день для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687" w:author="Любов Маршавка" w:date="2020-05-30T10:59:00Z">
        <w:r w:rsidR="00201B88">
          <w:rPr>
            <w:rFonts w:eastAsia="Arimo"/>
            <w:color w:val="222222"/>
            <w:sz w:val="28"/>
            <w:szCs w:val="28"/>
            <w:lang w:val="ru-RU"/>
          </w:rPr>
          <w:t>коли</w:t>
        </w:r>
      </w:ins>
      <w:del w:id="688" w:author="Любов Маршавка" w:date="2020-05-30T10:59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в цей день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відбувається щорічне свят</w:t>
      </w:r>
      <w:ins w:id="689" w:author="Любов Маршавка" w:date="2020-06-03T21:48:00Z">
        <w:r w:rsidR="001F464E">
          <w:rPr>
            <w:rFonts w:eastAsia="Arimo"/>
            <w:color w:val="222222"/>
            <w:sz w:val="28"/>
            <w:szCs w:val="28"/>
            <w:lang w:val="ru-RU"/>
          </w:rPr>
          <w:t>о</w:t>
        </w:r>
      </w:ins>
      <w:del w:id="690" w:author="Любов Маршавка" w:date="2020-06-03T21:48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>кування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тотемів </w:t>
      </w:r>
      <w:del w:id="691" w:author="Любов Маршавка" w:date="2020-06-03T21:48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 xml:space="preserve">та </w:delText>
        </w:r>
      </w:del>
      <w:ins w:id="692" w:author="Любов Маршавка" w:date="2020-06-03T21:48:00Z">
        <w:r w:rsidR="001F464E">
          <w:rPr>
            <w:rFonts w:eastAsia="Arimo"/>
            <w:color w:val="222222"/>
            <w:sz w:val="28"/>
            <w:szCs w:val="28"/>
            <w:lang w:val="ru-RU"/>
          </w:rPr>
          <w:t>і</w:t>
        </w:r>
        <w:r w:rsidR="001F464E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дару</w:t>
      </w:r>
      <w:ins w:id="693" w:author="Любов Маршавка" w:date="2020-05-30T11:00:00Z">
        <w:r w:rsidR="00201B88">
          <w:rPr>
            <w:rFonts w:eastAsia="Arimo"/>
            <w:color w:val="222222"/>
            <w:sz w:val="28"/>
            <w:szCs w:val="28"/>
            <w:lang w:val="ru-RU"/>
          </w:rPr>
          <w:t>ють</w:t>
        </w:r>
      </w:ins>
      <w:del w:id="694" w:author="Любов Маршавка" w:date="2020-05-30T11:00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вання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папуг усі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дітям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695" w:author="Любов Маршавка" w:date="2020-05-30T17:06:00Z">
        <w:r w:rsidR="007423A6">
          <w:rPr>
            <w:rFonts w:eastAsia="Arimo"/>
            <w:color w:val="222222"/>
            <w:sz w:val="28"/>
            <w:szCs w:val="28"/>
            <w:lang w:val="ru-RU"/>
          </w:rPr>
          <w:t>які</w:t>
        </w:r>
      </w:ins>
      <w:del w:id="696" w:author="Любов Маршавка" w:date="2020-05-30T17:06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досягли семирічного віку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Кожен </w:t>
      </w:r>
      <w:del w:id="697" w:author="Любов Маршавка" w:date="2020-06-03T21:51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 xml:space="preserve">з них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також отрим</w:t>
      </w:r>
      <w:ins w:id="698" w:author="Любов Маршавка" w:date="2020-05-30T17:06:00Z">
        <w:r w:rsidR="007423A6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699" w:author="Любов Маршавка" w:date="2020-05-30T17:06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є передбачення у малюнку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700" w:author="Любов Маршавка" w:date="2020-05-30T11:00:00Z">
        <w:r w:rsidR="00201B88">
          <w:rPr>
            <w:rFonts w:eastAsia="Libre Baskerville"/>
            <w:color w:val="222222"/>
            <w:sz w:val="28"/>
            <w:szCs w:val="28"/>
            <w:lang w:val="ru-RU"/>
          </w:rPr>
          <w:t xml:space="preserve">який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створ</w:t>
      </w:r>
      <w:ins w:id="701" w:author="Любов Маршавка" w:date="2020-05-30T11:00:00Z">
        <w:r w:rsidR="00201B88">
          <w:rPr>
            <w:rFonts w:eastAsia="Arimo"/>
            <w:color w:val="222222"/>
            <w:sz w:val="28"/>
            <w:szCs w:val="28"/>
            <w:lang w:val="ru-RU"/>
          </w:rPr>
          <w:t>ила</w:t>
        </w:r>
      </w:ins>
      <w:del w:id="702" w:author="Любов Маршавка" w:date="2020-05-30T11:00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еному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Ілларі</w:t>
      </w:r>
      <w:ins w:id="703" w:author="Любов Маршавка" w:date="2020-05-30T11:00:00Z">
        <w:r w:rsidR="00201B88">
          <w:rPr>
            <w:rFonts w:eastAsia="Arimo"/>
            <w:color w:val="222222"/>
            <w:sz w:val="28"/>
            <w:szCs w:val="28"/>
            <w:lang w:val="ru-RU"/>
          </w:rPr>
          <w:t>я</w:t>
        </w:r>
      </w:ins>
      <w:ins w:id="704" w:author="Любов Маршавка" w:date="2020-06-03T21:53:00Z">
        <w:r w:rsidR="001F464E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705" w:author="Любов Маршавка" w:date="2020-05-30T11:00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єю</w:delText>
        </w:r>
      </w:del>
      <w:del w:id="706" w:author="Любов Маршавка" w:date="2020-05-30T11:01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707" w:author="Любов Маршавка" w:date="2020-06-03T21:53:00Z">
        <w:r w:rsidR="001F464E">
          <w:rPr>
            <w:rFonts w:eastAsia="Arimo"/>
            <w:color w:val="222222"/>
            <w:sz w:val="28"/>
            <w:szCs w:val="28"/>
            <w:lang w:val="ru-RU"/>
          </w:rPr>
          <w:t xml:space="preserve">У ньому </w:t>
        </w:r>
        <w:r w:rsidR="001F464E" w:rsidRPr="00B86F7A">
          <w:rPr>
            <w:rFonts w:eastAsia="Arimo"/>
            <w:color w:val="222222"/>
            <w:sz w:val="28"/>
            <w:szCs w:val="28"/>
            <w:lang w:val="ru-RU"/>
          </w:rPr>
          <w:t>–</w:t>
        </w:r>
        <w:r w:rsidR="001F464E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розпові</w:t>
      </w:r>
      <w:ins w:id="708" w:author="Любов Маршавка" w:date="2020-06-03T21:53:00Z">
        <w:r w:rsidR="001F464E">
          <w:rPr>
            <w:rFonts w:eastAsia="Arimo"/>
            <w:color w:val="222222"/>
            <w:sz w:val="28"/>
            <w:szCs w:val="28"/>
            <w:lang w:val="ru-RU"/>
          </w:rPr>
          <w:t>дь</w:t>
        </w:r>
      </w:ins>
      <w:del w:id="709" w:author="Любов Маршавка" w:date="2020-06-03T21:52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>сть</w:delText>
        </w:r>
      </w:del>
      <w:del w:id="710" w:author="Любов Маршавка" w:date="2020-06-03T21:53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 xml:space="preserve"> їм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 </w:t>
      </w:r>
      <w:del w:id="711" w:author="Любов Маршавка" w:date="2020-06-03T21:55:00Z">
        <w:r w:rsidRPr="00B86F7A" w:rsidDel="002B476A">
          <w:rPr>
            <w:rFonts w:eastAsia="Arimo"/>
            <w:color w:val="222222"/>
            <w:sz w:val="28"/>
            <w:szCs w:val="28"/>
            <w:lang w:val="ru-RU"/>
          </w:rPr>
          <w:delText xml:space="preserve">їхню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долю та</w:t>
      </w:r>
      <w:del w:id="712" w:author="Любов Маршавка" w:date="2020-06-03T21:53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713" w:author="Любов Маршавка" w:date="2020-06-03T21:51:00Z">
        <w:r w:rsidRPr="00B86F7A" w:rsidDel="001F464E">
          <w:rPr>
            <w:rFonts w:eastAsia="Arimo"/>
            <w:color w:val="222222"/>
            <w:sz w:val="28"/>
            <w:szCs w:val="28"/>
            <w:lang w:val="ru-RU"/>
          </w:rPr>
          <w:delText>про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майбутній фах</w:t>
      </w:r>
      <w:ins w:id="714" w:author="Любов Маршавка" w:date="2020-06-03T21:55:00Z">
        <w:r w:rsidR="002B476A">
          <w:rPr>
            <w:rFonts w:eastAsia="Arimo"/>
            <w:color w:val="222222"/>
            <w:sz w:val="28"/>
            <w:szCs w:val="28"/>
            <w:lang w:val="ru-RU"/>
          </w:rPr>
          <w:t xml:space="preserve"> дитини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Погода </w:t>
      </w:r>
      <w:ins w:id="715" w:author="Любов Маршавка" w:date="2020-05-30T17:07:00Z">
        <w:r w:rsidR="007423A6">
          <w:rPr>
            <w:rFonts w:eastAsia="Arimo"/>
            <w:color w:val="222222"/>
            <w:sz w:val="28"/>
            <w:szCs w:val="28"/>
            <w:lang w:val="ru-RU"/>
          </w:rPr>
          <w:t xml:space="preserve">того дня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була </w:t>
      </w:r>
      <w:ins w:id="716" w:author="Любов Маршавка" w:date="2020-05-30T17:07:00Z">
        <w:r w:rsidR="007423A6">
          <w:rPr>
            <w:rFonts w:eastAsia="Arimo"/>
            <w:color w:val="222222"/>
            <w:sz w:val="28"/>
            <w:szCs w:val="28"/>
            <w:lang w:val="ru-RU"/>
          </w:rPr>
          <w:t>гарною</w:t>
        </w:r>
      </w:ins>
      <w:del w:id="717" w:author="Любов Маршавка" w:date="2020-05-30T17:07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прихильною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718" w:author="Любов Маршавка" w:date="2020-05-30T17:07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того дня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Навіть птахи вирішили взяти участь у святі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ідтримавши його мелодійним співом</w:t>
      </w:r>
      <w:ins w:id="719" w:author="Любов Маршавка" w:date="2020-05-30T11:01:00Z">
        <w:r w:rsidR="007423A6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720" w:author="Любов Маршавка" w:date="2020-05-30T11:01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а к</w:delText>
        </w:r>
      </w:del>
      <w:ins w:id="721" w:author="Любов Маршавка" w:date="2020-05-30T17:07:00Z">
        <w:r w:rsidR="007423A6">
          <w:rPr>
            <w:rFonts w:eastAsia="Arimo"/>
            <w:color w:val="222222"/>
            <w:sz w:val="28"/>
            <w:szCs w:val="28"/>
            <w:lang w:val="ru-RU"/>
          </w:rPr>
          <w:t>К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віти </w:t>
      </w:r>
      <w:ins w:id="722" w:author="Любов Маршавка" w:date="2020-05-30T17:13:00Z">
        <w:r w:rsidR="007423A6">
          <w:rPr>
            <w:rFonts w:eastAsia="Arimo"/>
            <w:color w:val="222222"/>
            <w:sz w:val="28"/>
            <w:szCs w:val="28"/>
            <w:lang w:val="ru-RU"/>
          </w:rPr>
          <w:t>віддавали</w:t>
        </w:r>
      </w:ins>
      <w:del w:id="723" w:author="Любов Маршавка" w:date="2020-05-30T17:13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розповсюджу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вали найсолодші пахощі на честь цієї події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Мешканці </w:t>
      </w:r>
      <w:del w:id="724" w:author="Любов Маршавка" w:date="2020-05-30T11:02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були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при</w:t>
      </w:r>
      <w:del w:id="725" w:author="Любов Маршавка" w:date="2020-06-03T21:59:00Z">
        <w:r w:rsidRPr="00B86F7A" w:rsidDel="00604D6A">
          <w:rPr>
            <w:rFonts w:eastAsia="Arimo"/>
            <w:color w:val="222222"/>
            <w:sz w:val="28"/>
            <w:szCs w:val="28"/>
            <w:lang w:val="ru-RU"/>
          </w:rPr>
          <w:delText>кра</w:delText>
        </w:r>
      </w:del>
      <w:ins w:id="726" w:author="Любов Маршавка" w:date="2020-06-03T21:59:00Z">
        <w:r w:rsidR="00604D6A">
          <w:rPr>
            <w:rFonts w:eastAsia="Arimo"/>
            <w:color w:val="222222"/>
            <w:sz w:val="28"/>
            <w:szCs w:val="28"/>
            <w:lang w:val="ru-RU"/>
          </w:rPr>
          <w:t>чепурилися</w:t>
        </w:r>
      </w:ins>
      <w:del w:id="727" w:author="Любов Маршавка" w:date="2020-05-30T11:02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шені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гарними тканинами</w:t>
      </w:r>
      <w:ins w:id="728" w:author="Любов Маршавка" w:date="2020-05-30T11:02:00Z">
        <w:r w:rsidR="00201B88">
          <w:rPr>
            <w:rFonts w:eastAsia="Arimo"/>
            <w:color w:val="222222"/>
            <w:sz w:val="28"/>
            <w:szCs w:val="28"/>
            <w:lang w:val="ru-RU"/>
          </w:rPr>
          <w:t>. Д</w:t>
        </w:r>
      </w:ins>
      <w:del w:id="729" w:author="Любов Маршавка" w:date="2020-05-30T11:02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д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омівки </w:t>
      </w:r>
      <w:del w:id="730" w:author="Любов Маршавка" w:date="2020-05-30T11:02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за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для цього священного дня ще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кілька тижнів </w:t>
      </w:r>
      <w:del w:id="731" w:author="Любов Маршавка" w:date="2020-05-30T11:02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 xml:space="preserve">було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ретельно вкри</w:t>
      </w:r>
      <w:ins w:id="732" w:author="Любов Маршавка" w:date="2020-05-30T11:02:00Z">
        <w:r w:rsidR="00201B88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733" w:author="Любов Маршавка" w:date="2020-05-30T11:02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то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риб'ячою лускою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604D6A">
        <w:rPr>
          <w:rFonts w:eastAsia="Arimo"/>
          <w:color w:val="222222"/>
          <w:sz w:val="28"/>
          <w:szCs w:val="28"/>
        </w:rPr>
        <w:t xml:space="preserve">Спочатку їх </w:t>
      </w:r>
      <w:del w:id="734" w:author="Любов Маршавка" w:date="2020-05-30T11:02:00Z">
        <w:r w:rsidRPr="00604D6A" w:rsidDel="00201B88">
          <w:rPr>
            <w:rFonts w:eastAsia="Arimo"/>
            <w:color w:val="222222"/>
            <w:sz w:val="28"/>
            <w:szCs w:val="28"/>
          </w:rPr>
          <w:delText>було</w:delText>
        </w:r>
      </w:del>
      <w:r w:rsidRPr="00604D6A">
        <w:rPr>
          <w:rFonts w:eastAsia="Arimo"/>
          <w:color w:val="222222"/>
          <w:sz w:val="28"/>
          <w:szCs w:val="28"/>
        </w:rPr>
        <w:t xml:space="preserve"> пофар</w:t>
      </w:r>
      <w:ins w:id="735" w:author="Любов Маршавка" w:date="2020-05-30T11:03:00Z">
        <w:r w:rsidR="00201B88">
          <w:rPr>
            <w:rFonts w:eastAsia="Arimo"/>
            <w:color w:val="222222"/>
            <w:sz w:val="28"/>
            <w:szCs w:val="28"/>
            <w:lang w:val="uk-UA"/>
          </w:rPr>
          <w:t>бували</w:t>
        </w:r>
      </w:ins>
      <w:del w:id="736" w:author="Любов Маршавка" w:date="2020-05-30T11:03:00Z">
        <w:r w:rsidRPr="00604D6A" w:rsidDel="00201B88">
          <w:rPr>
            <w:rFonts w:eastAsia="Arimo"/>
            <w:color w:val="222222"/>
            <w:sz w:val="28"/>
            <w:szCs w:val="28"/>
          </w:rPr>
          <w:delText>бовано</w:delText>
        </w:r>
      </w:del>
      <w:r w:rsidRPr="00604D6A">
        <w:rPr>
          <w:rFonts w:eastAsia="Arimo"/>
          <w:color w:val="222222"/>
          <w:sz w:val="28"/>
          <w:szCs w:val="28"/>
        </w:rPr>
        <w:t xml:space="preserve"> </w:t>
      </w:r>
      <w:proofErr w:type="gramStart"/>
      <w:r w:rsidRPr="00604D6A">
        <w:rPr>
          <w:rFonts w:eastAsia="Arimo"/>
          <w:color w:val="222222"/>
          <w:sz w:val="28"/>
          <w:szCs w:val="28"/>
        </w:rPr>
        <w:t>п</w:t>
      </w:r>
      <w:proofErr w:type="gramEnd"/>
      <w:r w:rsidRPr="00604D6A">
        <w:rPr>
          <w:rFonts w:eastAsia="Arimo"/>
          <w:color w:val="222222"/>
          <w:sz w:val="28"/>
          <w:szCs w:val="28"/>
        </w:rPr>
        <w:t>ігментами квітів та диких рослин</w:t>
      </w:r>
      <w:r w:rsidRPr="00604D6A">
        <w:rPr>
          <w:rFonts w:eastAsia="Libre Baskerville"/>
          <w:color w:val="222222"/>
          <w:sz w:val="28"/>
          <w:szCs w:val="28"/>
        </w:rPr>
        <w:t xml:space="preserve">, </w:t>
      </w:r>
      <w:r w:rsidRPr="00604D6A">
        <w:rPr>
          <w:rFonts w:eastAsia="Arimo"/>
          <w:color w:val="222222"/>
          <w:sz w:val="28"/>
          <w:szCs w:val="28"/>
        </w:rPr>
        <w:t xml:space="preserve">потім їхні стіни </w:t>
      </w:r>
      <w:del w:id="737" w:author="Любов Маршавка" w:date="2020-05-30T11:03:00Z">
        <w:r w:rsidRPr="00604D6A" w:rsidDel="00201B88">
          <w:rPr>
            <w:rFonts w:eastAsia="Arimo"/>
            <w:color w:val="222222"/>
            <w:sz w:val="28"/>
            <w:szCs w:val="28"/>
          </w:rPr>
          <w:delText>було</w:delText>
        </w:r>
      </w:del>
      <w:r w:rsidRPr="00604D6A">
        <w:rPr>
          <w:rFonts w:eastAsia="Arimo"/>
          <w:color w:val="222222"/>
          <w:sz w:val="28"/>
          <w:szCs w:val="28"/>
        </w:rPr>
        <w:t xml:space="preserve"> розписа</w:t>
      </w:r>
      <w:ins w:id="738" w:author="Любов Маршавка" w:date="2020-05-30T11:03:00Z">
        <w:r w:rsidR="00201B88">
          <w:rPr>
            <w:rFonts w:eastAsia="Arimo"/>
            <w:color w:val="222222"/>
            <w:sz w:val="28"/>
            <w:szCs w:val="28"/>
            <w:lang w:val="uk-UA"/>
          </w:rPr>
          <w:t>ли</w:t>
        </w:r>
      </w:ins>
      <w:del w:id="739" w:author="Любов Маршавка" w:date="2020-05-30T11:03:00Z">
        <w:r w:rsidRPr="00604D6A" w:rsidDel="00201B88">
          <w:rPr>
            <w:rFonts w:eastAsia="Arimo"/>
            <w:color w:val="222222"/>
            <w:sz w:val="28"/>
            <w:szCs w:val="28"/>
          </w:rPr>
          <w:delText>но</w:delText>
        </w:r>
      </w:del>
      <w:r w:rsidRPr="00604D6A">
        <w:rPr>
          <w:rFonts w:eastAsia="Arimo"/>
          <w:color w:val="222222"/>
          <w:sz w:val="28"/>
          <w:szCs w:val="28"/>
        </w:rPr>
        <w:t xml:space="preserve"> орнаментами й геометричними візерунками</w:t>
      </w:r>
      <w:r w:rsidRPr="00604D6A">
        <w:rPr>
          <w:rFonts w:eastAsia="Libre Baskerville"/>
          <w:color w:val="222222"/>
          <w:sz w:val="28"/>
          <w:szCs w:val="28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Сонце потужними променями прони</w:t>
      </w:r>
      <w:ins w:id="740" w:author="Любов Маршавка" w:date="2020-05-30T17:14:00Z">
        <w:r w:rsidR="007423A6">
          <w:rPr>
            <w:rFonts w:eastAsia="Arimo"/>
            <w:color w:val="222222"/>
            <w:sz w:val="28"/>
            <w:szCs w:val="28"/>
            <w:lang w:val="ru-RU"/>
          </w:rPr>
          <w:t>зало</w:t>
        </w:r>
      </w:ins>
      <w:del w:id="741" w:author="Любов Маршавка" w:date="2020-05-30T17:14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зує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печеру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створ</w:t>
      </w:r>
      <w:ins w:id="742" w:author="Любов Маршавка" w:date="2020-05-30T17:14:00Z">
        <w:r w:rsidR="00E541D3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ins w:id="743" w:author="Любов Маршавка" w:date="2020-06-03T22:00:00Z">
        <w:r w:rsidR="00E541D3">
          <w:rPr>
            <w:rFonts w:eastAsia="Arimo"/>
            <w:color w:val="222222"/>
            <w:sz w:val="28"/>
            <w:szCs w:val="28"/>
            <w:lang w:val="ru-RU"/>
          </w:rPr>
          <w:t>вши</w:t>
        </w:r>
      </w:ins>
      <w:del w:id="744" w:author="Любов Маршавка" w:date="2020-05-30T17:14:00Z"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ю</w:delText>
        </w:r>
      </w:del>
      <w:del w:id="745" w:author="Любов Маршавка" w:date="2020-05-30T11:04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ючи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особливу атмосферу</w:t>
      </w:r>
      <w:del w:id="746" w:author="Любов Маршавка" w:date="2020-05-30T17:15:00Z">
        <w:r w:rsidRPr="00B86F7A" w:rsidDel="007423A6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423A6">
          <w:rPr>
            <w:rFonts w:eastAsia="Arimo"/>
            <w:color w:val="222222"/>
            <w:sz w:val="28"/>
            <w:szCs w:val="28"/>
            <w:lang w:val="ru-RU"/>
          </w:rPr>
          <w:delText>призначену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для </w:t>
      </w:r>
      <w:del w:id="747" w:author="Любов Маршавка" w:date="2020-06-03T22:00:00Z">
        <w:r w:rsidRPr="00B86F7A" w:rsidDel="00E541D3">
          <w:rPr>
            <w:rFonts w:eastAsia="Arimo"/>
            <w:color w:val="222222"/>
            <w:sz w:val="28"/>
            <w:szCs w:val="28"/>
            <w:lang w:val="ru-RU"/>
          </w:rPr>
          <w:delText xml:space="preserve">таїнства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церемонії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748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Всі нетерпляче чекають на початок ритуалу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Параліпси прямують вперед </w:t>
      </w:r>
      <w:ins w:id="749" w:author="Любов Маршавка" w:date="2020-05-30T11:04:00Z">
        <w:r w:rsidR="00201B88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750" w:author="Любов Маршавка" w:date="2020-05-30T11:04:00Z"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утворюють коло в центрі</w:t>
      </w:r>
      <w:ins w:id="751" w:author="Любов Маршавка" w:date="2020-05-30T11:04:00Z">
        <w:r w:rsidR="00201B88">
          <w:rPr>
            <w:rFonts w:eastAsia="Arimo"/>
            <w:color w:val="222222"/>
            <w:sz w:val="28"/>
            <w:szCs w:val="28"/>
            <w:lang w:val="ru-RU"/>
          </w:rPr>
          <w:t>. А</w:t>
        </w:r>
      </w:ins>
      <w:del w:id="752" w:author="Любов Маршавка" w:date="2020-05-30T11:04:00Z">
        <w:r w:rsidRPr="00B86F7A" w:rsidDel="00201B88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201B88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 пові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 вже чу</w:t>
      </w:r>
      <w:ins w:id="753" w:author="Любов Маршавка" w:date="2020-05-30T11:04:00Z">
        <w:r w:rsidR="002F5DDA">
          <w:rPr>
            <w:rFonts w:eastAsia="Arimo"/>
            <w:color w:val="222222"/>
            <w:sz w:val="28"/>
            <w:szCs w:val="28"/>
            <w:lang w:val="ru-RU"/>
          </w:rPr>
          <w:t>ти</w:t>
        </w:r>
      </w:ins>
      <w:del w:id="754" w:author="Любов Маршавка" w:date="2020-05-30T11:04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тно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ритм барабанів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Жінки </w:t>
      </w:r>
      <w:del w:id="755" w:author="Любов Маршавка" w:date="2020-05-30T17:16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починають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співа</w:t>
      </w:r>
      <w:ins w:id="756" w:author="Любов Маршавка" w:date="2020-05-30T17:16:00Z">
        <w:r w:rsidR="00A018AF">
          <w:rPr>
            <w:rFonts w:eastAsia="Arimo"/>
            <w:color w:val="222222"/>
            <w:sz w:val="28"/>
            <w:szCs w:val="28"/>
            <w:lang w:val="ru-RU"/>
          </w:rPr>
          <w:t>ють</w:t>
        </w:r>
      </w:ins>
      <w:del w:id="757" w:author="Любов Маршавка" w:date="2020-05-30T17:16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ти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пронизливими голосами вітаючи Ітемба, що стоїть попереду, </w:t>
      </w:r>
      <w:ins w:id="758" w:author="Любов Маршавка" w:date="2020-05-30T11:04:00Z">
        <w:r w:rsidR="002F5DDA">
          <w:rPr>
            <w:rFonts w:eastAsia="Arimo"/>
            <w:color w:val="222222"/>
            <w:sz w:val="28"/>
            <w:szCs w:val="28"/>
            <w:lang w:val="ru-RU"/>
          </w:rPr>
          <w:t>та</w:t>
        </w:r>
      </w:ins>
      <w:del w:id="759" w:author="Любов Маршавка" w:date="2020-05-30T11:04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його сестру І</w:t>
      </w:r>
      <w:del w:id="760" w:author="Любов Маршавка" w:date="2020-06-03T22:03:00Z">
        <w:r w:rsidRPr="00B86F7A" w:rsidDel="00E541D3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ларію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Жриця </w:t>
      </w:r>
      <w:ins w:id="761" w:author="Любов Маршавка" w:date="2020-05-30T11:05:00Z">
        <w:r w:rsidR="002F5DDA">
          <w:rPr>
            <w:rFonts w:eastAsia="Arimo"/>
            <w:color w:val="222222"/>
            <w:sz w:val="28"/>
            <w:szCs w:val="28"/>
            <w:lang w:val="ru-RU"/>
          </w:rPr>
          <w:t>оголошує</w:t>
        </w:r>
      </w:ins>
      <w:del w:id="762" w:author="Любов Маршавка" w:date="2020-05-30T11:05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відзначає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початок священного обряду</w:t>
      </w:r>
      <w:ins w:id="763" w:author="Любов Маршавка" w:date="2020-05-30T11:06:00Z">
        <w:r w:rsidR="002F5DDA">
          <w:rPr>
            <w:rFonts w:eastAsia="Libre Baskerville"/>
            <w:color w:val="222222"/>
            <w:sz w:val="28"/>
            <w:szCs w:val="28"/>
            <w:lang w:val="ru-RU"/>
          </w:rPr>
          <w:t>,</w:t>
        </w:r>
      </w:ins>
      <w:del w:id="764" w:author="Любов Маршавка" w:date="2020-05-30T11:05:00Z">
        <w:r w:rsidRPr="00B86F7A" w:rsidDel="002F5DDA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виконуючи переривчастий танець</w:t>
      </w:r>
      <w:ins w:id="765" w:author="Любов Маршавка" w:date="2020-05-30T11:07:00Z">
        <w:r w:rsidR="002F5DDA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766" w:author="Любов Маршавка" w:date="2020-05-30T11:07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 xml:space="preserve">із </w:delText>
        </w:r>
      </w:del>
      <w:del w:id="767" w:author="Любов Маршавка" w:date="2020-05-30T11:06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значливими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768" w:author="Любов Маршавка" w:date="2020-05-30T11:08:00Z">
        <w:r w:rsidR="002F5DDA">
          <w:rPr>
            <w:rFonts w:eastAsia="Arimo"/>
            <w:color w:val="222222"/>
            <w:sz w:val="28"/>
            <w:szCs w:val="28"/>
            <w:lang w:val="ru-RU"/>
          </w:rPr>
          <w:t xml:space="preserve">Її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рух</w:t>
      </w:r>
      <w:ins w:id="769" w:author="Любов Маршавка" w:date="2020-05-30T11:08:00Z">
        <w:r w:rsidR="002F5DDA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770" w:author="Любов Маршавка" w:date="2020-05-30T11:08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ми </w:t>
      </w:r>
      <w:ins w:id="771" w:author="Любов Маршавка" w:date="2020-05-30T11:08:00Z">
        <w:r w:rsidR="002F5DDA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772" w:author="Любов Маршавка" w:date="2020-05-30T11:08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пові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ins w:id="773" w:author="Любов Маршавка" w:date="2020-05-30T11:08:00Z">
        <w:r w:rsidR="002F5DDA">
          <w:rPr>
            <w:rFonts w:eastAsia="Arimo"/>
            <w:color w:val="222222"/>
            <w:sz w:val="28"/>
            <w:szCs w:val="28"/>
            <w:lang w:val="ru-RU"/>
          </w:rPr>
          <w:t xml:space="preserve"> мають певне значення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ins w:id="774" w:author="Любов Маршавка" w:date="2020-05-30T11:07:00Z">
        <w:r w:rsidR="002F5DDA">
          <w:rPr>
            <w:rFonts w:eastAsia="Libre Baskerville"/>
            <w:color w:val="222222"/>
            <w:sz w:val="28"/>
            <w:szCs w:val="28"/>
            <w:lang w:val="ru-RU"/>
          </w:rPr>
          <w:t xml:space="preserve"> </w:t>
        </w:r>
      </w:ins>
      <w:del w:id="775" w:author="Любов Маршавка" w:date="2020-05-30T11:08:00Z">
        <w:r w:rsidRPr="00B86F7A" w:rsidDel="002F5DDA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Спільний крик радості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іднімається у племені</w:t>
      </w:r>
      <w:ins w:id="776" w:author="Любов Маршавка" w:date="2020-05-30T17:17:00Z">
        <w:r w:rsidR="00A018AF">
          <w:rPr>
            <w:rFonts w:eastAsia="Libre Baskerville"/>
            <w:color w:val="222222"/>
            <w:sz w:val="28"/>
            <w:szCs w:val="28"/>
            <w:lang w:val="ru-RU"/>
          </w:rPr>
          <w:t>. У</w:t>
        </w:r>
      </w:ins>
      <w:del w:id="777" w:author="Любов Маршавка" w:date="2020-05-30T17:17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ins w:id="778" w:author="Любов Маршавка" w:date="2020-05-30T17:17:00Z">
        <w:r w:rsidR="00A018AF">
          <w:rPr>
            <w:rFonts w:eastAsia="Libre Baskerville"/>
            <w:color w:val="222222"/>
            <w:sz w:val="28"/>
            <w:szCs w:val="28"/>
            <w:lang w:val="ru-RU"/>
          </w:rPr>
          <w:t xml:space="preserve"> ці перші хвилини в</w:t>
        </w:r>
      </w:ins>
      <w:del w:id="779" w:author="Любов Маршавка" w:date="2020-05-30T17:17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сі отримують насолоду</w:t>
      </w:r>
      <w:ins w:id="780" w:author="Любов Маршавка" w:date="2020-05-30T17:17:00Z">
        <w:r w:rsidR="00A018AF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781" w:author="Любов Маршавка" w:date="2020-05-30T17:17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 xml:space="preserve"> у ці перші хвилини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78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За сигналом І</w:t>
      </w:r>
      <w:del w:id="783" w:author="Любов Маршавка" w:date="2020-06-03T22:03:00Z">
        <w:r w:rsidRPr="00540EB1" w:rsidDel="00E541D3">
          <w:rPr>
            <w:rFonts w:eastAsia="Arimo"/>
            <w:color w:val="222222"/>
            <w:sz w:val="28"/>
            <w:szCs w:val="28"/>
            <w:lang w:val="ru-RU"/>
            <w:rPrChange w:id="78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л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78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ларії кожен мешканець племені кидає </w:t>
      </w:r>
      <w:proofErr w:type="gramStart"/>
      <w:ins w:id="786" w:author="Любов Маршавка" w:date="2020-05-30T17:17:00Z">
        <w:r w:rsidR="00A018AF">
          <w:rPr>
            <w:rFonts w:eastAsia="Arimo"/>
            <w:color w:val="222222"/>
            <w:sz w:val="28"/>
            <w:szCs w:val="28"/>
            <w:lang w:val="uk-UA"/>
          </w:rPr>
          <w:t>у</w:t>
        </w:r>
        <w:proofErr w:type="gramEnd"/>
        <w:r w:rsidR="00A018AF">
          <w:rPr>
            <w:rFonts w:eastAsia="Arimo"/>
            <w:color w:val="222222"/>
            <w:sz w:val="28"/>
            <w:szCs w:val="28"/>
            <w:lang w:val="uk-UA"/>
          </w:rPr>
          <w:t xml:space="preserve"> </w:t>
        </w:r>
        <w:proofErr w:type="gramStart"/>
        <w:r w:rsidR="00A018AF">
          <w:rPr>
            <w:rFonts w:eastAsia="Arimo"/>
            <w:color w:val="222222"/>
            <w:sz w:val="28"/>
            <w:szCs w:val="28"/>
            <w:lang w:val="uk-UA"/>
          </w:rPr>
          <w:t>центр</w:t>
        </w:r>
        <w:proofErr w:type="gramEnd"/>
        <w:r w:rsidR="00A018AF">
          <w:rPr>
            <w:rFonts w:eastAsia="Arimo"/>
            <w:color w:val="222222"/>
            <w:sz w:val="28"/>
            <w:szCs w:val="28"/>
            <w:lang w:val="uk-UA"/>
          </w:rPr>
          <w:t xml:space="preserve"> кола 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787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пелюстки квітів й пофарбовану риб'ячу луску</w:t>
      </w:r>
      <w:del w:id="788" w:author="Любов Маршавка" w:date="2020-05-30T17:18:00Z">
        <w:r w:rsidRPr="00540EB1" w:rsidDel="00A018AF">
          <w:rPr>
            <w:rFonts w:eastAsia="Arimo"/>
            <w:color w:val="222222"/>
            <w:sz w:val="28"/>
            <w:szCs w:val="28"/>
            <w:lang w:val="ru-RU"/>
            <w:rPrChange w:id="789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 у центр кола</w:delText>
        </w:r>
      </w:del>
      <w:r w:rsidRPr="00540EB1">
        <w:rPr>
          <w:rFonts w:eastAsia="Libre Baskerville"/>
          <w:color w:val="222222"/>
          <w:sz w:val="28"/>
          <w:szCs w:val="28"/>
          <w:lang w:val="ru-RU"/>
          <w:rPrChange w:id="790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Діти </w:t>
      </w:r>
      <w:del w:id="791" w:author="Любов Маршавка" w:date="2020-06-03T22:04:00Z">
        <w:r w:rsidRPr="00B86F7A" w:rsidDel="00E541D3">
          <w:rPr>
            <w:rFonts w:eastAsia="Arimo"/>
            <w:color w:val="222222"/>
            <w:sz w:val="28"/>
            <w:szCs w:val="28"/>
            <w:lang w:val="ru-RU"/>
          </w:rPr>
          <w:delText xml:space="preserve">один </w:delText>
        </w:r>
      </w:del>
      <w:ins w:id="792" w:author="Любов Маршавка" w:date="2020-06-03T22:04:00Z">
        <w:r w:rsidR="00E541D3" w:rsidRPr="00B86F7A">
          <w:rPr>
            <w:rFonts w:eastAsia="Arimo"/>
            <w:color w:val="222222"/>
            <w:sz w:val="28"/>
            <w:szCs w:val="28"/>
            <w:lang w:val="ru-RU"/>
          </w:rPr>
          <w:t>од</w:t>
        </w:r>
        <w:r w:rsidR="00E541D3">
          <w:rPr>
            <w:rFonts w:eastAsia="Arimo"/>
            <w:color w:val="222222"/>
            <w:sz w:val="28"/>
            <w:szCs w:val="28"/>
            <w:lang w:val="ru-RU"/>
          </w:rPr>
          <w:t>ні</w:t>
        </w:r>
        <w:r w:rsidR="00E541D3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за одним</w:t>
      </w:r>
      <w:ins w:id="793" w:author="Любов Маршавка" w:date="2020-06-03T22:04:00Z">
        <w:r w:rsidR="00E541D3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входять до кола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вбрані в особливі костюми зі шкіри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прикрашен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 дорогоцінним камінням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риб'ячою лускою</w:t>
      </w:r>
      <w:ins w:id="794" w:author="Любов Маршавка" w:date="2020-06-03T22:19:00Z">
        <w:r w:rsidR="00E330F3">
          <w:rPr>
            <w:rFonts w:eastAsia="Arimo"/>
            <w:color w:val="222222"/>
            <w:sz w:val="28"/>
            <w:szCs w:val="28"/>
            <w:lang w:val="ru-RU"/>
          </w:rPr>
          <w:t xml:space="preserve"> і</w:t>
        </w:r>
      </w:ins>
      <w:del w:id="795" w:author="Любов Маршавка" w:date="2020-05-30T11:09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 xml:space="preserve"> 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вишиті яскравими кольорами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796" w:author="Любов Маршавка" w:date="2020-06-03T22:19:00Z">
        <w:r w:rsidR="00E330F3">
          <w:rPr>
            <w:rFonts w:eastAsia="Libre Baskerville"/>
            <w:color w:val="222222"/>
            <w:sz w:val="28"/>
            <w:szCs w:val="28"/>
            <w:lang w:val="ru-RU"/>
          </w:rPr>
          <w:t xml:space="preserve">А </w:t>
        </w:r>
      </w:ins>
      <w:del w:id="797" w:author="Любов Маршавка" w:date="2020-06-03T22:19:00Z">
        <w:r w:rsidRPr="00540EB1" w:rsidDel="00E330F3">
          <w:rPr>
            <w:rFonts w:eastAsia="Arimo"/>
            <w:color w:val="222222"/>
            <w:sz w:val="28"/>
            <w:szCs w:val="28"/>
            <w:lang w:val="ru-RU"/>
            <w:rPrChange w:id="79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Ї</w:delText>
        </w:r>
      </w:del>
      <w:ins w:id="799" w:author="Любов Маршавка" w:date="2020-06-03T22:19:00Z">
        <w:r w:rsidR="00E330F3">
          <w:rPr>
            <w:rFonts w:eastAsia="Arimo"/>
            <w:color w:val="222222"/>
            <w:sz w:val="28"/>
            <w:szCs w:val="28"/>
            <w:lang w:val="ru-RU"/>
          </w:rPr>
          <w:t>ї</w:t>
        </w:r>
      </w:ins>
      <w:r w:rsidRPr="00540EB1">
        <w:rPr>
          <w:rFonts w:eastAsia="Arimo"/>
          <w:color w:val="222222"/>
          <w:sz w:val="28"/>
          <w:szCs w:val="28"/>
          <w:lang w:val="ru-RU"/>
          <w:rPrChange w:id="80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хні голов</w:t>
      </w:r>
      <w:ins w:id="801" w:author="Любов Маршавка" w:date="2020-05-30T11:09:00Z">
        <w:r w:rsidR="002F5DDA">
          <w:rPr>
            <w:rFonts w:eastAsia="Arimo"/>
            <w:color w:val="222222"/>
            <w:sz w:val="28"/>
            <w:szCs w:val="28"/>
            <w:lang w:val="uk-UA"/>
          </w:rPr>
          <w:t>и</w:t>
        </w:r>
      </w:ins>
      <w:del w:id="802" w:author="Любов Маршавка" w:date="2020-05-30T11:09:00Z">
        <w:r w:rsidRPr="00540EB1" w:rsidDel="002F5DDA">
          <w:rPr>
            <w:rFonts w:eastAsia="Arimo"/>
            <w:color w:val="222222"/>
            <w:sz w:val="28"/>
            <w:szCs w:val="28"/>
            <w:lang w:val="ru-RU"/>
            <w:rPrChange w:id="803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і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80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вкрит</w:t>
      </w:r>
      <w:ins w:id="805" w:author="Любов Маршавка" w:date="2020-05-30T11:10:00Z">
        <w:r w:rsidR="002F5DDA">
          <w:rPr>
            <w:rFonts w:eastAsia="Arimo"/>
            <w:color w:val="222222"/>
            <w:sz w:val="28"/>
            <w:szCs w:val="28"/>
            <w:lang w:val="uk-UA"/>
          </w:rPr>
          <w:t>і</w:t>
        </w:r>
      </w:ins>
      <w:del w:id="806" w:author="Любов Маршавка" w:date="2020-05-30T11:09:00Z">
        <w:r w:rsidRPr="00540EB1" w:rsidDel="002F5DDA">
          <w:rPr>
            <w:rFonts w:eastAsia="Arimo"/>
            <w:color w:val="222222"/>
            <w:sz w:val="28"/>
            <w:szCs w:val="28"/>
            <w:lang w:val="ru-RU"/>
            <w:rPrChange w:id="807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о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808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плетеними ритуальними вінками з </w:t>
      </w:r>
      <w:proofErr w:type="gramStart"/>
      <w:r w:rsidRPr="00540EB1">
        <w:rPr>
          <w:rFonts w:eastAsia="Arimo"/>
          <w:color w:val="222222"/>
          <w:sz w:val="28"/>
          <w:szCs w:val="28"/>
          <w:lang w:val="ru-RU"/>
          <w:rPrChange w:id="80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р</w:t>
      </w:r>
      <w:proofErr w:type="gramEnd"/>
      <w:r w:rsidRPr="00540EB1">
        <w:rPr>
          <w:rFonts w:eastAsia="Arimo"/>
          <w:color w:val="222222"/>
          <w:sz w:val="28"/>
          <w:szCs w:val="28"/>
          <w:lang w:val="ru-RU"/>
          <w:rPrChange w:id="81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ізнобарвного пір'я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811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540EB1">
        <w:rPr>
          <w:rFonts w:eastAsia="Arimo"/>
          <w:color w:val="222222"/>
          <w:sz w:val="28"/>
          <w:szCs w:val="28"/>
          <w:lang w:val="ru-RU"/>
          <w:rPrChange w:id="81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л</w:t>
      </w:r>
      <w:proofErr w:type="gramEnd"/>
      <w:del w:id="813" w:author="Любов Маршавка" w:date="2020-06-03T22:04:00Z">
        <w:r w:rsidRPr="00B86F7A" w:rsidDel="00E541D3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арія сад</w:t>
      </w:r>
      <w:ins w:id="814" w:author="Любов Маршавка" w:date="2020-05-30T11:10:00Z">
        <w:r w:rsidR="002F5DDA">
          <w:rPr>
            <w:rFonts w:eastAsia="Arimo"/>
            <w:color w:val="222222"/>
            <w:sz w:val="28"/>
            <w:szCs w:val="28"/>
            <w:lang w:val="ru-RU"/>
          </w:rPr>
          <w:t>ить</w:t>
        </w:r>
      </w:ins>
      <w:del w:id="815" w:author="Любов Маршавка" w:date="2020-05-30T11:10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жає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чорного папугу на плече першої дитини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«</w:t>
      </w:r>
      <w:r w:rsidRPr="00B86F7A">
        <w:rPr>
          <w:rFonts w:eastAsia="Arimo"/>
          <w:color w:val="222222"/>
          <w:sz w:val="28"/>
          <w:szCs w:val="28"/>
          <w:lang w:val="ru-RU"/>
        </w:rPr>
        <w:t>Істо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відтепер цей тотем супроводжуватиме тебе усе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Це твій внутрішній голос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повинен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коритися йому беззаперечно й ніколи не відмовлятися від шляху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який він пропонує тобі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816" w:author="Любов Маршавка" w:date="2020-06-03T22:23:00Z">
        <w:r w:rsidR="00FE4689">
          <w:rPr>
            <w:rFonts w:eastAsia="Arimo"/>
            <w:color w:val="222222"/>
            <w:sz w:val="28"/>
            <w:szCs w:val="28"/>
            <w:lang w:val="ru-RU"/>
          </w:rPr>
          <w:t xml:space="preserve">Даю його </w:t>
        </w:r>
      </w:ins>
      <w:del w:id="817" w:author="Любов Маршавка" w:date="2020-05-30T17:19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Я п</w:delText>
        </w:r>
      </w:del>
      <w:del w:id="818" w:author="Любов Маршавка" w:date="2020-06-03T22:23:00Z">
        <w:r w:rsidRPr="00B86F7A" w:rsidDel="00FE4689">
          <w:rPr>
            <w:rFonts w:eastAsia="Arimo"/>
            <w:color w:val="222222"/>
            <w:sz w:val="28"/>
            <w:szCs w:val="28"/>
            <w:lang w:val="ru-RU"/>
          </w:rPr>
          <w:delText>редставляю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 xml:space="preserve">тобі </w:t>
      </w:r>
      <w:del w:id="819" w:author="Любов Маршавка" w:date="2020-06-03T22:20:00Z">
        <w:r w:rsidRPr="00B86F7A" w:rsidDel="00E330F3">
          <w:rPr>
            <w:rFonts w:eastAsia="Arimo"/>
            <w:color w:val="222222"/>
            <w:sz w:val="28"/>
            <w:szCs w:val="28"/>
            <w:lang w:val="ru-RU"/>
          </w:rPr>
          <w:delText>Ітсоле</w:delText>
        </w:r>
      </w:del>
      <w:ins w:id="820" w:author="Любов Маршавка" w:date="2020-06-03T22:20:00Z">
        <w:r w:rsidR="00E330F3" w:rsidRPr="00B86F7A">
          <w:rPr>
            <w:rFonts w:eastAsia="Arimo"/>
            <w:color w:val="222222"/>
            <w:sz w:val="28"/>
            <w:szCs w:val="28"/>
            <w:lang w:val="ru-RU"/>
          </w:rPr>
          <w:t>І</w:t>
        </w:r>
        <w:r w:rsidR="00E330F3">
          <w:rPr>
            <w:rFonts w:eastAsia="Arimo"/>
            <w:color w:val="222222"/>
            <w:sz w:val="28"/>
            <w:szCs w:val="28"/>
            <w:lang w:val="ru-RU"/>
          </w:rPr>
          <w:t>ст</w:t>
        </w:r>
        <w:r w:rsidR="00E330F3" w:rsidRPr="00B86F7A">
          <w:rPr>
            <w:rFonts w:eastAsia="Arimo"/>
            <w:color w:val="222222"/>
            <w:sz w:val="28"/>
            <w:szCs w:val="28"/>
            <w:lang w:val="ru-RU"/>
          </w:rPr>
          <w:t>оле</w:t>
        </w:r>
      </w:ins>
      <w:ins w:id="821" w:author="Любов Маршавка" w:date="2020-05-30T17:19:00Z">
        <w:r w:rsidR="00A018AF">
          <w:rPr>
            <w:rFonts w:eastAsia="Arimo"/>
            <w:color w:val="222222"/>
            <w:sz w:val="28"/>
            <w:szCs w:val="28"/>
            <w:lang w:val="ru-RU"/>
          </w:rPr>
          <w:t>. Т</w:t>
        </w:r>
      </w:ins>
      <w:del w:id="822" w:author="Любов Маршавка" w:date="2020-05-30T17:19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епер ти можеш поставити його поруч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аби познайомитись із 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».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І</w:t>
      </w:r>
      <w:del w:id="823" w:author="Любов Маршавка" w:date="2020-06-03T22:21:00Z">
        <w:r w:rsidRPr="00B86F7A" w:rsidDel="00E330F3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ларія повторює т</w:t>
      </w:r>
      <w:ins w:id="824" w:author="Любов Маршавка" w:date="2020-06-03T22:21:00Z">
        <w:r w:rsidR="00E330F3">
          <w:rPr>
            <w:rFonts w:eastAsia="Arimo"/>
            <w:color w:val="222222"/>
            <w:sz w:val="28"/>
            <w:szCs w:val="28"/>
            <w:lang w:val="ru-RU"/>
          </w:rPr>
          <w:t>ак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у </w:t>
      </w:r>
      <w:ins w:id="825" w:author="Любов Маршавка" w:date="2020-05-30T17:19:00Z">
        <w:r w:rsidR="00A018AF">
          <w:rPr>
            <w:rFonts w:eastAsia="Arimo"/>
            <w:color w:val="222222"/>
            <w:sz w:val="28"/>
            <w:szCs w:val="28"/>
            <w:lang w:val="ru-RU"/>
          </w:rPr>
          <w:t>ж</w:t>
        </w:r>
      </w:ins>
      <w:del w:id="826" w:author="Любов Маршавка" w:date="2020-05-30T17:19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саму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процедуру для наступного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хлопчика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й трьох дівчат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827" w:author="Любов Маршавка" w:date="2020-05-30T11:10:00Z">
        <w:r w:rsidR="002F5DDA">
          <w:rPr>
            <w:rFonts w:eastAsia="Arimo"/>
            <w:color w:val="222222"/>
            <w:sz w:val="28"/>
            <w:szCs w:val="28"/>
            <w:lang w:val="ru-RU"/>
          </w:rPr>
          <w:t>які</w:t>
        </w:r>
      </w:ins>
      <w:del w:id="828" w:author="Любов Маршавка" w:date="2020-05-30T11:10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йдуть за 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всі діти отримують тотем</w:t>
      </w:r>
      <w:ins w:id="829" w:author="Любов Маршавка" w:date="2020-06-03T22:21:00Z">
        <w:r w:rsidR="00E330F3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жриця починає креслити на землі малюнки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 одному з них з'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являється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постать рибалки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 іншому – силует молодої жінки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830" w:author="Любов Маршавка" w:date="2020-05-30T17:19:00Z">
        <w:r w:rsidR="00A018AF">
          <w:rPr>
            <w:rFonts w:eastAsia="Arimo"/>
            <w:color w:val="222222"/>
            <w:sz w:val="28"/>
            <w:szCs w:val="28"/>
            <w:lang w:val="ru-RU"/>
          </w:rPr>
          <w:t>яка</w:t>
        </w:r>
      </w:ins>
      <w:del w:id="831" w:author="Любов Маршавка" w:date="2020-05-30T17:19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створює прикраси з риб'ячих кісток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Так кожна дитина ді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знається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яким ремеслом вона </w:t>
      </w:r>
      <w:ins w:id="832" w:author="Любов Маршавка" w:date="2020-05-30T17:20:00Z">
        <w:r w:rsidR="00A018AF">
          <w:rPr>
            <w:rFonts w:eastAsia="Arimo"/>
            <w:color w:val="222222"/>
            <w:sz w:val="28"/>
            <w:szCs w:val="28"/>
            <w:lang w:val="ru-RU"/>
          </w:rPr>
          <w:t xml:space="preserve">буде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займати</w:t>
      </w:r>
      <w:del w:id="833" w:author="Любов Маршавка" w:date="2020-05-30T17:20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меть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ся у житті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E330F3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834" w:author="Любов Маршавка" w:date="2020-06-03T22:21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E330F3">
        <w:rPr>
          <w:rFonts w:eastAsia="Arimo"/>
          <w:b/>
          <w:color w:val="222222"/>
          <w:sz w:val="28"/>
          <w:szCs w:val="28"/>
          <w:lang w:val="ru-RU"/>
          <w:rPrChange w:id="835" w:author="Любов Маршавка" w:date="2020-06-03T22:21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                                             Глава </w:t>
      </w:r>
      <w:r w:rsidRPr="00E330F3">
        <w:rPr>
          <w:rFonts w:eastAsia="Libre Baskerville"/>
          <w:b/>
          <w:color w:val="222222"/>
          <w:sz w:val="28"/>
          <w:szCs w:val="28"/>
          <w:lang w:val="ru-RU"/>
          <w:rPrChange w:id="836" w:author="Любов Маршавка" w:date="2020-06-03T22:21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>5</w:t>
      </w:r>
      <w:ins w:id="837" w:author="Любов Маршавка" w:date="2020-06-03T22:21:00Z">
        <w:r w:rsidR="00E330F3" w:rsidRPr="00E330F3">
          <w:rPr>
            <w:rFonts w:eastAsia="Libre Baskerville"/>
            <w:b/>
            <w:color w:val="222222"/>
            <w:sz w:val="28"/>
            <w:szCs w:val="28"/>
            <w:lang w:val="ru-RU"/>
            <w:rPrChange w:id="838" w:author="Любов Маршавка" w:date="2020-06-03T22:21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>.</w:t>
        </w:r>
      </w:ins>
      <w:del w:id="839" w:author="Любов Маршавка" w:date="2020-06-03T22:21:00Z">
        <w:r w:rsidRPr="00E330F3" w:rsidDel="00E330F3">
          <w:rPr>
            <w:rFonts w:eastAsia="Libre Baskerville"/>
            <w:b/>
            <w:color w:val="222222"/>
            <w:sz w:val="28"/>
            <w:szCs w:val="28"/>
            <w:lang w:val="ru-RU"/>
            <w:rPrChange w:id="840" w:author="Любов Маршавка" w:date="2020-06-03T22:21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delText xml:space="preserve"> –</w:delText>
        </w:r>
      </w:del>
      <w:r w:rsidRPr="00E330F3">
        <w:rPr>
          <w:rFonts w:eastAsia="Libre Baskerville"/>
          <w:b/>
          <w:color w:val="222222"/>
          <w:sz w:val="28"/>
          <w:szCs w:val="28"/>
          <w:lang w:val="ru-RU"/>
          <w:rPrChange w:id="841" w:author="Любов Маршавка" w:date="2020-06-03T22:21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 xml:space="preserve"> </w:t>
      </w:r>
      <w:r w:rsidRPr="00E330F3">
        <w:rPr>
          <w:rFonts w:eastAsia="Arimo"/>
          <w:b/>
          <w:color w:val="222222"/>
          <w:sz w:val="28"/>
          <w:szCs w:val="28"/>
          <w:lang w:val="ru-RU"/>
          <w:rPrChange w:id="842" w:author="Любов Маршавка" w:date="2020-06-03T22:21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Пробудження Тала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А в цей час глибоко в синіх просторах океану пролунав відчайдушний крик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Мавпочка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стоячи зверху на сплячому спадкоємцеві Талі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трясе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його й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кричить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О боги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Невже я прокинулася раніше на пару мільйонів рокі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Del="0088628B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del w:id="843" w:author="Любов Маршавка" w:date="2020-06-03T22:52:00Z"/>
          <w:rFonts w:eastAsia="Libre Baskerville"/>
          <w:color w:val="222222"/>
          <w:sz w:val="28"/>
          <w:szCs w:val="28"/>
          <w:lang w:val="ru-RU"/>
        </w:rPr>
      </w:pPr>
      <w:del w:id="844" w:author="Любов Маршавка" w:date="2020-06-03T22:52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плаче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ins w:id="845" w:author="Любов Маршавка" w:date="2020-06-03T22:53:00Z">
        <w:r w:rsidR="0088628B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</w:p>
    <w:p w:rsidR="00217A0C" w:rsidRPr="00B86F7A" w:rsidRDefault="00D2332E" w:rsidP="0088628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eastAsia="Libre Baskerville"/>
          <w:color w:val="222222"/>
          <w:sz w:val="28"/>
          <w:szCs w:val="28"/>
          <w:lang w:val="ru-RU"/>
        </w:rPr>
        <w:pPrChange w:id="846" w:author="Любов Маршавка" w:date="2020-06-03T22:53:00Z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ind w:firstLine="709"/>
            <w:jc w:val="both"/>
          </w:pPr>
        </w:pPrChange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Ц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ієї миті спадкоємець розплющує 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del w:id="847" w:author="Любов Маршавка" w:date="2020-06-03T22:52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більше години метушилася </w:t>
      </w:r>
      <w:del w:id="848" w:author="Любов Маршавка" w:date="2020-06-03T22:53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навколо </w:delText>
        </w:r>
      </w:del>
      <w:ins w:id="849" w:author="Любов Маршавка" w:date="2020-06-03T22:53:00Z">
        <w:r w:rsidR="0088628B">
          <w:rPr>
            <w:rFonts w:eastAsia="Arimo"/>
            <w:color w:val="222222"/>
            <w:sz w:val="28"/>
            <w:szCs w:val="28"/>
            <w:lang w:val="ru-RU"/>
          </w:rPr>
          <w:t>біля</w:t>
        </w:r>
        <w:r w:rsidR="0088628B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дев'ятнадцятирічного парубка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Коли</w:t>
      </w:r>
      <w:del w:id="850" w:author="Любов Маршавка" w:date="2020-05-30T17:20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 xml:space="preserve"> вона</w:delText>
        </w:r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нарешті</w:t>
      </w:r>
      <w:del w:id="851" w:author="Любов Маршавка" w:date="2020-06-03T22:53:00Z">
        <w:r w:rsidRPr="00B86F7A" w:rsidDel="0088628B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побачила, що він прокинувся від тисячолітнього сну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її радощам не було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меж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852" w:author="Любов Маршавка" w:date="2020-05-30T17:21:00Z">
        <w:r w:rsidR="00A018AF">
          <w:rPr>
            <w:rFonts w:eastAsia="Arimo"/>
            <w:color w:val="222222"/>
            <w:sz w:val="28"/>
            <w:szCs w:val="28"/>
            <w:lang w:val="ru-RU"/>
          </w:rPr>
          <w:t>Вона</w:t>
        </w:r>
      </w:ins>
      <w:ins w:id="853" w:author="Любов Маршавка" w:date="2020-06-03T22:53:00Z">
        <w:r w:rsidR="0088628B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854" w:author="Любов Маршавка" w:date="2020-05-30T11:12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Вона п</w:delText>
        </w:r>
      </w:del>
      <w:ins w:id="855" w:author="Любов Маршавка" w:date="2020-05-30T17:21:00Z">
        <w:r w:rsidR="00A018AF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очала стрибати </w:t>
      </w:r>
      <w:ins w:id="856" w:author="Любов Маршавка" w:date="2020-05-30T11:12:00Z">
        <w:r w:rsidR="002F5DDA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857" w:author="Любов Маршавка" w:date="2020-05-30T11:12:00Z">
        <w:r w:rsidRPr="00B86F7A" w:rsidDel="002F5DDA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858" w:author="Любов Маршавка" w:date="2020-06-03T22:53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виробляти </w:delText>
        </w:r>
      </w:del>
      <w:ins w:id="859" w:author="Любов Маршавка" w:date="2020-06-03T22:53:00Z">
        <w:r w:rsidR="0088628B" w:rsidRPr="00B86F7A">
          <w:rPr>
            <w:rFonts w:eastAsia="Arimo"/>
            <w:color w:val="222222"/>
            <w:sz w:val="28"/>
            <w:szCs w:val="28"/>
            <w:lang w:val="ru-RU"/>
          </w:rPr>
          <w:t>ви</w:t>
        </w:r>
        <w:r w:rsidR="0088628B">
          <w:rPr>
            <w:rFonts w:eastAsia="Arimo"/>
            <w:color w:val="222222"/>
            <w:sz w:val="28"/>
            <w:szCs w:val="28"/>
            <w:lang w:val="ru-RU"/>
          </w:rPr>
          <w:t>твор</w:t>
        </w:r>
        <w:r w:rsidR="0088628B" w:rsidRPr="00B86F7A">
          <w:rPr>
            <w:rFonts w:eastAsia="Arimo"/>
            <w:color w:val="222222"/>
            <w:sz w:val="28"/>
            <w:szCs w:val="28"/>
            <w:lang w:val="ru-RU"/>
          </w:rPr>
          <w:t xml:space="preserve">яти </w:t>
        </w:r>
      </w:ins>
      <w:del w:id="860" w:author="Любов Маршавка" w:date="2020-06-03T23:11:00Z">
        <w:r w:rsidRPr="00B86F7A" w:rsidDel="00B22750">
          <w:rPr>
            <w:rFonts w:eastAsia="Arimo"/>
            <w:color w:val="222222"/>
            <w:sz w:val="28"/>
            <w:szCs w:val="28"/>
            <w:lang w:val="ru-RU"/>
          </w:rPr>
          <w:delText xml:space="preserve">усілякі </w:delText>
        </w:r>
      </w:del>
      <w:ins w:id="861" w:author="Любов Маршавка" w:date="2020-06-03T23:11:00Z">
        <w:r w:rsidR="00B22750">
          <w:rPr>
            <w:rFonts w:eastAsia="Arimo"/>
            <w:color w:val="222222"/>
            <w:sz w:val="28"/>
            <w:szCs w:val="28"/>
            <w:lang w:val="ru-RU"/>
          </w:rPr>
          <w:t>в</w:t>
        </w:r>
        <w:r w:rsidR="00B22750" w:rsidRPr="00B86F7A">
          <w:rPr>
            <w:rFonts w:eastAsia="Arimo"/>
            <w:color w:val="222222"/>
            <w:sz w:val="28"/>
            <w:szCs w:val="28"/>
            <w:lang w:val="ru-RU"/>
          </w:rPr>
          <w:t xml:space="preserve">сілякі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радісні гримаси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Тал спробував зібратися з думками </w:t>
      </w:r>
      <w:ins w:id="862" w:author="Любов Маршавка" w:date="2020-05-30T11:14:00Z">
        <w:r w:rsidR="00AF383C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863" w:author="Любов Маршавка" w:date="2020-05-30T11:14:00Z">
        <w:r w:rsidRPr="00B86F7A" w:rsidDel="00AF383C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подивився на своє тіло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не зміг його впізнати</w:t>
      </w:r>
      <w:ins w:id="864" w:author="Любов Маршавка" w:date="2020-05-30T17:21:00Z">
        <w:r w:rsidR="00A018AF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865" w:author="Любов Маршавка" w:date="2020-05-30T17:21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>;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del w:id="866" w:author="Любов Маршавка" w:date="2020-06-03T22:54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він </w:delText>
        </w:r>
      </w:del>
      <w:ins w:id="867" w:author="Любов Маршавка" w:date="2020-06-03T22:54:00Z">
        <w:r w:rsidR="0088628B">
          <w:rPr>
            <w:rFonts w:eastAsia="Arimo"/>
            <w:color w:val="222222"/>
            <w:sz w:val="28"/>
            <w:szCs w:val="28"/>
            <w:lang w:val="ru-RU"/>
          </w:rPr>
          <w:t>В</w:t>
        </w:r>
        <w:r w:rsidR="0088628B" w:rsidRPr="00B86F7A">
          <w:rPr>
            <w:rFonts w:eastAsia="Arimo"/>
            <w:color w:val="222222"/>
            <w:sz w:val="28"/>
            <w:szCs w:val="28"/>
            <w:lang w:val="ru-RU"/>
          </w:rPr>
          <w:t xml:space="preserve">ін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помацав свої м'язисті руки </w:t>
      </w:r>
      <w:ins w:id="868" w:author="Любов Маршавка" w:date="2020-06-03T22:54:00Z">
        <w:r w:rsidR="0088628B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869" w:author="Любов Маршавка" w:date="2020-06-03T22:54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del w:id="870" w:author="Любов Маршавка" w:date="2020-05-30T17:22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був захоплений зненацька тими змінами, що відбулися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Попри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зовнішні </w:t>
      </w:r>
      <w:ins w:id="871" w:author="Любов Маршавка" w:date="2020-05-30T11:15:00Z">
        <w:r w:rsidR="00AB4DD5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del w:id="872" w:author="Любов Маршавка" w:date="2020-05-30T11:15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пе</w:delText>
        </w:r>
      </w:del>
      <w:del w:id="873" w:author="Любов Маршавка" w:date="2020-06-03T22:54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>ре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міни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його допитливість та цікавість до всього нового так </w:t>
      </w:r>
      <w:del w:id="874" w:author="Любов Маршавка" w:date="2020-06-03T22:55:00Z">
        <w:r w:rsidRPr="00B86F7A" w:rsidDel="0088628B">
          <w:rPr>
            <w:rFonts w:eastAsia="Arimo"/>
            <w:color w:val="222222"/>
            <w:sz w:val="28"/>
            <w:szCs w:val="28"/>
            <w:lang w:val="ru-RU"/>
          </w:rPr>
          <w:delText xml:space="preserve">й </w:delText>
        </w:r>
      </w:del>
      <w:ins w:id="875" w:author="Любов Маршавка" w:date="2020-06-03T22:55:00Z">
        <w:r w:rsidR="0088628B">
          <w:rPr>
            <w:rFonts w:eastAsia="Arimo"/>
            <w:color w:val="222222"/>
            <w:sz w:val="28"/>
            <w:szCs w:val="28"/>
            <w:lang w:val="ru-RU"/>
          </w:rPr>
          <w:t>і</w:t>
        </w:r>
        <w:r w:rsidR="0088628B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876" w:author="Любов Маршавка" w:date="2020-05-30T11:15:00Z">
        <w:r w:rsidR="00AB4DD5">
          <w:rPr>
            <w:rFonts w:eastAsia="Arimo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лишилися живими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наче у дитини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зраділа цьому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вони попли</w:t>
      </w:r>
      <w:ins w:id="877" w:author="Любов Маршавка" w:date="2020-05-30T11:15:00Z">
        <w:r w:rsidR="00AB4DD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 просторами океану, сподіваючись знайти сушу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878" w:author="Любов Маршавка" w:date="2020-06-03T22:57:00Z">
        <w:r w:rsidRPr="00B86F7A" w:rsidDel="00BB00BD">
          <w:rPr>
            <w:rFonts w:eastAsia="Arimo"/>
            <w:color w:val="222222"/>
            <w:sz w:val="28"/>
            <w:szCs w:val="28"/>
            <w:lang w:val="ru-RU"/>
          </w:rPr>
          <w:delText xml:space="preserve">Вони </w:delText>
        </w:r>
      </w:del>
      <w:ins w:id="879" w:author="Любов Маршавка" w:date="2020-06-03T22:57:00Z">
        <w:r w:rsidR="00BB00BD">
          <w:rPr>
            <w:rFonts w:eastAsia="Arimo"/>
            <w:color w:val="222222"/>
            <w:sz w:val="28"/>
            <w:szCs w:val="28"/>
            <w:lang w:val="ru-RU"/>
          </w:rPr>
          <w:t>Друзі</w:t>
        </w:r>
        <w:r w:rsidR="00BB00BD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пропливали </w:t>
      </w:r>
      <w:del w:id="880" w:author="Любов Маршавка" w:date="2020-05-30T17:22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по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між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ізнобарвни</w:t>
      </w:r>
      <w:ins w:id="881" w:author="Любов Маршавка" w:date="2020-05-30T17:23:00Z">
        <w:r w:rsidR="00A018AF">
          <w:rPr>
            <w:rFonts w:eastAsia="Arimo"/>
            <w:color w:val="222222"/>
            <w:sz w:val="28"/>
            <w:szCs w:val="28"/>
            <w:lang w:val="ru-RU"/>
          </w:rPr>
          <w:t>ми</w:t>
        </w:r>
      </w:ins>
      <w:del w:id="882" w:author="Любов Маршавка" w:date="2020-05-30T17:22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х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корал</w:t>
      </w:r>
      <w:ins w:id="883" w:author="Любов Маршавка" w:date="2020-05-30T17:23:00Z">
        <w:r w:rsidR="00A018AF">
          <w:rPr>
            <w:rFonts w:eastAsia="Arimo"/>
            <w:color w:val="222222"/>
            <w:sz w:val="28"/>
            <w:szCs w:val="28"/>
            <w:lang w:val="ru-RU"/>
          </w:rPr>
          <w:t>ами</w:t>
        </w:r>
      </w:ins>
      <w:del w:id="884" w:author="Любов Маршавка" w:date="2020-05-30T17:23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ів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 безліч</w:t>
      </w:r>
      <w:ins w:id="885" w:author="Любов Маршавка" w:date="2020-05-30T17:23:00Z">
        <w:r w:rsidR="00A018AF">
          <w:rPr>
            <w:rFonts w:eastAsia="Arimo"/>
            <w:color w:val="222222"/>
            <w:sz w:val="28"/>
            <w:szCs w:val="28"/>
            <w:lang w:val="ru-RU"/>
          </w:rPr>
          <w:t>чю</w:t>
        </w:r>
      </w:ins>
      <w:del w:id="886" w:author="Любов Маршавка" w:date="2020-05-30T17:23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гарних риб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умів говорити всіма мовами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тому легко </w:t>
      </w:r>
      <w:del w:id="887" w:author="Любов Маршавка" w:date="2020-06-03T23:10:00Z">
        <w:r w:rsidRPr="00B86F7A" w:rsidDel="00B22750">
          <w:rPr>
            <w:rFonts w:eastAsia="Arimo"/>
            <w:color w:val="222222"/>
            <w:sz w:val="28"/>
            <w:szCs w:val="28"/>
            <w:lang w:val="ru-RU"/>
          </w:rPr>
          <w:delText xml:space="preserve">розпочинав </w:delText>
        </w:r>
      </w:del>
      <w:proofErr w:type="gramStart"/>
      <w:ins w:id="888" w:author="Любов Маршавка" w:date="2020-06-03T23:10:00Z">
        <w:r w:rsidR="00B22750">
          <w:rPr>
            <w:rFonts w:eastAsia="Arimo"/>
            <w:color w:val="222222"/>
            <w:sz w:val="28"/>
            <w:szCs w:val="28"/>
            <w:lang w:val="ru-RU"/>
          </w:rPr>
          <w:t>вступав</w:t>
        </w:r>
        <w:proofErr w:type="gramEnd"/>
        <w:r w:rsidR="00B22750">
          <w:rPr>
            <w:rFonts w:eastAsia="Arimo"/>
            <w:color w:val="222222"/>
            <w:sz w:val="28"/>
            <w:szCs w:val="28"/>
            <w:lang w:val="ru-RU"/>
          </w:rPr>
          <w:t xml:space="preserve"> у</w:t>
        </w:r>
        <w:r w:rsidR="00B22750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розмову зі зграями риб, що пропливали повз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Тим часом 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обр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 з'явилися дельфіни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1A68A2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Серед них були дитинчата</w:t>
      </w:r>
      <w:ins w:id="889" w:author="Любов Маршавка" w:date="2020-05-30T11:16:00Z">
        <w:r w:rsidR="00AB4DD5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890" w:author="Любов Маршавка" w:date="2020-05-30T11:16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del w:id="891" w:author="Любов Маршавка" w:date="2020-05-30T11:17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</w:del>
      <w:del w:id="892" w:author="Любов Маршавка" w:date="2020-05-30T11:16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proofErr w:type="gramStart"/>
      <w:ins w:id="893" w:author="Любов Маршавка" w:date="2020-05-30T11:16:00Z">
        <w:r w:rsidR="00AB4DD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грали</w:t>
      </w:r>
      <w:ins w:id="894" w:author="Любов Маршавка" w:date="2020-06-03T23:12:00Z">
        <w:r w:rsidR="001A68A2">
          <w:rPr>
            <w:rFonts w:eastAsia="Arimo"/>
            <w:color w:val="222222"/>
            <w:sz w:val="28"/>
            <w:szCs w:val="28"/>
            <w:lang w:val="ru-RU"/>
          </w:rPr>
          <w:t>ся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895" w:author="Любов Маршавка" w:date="2020-06-03T23:12:00Z">
        <w:r w:rsidRPr="00B86F7A" w:rsidDel="001A68A2">
          <w:rPr>
            <w:rFonts w:eastAsia="Arimo"/>
            <w:color w:val="222222"/>
            <w:sz w:val="28"/>
            <w:szCs w:val="28"/>
            <w:lang w:val="ru-RU"/>
          </w:rPr>
          <w:delText xml:space="preserve">одне </w:delText>
        </w:r>
      </w:del>
      <w:ins w:id="896" w:author="Любов Маршавка" w:date="2020-06-03T23:12:00Z">
        <w:r w:rsidR="001A68A2" w:rsidRPr="00B86F7A">
          <w:rPr>
            <w:rFonts w:eastAsia="Arimo"/>
            <w:color w:val="222222"/>
            <w:sz w:val="28"/>
            <w:szCs w:val="28"/>
            <w:lang w:val="ru-RU"/>
          </w:rPr>
          <w:t>одн</w:t>
        </w:r>
        <w:r w:rsidR="001A68A2">
          <w:rPr>
            <w:rFonts w:eastAsia="Arimo"/>
            <w:color w:val="222222"/>
            <w:sz w:val="28"/>
            <w:szCs w:val="28"/>
            <w:lang w:val="ru-RU"/>
          </w:rPr>
          <w:t>і</w:t>
        </w:r>
        <w:r w:rsidR="001A68A2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 одним</w:t>
      </w:r>
      <w:ins w:id="897" w:author="Любов Маршавка" w:date="2020-06-03T23:12:00Z">
        <w:r w:rsidR="001A68A2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сміялися </w:t>
      </w:r>
      <w:ins w:id="898" w:author="Любов Маршавка" w:date="2020-05-30T11:17:00Z">
        <w:r w:rsidR="00AB4DD5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899" w:author="Любов Маршавка" w:date="2020-05-30T11:17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жартували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настільки зацікавився грою дельфінів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іг відвести від них погляду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Головний дельфін зграї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ідплив до Тала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Він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спитав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вони тут роблять </w:t>
      </w:r>
      <w:ins w:id="900" w:author="Любов Маршавка" w:date="2020-05-30T17:24:00Z">
        <w:r w:rsidR="00A018AF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901" w:author="Любов Маршавка" w:date="2020-05-30T17:23:00Z"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 xml:space="preserve">й </w:delText>
        </w:r>
      </w:del>
      <w:ins w:id="902" w:author="Любов Маршавка" w:date="2020-06-03T23:12:00Z">
        <w:r w:rsidR="001A68A2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як </w:t>
      </w:r>
      <w:del w:id="903" w:author="Любов Маршавка" w:date="2020-06-03T23:12:00Z">
        <w:r w:rsidRPr="00B86F7A" w:rsidDel="001A68A2">
          <w:rPr>
            <w:rFonts w:eastAsia="Arimo"/>
            <w:color w:val="222222"/>
            <w:sz w:val="28"/>
            <w:szCs w:val="28"/>
            <w:lang w:val="ru-RU"/>
          </w:rPr>
          <w:delText xml:space="preserve">вони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опинилися 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ідводному царстві океану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904" w:author="Любов Маршавка" w:date="2020-06-03T23:13:00Z">
        <w:r w:rsidRPr="00B86F7A" w:rsidDel="001A68A2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</w:del>
      <w:r w:rsidRPr="001A68A2">
        <w:rPr>
          <w:rFonts w:eastAsia="Arimo"/>
          <w:color w:val="222222"/>
          <w:sz w:val="28"/>
          <w:szCs w:val="28"/>
        </w:rPr>
        <w:t xml:space="preserve">Тал розповів </w:t>
      </w:r>
      <w:proofErr w:type="gramStart"/>
      <w:r w:rsidRPr="001A68A2">
        <w:rPr>
          <w:rFonts w:eastAsia="Arimo"/>
          <w:color w:val="222222"/>
          <w:sz w:val="28"/>
          <w:szCs w:val="28"/>
        </w:rPr>
        <w:t>свою</w:t>
      </w:r>
      <w:proofErr w:type="gramEnd"/>
      <w:r w:rsidRPr="001A68A2">
        <w:rPr>
          <w:rFonts w:eastAsia="Arimo"/>
          <w:color w:val="222222"/>
          <w:sz w:val="28"/>
          <w:szCs w:val="28"/>
        </w:rPr>
        <w:t xml:space="preserve"> історію</w:t>
      </w:r>
      <w:r w:rsidRPr="001A68A2">
        <w:rPr>
          <w:rFonts w:eastAsia="Libre Baskerville"/>
          <w:color w:val="222222"/>
          <w:sz w:val="28"/>
          <w:szCs w:val="28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905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1A68A2">
        <w:rPr>
          <w:rFonts w:eastAsia="Arimo"/>
          <w:color w:val="222222"/>
          <w:sz w:val="28"/>
          <w:szCs w:val="28"/>
        </w:rPr>
        <w:t xml:space="preserve"> Зрадівши зустрічі з останнім атлантом, що вижив</w:t>
      </w:r>
      <w:r w:rsidRPr="001A68A2">
        <w:rPr>
          <w:rFonts w:eastAsia="Libre Baskerville"/>
          <w:color w:val="222222"/>
          <w:sz w:val="28"/>
          <w:szCs w:val="28"/>
        </w:rPr>
        <w:t xml:space="preserve">, </w:t>
      </w:r>
      <w:r w:rsidRPr="001A68A2">
        <w:rPr>
          <w:rFonts w:eastAsia="Arimo"/>
          <w:color w:val="222222"/>
          <w:sz w:val="28"/>
          <w:szCs w:val="28"/>
        </w:rPr>
        <w:t xml:space="preserve">ватажок зграї пропонує показати їм шлях </w:t>
      </w:r>
      <w:ins w:id="906" w:author="Любов Маршавка" w:date="2020-05-30T11:17:00Z">
        <w:r w:rsidR="00AB4DD5">
          <w:rPr>
            <w:rFonts w:eastAsia="Arimo"/>
            <w:color w:val="222222"/>
            <w:sz w:val="28"/>
            <w:szCs w:val="28"/>
            <w:lang w:val="uk-UA"/>
          </w:rPr>
          <w:t>на</w:t>
        </w:r>
      </w:ins>
      <w:del w:id="907" w:author="Любов Маршавка" w:date="2020-05-30T11:17:00Z">
        <w:r w:rsidRPr="00540EB1" w:rsidDel="00AB4DD5">
          <w:rPr>
            <w:rFonts w:eastAsia="Arimo"/>
            <w:color w:val="222222"/>
            <w:sz w:val="28"/>
            <w:szCs w:val="28"/>
            <w:lang w:val="ru-RU"/>
            <w:rPrChange w:id="90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до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90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суш</w:t>
      </w:r>
      <w:ins w:id="910" w:author="Любов Маршавка" w:date="2020-05-30T11:17:00Z">
        <w:r w:rsidR="00AB4DD5">
          <w:rPr>
            <w:rFonts w:eastAsia="Arimo"/>
            <w:color w:val="222222"/>
            <w:sz w:val="28"/>
            <w:szCs w:val="28"/>
            <w:lang w:val="uk-UA"/>
          </w:rPr>
          <w:t>у</w:t>
        </w:r>
      </w:ins>
      <w:del w:id="911" w:author="Любов Маршавка" w:date="2020-05-30T11:17:00Z">
        <w:r w:rsidRPr="00540EB1" w:rsidDel="00AB4DD5">
          <w:rPr>
            <w:rFonts w:eastAsia="Arimo"/>
            <w:color w:val="222222"/>
            <w:sz w:val="28"/>
            <w:szCs w:val="28"/>
            <w:lang w:val="ru-RU"/>
            <w:rPrChange w:id="912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і</w:delText>
        </w:r>
      </w:del>
      <w:r w:rsidRPr="00540EB1">
        <w:rPr>
          <w:rFonts w:eastAsia="Libre Baskerville"/>
          <w:color w:val="222222"/>
          <w:sz w:val="28"/>
          <w:szCs w:val="28"/>
          <w:lang w:val="ru-RU"/>
          <w:rPrChange w:id="913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.</w:t>
      </w:r>
    </w:p>
    <w:p w:rsidR="00217A0C" w:rsidRPr="00F07316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</w:rPr>
      </w:pPr>
      <w:r w:rsidRPr="00540EB1">
        <w:rPr>
          <w:rFonts w:eastAsia="Arimo"/>
          <w:color w:val="222222"/>
          <w:sz w:val="28"/>
          <w:szCs w:val="28"/>
          <w:lang w:val="ru-RU"/>
          <w:rPrChange w:id="91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й Тал </w:t>
      </w:r>
      <w:del w:id="915" w:author="Любов Маршавка" w:date="2020-06-03T23:15:00Z">
        <w:r w:rsidRPr="00B86F7A" w:rsidDel="00097028">
          <w:rPr>
            <w:rFonts w:eastAsia="Arimo"/>
            <w:color w:val="222222"/>
            <w:sz w:val="28"/>
            <w:szCs w:val="28"/>
            <w:lang w:val="ru-RU"/>
          </w:rPr>
          <w:delText xml:space="preserve">залізають </w:delText>
        </w:r>
      </w:del>
      <w:ins w:id="916" w:author="Любов Маршавка" w:date="2020-06-03T23:15:00Z"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>заліз</w:t>
        </w:r>
        <w:r w:rsidR="00097028">
          <w:rPr>
            <w:rFonts w:eastAsia="Arimo"/>
            <w:color w:val="222222"/>
            <w:sz w:val="28"/>
            <w:szCs w:val="28"/>
            <w:lang w:val="ru-RU"/>
          </w:rPr>
          <w:t>ли</w:t>
        </w:r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на спини дельфінів</w:t>
      </w:r>
      <w:ins w:id="917" w:author="Любов Маршавка" w:date="2020-05-30T11:18:00Z">
        <w:r w:rsidR="00AB4DD5">
          <w:rPr>
            <w:rFonts w:eastAsia="Arimo"/>
            <w:color w:val="222222"/>
            <w:sz w:val="28"/>
            <w:szCs w:val="28"/>
            <w:lang w:val="ru-RU"/>
          </w:rPr>
          <w:t xml:space="preserve"> і</w:t>
        </w:r>
      </w:ins>
      <w:del w:id="918" w:author="Любов Маршавка" w:date="2020-05-30T11:18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 xml:space="preserve"> 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919" w:author="Любов Маршавка" w:date="2020-06-03T23:15:00Z">
        <w:r w:rsidRPr="00B86F7A" w:rsidDel="00097028">
          <w:rPr>
            <w:rFonts w:eastAsia="Arimo"/>
            <w:color w:val="222222"/>
            <w:sz w:val="28"/>
            <w:szCs w:val="28"/>
            <w:lang w:val="ru-RU"/>
          </w:rPr>
          <w:delText xml:space="preserve">вирушають </w:delText>
        </w:r>
      </w:del>
      <w:ins w:id="920" w:author="Любов Маршавка" w:date="2020-06-03T23:15:00Z"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>вируш</w:t>
        </w:r>
        <w:r w:rsidR="00097028">
          <w:rPr>
            <w:rFonts w:eastAsia="Arimo"/>
            <w:color w:val="222222"/>
            <w:sz w:val="28"/>
            <w:szCs w:val="28"/>
            <w:lang w:val="ru-RU"/>
          </w:rPr>
          <w:t>или</w:t>
        </w:r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у дорогу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del w:id="921" w:author="Любов Маршавка" w:date="2020-05-30T17:25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звик до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ідводного плавання</w:t>
      </w:r>
      <w:ins w:id="922" w:author="Любов Маршавка" w:date="2020-05-30T17:25:00Z">
        <w:r w:rsidR="00A018AF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923" w:author="Любов Маршавка" w:date="2020-05-30T17:25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924" w:author="Любов Маршавка" w:date="2020-06-03T23:17:00Z">
        <w:r w:rsidR="00A70803">
          <w:rPr>
            <w:rFonts w:eastAsia="Arimo"/>
            <w:color w:val="222222"/>
            <w:sz w:val="28"/>
            <w:szCs w:val="28"/>
            <w:lang w:val="ru-RU"/>
          </w:rPr>
          <w:t xml:space="preserve">а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del w:id="925" w:author="Любов Маршавка" w:date="2020-05-30T17:25:00Z">
        <w:r w:rsidRPr="00B86F7A" w:rsidDel="00A018A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018AF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зберіг</w:t>
      </w:r>
      <w:del w:id="926" w:author="Любов Маршавка" w:date="2020-06-03T23:16:00Z">
        <w:r w:rsidRPr="00B86F7A" w:rsidDel="00097028">
          <w:rPr>
            <w:rFonts w:eastAsia="Arimo"/>
            <w:color w:val="222222"/>
            <w:sz w:val="28"/>
            <w:szCs w:val="28"/>
            <w:lang w:val="ru-RU"/>
          </w:rPr>
          <w:delText>ає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 собі енергію атлантів</w:t>
      </w:r>
      <w:ins w:id="927" w:author="Любов Маршавка" w:date="2020-05-30T17:25:00Z">
        <w:r w:rsidR="00BA5F6A">
          <w:rPr>
            <w:rFonts w:eastAsia="Arimo"/>
            <w:color w:val="222222"/>
            <w:sz w:val="28"/>
            <w:szCs w:val="28"/>
            <w:lang w:val="ru-RU"/>
          </w:rPr>
          <w:t>. Це</w:t>
        </w:r>
      </w:ins>
      <w:del w:id="928" w:author="Любов Маршавка" w:date="2020-05-30T17:25:00Z"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яка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дозволяє </w:t>
      </w:r>
      <w:del w:id="929" w:author="Любов Маршавка" w:date="2020-06-03T23:16:00Z">
        <w:r w:rsidRPr="00B86F7A" w:rsidDel="00097028">
          <w:rPr>
            <w:rFonts w:eastAsia="Arimo"/>
            <w:color w:val="222222"/>
            <w:sz w:val="28"/>
            <w:szCs w:val="28"/>
            <w:lang w:val="ru-RU"/>
          </w:rPr>
          <w:delText xml:space="preserve">їй </w:delText>
        </w:r>
      </w:del>
      <w:ins w:id="930" w:author="Любов Маршавка" w:date="2020-06-03T23:16:00Z"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>ї</w:t>
        </w:r>
        <w:r w:rsidR="00097028">
          <w:rPr>
            <w:rFonts w:eastAsia="Arimo"/>
            <w:color w:val="222222"/>
            <w:sz w:val="28"/>
            <w:szCs w:val="28"/>
            <w:lang w:val="ru-RU"/>
          </w:rPr>
          <w:t>м</w:t>
        </w:r>
        <w:r w:rsidR="00097028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адаптуватися до будь-якого довкілля</w:t>
      </w:r>
      <w:ins w:id="931" w:author="Любов Маршавка" w:date="2020-05-30T17:25:00Z">
        <w:r w:rsidR="00BA5F6A">
          <w:rPr>
            <w:rFonts w:eastAsia="Libre Baskerville"/>
            <w:color w:val="222222"/>
            <w:sz w:val="28"/>
            <w:szCs w:val="28"/>
            <w:lang w:val="ru-RU"/>
          </w:rPr>
          <w:t xml:space="preserve">. Обоє </w:t>
        </w:r>
      </w:ins>
      <w:del w:id="932" w:author="Любов Маршавка" w:date="2020-05-30T17:25:00Z"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del w:id="933" w:author="Любов Маршавка" w:date="2020-06-03T23:20:00Z">
        <w:r w:rsidRPr="00B86F7A" w:rsidDel="004F73A0">
          <w:rPr>
            <w:rFonts w:eastAsia="Arimo"/>
            <w:color w:val="222222"/>
            <w:sz w:val="28"/>
            <w:szCs w:val="28"/>
            <w:lang w:val="ru-RU"/>
          </w:rPr>
          <w:delText xml:space="preserve">продовжують </w:delText>
        </w:r>
      </w:del>
      <w:ins w:id="934" w:author="Любов Маршавка" w:date="2020-06-03T23:20:00Z">
        <w:r w:rsidR="004F73A0" w:rsidRPr="00B86F7A">
          <w:rPr>
            <w:rFonts w:eastAsia="Arimo"/>
            <w:color w:val="222222"/>
            <w:sz w:val="28"/>
            <w:szCs w:val="28"/>
            <w:lang w:val="ru-RU"/>
          </w:rPr>
          <w:t>продовж</w:t>
        </w:r>
        <w:r w:rsidR="004F73A0">
          <w:rPr>
            <w:rFonts w:eastAsia="Arimo"/>
            <w:color w:val="222222"/>
            <w:sz w:val="28"/>
            <w:szCs w:val="28"/>
            <w:lang w:val="ru-RU"/>
          </w:rPr>
          <w:t>или</w:t>
        </w:r>
        <w:r w:rsidR="004F73A0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свою мандрівку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водою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935" w:author="Любов Маршавка" w:date="2020-06-03T23:19:00Z">
        <w:r w:rsidR="004F73A0">
          <w:rPr>
            <w:rFonts w:eastAsia="Libre Baskerville"/>
            <w:color w:val="222222"/>
            <w:sz w:val="28"/>
            <w:szCs w:val="28"/>
            <w:lang w:val="ru-RU"/>
          </w:rPr>
          <w:t>Дорогою вони</w:t>
        </w:r>
      </w:ins>
      <w:ins w:id="936" w:author="Любов Маршавка" w:date="2020-05-30T17:26:00Z">
        <w:r w:rsidR="00BA5F6A">
          <w:rPr>
            <w:rFonts w:eastAsia="Arimo"/>
            <w:color w:val="222222"/>
            <w:sz w:val="28"/>
            <w:szCs w:val="28"/>
            <w:lang w:val="ru-RU"/>
          </w:rPr>
          <w:t xml:space="preserve"> зустріча</w:t>
        </w:r>
      </w:ins>
      <w:ins w:id="937" w:author="Любов Маршавка" w:date="2020-06-03T23:19:00Z">
        <w:r w:rsidR="004F73A0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938" w:author="Любов Маршавка" w:date="2020-05-30T17:26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Вони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939" w:author="Любов Маршавка" w:date="2020-05-30T17:26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 xml:space="preserve">пропливають повз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коралові рифи з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ізними видами риб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яскрав</w:t>
      </w:r>
      <w:ins w:id="940" w:author="Любов Маршавка" w:date="2020-05-30T17:27:00Z">
        <w:r w:rsidR="00BA5F6A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941" w:author="Любов Маршавка" w:date="2020-05-30T17:26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ими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водорост</w:t>
      </w:r>
      <w:ins w:id="942" w:author="Любов Маршавка" w:date="2020-05-30T17:27:00Z">
        <w:r w:rsidR="00BA5F6A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943" w:author="Любов Маршавка" w:date="2020-05-30T17:27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ями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та безліч</w:t>
      </w:r>
      <w:del w:id="944" w:author="Любов Маршавка" w:date="2020-05-30T17:27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чю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морських мешканців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F07316">
        <w:rPr>
          <w:rFonts w:eastAsia="Arimo"/>
          <w:color w:val="222222"/>
          <w:sz w:val="28"/>
          <w:szCs w:val="28"/>
        </w:rPr>
        <w:t xml:space="preserve">Їхня мандрівка </w:t>
      </w:r>
      <w:del w:id="945" w:author="Любов Маршавка" w:date="2020-06-03T23:16:00Z">
        <w:r w:rsidRPr="00F07316" w:rsidDel="00097028">
          <w:rPr>
            <w:rFonts w:eastAsia="Arimo"/>
            <w:color w:val="222222"/>
            <w:sz w:val="28"/>
            <w:szCs w:val="28"/>
          </w:rPr>
          <w:delText xml:space="preserve">починається </w:delText>
        </w:r>
      </w:del>
      <w:ins w:id="946" w:author="Любов Маршавка" w:date="2020-06-03T23:16:00Z">
        <w:r w:rsidR="00097028" w:rsidRPr="00F07316">
          <w:rPr>
            <w:rFonts w:eastAsia="Arimo"/>
            <w:color w:val="222222"/>
            <w:sz w:val="28"/>
            <w:szCs w:val="28"/>
          </w:rPr>
          <w:t>поч</w:t>
        </w:r>
        <w:r w:rsidR="00097028">
          <w:rPr>
            <w:rFonts w:eastAsia="Arimo"/>
            <w:color w:val="222222"/>
            <w:sz w:val="28"/>
            <w:szCs w:val="28"/>
            <w:lang w:val="ru-RU"/>
          </w:rPr>
          <w:t>алася</w:t>
        </w:r>
        <w:r w:rsidR="00097028" w:rsidRPr="00F07316">
          <w:rPr>
            <w:rFonts w:eastAsia="Arimo"/>
            <w:color w:val="222222"/>
            <w:sz w:val="28"/>
            <w:szCs w:val="28"/>
          </w:rPr>
          <w:t xml:space="preserve"> </w:t>
        </w:r>
      </w:ins>
      <w:r w:rsidRPr="00F07316">
        <w:rPr>
          <w:rFonts w:eastAsia="Arimo"/>
          <w:color w:val="222222"/>
          <w:sz w:val="28"/>
          <w:szCs w:val="28"/>
        </w:rPr>
        <w:t>барвисто та захопл</w:t>
      </w:r>
      <w:ins w:id="947" w:author="Любов Маршавка" w:date="2020-05-30T11:18:00Z">
        <w:r w:rsidR="00AB4DD5">
          <w:rPr>
            <w:rFonts w:eastAsia="Arimo"/>
            <w:color w:val="222222"/>
            <w:sz w:val="28"/>
            <w:szCs w:val="28"/>
            <w:lang w:val="uk-UA"/>
          </w:rPr>
          <w:t>ююче</w:t>
        </w:r>
      </w:ins>
      <w:del w:id="948" w:author="Любов Маршавка" w:date="2020-05-30T11:18:00Z">
        <w:r w:rsidRPr="00F07316" w:rsidDel="00AB4DD5">
          <w:rPr>
            <w:rFonts w:eastAsia="Arimo"/>
            <w:color w:val="222222"/>
            <w:sz w:val="28"/>
            <w:szCs w:val="28"/>
          </w:rPr>
          <w:delText>иво</w:delText>
        </w:r>
      </w:del>
      <w:r w:rsidRPr="00F07316">
        <w:rPr>
          <w:rFonts w:eastAsia="Libre Baskerville"/>
          <w:color w:val="222222"/>
          <w:sz w:val="28"/>
          <w:szCs w:val="28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F07316">
        <w:rPr>
          <w:rFonts w:eastAsia="Arimo"/>
          <w:color w:val="222222"/>
          <w:sz w:val="28"/>
          <w:szCs w:val="28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 кількох днів плавання під водою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949" w:author="Любов Маршавка" w:date="2020-06-03T23:26:00Z">
        <w:r w:rsidR="00CB3CF4" w:rsidRPr="00B86F7A">
          <w:rPr>
            <w:rFonts w:eastAsia="Arimo"/>
            <w:color w:val="222222"/>
            <w:sz w:val="28"/>
            <w:szCs w:val="28"/>
            <w:lang w:val="ru-RU"/>
          </w:rPr>
          <w:t>Тал та Крі</w:t>
        </w:r>
        <w:r w:rsidR="00CB3CF4" w:rsidRPr="00B86F7A">
          <w:rPr>
            <w:rFonts w:eastAsia="Libre Baskerville"/>
            <w:color w:val="222222"/>
            <w:sz w:val="28"/>
            <w:szCs w:val="28"/>
            <w:lang w:val="ru-RU"/>
          </w:rPr>
          <w:t>-</w:t>
        </w:r>
        <w:r w:rsidR="00CB3CF4" w:rsidRPr="00B86F7A">
          <w:rPr>
            <w:rFonts w:eastAsia="Arimo"/>
            <w:color w:val="222222"/>
            <w:sz w:val="28"/>
            <w:szCs w:val="28"/>
            <w:lang w:val="ru-RU"/>
          </w:rPr>
          <w:t xml:space="preserve">Крі </w:t>
        </w:r>
      </w:ins>
      <w:del w:id="950" w:author="Любов Маршавка" w:date="2020-06-03T23:26:00Z">
        <w:r w:rsidRPr="00B86F7A" w:rsidDel="00CB3CF4">
          <w:rPr>
            <w:rFonts w:eastAsia="Arimo"/>
            <w:color w:val="222222"/>
            <w:sz w:val="28"/>
            <w:szCs w:val="28"/>
            <w:lang w:val="ru-RU"/>
          </w:rPr>
          <w:delText>вони</w:delText>
        </w:r>
      </w:del>
      <w:del w:id="951" w:author="Любов Маршавка" w:date="2020-06-03T23:24:00Z">
        <w:r w:rsidRPr="00B86F7A" w:rsidDel="00857C1E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>нарешті</w:delText>
        </w:r>
        <w:r w:rsidRPr="00B86F7A" w:rsidDel="00857C1E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ins w:id="952" w:author="Любов Маршавка" w:date="2020-06-03T23:24:00Z">
        <w:r w:rsidR="00857C1E">
          <w:rPr>
            <w:rFonts w:eastAsia="Libre Baskerville"/>
            <w:color w:val="222222"/>
            <w:sz w:val="28"/>
            <w:szCs w:val="28"/>
            <w:lang w:val="ru-RU"/>
          </w:rPr>
          <w:t>зрештою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del w:id="953" w:author="Любов Маршавка" w:date="2020-06-03T23:24:00Z"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 xml:space="preserve">піднімаються </w:delText>
        </w:r>
      </w:del>
      <w:ins w:id="954" w:author="Любов Маршавка" w:date="2020-06-03T23:24:00Z">
        <w:r w:rsidR="00857C1E" w:rsidRPr="00B86F7A">
          <w:rPr>
            <w:rFonts w:eastAsia="Arimo"/>
            <w:color w:val="222222"/>
            <w:sz w:val="28"/>
            <w:szCs w:val="28"/>
            <w:lang w:val="ru-RU"/>
          </w:rPr>
          <w:t>підн</w:t>
        </w:r>
        <w:r w:rsidR="00857C1E">
          <w:rPr>
            <w:rFonts w:eastAsia="Arimo"/>
            <w:color w:val="222222"/>
            <w:sz w:val="28"/>
            <w:szCs w:val="28"/>
            <w:lang w:val="ru-RU"/>
          </w:rPr>
          <w:t>яли</w:t>
        </w:r>
        <w:r w:rsidR="00857C1E" w:rsidRPr="00B86F7A">
          <w:rPr>
            <w:rFonts w:eastAsia="Arimo"/>
            <w:color w:val="222222"/>
            <w:sz w:val="28"/>
            <w:szCs w:val="28"/>
            <w:lang w:val="ru-RU"/>
          </w:rPr>
          <w:t xml:space="preserve">ся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на поверхню</w:t>
      </w:r>
      <w:del w:id="955" w:author="Любов Маршавка" w:date="2020-06-03T23:26:00Z">
        <w:r w:rsidRPr="00B86F7A" w:rsidDel="00CB3CF4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  <w:r w:rsidRPr="00B86F7A" w:rsidDel="00CB3CF4">
          <w:rPr>
            <w:rFonts w:eastAsia="Arimo"/>
            <w:color w:val="222222"/>
            <w:sz w:val="28"/>
            <w:szCs w:val="28"/>
            <w:lang w:val="ru-RU"/>
          </w:rPr>
          <w:delText>Тал та Крі</w:delText>
        </w:r>
        <w:r w:rsidRPr="00B86F7A" w:rsidDel="00CB3CF4">
          <w:rPr>
            <w:rFonts w:eastAsia="Libre Baskerville"/>
            <w:color w:val="222222"/>
            <w:sz w:val="28"/>
            <w:szCs w:val="28"/>
            <w:lang w:val="ru-RU"/>
          </w:rPr>
          <w:delText>-</w:delText>
        </w:r>
        <w:r w:rsidRPr="00B86F7A" w:rsidDel="00CB3CF4">
          <w:rPr>
            <w:rFonts w:eastAsia="Arimo"/>
            <w:color w:val="222222"/>
            <w:sz w:val="28"/>
            <w:szCs w:val="28"/>
            <w:lang w:val="ru-RU"/>
          </w:rPr>
          <w:delText xml:space="preserve">Крі </w:delText>
        </w:r>
      </w:del>
      <w:del w:id="956" w:author="Любов Маршавка" w:date="2020-06-03T23:25:00Z"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 xml:space="preserve">помічають </w:delText>
        </w:r>
      </w:del>
      <w:ins w:id="957" w:author="Любов Маршавка" w:date="2020-06-03T23:26:00Z">
        <w:r w:rsidR="00CB3CF4">
          <w:rPr>
            <w:rFonts w:eastAsia="Arimo"/>
            <w:color w:val="222222"/>
            <w:sz w:val="28"/>
            <w:szCs w:val="28"/>
            <w:lang w:val="ru-RU"/>
          </w:rPr>
          <w:t xml:space="preserve"> і </w:t>
        </w:r>
      </w:ins>
      <w:ins w:id="958" w:author="Любов Маршавка" w:date="2020-06-03T23:25:00Z">
        <w:r w:rsidR="00857C1E" w:rsidRPr="00B86F7A">
          <w:rPr>
            <w:rFonts w:eastAsia="Arimo"/>
            <w:color w:val="222222"/>
            <w:sz w:val="28"/>
            <w:szCs w:val="28"/>
            <w:lang w:val="ru-RU"/>
          </w:rPr>
          <w:t>помі</w:t>
        </w:r>
        <w:r w:rsidR="00857C1E">
          <w:rPr>
            <w:rFonts w:eastAsia="Arimo"/>
            <w:color w:val="222222"/>
            <w:sz w:val="28"/>
            <w:szCs w:val="28"/>
            <w:lang w:val="ru-RU"/>
          </w:rPr>
          <w:t>тили</w:t>
        </w:r>
        <w:r w:rsidR="00857C1E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землю на обрії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Вже зовсім скоро вони опиняться у новому незвіданому світі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F07316">
        <w:rPr>
          <w:rFonts w:eastAsia="Arimo"/>
          <w:color w:val="222222"/>
          <w:sz w:val="28"/>
          <w:szCs w:val="28"/>
        </w:rPr>
        <w:t xml:space="preserve">Юнак </w:t>
      </w:r>
      <w:del w:id="959" w:author="Любов Маршавка" w:date="2020-06-03T23:25:00Z">
        <w:r w:rsidRPr="00F07316" w:rsidDel="00857C1E">
          <w:rPr>
            <w:rFonts w:eastAsia="Arimo"/>
            <w:color w:val="222222"/>
            <w:sz w:val="28"/>
            <w:szCs w:val="28"/>
          </w:rPr>
          <w:delText xml:space="preserve">дякує </w:delText>
        </w:r>
      </w:del>
      <w:ins w:id="960" w:author="Любов Маршавка" w:date="2020-06-03T23:25:00Z">
        <w:r w:rsidR="00857C1E">
          <w:rPr>
            <w:rFonts w:eastAsia="Arimo"/>
            <w:color w:val="222222"/>
            <w:sz w:val="28"/>
            <w:szCs w:val="28"/>
            <w:lang w:val="ru-RU"/>
          </w:rPr>
          <w:t>по</w:t>
        </w:r>
        <w:r w:rsidR="00857C1E" w:rsidRPr="00F07316">
          <w:rPr>
            <w:rFonts w:eastAsia="Arimo"/>
            <w:color w:val="222222"/>
            <w:sz w:val="28"/>
            <w:szCs w:val="28"/>
          </w:rPr>
          <w:t>дяку</w:t>
        </w:r>
        <w:r w:rsidR="00857C1E">
          <w:rPr>
            <w:rFonts w:eastAsia="Arimo"/>
            <w:color w:val="222222"/>
            <w:sz w:val="28"/>
            <w:szCs w:val="28"/>
            <w:lang w:val="ru-RU"/>
          </w:rPr>
          <w:t>вав</w:t>
        </w:r>
        <w:r w:rsidR="00857C1E" w:rsidRPr="00F07316">
          <w:rPr>
            <w:rFonts w:eastAsia="Arimo"/>
            <w:color w:val="222222"/>
            <w:sz w:val="28"/>
            <w:szCs w:val="28"/>
          </w:rPr>
          <w:t xml:space="preserve"> </w:t>
        </w:r>
      </w:ins>
      <w:r w:rsidRPr="00F07316">
        <w:rPr>
          <w:rFonts w:eastAsia="Arimo"/>
          <w:color w:val="222222"/>
          <w:sz w:val="28"/>
          <w:szCs w:val="28"/>
        </w:rPr>
        <w:t xml:space="preserve">дельфінам </w:t>
      </w:r>
      <w:ins w:id="961" w:author="Любов Маршавка" w:date="2020-05-30T11:19:00Z">
        <w:r w:rsidR="00AB4DD5">
          <w:rPr>
            <w:rFonts w:eastAsia="Arimo"/>
            <w:color w:val="222222"/>
            <w:sz w:val="28"/>
            <w:szCs w:val="28"/>
            <w:lang w:val="uk-UA"/>
          </w:rPr>
          <w:t>і</w:t>
        </w:r>
      </w:ins>
      <w:del w:id="962" w:author="Любов Маршавка" w:date="2020-05-30T11:19:00Z">
        <w:r w:rsidRPr="00F07316" w:rsidDel="00AB4DD5">
          <w:rPr>
            <w:rFonts w:eastAsia="Arimo"/>
            <w:color w:val="222222"/>
            <w:sz w:val="28"/>
            <w:szCs w:val="28"/>
          </w:rPr>
          <w:delText>та</w:delText>
        </w:r>
      </w:del>
      <w:r w:rsidRPr="00F07316">
        <w:rPr>
          <w:rFonts w:eastAsia="Arimo"/>
          <w:color w:val="222222"/>
          <w:sz w:val="28"/>
          <w:szCs w:val="28"/>
        </w:rPr>
        <w:t xml:space="preserve"> </w:t>
      </w:r>
      <w:del w:id="963" w:author="Любов Маршавка" w:date="2020-06-03T23:25:00Z">
        <w:r w:rsidRPr="00F07316" w:rsidDel="00857C1E">
          <w:rPr>
            <w:rFonts w:eastAsia="Arimo"/>
            <w:color w:val="222222"/>
            <w:sz w:val="28"/>
            <w:szCs w:val="28"/>
          </w:rPr>
          <w:delText xml:space="preserve">прощається </w:delText>
        </w:r>
      </w:del>
      <w:ins w:id="964" w:author="Любов Маршавка" w:date="2020-06-03T23:25:00Z">
        <w:r w:rsidR="00857C1E">
          <w:rPr>
            <w:rFonts w:eastAsia="Arimo"/>
            <w:color w:val="222222"/>
            <w:sz w:val="28"/>
            <w:szCs w:val="28"/>
            <w:lang w:val="ru-RU"/>
          </w:rPr>
          <w:t>по</w:t>
        </w:r>
        <w:r w:rsidR="00857C1E" w:rsidRPr="00F07316">
          <w:rPr>
            <w:rFonts w:eastAsia="Arimo"/>
            <w:color w:val="222222"/>
            <w:sz w:val="28"/>
            <w:szCs w:val="28"/>
          </w:rPr>
          <w:t>проща</w:t>
        </w:r>
        <w:r w:rsidR="00857C1E">
          <w:rPr>
            <w:rFonts w:eastAsia="Arimo"/>
            <w:color w:val="222222"/>
            <w:sz w:val="28"/>
            <w:szCs w:val="28"/>
            <w:lang w:val="ru-RU"/>
          </w:rPr>
          <w:t>в</w:t>
        </w:r>
        <w:r w:rsidR="00857C1E" w:rsidRPr="00F07316">
          <w:rPr>
            <w:rFonts w:eastAsia="Arimo"/>
            <w:color w:val="222222"/>
            <w:sz w:val="28"/>
            <w:szCs w:val="28"/>
          </w:rPr>
          <w:t xml:space="preserve">ся </w:t>
        </w:r>
      </w:ins>
      <w:r w:rsidRPr="00F07316">
        <w:rPr>
          <w:rFonts w:eastAsia="Arimo"/>
          <w:color w:val="222222"/>
          <w:sz w:val="28"/>
          <w:szCs w:val="28"/>
        </w:rPr>
        <w:t>з ними</w:t>
      </w:r>
      <w:r w:rsidRPr="00F07316">
        <w:rPr>
          <w:rFonts w:eastAsia="Libre Baskerville"/>
          <w:color w:val="222222"/>
          <w:sz w:val="28"/>
          <w:szCs w:val="28"/>
        </w:rPr>
        <w:t xml:space="preserve">. </w:t>
      </w:r>
      <w:ins w:id="965" w:author="Любов Маршавка" w:date="2020-06-03T23:25:00Z">
        <w:r w:rsidR="00857C1E">
          <w:rPr>
            <w:rFonts w:eastAsia="Arimo"/>
            <w:color w:val="222222"/>
            <w:sz w:val="28"/>
            <w:szCs w:val="28"/>
            <w:lang w:val="ru-RU"/>
          </w:rPr>
          <w:t>Далі двоє супутників</w:t>
        </w:r>
      </w:ins>
      <w:del w:id="966" w:author="Любов Маршавка" w:date="2020-05-30T11:19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Л</w:delText>
        </w:r>
      </w:del>
      <w:del w:id="967" w:author="Любов Маршавка" w:date="2020-06-03T23:25:00Z"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>ишившись удвох із Крі</w:delText>
        </w:r>
        <w:r w:rsidRPr="00B86F7A" w:rsidDel="00857C1E">
          <w:rPr>
            <w:rFonts w:eastAsia="Libre Baskerville"/>
            <w:color w:val="222222"/>
            <w:sz w:val="28"/>
            <w:szCs w:val="28"/>
            <w:lang w:val="ru-RU"/>
          </w:rPr>
          <w:delText>-</w:delText>
        </w:r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>Крі</w:delText>
        </w:r>
        <w:r w:rsidRPr="00B86F7A" w:rsidDel="00857C1E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>вони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968" w:author="Любов Маршавка" w:date="2020-06-03T23:25:00Z">
        <w:r w:rsidRPr="00B86F7A" w:rsidDel="00857C1E">
          <w:rPr>
            <w:rFonts w:eastAsia="Arimo"/>
            <w:color w:val="222222"/>
            <w:sz w:val="28"/>
            <w:szCs w:val="28"/>
            <w:lang w:val="ru-RU"/>
          </w:rPr>
          <w:delText xml:space="preserve">прямують </w:delText>
        </w:r>
      </w:del>
      <w:ins w:id="969" w:author="Любов Маршавка" w:date="2020-06-03T23:25:00Z">
        <w:r w:rsidR="00857C1E" w:rsidRPr="00F07316">
          <w:rPr>
            <w:rFonts w:eastAsia="Arimo"/>
            <w:color w:val="222222"/>
            <w:sz w:val="28"/>
            <w:szCs w:val="28"/>
            <w:lang w:val="ru-RU"/>
          </w:rPr>
          <w:t>попряму</w:t>
        </w:r>
        <w:r w:rsidR="00857C1E" w:rsidRPr="00F07316">
          <w:rPr>
            <w:rFonts w:eastAsia="Arimo"/>
            <w:color w:val="222222"/>
            <w:sz w:val="28"/>
            <w:szCs w:val="28"/>
            <w:lang w:val="ru-RU"/>
          </w:rPr>
          <w:t>вали</w:t>
        </w:r>
        <w:r w:rsidR="00857C1E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970" w:author="Любов Маршавка" w:date="2020-05-30T17:27:00Z">
        <w:r w:rsidR="00BA5F6A">
          <w:rPr>
            <w:rFonts w:eastAsia="Arimo"/>
            <w:color w:val="222222"/>
            <w:sz w:val="28"/>
            <w:szCs w:val="28"/>
            <w:lang w:val="ru-RU"/>
          </w:rPr>
          <w:t>на</w:t>
        </w:r>
      </w:ins>
      <w:del w:id="971" w:author="Любов Маршавка" w:date="2020-05-30T17:27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до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суш</w:t>
      </w:r>
      <w:ins w:id="972" w:author="Любов Маршавка" w:date="2020-05-30T17:27:00Z">
        <w:r w:rsidR="00BA5F6A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973" w:author="Любов Маршавка" w:date="2020-05-30T17:27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     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F07316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974" w:author="Любов Маршавка" w:date="2020-06-03T23:28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F07316">
        <w:rPr>
          <w:rFonts w:eastAsia="Arimo"/>
          <w:b/>
          <w:color w:val="222222"/>
          <w:sz w:val="28"/>
          <w:szCs w:val="28"/>
          <w:lang w:val="ru-RU"/>
          <w:rPrChange w:id="975" w:author="Любов Маршавка" w:date="2020-06-03T23:28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             Глава </w:t>
      </w:r>
      <w:r w:rsidRPr="00F07316">
        <w:rPr>
          <w:rFonts w:eastAsia="Libre Baskerville"/>
          <w:b/>
          <w:color w:val="222222"/>
          <w:sz w:val="28"/>
          <w:szCs w:val="28"/>
          <w:lang w:val="ru-RU"/>
          <w:rPrChange w:id="976" w:author="Любов Маршавка" w:date="2020-06-03T23:28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>6</w:t>
      </w:r>
      <w:ins w:id="977" w:author="Любов Маршавка" w:date="2020-06-03T23:26:00Z">
        <w:r w:rsidR="00A20C63" w:rsidRPr="00F07316">
          <w:rPr>
            <w:rFonts w:eastAsia="Libre Baskerville"/>
            <w:b/>
            <w:color w:val="222222"/>
            <w:sz w:val="28"/>
            <w:szCs w:val="28"/>
            <w:lang w:val="ru-RU"/>
            <w:rPrChange w:id="978" w:author="Любов Маршавка" w:date="2020-06-03T23:28:00Z">
              <w:rPr>
                <w:rFonts w:eastAsia="Libre Baskerville"/>
                <w:color w:val="222222"/>
                <w:sz w:val="28"/>
                <w:szCs w:val="28"/>
                <w:lang w:val="ru-RU"/>
              </w:rPr>
            </w:rPrChange>
          </w:rPr>
          <w:t>.</w:t>
        </w:r>
      </w:ins>
      <w:del w:id="979" w:author="Любов Маршавка" w:date="2020-06-03T23:26:00Z">
        <w:r w:rsidRPr="00F07316" w:rsidDel="00A20C63">
          <w:rPr>
            <w:rFonts w:eastAsia="Arimo"/>
            <w:b/>
            <w:color w:val="222222"/>
            <w:sz w:val="28"/>
            <w:szCs w:val="28"/>
            <w:lang w:val="ru-RU"/>
            <w:rPrChange w:id="980" w:author="Любов Маршавка" w:date="2020-06-03T23:28:00Z">
              <w:rPr>
                <w:rFonts w:eastAsia="Arimo"/>
                <w:color w:val="222222"/>
                <w:sz w:val="28"/>
                <w:szCs w:val="28"/>
                <w:lang w:val="ru-RU"/>
              </w:rPr>
            </w:rPrChange>
          </w:rPr>
          <w:delText xml:space="preserve"> –</w:delText>
        </w:r>
      </w:del>
      <w:r w:rsidRPr="00F07316">
        <w:rPr>
          <w:rFonts w:eastAsia="Arimo"/>
          <w:b/>
          <w:color w:val="222222"/>
          <w:sz w:val="28"/>
          <w:szCs w:val="28"/>
          <w:lang w:val="ru-RU"/>
          <w:rPrChange w:id="981" w:author="Любов Маршавка" w:date="2020-06-03T23:28:00Z">
            <w:rPr>
              <w:rFonts w:eastAsia="Arimo"/>
              <w:color w:val="222222"/>
              <w:sz w:val="28"/>
              <w:szCs w:val="28"/>
              <w:lang w:val="ru-RU"/>
            </w:rPr>
          </w:rPrChange>
        </w:rPr>
        <w:t xml:space="preserve"> В глибині джунглів </w:t>
      </w:r>
    </w:p>
    <w:p w:rsidR="00217A0C" w:rsidRPr="00F07316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b/>
          <w:color w:val="222222"/>
          <w:sz w:val="28"/>
          <w:szCs w:val="28"/>
          <w:lang w:val="ru-RU"/>
          <w:rPrChange w:id="982" w:author="Любов Маршавка" w:date="2020-06-03T23:28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</w:pPr>
      <w:r w:rsidRPr="00F07316">
        <w:rPr>
          <w:rFonts w:eastAsia="Libre Baskerville"/>
          <w:b/>
          <w:color w:val="222222"/>
          <w:sz w:val="28"/>
          <w:szCs w:val="28"/>
          <w:lang w:val="ru-RU"/>
          <w:rPrChange w:id="983" w:author="Любов Маршавка" w:date="2020-06-03T23:28:00Z">
            <w:rPr>
              <w:rFonts w:eastAsia="Libre Baskerville"/>
              <w:color w:val="222222"/>
              <w:sz w:val="28"/>
              <w:szCs w:val="28"/>
              <w:lang w:val="ru-RU"/>
            </w:rPr>
          </w:rPrChange>
        </w:rPr>
        <w:t xml:space="preserve">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Ця земля дуже ві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ізняється від того місця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вони прокинулися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Природа тут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здається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взяла гору над людиною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Подолавши кілька пагорбів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del w:id="984" w:author="Любов Маршавка" w:date="2020-05-30T17:27:00Z"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вони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занурюються у джунглі Амазонки</w:t>
      </w:r>
      <w:ins w:id="985" w:author="Любов Маршавка" w:date="2020-05-30T17:28:00Z">
        <w:r w:rsidR="00BA5F6A">
          <w:rPr>
            <w:rFonts w:eastAsia="Arimo"/>
            <w:color w:val="222222"/>
            <w:sz w:val="28"/>
            <w:szCs w:val="28"/>
            <w:lang w:val="ru-RU"/>
          </w:rPr>
          <w:t>. Вони здивовані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986" w:author="Любов Маршавка" w:date="2020-05-30T11:19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987" w:author="Любов Маршавка" w:date="2020-05-30T17:28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дивуються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ізноманіттю тварин </w:t>
      </w:r>
      <w:ins w:id="988" w:author="Любов Маршавка" w:date="2020-05-30T17:28:00Z">
        <w:r w:rsidR="00BA5F6A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989" w:author="Любов Маршавка" w:date="2020-05-30T17:28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рослин</w:t>
      </w:r>
      <w:ins w:id="990" w:author="Любов Маршавка" w:date="2020-05-30T17:29:00Z">
        <w:r w:rsidR="00BA5F6A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991" w:author="Любов Маршавка" w:date="2020-05-30T17:28:00Z"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 xml:space="preserve"> д</w:delText>
        </w:r>
      </w:del>
      <w:ins w:id="992" w:author="Любов Маршавка" w:date="2020-05-30T17:29:00Z">
        <w:r w:rsidR="00BA5F6A">
          <w:rPr>
            <w:rFonts w:eastAsia="Arimo"/>
            <w:color w:val="222222"/>
            <w:sz w:val="28"/>
            <w:szCs w:val="28"/>
            <w:lang w:val="ru-RU"/>
          </w:rPr>
          <w:t>Д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о того дня </w:t>
      </w:r>
      <w:ins w:id="993" w:author="Любов Маршавка" w:date="2020-05-30T17:29:00Z">
        <w:r w:rsidR="00BA5F6A">
          <w:rPr>
            <w:rFonts w:eastAsia="Arimo"/>
            <w:color w:val="222222"/>
            <w:sz w:val="28"/>
            <w:szCs w:val="28"/>
            <w:lang w:val="ru-RU"/>
          </w:rPr>
          <w:t xml:space="preserve">Тал про них не </w:t>
        </w:r>
        <w:proofErr w:type="gramStart"/>
        <w:r w:rsidR="00BA5F6A">
          <w:rPr>
            <w:rFonts w:eastAsia="Arimo"/>
            <w:color w:val="222222"/>
            <w:sz w:val="28"/>
            <w:szCs w:val="28"/>
            <w:lang w:val="ru-RU"/>
          </w:rPr>
          <w:t>знав</w:t>
        </w:r>
        <w:proofErr w:type="gramEnd"/>
        <w:r w:rsidR="00BA5F6A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994" w:author="Любов Маршавка" w:date="2020-05-30T17:30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невідомих Талові</w:delText>
        </w:r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proofErr w:type="gramStart"/>
      <w:r w:rsidRPr="00540EB1">
        <w:rPr>
          <w:rFonts w:eastAsia="Arimo"/>
          <w:color w:val="222222"/>
          <w:sz w:val="28"/>
          <w:szCs w:val="28"/>
          <w:lang w:val="ru-RU"/>
          <w:rPrChange w:id="99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З</w:t>
      </w:r>
      <w:proofErr w:type="gramEnd"/>
      <w:r w:rsidRPr="00540EB1">
        <w:rPr>
          <w:rFonts w:eastAsia="Arimo"/>
          <w:color w:val="222222"/>
          <w:sz w:val="28"/>
          <w:szCs w:val="28"/>
          <w:lang w:val="ru-RU"/>
          <w:rPrChange w:id="996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тим </w:t>
      </w:r>
      <w:ins w:id="997" w:author="Любов Маршавка" w:date="2020-05-30T11:20:00Z">
        <w:r w:rsidR="00AB4DD5">
          <w:rPr>
            <w:rFonts w:eastAsia="Arimo"/>
            <w:color w:val="222222"/>
            <w:sz w:val="28"/>
            <w:szCs w:val="28"/>
            <w:lang w:val="uk-UA"/>
          </w:rPr>
          <w:t>же</w:t>
        </w:r>
      </w:ins>
      <w:del w:id="998" w:author="Любов Маршавка" w:date="2020-05-30T11:20:00Z">
        <w:r w:rsidRPr="00540EB1" w:rsidDel="00AB4DD5">
          <w:rPr>
            <w:rFonts w:eastAsia="Arimo"/>
            <w:color w:val="222222"/>
            <w:sz w:val="28"/>
            <w:szCs w:val="28"/>
            <w:lang w:val="ru-RU"/>
            <w:rPrChange w:id="999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самим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100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дитячим захопленням він продовжує свої відкриття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01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Довкола так багато барвистих рослин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Парубок </w:t>
      </w:r>
      <w:del w:id="1002" w:author="Любов Маршавка" w:date="2020-05-30T17:30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веде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розмов</w:t>
      </w:r>
      <w:ins w:id="1003" w:author="Любов Маршавка" w:date="2020-05-30T17:30:00Z">
        <w:r w:rsidR="00BA5F6A">
          <w:rPr>
            <w:rFonts w:eastAsia="Arimo"/>
            <w:color w:val="222222"/>
            <w:sz w:val="28"/>
            <w:szCs w:val="28"/>
            <w:lang w:val="ru-RU"/>
          </w:rPr>
          <w:t>ляє</w:t>
        </w:r>
      </w:ins>
      <w:del w:id="1004" w:author="Любов Маршавка" w:date="2020-05-30T17:30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 усіма видами тварин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збагатити свої знання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1005" w:author="Любов Маршавка" w:date="2020-06-03T23:40:00Z">
        <w:r w:rsidR="00F07316">
          <w:rPr>
            <w:rFonts w:eastAsia="Arimo"/>
            <w:color w:val="222222"/>
            <w:sz w:val="28"/>
            <w:szCs w:val="28"/>
            <w:lang w:val="ru-RU"/>
          </w:rPr>
          <w:t>Так в</w:t>
        </w:r>
      </w:ins>
      <w:del w:id="1006" w:author="Любов Маршавка" w:date="2020-06-03T23:40:00Z">
        <w:r w:rsidRPr="00B86F7A" w:rsidDel="00F07316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они </w:t>
      </w:r>
      <w:ins w:id="1007" w:author="Любов Маршавка" w:date="2020-06-03T23:40:00Z">
        <w:r w:rsidR="00F07316"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del w:id="1008" w:author="Любов Маршавка" w:date="2020-06-03T23:41:00Z">
        <w:r w:rsidRPr="00B86F7A" w:rsidDel="00F07316">
          <w:rPr>
            <w:rFonts w:eastAsia="Arimo"/>
            <w:color w:val="222222"/>
            <w:sz w:val="28"/>
            <w:szCs w:val="28"/>
            <w:lang w:val="ru-RU"/>
          </w:rPr>
          <w:delText xml:space="preserve">продовжують </w:delText>
        </w:r>
      </w:del>
      <w:ins w:id="1009" w:author="Любов Маршавка" w:date="2020-06-03T23:41:00Z">
        <w:r w:rsidR="00F07316" w:rsidRPr="00B86F7A">
          <w:rPr>
            <w:rFonts w:eastAsia="Arimo"/>
            <w:color w:val="222222"/>
            <w:sz w:val="28"/>
            <w:szCs w:val="28"/>
            <w:lang w:val="ru-RU"/>
          </w:rPr>
          <w:t>продовжу</w:t>
        </w:r>
        <w:r w:rsidR="00F07316">
          <w:rPr>
            <w:rFonts w:eastAsia="Arimo"/>
            <w:color w:val="222222"/>
            <w:sz w:val="28"/>
            <w:szCs w:val="28"/>
            <w:lang w:val="ru-RU"/>
          </w:rPr>
          <w:t>вали</w:t>
        </w:r>
        <w:r w:rsidR="00F07316" w:rsidRPr="00B86F7A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ій шлях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дізнаючись про життя у лісах Амазонки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bookmarkStart w:id="1010" w:name="_GoBack"/>
      <w:bookmarkEnd w:id="1010"/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Ооба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Ооба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Хто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ви та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що </w:t>
      </w:r>
      <w:del w:id="1011" w:author="Любов Маршавка" w:date="2020-05-30T17:31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ви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робите в цих краях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ідводить голову вгору й бачить просто перед собою величезного орангутанга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з грізним видом дивиться на них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злякавшись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ховається </w:t>
      </w:r>
      <w:ins w:id="1012" w:author="Любов Маршавка" w:date="2020-05-30T17:31:00Z">
        <w:r w:rsidR="00BA5F6A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del w:id="1013" w:author="Любов Маршавка" w:date="2020-05-30T17:31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 плечі </w:t>
      </w:r>
      <w:del w:id="1014" w:author="Любов Маршавка" w:date="2020-05-30T17:31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юнака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тремтяча й збентежена розмірами істоти</w:t>
      </w:r>
      <w:ins w:id="1015" w:author="Любов Маршавка" w:date="2020-05-30T11:21:00Z">
        <w:r w:rsidR="00AB4DD5">
          <w:rPr>
            <w:rFonts w:eastAsia="Arimo"/>
            <w:color w:val="222222"/>
            <w:sz w:val="28"/>
            <w:szCs w:val="28"/>
            <w:lang w:val="ru-RU"/>
          </w:rPr>
          <w:t>. О</w:t>
        </w:r>
      </w:ins>
      <w:del w:id="1016" w:author="Любов Маршавка" w:date="2020-05-30T11:21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del w:id="1017" w:author="Любов Маршавка" w:date="2020-05-30T11:20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днак бач</w:t>
      </w:r>
      <w:ins w:id="1018" w:author="Любов Маршавка" w:date="2020-05-30T11:21:00Z">
        <w:r w:rsidR="00AB4DD5">
          <w:rPr>
            <w:rFonts w:eastAsia="Arimo"/>
            <w:color w:val="222222"/>
            <w:sz w:val="28"/>
            <w:szCs w:val="28"/>
            <w:lang w:val="ru-RU"/>
          </w:rPr>
          <w:t>ить</w:t>
        </w:r>
      </w:ins>
      <w:del w:id="1019" w:author="Любов Маршавка" w:date="2020-05-30T11:21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ачи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між ним і собою певну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схож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Наближаючись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орангутанг стає ще більшим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зникає у пов'язці Тала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Доброго дня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ми прийшли сюди з миром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Мене звати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це </w:t>
      </w:r>
      <w:proofErr w:type="gramStart"/>
      <w:ins w:id="1020" w:author="Любов Маршавка" w:date="2020-05-30T17:32:00Z">
        <w:r w:rsidR="00BA5F6A">
          <w:rPr>
            <w:rFonts w:eastAsia="Arimo"/>
            <w:color w:val="222222"/>
            <w:sz w:val="28"/>
            <w:szCs w:val="28"/>
            <w:lang w:val="ru-RU"/>
          </w:rPr>
          <w:t>-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К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1021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Я бачу чужинці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у своєму царстві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1022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Ви звідки прийшли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23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540EB1">
        <w:rPr>
          <w:rFonts w:eastAsia="Libre Baskerville"/>
          <w:color w:val="222222"/>
          <w:sz w:val="28"/>
          <w:szCs w:val="28"/>
          <w:lang w:val="ru-RU"/>
          <w:rPrChange w:id="1024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– </w:t>
      </w:r>
      <w:r w:rsidRPr="00540EB1">
        <w:rPr>
          <w:rFonts w:eastAsia="Arimo"/>
          <w:color w:val="222222"/>
          <w:sz w:val="28"/>
          <w:szCs w:val="28"/>
          <w:lang w:val="ru-RU"/>
          <w:rPrChange w:id="102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Ми прибули з океану </w:t>
      </w:r>
      <w:ins w:id="1026" w:author="Любов Маршавка" w:date="2020-05-30T11:21:00Z">
        <w:r w:rsidR="00AB4DD5">
          <w:rPr>
            <w:rFonts w:eastAsia="Arimo"/>
            <w:color w:val="222222"/>
            <w:sz w:val="28"/>
            <w:szCs w:val="28"/>
            <w:lang w:val="uk-UA"/>
          </w:rPr>
          <w:t xml:space="preserve">й </w:t>
        </w:r>
      </w:ins>
      <w:del w:id="1027" w:author="Любов Маршавка" w:date="2020-05-30T11:21:00Z">
        <w:r w:rsidRPr="00540EB1" w:rsidDel="00AB4DD5">
          <w:rPr>
            <w:rFonts w:eastAsia="Arimo"/>
            <w:color w:val="222222"/>
            <w:sz w:val="28"/>
            <w:szCs w:val="28"/>
            <w:lang w:val="ru-RU"/>
            <w:rPrChange w:id="102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та 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102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подолали довгий шлях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30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r w:rsidRPr="00540EB1">
        <w:rPr>
          <w:rFonts w:eastAsia="Arimo"/>
          <w:color w:val="222222"/>
          <w:sz w:val="28"/>
          <w:szCs w:val="28"/>
          <w:lang w:val="ru-RU"/>
          <w:rPrChange w:id="1031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щоб потрапити сюди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32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1033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Ми 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34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– </w:t>
      </w:r>
      <w:r w:rsidRPr="00540EB1">
        <w:rPr>
          <w:rFonts w:eastAsia="Arimo"/>
          <w:color w:val="222222"/>
          <w:sz w:val="28"/>
          <w:szCs w:val="28"/>
          <w:lang w:val="ru-RU"/>
          <w:rPrChange w:id="103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останні представники атлантичної цивілізації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3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del w:id="1037" w:author="Любов Маршавка" w:date="2020-05-30T11:21:00Z">
        <w:r w:rsidRPr="00540EB1" w:rsidDel="00AB4DD5">
          <w:rPr>
            <w:rFonts w:eastAsia="Arimo"/>
            <w:color w:val="222222"/>
            <w:sz w:val="28"/>
            <w:szCs w:val="28"/>
            <w:lang w:val="ru-RU"/>
            <w:rPrChange w:id="1038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 xml:space="preserve">й ми 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103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шукаємо людське </w:t>
      </w:r>
      <w:proofErr w:type="gramStart"/>
      <w:r w:rsidRPr="00540EB1">
        <w:rPr>
          <w:rFonts w:eastAsia="Arimo"/>
          <w:color w:val="222222"/>
          <w:sz w:val="28"/>
          <w:szCs w:val="28"/>
          <w:lang w:val="ru-RU"/>
          <w:rPrChange w:id="104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плем'я</w:t>
      </w:r>
      <w:proofErr w:type="gramEnd"/>
      <w:r w:rsidRPr="00540EB1">
        <w:rPr>
          <w:rFonts w:eastAsia="Libre Baskerville"/>
          <w:color w:val="222222"/>
          <w:sz w:val="28"/>
          <w:szCs w:val="28"/>
          <w:lang w:val="ru-RU"/>
          <w:rPrChange w:id="1041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ins w:id="1042" w:author="Любов Маршавка" w:date="2020-05-30T17:32:00Z">
        <w:r w:rsidR="00BA5F6A">
          <w:rPr>
            <w:rFonts w:eastAsia="Arimo"/>
            <w:color w:val="222222"/>
            <w:sz w:val="28"/>
            <w:szCs w:val="28"/>
            <w:lang w:val="uk-UA"/>
          </w:rPr>
          <w:t xml:space="preserve">яке </w:t>
        </w:r>
      </w:ins>
      <w:del w:id="1043" w:author="Любов Маршавка" w:date="2020-05-30T17:32:00Z">
        <w:r w:rsidRPr="00540EB1" w:rsidDel="00BA5F6A">
          <w:rPr>
            <w:rFonts w:eastAsia="Arimo"/>
            <w:color w:val="222222"/>
            <w:sz w:val="28"/>
            <w:szCs w:val="28"/>
            <w:lang w:val="ru-RU"/>
            <w:rPrChange w:id="1044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що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104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буде гідним отримати наші знання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4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Чимало </w:t>
      </w:r>
      <w:ins w:id="1047" w:author="Любов Маршавка" w:date="2020-05-30T17:32:00Z">
        <w:r w:rsidR="00BA5F6A">
          <w:rPr>
            <w:rFonts w:eastAsia="Arimo"/>
            <w:color w:val="222222"/>
            <w:sz w:val="28"/>
            <w:szCs w:val="28"/>
            <w:lang w:val="ru-RU"/>
          </w:rPr>
          <w:t>причин</w:t>
        </w:r>
      </w:ins>
      <w:del w:id="1048" w:author="Любов Маршавка" w:date="2020-05-30T17:32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факторів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привело нас саме сюди</w:t>
      </w:r>
      <w:ins w:id="1049" w:author="Любов Маршавка" w:date="2020-05-30T11:21:00Z">
        <w:r w:rsidR="00AB4DD5">
          <w:rPr>
            <w:rFonts w:eastAsia="Arimo"/>
            <w:color w:val="222222"/>
            <w:sz w:val="28"/>
            <w:szCs w:val="28"/>
            <w:lang w:val="ru-RU"/>
          </w:rPr>
          <w:t xml:space="preserve">. Тепер </w:t>
        </w:r>
      </w:ins>
      <w:del w:id="1050" w:author="Любов Маршавка" w:date="2020-05-30T11:21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та зараз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ми заблукали й 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знаємо</w:t>
      </w:r>
      <w:proofErr w:type="gramEnd"/>
      <w:ins w:id="1051" w:author="Любов Маршавка" w:date="2020-05-30T17:33:00Z">
        <w:r w:rsidR="00BA5F6A">
          <w:rPr>
            <w:rFonts w:eastAsia="Arimo"/>
            <w:color w:val="222222"/>
            <w:sz w:val="28"/>
            <w:szCs w:val="28"/>
            <w:lang w:val="ru-RU"/>
          </w:rPr>
          <w:t xml:space="preserve"> куди</w:t>
        </w:r>
      </w:ins>
      <w:del w:id="1052" w:author="Любов Маршавка" w:date="2020-05-30T17:33:00Z">
        <w:r w:rsidRPr="00B86F7A" w:rsidDel="00BA5F6A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в якому напрямку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знайти людей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Останній представник атлантичної цивілізації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Це мені нічого не каже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Розкажіть 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 не дуже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добре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знаю людські культури за межами мого царства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 дозвольте мені спочатку представитися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Я Бау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король орангутангів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Ц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ікаво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здається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нічого не знаєте про закони диких джунглів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; </w:t>
      </w:r>
      <w:del w:id="1053" w:author="Любов Маршавка" w:date="2020-05-30T11:22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впевнений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ваша цивілізація існує далеко від наших земель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1054" w:author="Любов Маршавка" w:date="2020-05-30T11:22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Я м</w:delText>
        </w:r>
      </w:del>
      <w:ins w:id="1055" w:author="Любов Маршавка" w:date="2020-05-30T11:22:00Z">
        <w:r w:rsidR="00AB4DD5">
          <w:rPr>
            <w:rFonts w:eastAsia="Arimo"/>
            <w:color w:val="222222"/>
            <w:sz w:val="28"/>
            <w:szCs w:val="28"/>
            <w:lang w:val="ru-RU"/>
          </w:rPr>
          <w:t>М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ожу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якщо хочете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розповісти вам про ці закони та запросити </w:t>
      </w:r>
      <w:ins w:id="1056" w:author="Любов Маршавка" w:date="2020-05-30T11:23:00Z">
        <w:r w:rsidR="00AB4DD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057" w:author="Любов Маршавка" w:date="2020-05-30T11:23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</w:t>
      </w:r>
      <w:del w:id="1058" w:author="Любов Маршавка" w:date="2020-05-30T17:34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 xml:space="preserve">с </w:delText>
        </w:r>
      </w:del>
      <w:del w:id="1059" w:author="Любов Маршавка" w:date="2020-05-30T11:23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до</w:delText>
        </w:r>
      </w:del>
      <w:del w:id="1060" w:author="Любов Маршавка" w:date="2020-05-30T17:34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 xml:space="preserve"> мандрівк</w:delText>
        </w:r>
      </w:del>
      <w:del w:id="1061" w:author="Любов Маршавка" w:date="2020-05-30T17:33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062" w:author="Любов Маршавка" w:date="2020-05-30T17:34:00Z">
        <w:r w:rsidR="00BA5F6A">
          <w:rPr>
            <w:rFonts w:eastAsia="Arimo"/>
            <w:color w:val="222222"/>
            <w:sz w:val="28"/>
            <w:szCs w:val="28"/>
            <w:lang w:val="ru-RU"/>
          </w:rPr>
          <w:t>помандрувати в серце</w:t>
        </w:r>
      </w:ins>
      <w:del w:id="1063" w:author="Любов Маршавка" w:date="2020-05-30T17:34:00Z">
        <w:r w:rsidRPr="00B86F7A" w:rsidDel="00BA5F6A">
          <w:rPr>
            <w:rFonts w:eastAsia="Arimo"/>
            <w:color w:val="222222"/>
            <w:sz w:val="28"/>
            <w:szCs w:val="28"/>
            <w:lang w:val="ru-RU"/>
          </w:rPr>
          <w:delText>до серця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моїх володінь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1064" w:author="Любов Маршавка" w:date="2020-05-30T17:34:00Z">
        <w:r w:rsidRPr="00B86F7A" w:rsidDel="002C63F8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065" w:author="Любов Маршавка" w:date="2020-05-30T17:34:00Z">
        <w:r w:rsidR="002C63F8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del w:id="1066" w:author="Любов Маршавка" w:date="2020-05-30T17:34:00Z">
        <w:r w:rsidRPr="00B86F7A" w:rsidDel="002C63F8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атомість </w:t>
      </w:r>
      <w:del w:id="1067" w:author="Любов Маршавка" w:date="2020-05-30T17:34:00Z">
        <w:r w:rsidRPr="00B86F7A" w:rsidDel="002C63F8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попрошу вас про одну послугу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068" w:author="Любов Маршавка" w:date="2020-05-30T11:23:00Z">
        <w:r w:rsidR="00AB4DD5">
          <w:rPr>
            <w:rFonts w:eastAsia="Arimo"/>
            <w:color w:val="222222"/>
            <w:sz w:val="28"/>
            <w:szCs w:val="28"/>
            <w:lang w:val="ru-RU"/>
          </w:rPr>
          <w:t>Х</w:t>
        </w:r>
      </w:ins>
      <w:del w:id="1069" w:author="Любов Маршавка" w:date="2020-05-30T11:23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Я х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очу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вивчити мови усіх інших видів тварин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Ви здаєтеся дуже освіченим</w:t>
      </w:r>
      <w:del w:id="1070" w:author="Любов Маршавка" w:date="2020-05-30T11:23:00Z">
        <w:r w:rsidRPr="00B86F7A" w:rsidDel="00AB4DD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й досконало володієте мовами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Для мене такі знання теж будуть дуже корисними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допоможуть</w:t>
      </w:r>
      <w:del w:id="1071" w:author="Любов Маршавка" w:date="2020-05-30T17:35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</w:del>
      <w:del w:id="1072" w:author="Любов Маршавка" w:date="2020-05-30T11:23:00Z">
        <w:r w:rsidRPr="00B86F7A" w:rsidDel="00AB4DD5">
          <w:rPr>
            <w:rFonts w:eastAsia="Arimo"/>
            <w:color w:val="222222"/>
            <w:sz w:val="28"/>
            <w:szCs w:val="28"/>
            <w:lang w:val="ru-RU"/>
          </w:rPr>
          <w:delText>мені в</w:delText>
        </w:r>
      </w:del>
      <w:del w:id="1073" w:author="Любов Маршавка" w:date="2020-05-30T17:35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 xml:space="preserve"> разі</w:delText>
        </w:r>
      </w:del>
      <w:proofErr w:type="gramStart"/>
      <w:ins w:id="1074" w:author="Любов Маршавка" w:date="2020-05-30T17:35:00Z">
        <w:r w:rsidR="0060798A">
          <w:rPr>
            <w:rFonts w:eastAsia="Arimo"/>
            <w:color w:val="222222"/>
            <w:sz w:val="28"/>
            <w:szCs w:val="28"/>
            <w:lang w:val="ru-RU"/>
          </w:rPr>
          <w:t>п</w:t>
        </w:r>
        <w:proofErr w:type="gramEnd"/>
        <w:r w:rsidR="0060798A">
          <w:rPr>
            <w:rFonts w:eastAsia="Arimo"/>
            <w:color w:val="222222"/>
            <w:sz w:val="28"/>
            <w:szCs w:val="28"/>
            <w:lang w:val="ru-RU"/>
          </w:rPr>
          <w:t xml:space="preserve">ід час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075" w:author="Любов Маршавка" w:date="2020-05-30T17:35:00Z">
        <w:r w:rsidR="0060798A">
          <w:rPr>
            <w:rFonts w:eastAsia="Arimo"/>
            <w:color w:val="222222"/>
            <w:sz w:val="28"/>
            <w:szCs w:val="28"/>
            <w:lang w:val="ru-RU"/>
          </w:rPr>
          <w:t>лиха</w:t>
        </w:r>
      </w:ins>
      <w:del w:id="1076" w:author="Любов Маршавка" w:date="2020-05-30T17:35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небезпеки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захистити родину від чужинців та небезпечних тварин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540EB1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  <w:rPrChange w:id="1077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– </w:t>
      </w:r>
      <w:r w:rsidRPr="00B86F7A">
        <w:rPr>
          <w:rFonts w:eastAsia="Arimo"/>
          <w:color w:val="222222"/>
          <w:sz w:val="28"/>
          <w:szCs w:val="28"/>
          <w:lang w:val="ru-RU"/>
        </w:rPr>
        <w:t>Гаразд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радо відповів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Атлант ухопився за рятівну </w:t>
      </w:r>
      <w:ins w:id="1078" w:author="Любов Маршавка" w:date="2020-05-30T11:24:00Z">
        <w:r w:rsidR="004D1001">
          <w:rPr>
            <w:rFonts w:eastAsia="Arimo"/>
            <w:color w:val="222222"/>
            <w:sz w:val="28"/>
            <w:szCs w:val="28"/>
            <w:lang w:val="ru-RU"/>
          </w:rPr>
          <w:t>соломинку</w:t>
        </w:r>
      </w:ins>
      <w:del w:id="1079" w:author="Любов Маршавка" w:date="2020-05-30T11:24:00Z">
        <w:r w:rsidRPr="00B86F7A" w:rsidDel="004D1001">
          <w:rPr>
            <w:rFonts w:eastAsia="Arimo"/>
            <w:color w:val="222222"/>
            <w:sz w:val="28"/>
            <w:szCs w:val="28"/>
            <w:lang w:val="ru-RU"/>
          </w:rPr>
          <w:delText>можливість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геть не думаючи про наслідки цієї домовленості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 </w:t>
      </w:r>
      <w:r w:rsidRPr="00B86F7A">
        <w:rPr>
          <w:rFonts w:eastAsia="Arimo"/>
          <w:color w:val="222222"/>
          <w:sz w:val="28"/>
          <w:szCs w:val="28"/>
          <w:lang w:val="ru-RU"/>
        </w:rPr>
        <w:t>Ця несподівана зустріч порадувала його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Поза всяким сумнівом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Бау приведе їх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до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мети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або допоможе хоча б наблизитись до неї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1080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Його знання місцевості стане їм дуже у пригоді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081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>.</w:t>
      </w:r>
    </w:p>
    <w:p w:rsidR="0060798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ins w:id="1082" w:author="Любов Маршавка" w:date="2020-05-30T17:37:00Z"/>
          <w:rFonts w:eastAsia="Libre Baskerville"/>
          <w:color w:val="222222"/>
          <w:sz w:val="28"/>
          <w:szCs w:val="28"/>
          <w:lang w:val="ru-RU"/>
        </w:rPr>
      </w:pPr>
      <w:r w:rsidRPr="00540EB1">
        <w:rPr>
          <w:rFonts w:eastAsia="Arimo"/>
          <w:color w:val="222222"/>
          <w:sz w:val="28"/>
          <w:szCs w:val="28"/>
          <w:lang w:val="ru-RU"/>
          <w:rPrChange w:id="1083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Заспокоївшись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вийшла з укриття </w:t>
      </w:r>
      <w:ins w:id="1084" w:author="Любов Маршавка" w:date="2020-05-30T11:24:00Z">
        <w:r w:rsidR="00903220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085" w:author="Любов Маршавка" w:date="2020-05-30T11:24:00Z">
        <w:r w:rsidRPr="00B86F7A" w:rsidDel="00903220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розташувалася на шиї юнака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Бау запросив друзів йти за ним </w:t>
      </w:r>
      <w:ins w:id="1086" w:author="Любов Маршавка" w:date="2020-05-30T17:36:00Z">
        <w:r w:rsidR="0060798A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087" w:author="Любов Маршавка" w:date="2020-05-30T17:36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почав оповідку про ці незаймані місця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Його пращури передали йому </w:t>
      </w:r>
      <w:ins w:id="1088" w:author="Любов Маршавка" w:date="2020-05-30T12:07:00Z">
        <w:r w:rsidR="00406942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089" w:author="Любов Маршавка" w:date="2020-05-30T12:07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сі ці землі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Вже минуло сотні років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жодна людина не могла ступити на них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ідкорюючись правилам природи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</w:p>
    <w:p w:rsidR="00217A0C" w:rsidRPr="00B86F7A" w:rsidRDefault="006079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eastAsia="Libre Baskerville"/>
          <w:color w:val="222222"/>
          <w:sz w:val="28"/>
          <w:szCs w:val="28"/>
          <w:lang w:val="ru-RU"/>
        </w:rPr>
        <w:pPrChange w:id="1090" w:author="Любов Маршавка" w:date="2020-05-30T17:37:00Z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ind w:firstLine="709"/>
            <w:jc w:val="both"/>
          </w:pPr>
        </w:pPrChange>
      </w:pPr>
      <w:ins w:id="1091" w:author="Любов Маршавка" w:date="2020-05-30T17:37:00Z">
        <w:r>
          <w:rPr>
            <w:rFonts w:eastAsia="Libre Baskerville"/>
            <w:color w:val="222222"/>
            <w:sz w:val="28"/>
            <w:szCs w:val="28"/>
            <w:lang w:val="ru-RU"/>
          </w:rPr>
          <w:t xml:space="preserve">   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Протягом їхньої довгої прогулянки Кр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>Крі перебуває у постійному зах</w:t>
      </w:r>
      <w:ins w:id="1092" w:author="Любов Маршавка" w:date="2020-05-30T12:08:00Z">
        <w:r w:rsidR="00406942">
          <w:rPr>
            <w:rFonts w:eastAsia="Arimo"/>
            <w:color w:val="222222"/>
            <w:sz w:val="28"/>
            <w:szCs w:val="28"/>
            <w:lang w:val="ru-RU"/>
          </w:rPr>
          <w:t>опленні</w:t>
        </w:r>
      </w:ins>
      <w:del w:id="1093" w:author="Любов Маршавка" w:date="2020-05-30T12:08:00Z">
        <w:r w:rsidR="00D2332E"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ваті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094" w:author="Любов Маршавка" w:date="2020-05-30T17:38:00Z">
        <w:r>
          <w:rPr>
            <w:rFonts w:eastAsia="Arimo"/>
            <w:color w:val="222222"/>
            <w:sz w:val="28"/>
            <w:szCs w:val="28"/>
            <w:lang w:val="ru-RU"/>
          </w:rPr>
          <w:t xml:space="preserve">від </w:t>
        </w:r>
      </w:ins>
      <w:del w:id="1095" w:author="Любов Маршавка" w:date="2020-05-30T17:38:00Z">
        <w:r w:rsidR="00D2332E"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через</w:delText>
        </w:r>
        <w:r w:rsidR="00D2332E" w:rsidRPr="00B86F7A" w:rsidDel="0060798A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</w:del>
      <w:del w:id="1096" w:author="Любов Маршавка" w:date="2020-05-30T17:37:00Z">
        <w:r w:rsidR="00D2332E"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дедалі більшу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крас</w:t>
      </w:r>
      <w:ins w:id="1097" w:author="Любов Маршавка" w:date="2020-05-30T17:38:00Z">
        <w:r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1098" w:author="Любов Маршавка" w:date="2020-05-30T17:38:00Z">
        <w:r w:rsidR="00D2332E"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краєвидів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Мавпочка стрибає від квітки до квітки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занурюючи мордочку в пилок великих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lastRenderedPageBreak/>
        <w:t>червоних квітів незвичної форми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що нагадують губи людини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>ізноманітність рослинності захоплює дух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: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пелюстки усіх розмірів та неймовірна суміш яскравих відтінків заповнили їхнє поле зору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а повітря було насичене незвичайними пахощами диких трав та екзотичних фруктів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540EB1">
        <w:rPr>
          <w:rFonts w:eastAsia="Arimo"/>
          <w:color w:val="222222"/>
          <w:sz w:val="28"/>
          <w:szCs w:val="28"/>
          <w:lang w:val="ru-RU"/>
          <w:rPrChange w:id="1099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Гурт занурювався у дикі ліси Амазонки</w:t>
      </w:r>
      <w:r w:rsidR="00D2332E" w:rsidRPr="00540EB1">
        <w:rPr>
          <w:rFonts w:eastAsia="Libre Baskerville"/>
          <w:color w:val="222222"/>
          <w:sz w:val="28"/>
          <w:szCs w:val="28"/>
          <w:lang w:val="ru-RU"/>
          <w:rPrChange w:id="1100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Десь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було чути шум водоспаду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Ставало дедалі складніше прокладати собі шлях</w:t>
      </w:r>
      <w:ins w:id="1101" w:author="Любов Маршавка" w:date="2020-05-30T17:39:00Z">
        <w:r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  <w:proofErr w:type="gramStart"/>
        <w:r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1102" w:author="Любов Маршавка" w:date="2020-05-30T17:39:00Z">
        <w:r w:rsidR="00D2332E" w:rsidRPr="00B86F7A" w:rsidDel="0060798A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="00D2332E"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ле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з кожним пройденим кілометром природа ставала </w:t>
      </w:r>
      <w:del w:id="1103" w:author="Любов Маршавка" w:date="2020-05-30T12:08:00Z">
        <w:r w:rsidR="00D2332E"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все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дивовижнішою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Верхів'я високих гі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на горизонті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чарівні водоспади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густота непрохідних джунглів та небачені рослини зводили гостей з розуму своєю красою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Плоди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>ізних фруктів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що </w:t>
      </w:r>
      <w:ins w:id="1104" w:author="Любов Маршавка" w:date="2020-05-30T17:39:00Z">
        <w:r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висі</w:t>
      </w:r>
      <w:ins w:id="1105" w:author="Любов Маршавка" w:date="2020-05-30T17:39:00Z">
        <w:r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ли </w:t>
      </w:r>
      <w:ins w:id="1106" w:author="Любов Маршавка" w:date="2020-05-30T17:39:00Z">
        <w:r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107" w:author="Любов Маршавка" w:date="2020-05-30T17:39:00Z">
        <w:r w:rsidR="00D2332E"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сюди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викликали у Крі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Крі за</w:t>
      </w:r>
      <w:ins w:id="1108" w:author="Любов Маршавка" w:date="2020-05-30T12:09:00Z">
        <w:r w:rsidR="00406942">
          <w:rPr>
            <w:rFonts w:eastAsia="Arimo"/>
            <w:color w:val="222222"/>
            <w:sz w:val="28"/>
            <w:szCs w:val="28"/>
            <w:lang w:val="ru-RU"/>
          </w:rPr>
          <w:t>хоплення</w:t>
        </w:r>
      </w:ins>
      <w:del w:id="1109" w:author="Любов Маршавка" w:date="2020-05-30T12:08:00Z">
        <w:r w:rsidR="00D2332E"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хват</w:delText>
        </w:r>
      </w:del>
      <w:ins w:id="1110" w:author="Любов Маршавка" w:date="2020-05-30T12:09:00Z">
        <w:r w:rsidR="00406942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111" w:author="Любов Маршавка" w:date="2020-05-30T12:09:00Z">
        <w:r w:rsidR="00D2332E" w:rsidRPr="00B86F7A" w:rsidDel="0040694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="00D2332E"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й в</w:delText>
        </w:r>
      </w:del>
      <w:ins w:id="1112" w:author="Любов Маршавка" w:date="2020-05-30T12:09:00Z">
        <w:r w:rsidR="00406942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она не соромилася куштувати все те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до чого могла дотягнутися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Глава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7 – </w:t>
      </w:r>
      <w:r w:rsidRPr="00B86F7A">
        <w:rPr>
          <w:rFonts w:eastAsia="Arimo"/>
          <w:color w:val="222222"/>
          <w:sz w:val="28"/>
          <w:szCs w:val="28"/>
          <w:lang w:val="ru-RU"/>
        </w:rPr>
        <w:t>Знайомство з племенем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Дерева були </w:t>
      </w:r>
      <w:ins w:id="1113" w:author="Любов Маршавка" w:date="2020-05-30T12:09:00Z">
        <w:r w:rsidR="00406942">
          <w:rPr>
            <w:rFonts w:eastAsia="Arimo"/>
            <w:color w:val="222222"/>
            <w:sz w:val="28"/>
            <w:szCs w:val="28"/>
            <w:lang w:val="ru-RU"/>
          </w:rPr>
          <w:t>дуже</w:t>
        </w:r>
      </w:ins>
      <w:del w:id="1114" w:author="Любов Маршавка" w:date="2020-05-30T12:09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 xml:space="preserve">такими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високими</w:t>
      </w:r>
      <w:ins w:id="1115" w:author="Любов Маршавка" w:date="2020-05-30T12:09:00Z">
        <w:r w:rsidR="00406942">
          <w:rPr>
            <w:rFonts w:eastAsia="Arimo"/>
            <w:color w:val="222222"/>
            <w:sz w:val="28"/>
            <w:szCs w:val="28"/>
            <w:lang w:val="ru-RU"/>
          </w:rPr>
          <w:t>. Навіть</w:t>
        </w:r>
      </w:ins>
      <w:del w:id="1116" w:author="Любов Маршавка" w:date="2020-05-30T12:09:00Z">
        <w:r w:rsidRPr="00B86F7A" w:rsidDel="0040694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  <w:r w:rsidRPr="00B86F7A" w:rsidDel="0040694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одивившись вгору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неможливо було </w:t>
      </w:r>
      <w:del w:id="1117" w:author="Любов Маршавка" w:date="2020-05-30T12:09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по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бачити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закінчуються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і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задивилися на танок велетнів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Дерева повільно гойдалися від вітру </w:t>
      </w:r>
      <w:ins w:id="1118" w:author="Любов Маршавка" w:date="2020-05-30T12:10:00Z">
        <w:r w:rsidR="00406942">
          <w:rPr>
            <w:rFonts w:eastAsia="Arimo"/>
            <w:color w:val="222222"/>
            <w:sz w:val="28"/>
            <w:szCs w:val="28"/>
            <w:lang w:val="ru-RU"/>
          </w:rPr>
          <w:t xml:space="preserve">у прекрасному </w:t>
        </w:r>
      </w:ins>
      <w:del w:id="1119" w:author="Любов Маршавка" w:date="2020-05-30T12:10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у неймовірної краси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танці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Різнобарвні птахи літали зграями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схожі на </w:t>
      </w:r>
      <w:ins w:id="1120" w:author="Любов Маршавка" w:date="2020-05-30T12:10:00Z">
        <w:r w:rsidR="00406942">
          <w:rPr>
            <w:rFonts w:eastAsia="Arimo"/>
            <w:color w:val="222222"/>
            <w:sz w:val="28"/>
            <w:szCs w:val="28"/>
            <w:lang w:val="ru-RU"/>
          </w:rPr>
          <w:t>веселку</w:t>
        </w:r>
      </w:ins>
      <w:del w:id="1121" w:author="Любов Маршавка" w:date="2020-05-30T12:10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райдугу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Хмаринки повільно пли</w:t>
      </w:r>
      <w:ins w:id="1122" w:author="Любов Маршавка" w:date="2020-05-30T12:10:00Z">
        <w:r w:rsidR="00406942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 по яскраво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блакитному небу</w:t>
      </w:r>
      <w:ins w:id="1123" w:author="Любов Маршавка" w:date="2020-05-30T12:11:00Z">
        <w:r w:rsidR="00406942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124" w:author="Любов Маршавка" w:date="2020-05-30T12:11:00Z">
        <w:r w:rsidRPr="00B86F7A" w:rsidDel="00406942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proofErr w:type="gramStart"/>
      <w:ins w:id="1125" w:author="Любов Маршавка" w:date="2020-05-30T12:11:00Z">
        <w:r w:rsidR="00406942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proofErr w:type="gramEnd"/>
      <w:del w:id="1126" w:author="Любов Маршавка" w:date="2020-05-30T12:11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а 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ромені сонця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проходячи крізь крону дрімучого лісу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ніби створювали довгу шаль зі світла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</w:t>
      </w:r>
      <w:ins w:id="1127" w:author="Любов Маршавка" w:date="2020-05-30T12:11:00Z">
        <w:r w:rsidR="00406942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128" w:author="Любов Маршавка" w:date="2020-05-30T12:11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</w:t>
      </w:r>
      <w:del w:id="1129" w:author="Любов Маршавка" w:date="2020-05-30T12:11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дещо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відстали від Бау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Дивлячись вгору та радіючи такій красі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не помітили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наступили на щось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м'яке й почали провалюватися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землю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В цей час </w:t>
      </w:r>
      <w:ins w:id="1130" w:author="Любов Маршавка" w:date="2020-05-30T12:11:00Z">
        <w:r w:rsidR="00406942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131" w:author="Любов Маршавка" w:date="2020-05-30T12:11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племені параліпсів вже закінчилася вранішня молитва й кожен займався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своєю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справою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Аж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раптом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казна-звідки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велике з гуркотом гепнулося в центр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>Тал струсив з себе пил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залишки листя й пелюст</w:t>
      </w:r>
      <w:ins w:id="1132" w:author="Любов Маршавка" w:date="2020-05-30T17:40:00Z">
        <w:r w:rsidR="0060798A">
          <w:rPr>
            <w:rFonts w:eastAsia="Arimo"/>
            <w:color w:val="222222"/>
            <w:sz w:val="28"/>
            <w:szCs w:val="28"/>
            <w:lang w:val="ru-RU"/>
          </w:rPr>
          <w:t>ків</w:t>
        </w:r>
      </w:ins>
      <w:del w:id="1133" w:author="Любов Маршавка" w:date="2020-05-30T17:40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>ок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зачаїлася </w:t>
      </w:r>
      <w:ins w:id="1134" w:author="Любов Маршавка" w:date="2020-05-30T12:12:00Z">
        <w:r w:rsidR="00406942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135" w:author="Любов Маршавка" w:date="2020-05-30T12:12:00Z">
        <w:r w:rsidRPr="00B86F7A" w:rsidDel="00406942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надулася</w:t>
      </w:r>
      <w:ins w:id="1136" w:author="Любов Маршавка" w:date="2020-05-30T17:41:00Z">
        <w:r w:rsidR="0060798A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як кулька</w:t>
      </w:r>
      <w:ins w:id="1137" w:author="Любов Маршавка" w:date="2020-05-30T17:41:00Z">
        <w:r w:rsidR="0060798A">
          <w:rPr>
            <w:rFonts w:eastAsia="Arimo"/>
            <w:color w:val="222222"/>
            <w:sz w:val="28"/>
            <w:szCs w:val="28"/>
            <w:lang w:val="ru-RU"/>
          </w:rPr>
          <w:t>. Це</w:t>
        </w:r>
      </w:ins>
      <w:del w:id="1138" w:author="Любов Маршавка" w:date="2020-05-30T17:41:00Z"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  <w:r w:rsidRPr="00B86F7A" w:rsidDel="0060798A">
          <w:rPr>
            <w:rFonts w:eastAsia="Libre Baskerville"/>
            <w:color w:val="222222"/>
            <w:sz w:val="28"/>
            <w:szCs w:val="28"/>
            <w:lang w:val="ru-RU"/>
          </w:rPr>
          <w:delText>–</w:delText>
        </w:r>
        <w:r w:rsidRPr="00B86F7A" w:rsidDel="0060798A">
          <w:rPr>
            <w:rFonts w:eastAsia="Arimo"/>
            <w:color w:val="222222"/>
            <w:sz w:val="28"/>
            <w:szCs w:val="28"/>
            <w:lang w:val="ru-RU"/>
          </w:rPr>
          <w:delText xml:space="preserve"> це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було ознакою того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вона дуже перелякана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Нажахане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розбіглося по своїх домівках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Вождь Ітембе вийшов до незнайомці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Що ви тут забули й хто ви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– грізно спитав вождь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Ми йшли за Бау</w:t>
      </w:r>
      <w:ins w:id="1139" w:author="Любов Маршавка" w:date="2020-05-30T12:13:00Z">
        <w:r w:rsidR="00CF7652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140" w:author="Любов Маршавка" w:date="2020-05-30T12:12:00Z">
        <w:r w:rsidRPr="00B86F7A" w:rsidDel="003366F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ins w:id="1141" w:author="Любов Маршавка" w:date="2020-05-30T17:46:00Z">
        <w:r w:rsidR="00CF7652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ін показував нам свої володіння й обіцяв розповісти про життя 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імучих лісах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А поті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показати шлях до цивілізації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Гмм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Бау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?? </w:t>
      </w:r>
      <w:r w:rsidRPr="00B86F7A">
        <w:rPr>
          <w:rFonts w:eastAsia="Arimo"/>
          <w:color w:val="222222"/>
          <w:sz w:val="28"/>
          <w:szCs w:val="28"/>
          <w:lang w:val="ru-RU"/>
        </w:rPr>
        <w:t>Що він попросив натомість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Він ніколи за так нічого не робить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Він хотів навчитися мові природи й тварин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захищати свою родину від нападі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lastRenderedPageBreak/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>Ха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ха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ха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Захищати родину від нападі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Без сумніву, він використовував би це з іншою метою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Яке твоє 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м'я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Й що це за незрозуміла куля з тобою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Я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це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Крі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їй страшно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надувається</w:t>
      </w:r>
      <w:ins w:id="1142" w:author="Любов Маршавка" w:date="2020-05-30T17:46:00Z">
        <w:r w:rsidR="00CF7652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наче куля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Вважа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 це врятує її від небезпеки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разом засміялися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Тале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звідки ти знаєш мову природи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Хто навчив тебе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Й чому ти вийшов з води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почав розповідати свою історію про Атлантиду</w:t>
      </w:r>
      <w:ins w:id="1143" w:author="Любов Маршавка" w:date="2020-05-30T12:13:00Z">
        <w:r w:rsidR="00CF7652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144" w:author="Любов Маршавка" w:date="2020-05-30T12:13:00Z">
        <w:r w:rsidRPr="00B86F7A" w:rsidDel="003366F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ins w:id="1145" w:author="Любов Маршавка" w:date="2020-05-30T17:47:00Z">
        <w:r w:rsidR="00CF7652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ро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 його пращури були найрозвинутішою цивілізацією </w:t>
      </w:r>
      <w:ins w:id="1146" w:author="Любов Маршавка" w:date="2020-05-30T12:14:00Z">
        <w:r w:rsidR="003366F0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147" w:author="Любов Маршавка" w:date="2020-05-30T12:14:00Z"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були подібні до </w:t>
      </w:r>
      <w:proofErr w:type="gramStart"/>
      <w:ins w:id="1148" w:author="Любов Маршавка" w:date="2020-05-30T12:14:00Z">
        <w:r w:rsidR="003366F0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1149" w:author="Любов Маршавка" w:date="2020-05-30T12:14:00Z"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 тепер єдиний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хто </w:t>
      </w:r>
      <w:ins w:id="1150" w:author="Любов Маршавка" w:date="2020-05-30T17:47:00Z">
        <w:r w:rsidR="00CF7652">
          <w:rPr>
            <w:rFonts w:eastAsia="Arimo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лишився</w:t>
      </w:r>
      <w:ins w:id="1151" w:author="Любов Маршавка" w:date="2020-05-30T17:47:00Z">
        <w:r w:rsidR="00CF7652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це він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 його місія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передати знання його народу людям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 xml:space="preserve">Ітембе зацікавився почутим </w:t>
      </w:r>
      <w:ins w:id="1152" w:author="Любов Маршавка" w:date="2020-05-30T12:14:00Z">
        <w:r w:rsidR="003366F0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153" w:author="Любов Маршавка" w:date="2020-05-30T12:14:00Z"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запропонував Талові пожити у них в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Він розповів </w:t>
      </w:r>
      <w:del w:id="1154" w:author="Любов Маршавка" w:date="2020-05-30T12:15:00Z"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їм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 </w:t>
      </w:r>
      <w:ins w:id="1155" w:author="Любов Маршавка" w:date="2020-05-30T12:15:00Z">
        <w:r w:rsidR="003366F0">
          <w:rPr>
            <w:rFonts w:eastAsia="Arimo"/>
            <w:color w:val="222222"/>
            <w:sz w:val="28"/>
            <w:szCs w:val="28"/>
            <w:lang w:val="ru-RU"/>
          </w:rPr>
          <w:t xml:space="preserve">їх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звичаї та повір'я</w:t>
      </w:r>
      <w:ins w:id="1156" w:author="Любов Маршавка" w:date="2020-05-30T12:16:00Z">
        <w:r w:rsidR="003366F0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157" w:author="Любов Маршавка" w:date="2020-05-30T12:15:00Z">
        <w:r w:rsidRPr="00B86F7A" w:rsidDel="003366F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прийняті у них</w:delText>
        </w:r>
        <w:r w:rsidRPr="00B86F7A" w:rsidDel="003366F0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Тал радо погодився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обр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 з'явилася Ілларія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завжди була проти будь-яких чужинців на їхній території</w:t>
      </w:r>
      <w:ins w:id="1158" w:author="Любов Маршавка" w:date="2020-05-30T12:16:00Z">
        <w:r w:rsidR="003366F0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159" w:author="Любов Маршавка" w:date="2020-05-30T12:16:00Z">
        <w:r w:rsidRPr="00B86F7A" w:rsidDel="003366F0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оскільки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160" w:author="Любов Маршавка" w:date="2020-05-30T12:16:00Z">
        <w:r w:rsidR="003366F0">
          <w:rPr>
            <w:rFonts w:eastAsia="Arimo"/>
            <w:color w:val="222222"/>
            <w:sz w:val="28"/>
            <w:szCs w:val="28"/>
            <w:lang w:val="ru-RU"/>
          </w:rPr>
          <w:t>Ц</w:t>
        </w:r>
      </w:ins>
      <w:del w:id="1161" w:author="Любов Маршавка" w:date="2020-05-30T12:16:00Z">
        <w:r w:rsidRPr="00B86F7A" w:rsidDel="003366F0">
          <w:rPr>
            <w:rFonts w:eastAsia="Arimo"/>
            <w:color w:val="222222"/>
            <w:sz w:val="28"/>
            <w:szCs w:val="28"/>
            <w:lang w:val="ru-RU"/>
          </w:rPr>
          <w:delText>ц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е робило її вразливішою й вона мусила бути обережнішою зі своїми підступами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Ілларія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жриця цього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представилася вона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Тал та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посміхнувся</w:t>
      </w:r>
      <w:ins w:id="1162" w:author="Любов Маршавка" w:date="2020-05-30T12:17:00Z">
        <w:r w:rsidR="007E623F">
          <w:rPr>
            <w:rFonts w:eastAsia="Arimo"/>
            <w:color w:val="222222"/>
            <w:sz w:val="28"/>
            <w:szCs w:val="28"/>
            <w:lang w:val="ru-RU"/>
          </w:rPr>
          <w:t xml:space="preserve"> він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у відповідь</w:t>
      </w:r>
      <w:del w:id="1163" w:author="Любов Маршавка" w:date="2020-05-30T12:17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 xml:space="preserve"> він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Він житиме з нами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розповість </w:t>
      </w:r>
      <w:del w:id="1164" w:author="Любов Маршавка" w:date="2020-05-30T12:17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нам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 своїх пращурів та ті знання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йому відомі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повідомив Ітембе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Це 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вже зрозуміла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ins w:id="1165" w:author="Любов Маршавка" w:date="2020-05-30T12:18:00Z">
        <w:r w:rsidR="007E623F">
          <w:rPr>
            <w:rFonts w:eastAsia="Arimo"/>
            <w:color w:val="222222"/>
            <w:sz w:val="28"/>
            <w:szCs w:val="28"/>
            <w:lang w:val="ru-RU"/>
          </w:rPr>
          <w:t>огидно</w:t>
        </w:r>
      </w:ins>
      <w:del w:id="1166" w:author="Любов Маршавка" w:date="2020-05-30T12:18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єхидно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відповіла жриця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Всі до роботи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– </w:t>
      </w:r>
      <w:r w:rsidRPr="00B86F7A">
        <w:rPr>
          <w:rFonts w:eastAsia="Arimo"/>
          <w:color w:val="222222"/>
          <w:sz w:val="28"/>
          <w:szCs w:val="28"/>
          <w:lang w:val="ru-RU"/>
        </w:rPr>
        <w:t>гримнула вона одноплем</w:t>
      </w:r>
      <w:ins w:id="1167" w:author="Любов Маршавка" w:date="2020-05-30T17:48:00Z">
        <w:r w:rsidR="00CF7652">
          <w:rPr>
            <w:rFonts w:eastAsia="Arimo"/>
            <w:color w:val="222222"/>
            <w:sz w:val="28"/>
            <w:szCs w:val="28"/>
            <w:lang w:val="ru-RU"/>
          </w:rPr>
          <w:t>е</w:t>
        </w:r>
      </w:ins>
      <w:del w:id="1168" w:author="Любов Маршавка" w:date="2020-05-30T12:18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нцям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– </w:t>
      </w:r>
      <w:r w:rsidRPr="00B86F7A">
        <w:rPr>
          <w:rFonts w:eastAsia="Arimo"/>
          <w:color w:val="222222"/>
          <w:sz w:val="28"/>
          <w:szCs w:val="28"/>
          <w:lang w:val="ru-RU"/>
        </w:rPr>
        <w:t>Годі витріщатись на чужинця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ще надивитесь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вона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ішла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Глава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8 – </w:t>
      </w:r>
      <w:r w:rsidRPr="00B86F7A">
        <w:rPr>
          <w:rFonts w:eastAsia="Arimo"/>
          <w:color w:val="222222"/>
          <w:sz w:val="28"/>
          <w:szCs w:val="28"/>
          <w:lang w:val="ru-RU"/>
        </w:rPr>
        <w:t>Справжнє обличчя Ілларії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Кожен повернувся до своєї праці</w:t>
      </w:r>
      <w:ins w:id="1169" w:author="Любов Маршавка" w:date="2020-05-30T17:48:00Z">
        <w:r w:rsidR="00CF7652">
          <w:rPr>
            <w:rFonts w:eastAsia="Arimo"/>
            <w:color w:val="222222"/>
            <w:sz w:val="28"/>
            <w:szCs w:val="28"/>
            <w:lang w:val="ru-RU"/>
          </w:rPr>
          <w:t>. Ж</w:t>
        </w:r>
      </w:ins>
      <w:del w:id="1170" w:author="Любов Маршавка" w:date="2020-05-30T17:48:00Z">
        <w:r w:rsidRPr="00B86F7A" w:rsidDel="00CF765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ж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інки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до створення костюмів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ювелірних виробі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та прикрас з риб'ячої луски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Деякі мешканці добували фарбу з квітів та плодів для створення природніх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ігментів</w:t>
      </w:r>
      <w:ins w:id="1171" w:author="Любов Маршавка" w:date="2020-05-30T12:18:00Z">
        <w:r w:rsidR="007E623F">
          <w:rPr>
            <w:rFonts w:eastAsia="Arimo"/>
            <w:color w:val="222222"/>
            <w:sz w:val="28"/>
            <w:szCs w:val="28"/>
            <w:lang w:val="ru-RU"/>
          </w:rPr>
          <w:t>. А</w:t>
        </w:r>
      </w:ins>
      <w:del w:id="1172" w:author="Любов Маршавка" w:date="2020-05-30T12:18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інші працювали на кухні</w:t>
      </w:r>
      <w:ins w:id="1173" w:author="Любов Маршавка" w:date="2020-05-30T17:49:00Z">
        <w:r w:rsidR="00CF7652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174" w:author="Любов Маршавка" w:date="2020-05-30T17:49:00Z">
        <w:r w:rsidRPr="00B86F7A" w:rsidDel="00CF765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в той час як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175" w:author="Любов Маршавка" w:date="2020-05-30T17:49:00Z">
        <w:r w:rsidR="00CF7652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del w:id="1176" w:author="Любов Маршавка" w:date="2020-05-30T17:49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оруч грали діти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був зачарований цими сценами з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Імайя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головний музика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складав нові мелодії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огортаючи селище мелодійними звуками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Тепер мешканці намагалися не дивитися у напрямку Тала</w:t>
      </w:r>
      <w:ins w:id="1177" w:author="Любов Маршавка" w:date="2020-05-30T12:19:00Z">
        <w:r w:rsidR="007E623F">
          <w:rPr>
            <w:rFonts w:eastAsia="Arimo"/>
            <w:color w:val="222222"/>
            <w:sz w:val="28"/>
            <w:szCs w:val="28"/>
            <w:lang w:val="ru-RU"/>
          </w:rPr>
          <w:t>. Т</w:t>
        </w:r>
      </w:ins>
      <w:del w:id="1178" w:author="Любов Маршавка" w:date="2020-05-30T12:19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 цікавість все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ж таки брала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гору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бачили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сильно він ві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ізнявся від них світлою шкірою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хвилястим світлим волоссям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особливо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великими блакитними очима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Ніхто в племені не був схожий на нього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хіба що </w:t>
      </w:r>
      <w:del w:id="1179" w:author="Любов Маршавка" w:date="2020-05-30T12:19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відринута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180" w:author="Любов Маршавка" w:date="2020-05-30T12:27:00Z">
        <w:r w:rsidR="002B199A">
          <w:rPr>
            <w:rFonts w:eastAsia="Arimo"/>
            <w:color w:val="222222"/>
            <w:sz w:val="28"/>
            <w:szCs w:val="28"/>
            <w:lang w:val="ru-RU"/>
          </w:rPr>
          <w:t xml:space="preserve">відкинута </w:t>
        </w:r>
      </w:ins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Ілларія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повернувшись до своєї хатини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почала бурчати до свого чоловіка</w:t>
      </w:r>
      <w:ins w:id="1181" w:author="Любов Маршавка" w:date="2020-05-30T12:19:00Z">
        <w:r w:rsidR="007E623F">
          <w:rPr>
            <w:rFonts w:eastAsia="Arimo"/>
            <w:color w:val="222222"/>
            <w:sz w:val="28"/>
            <w:szCs w:val="28"/>
            <w:lang w:val="ru-RU"/>
          </w:rPr>
          <w:t>. Вона</w:t>
        </w:r>
      </w:ins>
      <w:del w:id="1182" w:author="Любов Маршавка" w:date="2020-05-30T12:19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ins w:id="1183" w:author="Любов Маршавка" w:date="2020-05-30T12:20:00Z">
        <w:r w:rsidR="007E623F">
          <w:rPr>
            <w:rFonts w:eastAsia="Arimo"/>
            <w:color w:val="222222"/>
            <w:sz w:val="28"/>
            <w:szCs w:val="28"/>
            <w:lang w:val="ru-RU"/>
          </w:rPr>
          <w:t>була</w:t>
        </w:r>
      </w:ins>
      <w:del w:id="1184" w:author="Любов Маршавка" w:date="2020-05-30T12:19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del w:id="1185" w:author="Любов Маршавка" w:date="2020-05-30T12:20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исловлюючи свою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стурбован</w:t>
      </w:r>
      <w:ins w:id="1186" w:author="Любов Маршавка" w:date="2020-05-30T12:20:00Z">
        <w:r w:rsidR="007E623F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1187" w:author="Любов Маршавка" w:date="2020-05-30T12:20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ість щодо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прибуття</w:t>
      </w:r>
      <w:ins w:id="1188" w:author="Любов Маршавка" w:date="2020-05-30T12:20:00Z">
        <w:r w:rsidR="007E623F">
          <w:rPr>
            <w:rFonts w:eastAsia="Arimo"/>
            <w:color w:val="222222"/>
            <w:sz w:val="28"/>
            <w:szCs w:val="28"/>
            <w:lang w:val="ru-RU"/>
          </w:rPr>
          <w:t>м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чужинців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Чоловік знав усю її історію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охоче кивав головою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ідтримати Ілларію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Ібару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ставши її чоловіком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займав найзручніше місце в житті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Єдиним за</w:t>
      </w:r>
      <w:del w:id="1189" w:author="Любов Маршавка" w:date="2020-05-30T12:22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няттям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якому він присвячував день за днем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було споглядання перегонів тарганів та сьорбання саке з кокоса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Тому вкотре послухати розповідь дружини не спричинило йому труднощі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Ілларія почала засмучено згадувати своє дитинство</w:t>
      </w:r>
      <w:ins w:id="1190" w:author="Любов Маршавка" w:date="2020-05-30T17:51:00Z">
        <w:r w:rsidR="00CF7652">
          <w:rPr>
            <w:rFonts w:eastAsia="Arimo"/>
            <w:color w:val="222222"/>
            <w:sz w:val="28"/>
            <w:szCs w:val="28"/>
            <w:lang w:val="ru-RU"/>
          </w:rPr>
          <w:t>. Я</w:t>
        </w:r>
      </w:ins>
      <w:del w:id="1191" w:author="Любов Маршавка" w:date="2020-05-30T17:51:00Z">
        <w:r w:rsidRPr="00B86F7A" w:rsidDel="00CF765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колись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з батьками вирушила у мандрівку амазонськими лісами </w:t>
      </w:r>
      <w:ins w:id="1192" w:author="Любов Маршавка" w:date="2020-05-30T17:51:00Z">
        <w:r w:rsidR="00CF7652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193" w:author="Любов Маршавка" w:date="2020-05-30T17:51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заблукала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Й точнісінько так само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 </w:t>
      </w:r>
      <w:del w:id="1194" w:author="Любов Маршавка" w:date="2020-05-30T12:22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їхні гості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провалилася до племені параліпсів</w:t>
      </w:r>
      <w:ins w:id="1195" w:author="Любов Маршавка" w:date="2020-05-30T12:22:00Z">
        <w:r w:rsidR="007E623F">
          <w:rPr>
            <w:rFonts w:eastAsia="Arimo"/>
            <w:color w:val="222222"/>
            <w:sz w:val="28"/>
            <w:szCs w:val="28"/>
            <w:lang w:val="ru-RU"/>
          </w:rPr>
          <w:t>. Там</w:t>
        </w:r>
      </w:ins>
      <w:del w:id="1196" w:author="Любов Маршавка" w:date="2020-05-30T12:22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де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її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ідібрав вождь зі жрицею </w:t>
      </w:r>
      <w:ins w:id="1197" w:author="Любов Маршавка" w:date="2020-05-30T17:52:00Z">
        <w:r w:rsidR="00CF7652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198" w:author="Любов Маршавка" w:date="2020-05-30T17:52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виховали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наче рідну доньку</w:t>
      </w:r>
      <w:ins w:id="1199" w:author="Любов Маршавка" w:date="2020-05-30T12:23:00Z">
        <w:r w:rsidR="007E623F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200" w:author="Любов Маршавка" w:date="2020-05-30T12:23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proofErr w:type="gramStart"/>
      <w:ins w:id="1201" w:author="Любов Маршавка" w:date="2020-05-30T12:23:00Z">
        <w:r w:rsidR="007E623F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proofErr w:type="gramEnd"/>
      <w:del w:id="1202" w:author="Любов Маршавка" w:date="2020-05-30T12:23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ереда</w:t>
      </w:r>
      <w:ins w:id="1203" w:author="Любов Маршавка" w:date="2020-05-30T12:23:00Z">
        <w:r w:rsidR="007E623F">
          <w:rPr>
            <w:rFonts w:eastAsia="Arimo"/>
            <w:color w:val="222222"/>
            <w:sz w:val="28"/>
            <w:szCs w:val="28"/>
            <w:lang w:val="ru-RU"/>
          </w:rPr>
          <w:t>ли</w:t>
        </w:r>
      </w:ins>
      <w:del w:id="1204" w:author="Любов Маршавка" w:date="2020-05-30T12:23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вши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їй усі свої знання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ніколи не була обділена любов'ю нових батьків</w:t>
      </w:r>
      <w:ins w:id="1205" w:author="Любов Маршавка" w:date="2020-05-30T12:23:00Z">
        <w:r w:rsidR="007E623F">
          <w:rPr>
            <w:rFonts w:eastAsia="Arimo"/>
            <w:color w:val="222222"/>
            <w:sz w:val="28"/>
            <w:szCs w:val="28"/>
            <w:lang w:val="ru-RU"/>
          </w:rPr>
          <w:t>. А</w:t>
        </w:r>
      </w:ins>
      <w:del w:id="1206" w:author="Любов Маршавка" w:date="2020-05-30T12:23:00Z">
        <w:r w:rsidRPr="00B86F7A" w:rsidDel="007E623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ле завжди боялася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</w:t>
      </w:r>
      <w:del w:id="1207" w:author="Любов Маршавка" w:date="2020-05-30T12:23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їй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важко житиме</w:t>
      </w:r>
      <w:del w:id="1208" w:author="Любов Маршавка" w:date="2020-05-30T12:23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ться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у щасливому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іч у тім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її зовнішні відмінності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світла мармурова шкіра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довгий гострий ніс</w:t>
      </w:r>
      <w:ins w:id="1209" w:author="Любов Маршавка" w:date="2020-05-30T12:23:00Z">
        <w:r w:rsidR="007E623F">
          <w:rPr>
            <w:rFonts w:eastAsia="Arimo"/>
            <w:color w:val="222222"/>
            <w:sz w:val="28"/>
            <w:szCs w:val="28"/>
            <w:lang w:val="ru-RU"/>
          </w:rPr>
          <w:t xml:space="preserve"> і</w:t>
        </w:r>
      </w:ins>
      <w:del w:id="1210" w:author="Любов Маршавка" w:date="2020-05-30T12:23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 xml:space="preserve"> 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тонке волосся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робили її несхожою на одноплеменців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540EB1">
        <w:rPr>
          <w:rFonts w:eastAsia="Arimo"/>
          <w:color w:val="222222"/>
          <w:sz w:val="28"/>
          <w:szCs w:val="28"/>
          <w:lang w:val="ru-RU"/>
          <w:rPrChange w:id="1211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Вона боялася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212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r w:rsidRPr="00540EB1">
        <w:rPr>
          <w:rFonts w:eastAsia="Arimo"/>
          <w:color w:val="222222"/>
          <w:sz w:val="28"/>
          <w:szCs w:val="28"/>
          <w:lang w:val="ru-RU"/>
          <w:rPrChange w:id="1213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що її не сприймуть як майбутню жрицю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214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, </w:t>
      </w:r>
      <w:r w:rsidRPr="00540EB1">
        <w:rPr>
          <w:rFonts w:eastAsia="Arimo"/>
          <w:color w:val="222222"/>
          <w:sz w:val="28"/>
          <w:szCs w:val="28"/>
          <w:lang w:val="ru-RU"/>
          <w:rPrChange w:id="1215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хоча саме до цієї місії її й готували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216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Тому, коли настав день коронації спадкоємця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її зведеного брата Ітембе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прокралася вночі до хатини зведених батьків </w:t>
      </w:r>
      <w:ins w:id="1217" w:author="Любов Маршавка" w:date="2020-05-30T12:24:00Z">
        <w:r w:rsidR="007E623F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218" w:author="Любов Маршавка" w:date="2020-05-30T12:24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вбила їх запахом отруйних плодів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219" w:author="Любов Маршавка" w:date="2020-05-30T17:53:00Z">
        <w:r w:rsidR="00CF7652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1220" w:author="Любов Маршавка" w:date="2020-05-30T17:53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Вона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абрала собі намисто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було символом влади</w:t>
      </w:r>
      <w:ins w:id="1221" w:author="Любов Маршавка" w:date="2020-05-30T17:53:00Z">
        <w:r w:rsidR="00CF7652">
          <w:rPr>
            <w:rFonts w:eastAsia="Arimo"/>
            <w:color w:val="222222"/>
            <w:sz w:val="28"/>
            <w:szCs w:val="28"/>
            <w:lang w:val="ru-RU"/>
          </w:rPr>
          <w:t>. У</w:t>
        </w:r>
      </w:ins>
      <w:del w:id="1222" w:author="Любов Маршавка" w:date="2020-05-30T17:53:00Z">
        <w:r w:rsidRPr="00B86F7A" w:rsidDel="00CF765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а 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сім сказала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вночі був сильний ураган та грім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Наче вождь та жриця довго боролися з дощем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сила небес взяла сво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Й нібито в останні хвилини вони попросили Ілларію стати головною жрицею племені й допомагати Ітембе керувати 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 xml:space="preserve">Тієї </w:t>
      </w:r>
      <w:ins w:id="1223" w:author="Любов Маршавка" w:date="2020-05-30T12:24:00Z">
        <w:r w:rsidR="007E623F">
          <w:rPr>
            <w:rFonts w:eastAsia="Arimo"/>
            <w:color w:val="222222"/>
            <w:sz w:val="28"/>
            <w:szCs w:val="28"/>
            <w:lang w:val="ru-RU"/>
          </w:rPr>
          <w:t xml:space="preserve">ж </w:t>
        </w:r>
      </w:ins>
      <w:del w:id="1224" w:author="Любов Маршавка" w:date="2020-05-30T12:24:00Z">
        <w:r w:rsidRPr="00B86F7A" w:rsidDel="007E623F">
          <w:rPr>
            <w:rFonts w:eastAsia="Arimo"/>
            <w:color w:val="222222"/>
            <w:sz w:val="28"/>
            <w:szCs w:val="28"/>
            <w:lang w:val="ru-RU"/>
          </w:rPr>
          <w:delText>самої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ночі їй </w:t>
      </w:r>
      <w:ins w:id="1225" w:author="Любов Маршавка" w:date="2020-05-30T12:25:00Z">
        <w:r w:rsidR="00013E8B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явилося видіння</w:t>
      </w:r>
      <w:ins w:id="1226" w:author="Любов Маршавка" w:date="2020-05-30T12:25:00Z">
        <w:r w:rsidR="00013E8B">
          <w:rPr>
            <w:rFonts w:eastAsia="Arimo"/>
            <w:color w:val="222222"/>
            <w:sz w:val="28"/>
            <w:szCs w:val="28"/>
            <w:lang w:val="ru-RU"/>
          </w:rPr>
          <w:t xml:space="preserve"> -</w:t>
        </w:r>
      </w:ins>
      <w:del w:id="1227" w:author="Любов Маршавка" w:date="2020-05-30T12:25:00Z">
        <w:r w:rsidRPr="00B86F7A" w:rsidDel="00013E8B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228" w:author="Любов Маршавка" w:date="2020-05-30T12:26:00Z">
        <w:r w:rsidR="00013E8B">
          <w:rPr>
            <w:rFonts w:eastAsia="Arimo"/>
            <w:color w:val="222222"/>
            <w:sz w:val="28"/>
            <w:szCs w:val="28"/>
            <w:lang w:val="ru-RU"/>
          </w:rPr>
          <w:t>від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тепер </w:t>
      </w:r>
      <w:ins w:id="1229" w:author="Любов Маршавка" w:date="2020-05-30T12:26:00Z">
        <w:r w:rsidR="00013E8B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230" w:author="Любов Маршавка" w:date="2020-05-30T12:26:00Z"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се зміниться й </w:t>
      </w:r>
      <w:del w:id="1231" w:author="Любов Маршавка" w:date="2020-05-30T12:25:00Z"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треба боятися дощу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232" w:author="Любов Маршавка" w:date="2020-05-30T12:26:00Z">
        <w:r w:rsidR="00013E8B">
          <w:rPr>
            <w:rFonts w:eastAsia="Arimo"/>
            <w:color w:val="222222"/>
            <w:sz w:val="28"/>
            <w:szCs w:val="28"/>
            <w:lang w:val="ru-RU"/>
          </w:rPr>
          <w:t>бо</w:t>
        </w:r>
      </w:ins>
      <w:del w:id="1233" w:author="Любов Маршавка" w:date="2020-05-30T12:26:00Z"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>оскільки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саме він забрав життя вождя і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Від того дня й почали народжуватись нові забобони й вірування в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Ілларія вносила все нові заборони й вигадувала нові страхи для одноплеменців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Так поступово вона стала керувати усі</w:t>
      </w:r>
      <w:ins w:id="1234" w:author="Любов Маршавка" w:date="2020-05-30T12:26:00Z">
        <w:r w:rsidR="00013E8B">
          <w:rPr>
            <w:rFonts w:eastAsia="Arimo"/>
            <w:color w:val="222222"/>
            <w:sz w:val="28"/>
            <w:szCs w:val="28"/>
            <w:lang w:val="ru-RU"/>
          </w:rPr>
          <w:t>м.</w:t>
        </w:r>
      </w:ins>
      <w:ins w:id="1235" w:author="Любов Маршавка" w:date="2020-05-30T12:27:00Z">
        <w:r w:rsidR="00013E8B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1236" w:author="Любов Маршавка" w:date="2020-05-30T12:26:00Z"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 xml:space="preserve">м й </w:delText>
        </w:r>
      </w:del>
      <w:ins w:id="1237" w:author="Любов Маршавка" w:date="2020-05-30T12:27:00Z">
        <w:r w:rsidR="00013E8B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proofErr w:type="gramEnd"/>
      <w:del w:id="1238" w:author="Любов Маршавка" w:date="2020-05-30T12:26:00Z">
        <w:r w:rsidRPr="00B86F7A" w:rsidDel="00013E8B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авіть зачарувала свого зведеного брата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потім й усіх мешканці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вигадавши тотеми з чорних папуг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параліпсів, що колись складалося з щасливих людей, занурилося у страх та суцільні заборони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Все це Ілларія влаштувала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керуючись своїм власним страхом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Страхом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бути вигнаною й неприйнятою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не уявляла собі іншого життя</w:t>
      </w:r>
      <w:ins w:id="1239" w:author="Любов Маршавка" w:date="2020-05-30T17:55:00Z">
        <w:r w:rsidR="00CF7652">
          <w:rPr>
            <w:rFonts w:eastAsia="Arimo"/>
            <w:color w:val="222222"/>
            <w:sz w:val="28"/>
            <w:szCs w:val="28"/>
            <w:lang w:val="ru-RU"/>
          </w:rPr>
          <w:t>. Хоча</w:t>
        </w:r>
      </w:ins>
      <w:del w:id="1240" w:author="Любов Маршавка" w:date="2020-05-30T17:55:00Z">
        <w:r w:rsidRPr="00B86F7A" w:rsidDel="00CF765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хоча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часто фантазувала про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могло б статися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якби вона не потрапила до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Глава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9 – </w:t>
      </w:r>
      <w:r w:rsidRPr="00B86F7A">
        <w:rPr>
          <w:rFonts w:eastAsia="Arimo"/>
          <w:color w:val="222222"/>
          <w:sz w:val="28"/>
          <w:szCs w:val="28"/>
          <w:lang w:val="ru-RU"/>
        </w:rPr>
        <w:t>Віщий сон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Щоранку 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ітанні усе плем'я збиралося на галявині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ушанувати своєю молитвою </w:t>
      </w:r>
      <w:ins w:id="1241" w:author="Любов Маршавка" w:date="2020-05-30T12:29:00Z">
        <w:r w:rsidR="009453A5">
          <w:rPr>
            <w:rFonts w:eastAsia="Arimo"/>
            <w:color w:val="222222"/>
            <w:sz w:val="28"/>
            <w:szCs w:val="28"/>
            <w:lang w:val="uk-UA"/>
          </w:rPr>
          <w:t>б</w:t>
        </w:r>
      </w:ins>
      <w:del w:id="1242" w:author="Любов Маршавка" w:date="2020-05-30T12:29:00Z">
        <w:r w:rsidRPr="00540EB1" w:rsidDel="009453A5">
          <w:rPr>
            <w:rFonts w:eastAsia="Arimo"/>
            <w:color w:val="222222"/>
            <w:sz w:val="28"/>
            <w:szCs w:val="28"/>
            <w:lang w:val="ru-RU"/>
            <w:rPrChange w:id="1243" w:author="Любов Маршавка" w:date="2020-06-03T21:21:00Z">
              <w:rPr>
                <w:rFonts w:eastAsia="Arimo"/>
                <w:color w:val="222222"/>
                <w:sz w:val="28"/>
                <w:szCs w:val="28"/>
              </w:rPr>
            </w:rPrChange>
          </w:rPr>
          <w:delText>Б</w:delText>
        </w:r>
      </w:del>
      <w:r w:rsidRPr="00540EB1">
        <w:rPr>
          <w:rFonts w:eastAsia="Arimo"/>
          <w:color w:val="222222"/>
          <w:sz w:val="28"/>
          <w:szCs w:val="28"/>
          <w:lang w:val="ru-RU"/>
          <w:rPrChange w:id="1244" w:author="Любов Маршавка" w:date="2020-06-03T21:21:00Z">
            <w:rPr>
              <w:rFonts w:eastAsia="Arimo"/>
              <w:color w:val="222222"/>
              <w:sz w:val="28"/>
              <w:szCs w:val="28"/>
            </w:rPr>
          </w:rPrChange>
        </w:rPr>
        <w:t>огів</w:t>
      </w:r>
      <w:r w:rsidRPr="00540EB1">
        <w:rPr>
          <w:rFonts w:eastAsia="Libre Baskerville"/>
          <w:color w:val="222222"/>
          <w:sz w:val="28"/>
          <w:szCs w:val="28"/>
          <w:lang w:val="ru-RU"/>
          <w:rPrChange w:id="1245" w:author="Любов Маршавка" w:date="2020-06-03T21:21:00Z">
            <w:rPr>
              <w:rFonts w:eastAsia="Libre Baskerville"/>
              <w:color w:val="222222"/>
              <w:sz w:val="28"/>
              <w:szCs w:val="28"/>
            </w:rPr>
          </w:rPrChange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Декотрі приносили в дар </w:t>
      </w:r>
      <w:del w:id="1246" w:author="Любов Маршавка" w:date="2020-05-30T17:55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підношення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247" w:author="Любов Маршавка" w:date="2020-05-30T17:55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у вигляді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квіт</w:t>
      </w:r>
      <w:ins w:id="1248" w:author="Любов Маршавка" w:date="2020-05-30T17:55:00Z">
        <w:r w:rsidR="00CF7652">
          <w:rPr>
            <w:rFonts w:eastAsia="Arimo"/>
            <w:color w:val="222222"/>
            <w:sz w:val="28"/>
            <w:szCs w:val="28"/>
            <w:lang w:val="ru-RU"/>
          </w:rPr>
          <w:t>и</w:t>
        </w:r>
      </w:ins>
      <w:del w:id="1249" w:author="Любов Маршавка" w:date="2020-05-30T17:55:00Z">
        <w:r w:rsidRPr="00B86F7A" w:rsidDel="00CF7652">
          <w:rPr>
            <w:rFonts w:eastAsia="Arimo"/>
            <w:color w:val="222222"/>
            <w:sz w:val="28"/>
            <w:szCs w:val="28"/>
            <w:lang w:val="ru-RU"/>
          </w:rPr>
          <w:delText>ів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інші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кістки риб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розташовані у вигляді геометричного малюнк</w:t>
      </w:r>
      <w:ins w:id="1250" w:author="Любов Маршавка" w:date="2020-05-30T12:29:00Z">
        <w:r w:rsidR="009453A5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del w:id="1251" w:author="Любов Маршавка" w:date="2020-05-30T12:29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Потім мешканці селища </w:t>
      </w:r>
      <w:del w:id="1252" w:author="Любов Маршавка" w:date="2020-05-30T17:56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починали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прямува</w:t>
      </w:r>
      <w:ins w:id="1253" w:author="Любов Маршавка" w:date="2020-05-30T17:56:00Z">
        <w:r w:rsidR="00C101C2">
          <w:rPr>
            <w:rFonts w:eastAsia="Arimo"/>
            <w:color w:val="222222"/>
            <w:sz w:val="28"/>
            <w:szCs w:val="28"/>
            <w:lang w:val="ru-RU"/>
          </w:rPr>
          <w:t>л</w:t>
        </w:r>
      </w:ins>
      <w:del w:id="1254" w:author="Любов Маршавка" w:date="2020-05-30T17:56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и один за одним в середину печери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призначен</w:t>
      </w:r>
      <w:ins w:id="1255" w:author="Любов Маршавка" w:date="2020-05-30T12:29:00Z">
        <w:r w:rsidR="009453A5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256" w:author="Любов Маршавка" w:date="2020-05-30T12:29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ої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для релігійних церемоній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Печера пахтіла ароматами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ізних квітів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Чоловіки починали співати в унісон</w:t>
      </w:r>
      <w:ins w:id="1257" w:author="Любов Маршавка" w:date="2020-05-30T12:29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258" w:author="Любов Маршавка" w:date="2020-05-30T12:29:00Z">
        <w:r w:rsidRPr="00B86F7A" w:rsidDel="009453A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н</w:delText>
        </w:r>
      </w:del>
      <w:ins w:id="1259" w:author="Любов Маршавка" w:date="2020-05-30T17:56:00Z">
        <w:r w:rsidR="00C101C2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езабаром до них приєднувалися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високі ж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іночі голоси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Плем'я 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існі волало до милосердя </w:t>
      </w:r>
      <w:ins w:id="1260" w:author="Любов Маршавка" w:date="2020-05-30T12:29:00Z">
        <w:r w:rsidR="009453A5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1261" w:author="Любов Маршавка" w:date="2020-05-30T12:29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аби ті не послали дощ протягом дня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Сонячні промені проникали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ізь вузькі щілини у стінах печери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освітлюючи їх різними кольорами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Ітембе й Ілларія вийшли в центр та </w:t>
      </w:r>
      <w:del w:id="1262" w:author="Любов Маршавка" w:date="2020-05-30T17:57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затягнули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263" w:author="Любов Маршавка" w:date="2020-05-30T17:57:00Z">
        <w:r w:rsidR="00C101C2">
          <w:rPr>
            <w:rFonts w:eastAsia="Arimo"/>
            <w:color w:val="222222"/>
            <w:sz w:val="28"/>
            <w:szCs w:val="28"/>
            <w:lang w:val="ru-RU"/>
          </w:rPr>
          <w:t>в молитві просили</w:t>
        </w:r>
      </w:ins>
      <w:del w:id="1264" w:author="Любов Маршавка" w:date="2020-05-30T17:57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молитву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265" w:author="Любов Маршавка" w:date="2020-05-30T17:58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 xml:space="preserve">з проханням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про сонячне небо </w:t>
      </w:r>
      <w:ins w:id="1266" w:author="Любов Маршавка" w:date="2020-05-30T17:58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і </w:t>
        </w:r>
      </w:ins>
      <w:del w:id="1267" w:author="Любов Маршавка" w:date="2020-05-30T17:58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ins w:id="1268" w:author="Любов Маршавка" w:date="2020-05-30T12:30:00Z">
        <w:r w:rsidR="009453A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269" w:author="Любов Маршавка" w:date="2020-05-30T12:30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вдалу рибалку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Головний музика супроводжував їх грою на інструменті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нагадував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іаніно</w:t>
      </w:r>
      <w:ins w:id="1270" w:author="Любов Маршавка" w:date="2020-05-30T12:30:00Z">
        <w:r w:rsidR="009453A5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271" w:author="Любов Маршавка" w:date="2020-05-30T12:30:00Z">
        <w:r w:rsidRPr="00B86F7A" w:rsidDel="009453A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який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272" w:author="Любов Маршавка" w:date="2020-05-30T12:30:00Z">
        <w:r w:rsidR="009453A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273" w:author="Любов Маршавка" w:date="2020-05-30T12:30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ін зробив </w:t>
      </w:r>
      <w:ins w:id="1274" w:author="Любов Маршавка" w:date="2020-05-30T12:30:00Z">
        <w:r w:rsidR="009453A5">
          <w:rPr>
            <w:rFonts w:eastAsia="Arimo"/>
            <w:color w:val="222222"/>
            <w:sz w:val="28"/>
            <w:szCs w:val="28"/>
            <w:lang w:val="ru-RU"/>
          </w:rPr>
          <w:t>йог</w:t>
        </w:r>
      </w:ins>
      <w:ins w:id="1275" w:author="Любов Маршавка" w:date="2020-05-30T17:58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о </w:t>
        </w:r>
      </w:ins>
      <w:del w:id="1276" w:author="Любов Маршавка" w:date="2020-05-30T17:58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істок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ліан та частин дерева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Барабани приєдналися в такт танцю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Було чути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існі дітей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наче голоси янголів з іншого світу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Церемонія повністю захопила Тала й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стояли у колі разом із мешканцями племені </w:t>
      </w:r>
      <w:ins w:id="1277" w:author="Любов Маршавка" w:date="2020-05-30T17:58:00Z">
        <w:r w:rsidR="00C101C2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278" w:author="Любов Маршавка" w:date="2020-05-30T17:58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були зачаровані тим, що відбувалося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del w:id="1279" w:author="Любов Маршавка" w:date="2020-05-30T12:31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 xml:space="preserve"> були</w:delText>
        </w:r>
      </w:del>
      <w:ins w:id="1280" w:author="Любов Маршавка" w:date="2020-05-30T17:59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 стали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частин</w:t>
      </w:r>
      <w:ins w:id="1281" w:author="Любов Маршавка" w:date="2020-05-30T17:59:00Z">
        <w:r w:rsidR="00C101C2">
          <w:rPr>
            <w:rFonts w:eastAsia="Arimo"/>
            <w:color w:val="222222"/>
            <w:sz w:val="28"/>
            <w:szCs w:val="28"/>
            <w:lang w:val="ru-RU"/>
          </w:rPr>
          <w:t>кою</w:t>
        </w:r>
      </w:ins>
      <w:del w:id="1282" w:author="Любов Маршавка" w:date="2020-05-30T12:31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ою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чогось нового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невідомого їм раніше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завше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1283" w:author="Любов Маршавка" w:date="2020-05-30T12:32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підносила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моли</w:t>
      </w:r>
      <w:ins w:id="1284" w:author="Любов Маршавка" w:date="2020-05-30T12:32:00Z">
        <w:r w:rsidR="009453A5">
          <w:rPr>
            <w:rFonts w:eastAsia="Arimo"/>
            <w:color w:val="222222"/>
            <w:sz w:val="28"/>
            <w:szCs w:val="28"/>
            <w:lang w:val="ru-RU"/>
          </w:rPr>
          <w:t>лася</w:t>
        </w:r>
      </w:ins>
      <w:del w:id="1285" w:author="Любов Маршавка" w:date="2020-05-30T12:32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тву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на самоті неподалік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Раптом її погляд привернув незвичайний для племені колір шкіри юнака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його золотаве волосся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інший одяг</w:t>
      </w:r>
      <w:ins w:id="1286" w:author="Любов Маршавка" w:date="2020-05-30T12:32:00Z">
        <w:r w:rsidR="009453A5">
          <w:rPr>
            <w:rFonts w:eastAsia="Arimo"/>
            <w:color w:val="222222"/>
            <w:sz w:val="28"/>
            <w:szCs w:val="28"/>
            <w:lang w:val="ru-RU"/>
          </w:rPr>
          <w:t>. А</w:t>
        </w:r>
      </w:ins>
      <w:del w:id="1287" w:author="Любов Маршавка" w:date="2020-05-30T12:32:00Z">
        <w:r w:rsidRPr="00B86F7A" w:rsidDel="009453A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коли він повернувся 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проф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іль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її вразили </w:t>
      </w:r>
      <w:del w:id="1288" w:author="Любов Маршавка" w:date="2020-05-30T12:32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його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блакитні 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схожі на її власні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Дівчина не знала про його перебування </w:t>
      </w:r>
      <w:del w:id="1289" w:author="Любов Маршавка" w:date="2020-05-30T18:00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по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між мешканц</w:t>
      </w:r>
      <w:ins w:id="1290" w:author="Любов Маршавка" w:date="2020-05-30T18:00:00Z">
        <w:r w:rsidR="00C101C2">
          <w:rPr>
            <w:rFonts w:eastAsia="Arimo"/>
            <w:color w:val="222222"/>
            <w:sz w:val="28"/>
            <w:szCs w:val="28"/>
            <w:lang w:val="ru-RU"/>
          </w:rPr>
          <w:t>ями</w:t>
        </w:r>
      </w:ins>
      <w:del w:id="1291" w:author="Любов Маршавка" w:date="2020-05-30T18:00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ів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селища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: </w:t>
      </w:r>
      <w:del w:id="1292" w:author="Любов Маршавка" w:date="2020-05-30T18:00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її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бабуся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очевидно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забула їй розповісти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 «</w:t>
      </w:r>
      <w:r w:rsidRPr="00B86F7A">
        <w:rPr>
          <w:rFonts w:eastAsia="Arimo"/>
          <w:color w:val="222222"/>
          <w:sz w:val="28"/>
          <w:szCs w:val="28"/>
          <w:lang w:val="ru-RU"/>
        </w:rPr>
        <w:t>Хто цей незвичайний незнайомець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?» – </w:t>
      </w:r>
      <w:r w:rsidRPr="00B86F7A">
        <w:rPr>
          <w:rFonts w:eastAsia="Arimo"/>
          <w:color w:val="222222"/>
          <w:sz w:val="28"/>
          <w:szCs w:val="28"/>
          <w:lang w:val="ru-RU"/>
        </w:rPr>
        <w:t>спитала вона подумки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 її губах заграла мимовільна усмішка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Впродовж усієї церемонії вона була не в змозі відвести погляд від постаті цього гарного юнака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Деякі параліпси помітили це й почали показувати пальцями 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ію</w:t>
      </w:r>
      <w:ins w:id="1293" w:author="Любов Маршавка" w:date="2020-05-30T12:33:00Z">
        <w:r w:rsidR="009453A5">
          <w:rPr>
            <w:rFonts w:eastAsia="Arimo"/>
            <w:color w:val="222222"/>
            <w:sz w:val="28"/>
            <w:szCs w:val="28"/>
            <w:lang w:val="ru-RU"/>
          </w:rPr>
          <w:t>. Т</w:t>
        </w:r>
      </w:ins>
      <w:del w:id="1294" w:author="Любов Маршавка" w:date="2020-05-30T12:33:00Z">
        <w:r w:rsidRPr="00B86F7A" w:rsidDel="009453A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 дівчина наче не помічала їх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занурилася у свої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мрії про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</w:t>
      </w:r>
      <w:del w:id="1295" w:author="Любов Маршавка" w:date="2020-05-30T12:33:00Z">
        <w:r w:rsidRPr="00B86F7A" w:rsidDel="009453A5">
          <w:rPr>
            <w:rFonts w:eastAsia="Arimo"/>
            <w:color w:val="222222"/>
            <w:sz w:val="28"/>
            <w:szCs w:val="28"/>
            <w:lang w:val="ru-RU"/>
          </w:rPr>
          <w:delText xml:space="preserve"> 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могла б поговорити з чужинцем й отримати надію на життя в іншому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яку він приніс із собою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del w:id="1296" w:author="Любов Маршавка" w:date="2020-05-30T18:01:00Z">
        <w:r w:rsidRPr="00B86F7A" w:rsidDel="00C101C2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297" w:author="Любов Маршавка" w:date="2020-05-30T18:01:00Z">
        <w:r w:rsidR="00C101C2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298" w:author="Любов Маршавка" w:date="2020-05-30T18:01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являла собі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люди живуть дружно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зовнішні відмінності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del w:id="1299" w:author="Любов Маршавка" w:date="2020-05-30T18:01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 xml:space="preserve">чи то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 xml:space="preserve">колір очей, </w:t>
      </w:r>
      <w:del w:id="1300" w:author="Любов Маршавка" w:date="2020-05-30T18:01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 xml:space="preserve">чи то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шкіри</w:t>
      </w:r>
      <w:del w:id="1301" w:author="Любов Маршавка" w:date="2020-05-30T12:33:00Z">
        <w:r w:rsidRPr="00B86F7A" w:rsidDel="009453A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не мають жодного значення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панує любов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гармонія </w:t>
      </w:r>
      <w:ins w:id="1302" w:author="Любов Маршавка" w:date="2020-05-30T18:01:00Z">
        <w:r w:rsidR="00C101C2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ins w:id="1303" w:author="Любов Маршавка" w:date="2020-05-30T18:02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1304" w:author="Любов Маршавка" w:date="2020-05-30T18:01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загальне щастя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Де немає вигнанців та самотніх людей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305" w:author="Любов Маршавка" w:date="2020-05-30T18:02:00Z">
        <w:r w:rsidR="00C101C2">
          <w:rPr>
            <w:rFonts w:eastAsia="Libre Baskerville"/>
            <w:color w:val="222222"/>
            <w:sz w:val="28"/>
            <w:szCs w:val="28"/>
            <w:lang w:val="ru-RU"/>
          </w:rPr>
          <w:t xml:space="preserve">   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Церемонія добігла кінця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Ібара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бабуся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знайшла її й повідомила</w:t>
      </w:r>
      <w:ins w:id="1306" w:author="Любов Маршавка" w:date="2020-05-30T18:02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1307" w:author="Любов Маршавка" w:date="2020-05-30T18:03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онучці </w:t>
        </w:r>
      </w:ins>
      <w:ins w:id="1308" w:author="Любов Маршавка" w:date="2020-05-30T18:02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про </w:t>
        </w:r>
      </w:ins>
      <w:del w:id="1309" w:author="Любов Маршавка" w:date="2020-05-30T18:02:00Z">
        <w:r w:rsidRPr="00B86F7A" w:rsidDel="00C101C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що їй снився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віщий сон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який </w:t>
      </w:r>
      <w:ins w:id="1310" w:author="Любов Маршавка" w:date="2020-05-30T18:03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їй наснився. </w:t>
        </w:r>
      </w:ins>
      <w:del w:id="1311" w:author="Любов Маршавка" w:date="2020-05-30T18:03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вона забула переповісти онучці</w:delText>
        </w:r>
        <w:r w:rsidRPr="00B86F7A" w:rsidDel="00C101C2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пішли до свого житла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бабуся взялася за шиття одягу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завмерла в очікуванні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Ібара розповіла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їй наснився промінь світла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вселився в Кандію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вона освітила ним усе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1312" w:author="Любов Маршавка" w:date="2020-05-30T12:39:00Z">
        <w:r w:rsidR="00AF01F4">
          <w:rPr>
            <w:rFonts w:eastAsia="Arimo"/>
            <w:color w:val="222222"/>
            <w:sz w:val="28"/>
            <w:szCs w:val="28"/>
            <w:lang w:val="ru-RU"/>
          </w:rPr>
          <w:t>Д</w:t>
        </w:r>
      </w:ins>
      <w:del w:id="1313" w:author="Любов Маршавка" w:date="2020-05-30T12:39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Й д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ерево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ніколи раніше не квітло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розцвіло великими й гарними квітами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Бабуся сказала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це дуже хороший сон</w:t>
      </w:r>
      <w:ins w:id="1314" w:author="Любов Маршавка" w:date="2020-05-30T12:40:00Z">
        <w:r w:rsidR="00AF01F4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315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 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316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що </w:delText>
        </w:r>
      </w:del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народжена для чогось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великого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поки що не знає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для чого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Однак терпіння й час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усе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317" w:author="Любов Маршавка" w:date="2020-05-30T18:04:00Z">
        <w:r w:rsidR="00C101C2">
          <w:rPr>
            <w:rFonts w:eastAsia="Arimo"/>
            <w:color w:val="222222"/>
            <w:sz w:val="28"/>
            <w:szCs w:val="28"/>
            <w:lang w:val="ru-RU"/>
          </w:rPr>
          <w:t>роз</w:t>
        </w:r>
      </w:ins>
      <w:ins w:id="1318" w:author="Любов Маршавка" w:date="2020-05-30T12:40:00Z">
        <w:r w:rsidR="00AF01F4">
          <w:rPr>
            <w:rFonts w:eastAsia="Arimo"/>
            <w:color w:val="222222"/>
            <w:sz w:val="28"/>
            <w:szCs w:val="28"/>
            <w:lang w:val="ru-RU"/>
          </w:rPr>
          <w:t>кладуть</w:t>
        </w:r>
      </w:ins>
      <w:del w:id="1319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розставлять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320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по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321" w:author="Любов Маршавка" w:date="2020-05-30T18:04:00Z">
        <w:r w:rsidR="00C101C2">
          <w:rPr>
            <w:rFonts w:eastAsia="Arimo"/>
            <w:color w:val="222222"/>
            <w:sz w:val="28"/>
            <w:szCs w:val="28"/>
            <w:lang w:val="ru-RU"/>
          </w:rPr>
          <w:t xml:space="preserve">по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свої</w:t>
      </w:r>
      <w:del w:id="1322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х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місця</w:t>
      </w:r>
      <w:del w:id="1323" w:author="Любов Маршавка" w:date="2020-05-30T12:40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х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обидві обійнялися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відчула впевненість у собі й залишила хатину з посмішкою на обличчі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вірила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так чи інакше цей блондин пов'язаний з її місією</w:t>
      </w:r>
      <w:ins w:id="1324" w:author="Любов Маршавка" w:date="2020-05-30T12:41:00Z">
        <w:r w:rsidR="00AF01F4">
          <w:rPr>
            <w:rFonts w:eastAsia="Arimo"/>
            <w:color w:val="222222"/>
            <w:sz w:val="28"/>
            <w:szCs w:val="28"/>
            <w:lang w:val="ru-RU"/>
          </w:rPr>
          <w:t>. Й</w:t>
        </w:r>
      </w:ins>
      <w:del w:id="1325" w:author="Любов Маршавка" w:date="2020-05-30T12:41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й 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ого присутність у племені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не лише збіг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твердо вирішила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іти й поговорити з 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Набравшись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ішучості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1326" w:author="Любов Маршавка" w:date="2020-05-30T12:41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взяла кошик</w:t>
      </w:r>
      <w:del w:id="1327" w:author="Любов Маршавка" w:date="2020-05-30T12:41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 квітами й пішла шукати чужинця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>Глава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10 – </w:t>
      </w:r>
      <w:r w:rsidRPr="00B86F7A">
        <w:rPr>
          <w:rFonts w:eastAsia="Arimo"/>
          <w:color w:val="222222"/>
          <w:sz w:val="28"/>
          <w:szCs w:val="28"/>
          <w:lang w:val="ru-RU"/>
        </w:rPr>
        <w:t>Зустріч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Тал і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сиділи в оточенні дітлахів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грали </w:t>
      </w:r>
      <w:del w:id="1328" w:author="Любов Маршавка" w:date="2020-05-30T18:05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у гру</w:delText>
        </w:r>
        <w:r w:rsidRPr="00B86F7A" w:rsidDel="00C101C2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</w:t>
      </w:r>
      <w:del w:id="1329" w:author="Любов Маршавка" w:date="2020-05-30T18:05:00Z">
        <w:r w:rsidRPr="00B86F7A" w:rsidDel="00C101C2">
          <w:rPr>
            <w:rFonts w:eastAsia="Arimo"/>
            <w:color w:val="222222"/>
            <w:sz w:val="28"/>
            <w:szCs w:val="28"/>
            <w:lang w:val="ru-RU"/>
          </w:rPr>
          <w:delText>усі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сміялися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підійшла ближче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помітив її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Гарне густе темне волосся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смаглява шкіра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акуратний носик та великі блакитні 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не очікував побачити тут когось із блакитними очима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ins w:id="1330" w:author="Любов Маршавка" w:date="2020-05-30T12:42:00Z">
        <w:r w:rsidR="00AF01F4">
          <w:rPr>
            <w:rFonts w:eastAsia="Arimo"/>
            <w:color w:val="222222"/>
            <w:sz w:val="28"/>
            <w:szCs w:val="28"/>
            <w:lang w:val="ru-RU"/>
          </w:rPr>
          <w:t>. Й</w:t>
        </w:r>
      </w:ins>
      <w:del w:id="1331" w:author="Любов Маршавка" w:date="2020-05-30T12:42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 xml:space="preserve"> </w:delText>
        </w:r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адже 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ому сказали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 племені усі темноокі</w:t>
      </w:r>
      <w:ins w:id="1332" w:author="Любов Маршавка" w:date="2020-05-30T12:42:00Z">
        <w:r w:rsidR="00AF01F4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Він подивився їй просто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вічі й завмер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в цей час перебирала квіти у кошику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помітивши його пильний погляд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1333" w:author="Любов Маршавка" w:date="2020-05-30T12:42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зніяковіла й впустила кошика з рук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Хоча </w:t>
      </w:r>
      <w:del w:id="1334" w:author="Любов Маршавка" w:date="2020-05-30T12:43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сама його шукала й хотіла розпитати про багато речей</w:t>
      </w:r>
      <w:ins w:id="1335" w:author="Любов Маршавка" w:date="2020-05-30T12:43:00Z">
        <w:r w:rsidR="00AF01F4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336" w:author="Любов Маршавка" w:date="2020-05-30T12:43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вона </w:delText>
        </w:r>
      </w:del>
      <w:ins w:id="1337" w:author="Любов Маршавка" w:date="2020-05-30T12:43:00Z">
        <w:r w:rsidR="00AF01F4">
          <w:rPr>
            <w:rFonts w:eastAsia="Arimo"/>
            <w:color w:val="222222"/>
            <w:sz w:val="28"/>
            <w:szCs w:val="28"/>
            <w:lang w:val="ru-RU"/>
          </w:rPr>
          <w:t>Г</w:t>
        </w:r>
      </w:ins>
      <w:del w:id="1338" w:author="Любов Маршавка" w:date="2020-05-30T12:43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г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еть не очікувала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хтось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339" w:author="Любов Маршавка" w:date="2020-05-30T12:43:00Z">
        <w:r w:rsidR="00AF01F4">
          <w:rPr>
            <w:rFonts w:eastAsia="Libre Baskerville"/>
            <w:color w:val="222222"/>
            <w:sz w:val="28"/>
            <w:szCs w:val="28"/>
            <w:lang w:val="ru-RU"/>
          </w:rPr>
          <w:t xml:space="preserve">буде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дивити</w:t>
      </w:r>
      <w:del w:id="1340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ме</w:delText>
        </w:r>
      </w:del>
      <w:del w:id="1341" w:author="Любов Маршавка" w:date="2020-05-30T12:43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ся на неї так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пильно й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зацікавлено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Почервонівши від збентеження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швидко почала збирати квіти назад </w:t>
      </w:r>
      <w:ins w:id="1342" w:author="Любов Маршавка" w:date="2020-05-30T12:44:00Z">
        <w:r w:rsidR="00AF01F4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343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до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кошик</w:t>
      </w:r>
      <w:del w:id="1344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ідійшов до не</w:t>
      </w:r>
      <w:ins w:id="1345" w:author="Любов Маршавка" w:date="2020-05-30T18:06:00Z">
        <w:r w:rsidR="00F96FB5">
          <w:rPr>
            <w:rFonts w:eastAsia="Arimo"/>
            <w:color w:val="222222"/>
            <w:sz w:val="28"/>
            <w:szCs w:val="28"/>
            <w:lang w:val="ru-RU"/>
          </w:rPr>
          <w:t>\, щоб</w:t>
        </w:r>
      </w:ins>
      <w:del w:id="1346" w:author="Любов Маршавка" w:date="2020-05-30T18:06:00Z">
        <w:r w:rsidRPr="00B86F7A" w:rsidDel="00F96FB5">
          <w:rPr>
            <w:rFonts w:eastAsia="Arimo"/>
            <w:color w:val="222222"/>
            <w:sz w:val="28"/>
            <w:szCs w:val="28"/>
            <w:lang w:val="ru-RU"/>
          </w:rPr>
          <w:delText>ї й почав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допом</w:t>
      </w:r>
      <w:ins w:id="1347" w:author="Любов Маршавка" w:date="2020-05-30T18:07:00Z">
        <w:r w:rsidR="00F96FB5">
          <w:rPr>
            <w:rFonts w:eastAsia="Arimo"/>
            <w:color w:val="222222"/>
            <w:sz w:val="28"/>
            <w:szCs w:val="28"/>
            <w:lang w:val="ru-RU"/>
          </w:rPr>
          <w:t>о</w:t>
        </w:r>
      </w:ins>
      <w:del w:id="1348" w:author="Любов Маршавка" w:date="2020-05-30T18:07:00Z">
        <w:r w:rsidRPr="00B86F7A" w:rsidDel="00F96FB5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г</w:t>
      </w:r>
      <w:del w:id="1349" w:author="Любов Маршавка" w:date="2020-05-30T18:07:00Z">
        <w:r w:rsidRPr="00B86F7A" w:rsidDel="00F96FB5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помітила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Талові сподобалась Кандія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1350" w:author="Любов Маршавка" w:date="2020-05-30T12:44:00Z">
        <w:r w:rsidR="00AF01F4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del w:id="1351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Й, 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ідбігши до неї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застрибнула </w:t>
      </w:r>
      <w:del w:id="1352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до неї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на плече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не очікувала такої уваги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1353" w:author="Любов Маршавка" w:date="2020-05-30T12:44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й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тому злякалася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lastRenderedPageBreak/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пробурмотіла вона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усміхаючись й роздивляючись Кандію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тихо відповіла дівчина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А я гадав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всі імена в племені починаються з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«</w:t>
      </w:r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», – </w:t>
      </w:r>
      <w:r w:rsidRPr="00B86F7A">
        <w:rPr>
          <w:rFonts w:eastAsia="Arimo"/>
          <w:color w:val="222222"/>
          <w:sz w:val="28"/>
          <w:szCs w:val="28"/>
          <w:lang w:val="ru-RU"/>
        </w:rPr>
        <w:t>здивовано мовив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Так воно </w:t>
      </w:r>
      <w:ins w:id="1354" w:author="Любов Маршавка" w:date="2020-05-30T12:45:00Z">
        <w:r w:rsidR="00AF01F4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355" w:author="Любов Маршавка" w:date="2020-05-30T12:45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 xml:space="preserve"> 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Просто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– </w:t>
      </w:r>
      <w:r w:rsidRPr="00B86F7A">
        <w:rPr>
          <w:rFonts w:eastAsia="Arimo"/>
          <w:color w:val="222222"/>
          <w:sz w:val="28"/>
          <w:szCs w:val="28"/>
          <w:lang w:val="ru-RU"/>
        </w:rPr>
        <w:t>зніяковіла вона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замислившись</w:t>
      </w:r>
      <w:ins w:id="1356" w:author="Любов Маршавка" w:date="2020-05-30T12:45:00Z">
        <w:r w:rsidR="00AF01F4">
          <w:rPr>
            <w:rFonts w:eastAsia="Arimo"/>
            <w:color w:val="222222"/>
            <w:sz w:val="28"/>
            <w:szCs w:val="28"/>
            <w:lang w:val="ru-RU"/>
          </w:rPr>
          <w:t>. Я</w:t>
        </w:r>
      </w:ins>
      <w:del w:id="1357" w:author="Любов Маршавка" w:date="2020-05-30T12:45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к же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ідібрати слова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пояснити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358" w:author="Любов Маршавка" w:date="2020-05-30T12:45:00Z">
        <w:r w:rsidR="00AF01F4">
          <w:rPr>
            <w:rFonts w:eastAsia="Arimo"/>
            <w:color w:val="222222"/>
            <w:sz w:val="28"/>
            <w:szCs w:val="28"/>
            <w:lang w:val="ru-RU"/>
          </w:rPr>
          <w:t>-</w:t>
        </w:r>
      </w:ins>
      <w:ins w:id="1359" w:author="Любов Маршавка" w:date="2020-05-30T18:07:00Z">
        <w:r w:rsidR="00F96FB5"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del w:id="1360" w:author="Любов Маршавка" w:date="2020-05-30T12:45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вона інакша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чужа для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>Але при цьому не розповідати усю історію свого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Тим часом хлопчаки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361" w:author="Любов Маршавка" w:date="2020-05-30T12:45:00Z">
        <w:r w:rsidR="00AF01F4">
          <w:rPr>
            <w:rFonts w:eastAsia="Arimo"/>
            <w:color w:val="222222"/>
            <w:sz w:val="28"/>
            <w:szCs w:val="28"/>
            <w:lang w:val="ru-RU"/>
          </w:rPr>
          <w:t>які</w:t>
        </w:r>
      </w:ins>
      <w:del w:id="1362" w:author="Любов Маршавка" w:date="2020-05-30T12:45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грали раніше з Тало</w:t>
      </w:r>
      <w:ins w:id="1363" w:author="Любов Маршавка" w:date="2020-05-30T12:46:00Z">
        <w:r w:rsidR="00AF01F4">
          <w:rPr>
            <w:rFonts w:eastAsia="Arimo"/>
            <w:color w:val="222222"/>
            <w:sz w:val="28"/>
            <w:szCs w:val="28"/>
            <w:lang w:val="ru-RU"/>
          </w:rPr>
          <w:t>м,</w:t>
        </w:r>
      </w:ins>
      <w:del w:id="1364" w:author="Любов Маршавка" w:date="2020-05-30T12:46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м 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почули її відповідь</w:t>
      </w:r>
      <w:ins w:id="1365" w:author="Любов Маршавка" w:date="2020-05-30T12:46:00Z">
        <w:r w:rsidR="00AF01F4">
          <w:rPr>
            <w:rFonts w:eastAsia="Libre Baskerville"/>
            <w:color w:val="222222"/>
            <w:sz w:val="28"/>
            <w:szCs w:val="28"/>
            <w:lang w:val="ru-RU"/>
          </w:rPr>
          <w:t xml:space="preserve"> і</w:t>
        </w:r>
      </w:ins>
      <w:del w:id="1366" w:author="Любов Маршавка" w:date="2020-05-30T12:46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почали голосно кричати й сміятися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>Просто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все дуже просто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 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іялися діти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 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Вона вигнанка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!!!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Діти тицяли на неї пальцями й щось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крізь сміх казали про дощ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почувалася самотньою</w:t>
      </w:r>
      <w:ins w:id="1367" w:author="Любов Маршавка" w:date="2020-05-30T12:46:00Z">
        <w:r w:rsidR="00AF01F4">
          <w:rPr>
            <w:rFonts w:eastAsia="Arimo"/>
            <w:color w:val="222222"/>
            <w:sz w:val="28"/>
            <w:szCs w:val="28"/>
            <w:lang w:val="ru-RU"/>
          </w:rPr>
          <w:t>. Їй</w:t>
        </w:r>
      </w:ins>
      <w:del w:id="1368" w:author="Любов Маршавка" w:date="2020-05-30T12:46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 й їй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було дуже прикро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Сльози </w:t>
      </w:r>
      <w:del w:id="1369" w:author="Любов Маршавка" w:date="2020-05-30T18:08:00Z">
        <w:r w:rsidRPr="00B86F7A" w:rsidDel="00F96FB5">
          <w:rPr>
            <w:rFonts w:eastAsia="Arimo"/>
            <w:color w:val="222222"/>
            <w:sz w:val="28"/>
            <w:szCs w:val="28"/>
            <w:lang w:val="ru-RU"/>
          </w:rPr>
          <w:delText>почали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коти</w:t>
      </w:r>
      <w:ins w:id="1370" w:author="Любов Маршавка" w:date="2020-05-30T18:08:00Z">
        <w:r w:rsidR="00F96FB5">
          <w:rPr>
            <w:rFonts w:eastAsia="Arimo"/>
            <w:color w:val="222222"/>
            <w:sz w:val="28"/>
            <w:szCs w:val="28"/>
            <w:lang w:val="ru-RU"/>
          </w:rPr>
          <w:t>л</w:t>
        </w:r>
      </w:ins>
      <w:del w:id="1371" w:author="Любов Маршавка" w:date="2020-05-30T18:08:00Z">
        <w:r w:rsidRPr="00B86F7A" w:rsidDel="00F96FB5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ися по її щоках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був здивований </w:t>
      </w:r>
      <w:del w:id="1372" w:author="Любов Маршавка" w:date="2020-05-30T12:47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такою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поведінкою цих дітей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помітив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 їй було боляче </w:t>
      </w:r>
      <w:ins w:id="1373" w:author="Любов Маршавка" w:date="2020-05-30T12:47:00Z">
        <w:r w:rsidR="00AF01F4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374" w:author="Любов Маршавка" w:date="2020-05-30T12:47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неприємно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поклав руку їй на плече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ідбадьорити</w:t>
      </w:r>
      <w:del w:id="1375" w:author="Любов Маршавка" w:date="2020-05-30T12:47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 xml:space="preserve"> її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Кандія підвелася й побігла в бік лісу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скинувши з себе </w:t>
      </w:r>
      <w:sdt>
        <w:sdtPr>
          <w:rPr>
            <w:sz w:val="28"/>
            <w:szCs w:val="28"/>
          </w:rPr>
          <w:tag w:val="goog_rdk_3"/>
          <w:id w:val="7304844"/>
        </w:sdtPr>
        <w:sdtContent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>Крі-</w:t>
          </w:r>
        </w:sdtContent>
      </w:sdt>
      <w:r w:rsidRPr="00B86F7A">
        <w:rPr>
          <w:rFonts w:eastAsia="Arimo"/>
          <w:color w:val="222222"/>
          <w:sz w:val="28"/>
          <w:szCs w:val="28"/>
          <w:lang w:val="ru-RU"/>
        </w:rPr>
        <w:t xml:space="preserve">Крі.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Стривай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зупинись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!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–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кричав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їй услід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Проте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вже нічого не чула</w:t>
      </w:r>
      <w:ins w:id="1376" w:author="Любов Маршавка" w:date="2020-05-30T12:47:00Z">
        <w:r w:rsidR="00AF01F4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377" w:author="Любов Маршавка" w:date="2020-05-30T12:47:00Z">
        <w:r w:rsidRPr="00B86F7A" w:rsidDel="00AF01F4">
          <w:rPr>
            <w:rFonts w:eastAsia="Libre Baskerville"/>
            <w:color w:val="222222"/>
            <w:sz w:val="28"/>
            <w:szCs w:val="28"/>
            <w:lang w:val="ru-RU"/>
          </w:rPr>
          <w:delText>;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378" w:author="Любов Маршавка" w:date="2020-05-30T12:47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ins w:id="1379" w:author="Любов Маршавка" w:date="2020-05-30T12:47:00Z">
        <w:r w:rsidR="00AF01F4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она просто бігла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якнайшвидше сховатися від усіх у своєму </w:t>
      </w:r>
      <w:ins w:id="1380" w:author="Любов Маршавка" w:date="2020-05-30T12:48:00Z">
        <w:r w:rsidR="00AF01F4">
          <w:rPr>
            <w:rFonts w:eastAsia="Arimo"/>
            <w:color w:val="222222"/>
            <w:sz w:val="28"/>
            <w:szCs w:val="28"/>
            <w:lang w:val="ru-RU"/>
          </w:rPr>
          <w:t>тає</w:t>
        </w:r>
        <w:proofErr w:type="gramStart"/>
        <w:r w:rsidR="00AF01F4">
          <w:rPr>
            <w:rFonts w:eastAsia="Arimo"/>
            <w:color w:val="222222"/>
            <w:sz w:val="28"/>
            <w:szCs w:val="28"/>
            <w:lang w:val="ru-RU"/>
          </w:rPr>
          <w:t>м</w:t>
        </w:r>
      </w:ins>
      <w:proofErr w:type="gramEnd"/>
      <w:del w:id="1381" w:author="Любов Маршавка" w:date="2020-05-30T12:48:00Z">
        <w:r w:rsidRPr="00B86F7A" w:rsidDel="00AF01F4">
          <w:rPr>
            <w:rFonts w:eastAsia="Arimo"/>
            <w:color w:val="222222"/>
            <w:sz w:val="28"/>
            <w:szCs w:val="28"/>
            <w:lang w:val="ru-RU"/>
          </w:rPr>
          <w:delText>прихова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ному місці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Тал і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подивилися одне на одного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знизала плечима й зробила смішну гримасу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зрозуміли одне одного з першого погляду </w:t>
      </w:r>
      <w:del w:id="1382" w:author="Любов Маршавка" w:date="2020-05-30T12:48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>–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й побігли услід за нею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Коло великого водоспаду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перетікав у струмок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у воді на лататті сиділа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>По щоках її текли сльози</w:t>
      </w:r>
      <w:ins w:id="1383" w:author="Любов Маршавка" w:date="2020-05-30T12:49:00Z">
        <w:r w:rsidR="007D10D5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384" w:author="Любов Маршавка" w:date="2020-05-30T12:49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а</w:delText>
        </w:r>
      </w:del>
      <w:ins w:id="1385" w:author="Любов Маршавка" w:date="2020-05-30T12:49:00Z">
        <w:r w:rsidR="007D10D5">
          <w:rPr>
            <w:rFonts w:eastAsia="Arimo"/>
            <w:color w:val="222222"/>
            <w:sz w:val="28"/>
            <w:szCs w:val="28"/>
            <w:lang w:val="ru-RU"/>
          </w:rPr>
          <w:t>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дже вона була впевнена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 цього інциденту Тал не схоче розмовляти з нею</w:t>
      </w:r>
      <w:ins w:id="1386" w:author="Любов Маршавка" w:date="2020-05-30T12:49:00Z">
        <w:r w:rsidR="007D10D5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387" w:author="Любов Маршавка" w:date="2020-05-30T12:49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del w:id="1388" w:author="Любов Маршавка" w:date="2020-05-30T12:49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ї</w:delText>
        </w:r>
      </w:del>
      <w:ins w:id="1389" w:author="Любов Маршавка" w:date="2020-05-30T12:49:00Z">
        <w:r w:rsidR="007D10D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ї надія побачити інший світ тепер приречена на провал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завмерла на лататті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вітер колихав її довге темне волосся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вірний тотем тулився до її щоки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намагаючись витерти сльози й втішити дівчину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390" w:author="Любов Маршавка" w:date="2020-05-30T12:50:00Z">
        <w:r w:rsidR="007D10D5">
          <w:rPr>
            <w:rFonts w:eastAsia="Arimo"/>
            <w:color w:val="222222"/>
            <w:sz w:val="28"/>
            <w:szCs w:val="28"/>
            <w:lang w:val="ru-RU"/>
          </w:rPr>
          <w:t>П</w:t>
        </w:r>
      </w:ins>
      <w:proofErr w:type="gramEnd"/>
      <w:del w:id="1391" w:author="Любов Маршавка" w:date="2020-05-30T12:50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Вона п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альцем малювала кола на воді й заздрила рибам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пропливали коло неї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заспівала пісню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В цьому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іті я ніхто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 цьому світі я вигнанка</w:t>
      </w:r>
      <w:ins w:id="1392" w:author="Любов Маршавка" w:date="2020-05-30T12:50:00Z">
        <w:r w:rsidR="007D10D5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Все прозоре наче скло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лише я тут самозванка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 якому все не так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неправда править днем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Боже, прошу, дай хоч знак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очистить всіх дощем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Всі тотеми ілюзорні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все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що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правда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те й олжа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Фарбувати в колі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чорний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жити так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наказ вождя</w:t>
      </w:r>
      <w:ins w:id="1393" w:author="Любов Маршавка" w:date="2020-05-30T12:51:00Z">
        <w:r w:rsidR="007D10D5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Що Ілларія всі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ворог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 лиш знаю і мовчу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Бо хіба мені повірить моє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без дощу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...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спостерігав за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ією й чув її пісню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>Він не розумів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про що вона співа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чому плем'я живе у брехні й чому їй ніхто не повірить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найдужче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чому її називають вигнанкою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Й до чого тут дощ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Він вирішив непомітно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ідплисти до неї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з 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 сіли на велике латаття й попли</w:t>
      </w:r>
      <w:ins w:id="1394" w:author="Любов Маршавка" w:date="2020-05-30T12:52:00Z">
        <w:r w:rsidR="007D10D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 в бік дівчини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ія не бачила їх </w:t>
      </w:r>
      <w:ins w:id="1395" w:author="Любов Маршавка" w:date="2020-05-30T12:52:00Z">
        <w:r w:rsidR="007D10D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396" w:author="Любов Маршавка" w:date="2020-05-30T12:52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продовжувала співати пісню </w:t>
      </w:r>
      <w:ins w:id="1397" w:author="Любов Маршавка" w:date="2020-05-30T12:52:00Z">
        <w:r w:rsidR="007D10D5">
          <w:rPr>
            <w:rFonts w:eastAsia="Arimo"/>
            <w:color w:val="222222"/>
            <w:sz w:val="28"/>
            <w:szCs w:val="28"/>
            <w:lang w:val="ru-RU"/>
          </w:rPr>
          <w:t>зі сльозами на очах.</w:t>
        </w:r>
      </w:ins>
      <w:del w:id="1398" w:author="Любов Маршавка" w:date="2020-05-30T12:52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плакати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Коли вони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ідпли</w:t>
      </w:r>
      <w:ins w:id="1399" w:author="Любов Маршавка" w:date="2020-05-30T12:53:00Z">
        <w:r w:rsidR="007D10D5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 зовсім близько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Тал промовив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Я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Не лякайся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я не осміюватиму тебе</w:t>
      </w:r>
      <w:ins w:id="1400" w:author="Любов Маршавка" w:date="2020-05-30T12:53:00Z">
        <w:r w:rsidR="007D10D5">
          <w:rPr>
            <w:rFonts w:eastAsia="Arimo"/>
            <w:color w:val="222222"/>
            <w:sz w:val="28"/>
            <w:szCs w:val="28"/>
            <w:lang w:val="ru-RU"/>
          </w:rPr>
          <w:t>. Я</w:t>
        </w:r>
      </w:ins>
      <w:del w:id="1401" w:author="Любов Маршавка" w:date="2020-05-30T12:53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чув твою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існю 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повір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мені дуже цікаво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тут у вас відбувається насправді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Я теж інакший у цьому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я гість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402" w:author="Любов Маршавка" w:date="2020-05-30T12:53:00Z">
        <w:r w:rsidR="007D10D5">
          <w:rPr>
            <w:rFonts w:eastAsia="Arimo"/>
            <w:color w:val="222222"/>
            <w:sz w:val="28"/>
            <w:szCs w:val="28"/>
            <w:lang w:val="ru-RU"/>
          </w:rPr>
          <w:t>Х</w:t>
        </w:r>
      </w:ins>
      <w:del w:id="1403" w:author="Любов Маршавка" w:date="2020-05-30T12:53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 х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очу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допомогти тобі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Я ніколи не бачив як плачуть люди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мені боляче дивитись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плачеш 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Чим я можу тобі допомогти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Кандією раніше ніхто не говорив так </w:t>
      </w:r>
      <w:ins w:id="1404" w:author="Любов Маршавка" w:date="2020-05-30T18:09:00Z">
        <w:r w:rsidR="003A069C">
          <w:rPr>
            <w:rFonts w:eastAsia="Arimo"/>
            <w:color w:val="222222"/>
            <w:sz w:val="28"/>
            <w:szCs w:val="28"/>
            <w:lang w:val="ru-RU"/>
          </w:rPr>
          <w:t>гарно</w:t>
        </w:r>
      </w:ins>
      <w:del w:id="1405" w:author="Любов Маршавка" w:date="2020-05-30T18:09:00Z">
        <w:r w:rsidRPr="00B86F7A" w:rsidDel="003A069C">
          <w:rPr>
            <w:rFonts w:eastAsia="Arimo"/>
            <w:color w:val="222222"/>
            <w:sz w:val="28"/>
            <w:szCs w:val="28"/>
            <w:lang w:val="ru-RU"/>
          </w:rPr>
          <w:delText>ґречно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</w:t>
      </w:r>
      <w:ins w:id="1406" w:author="Любов Маршавка" w:date="2020-05-30T12:54:00Z">
        <w:r w:rsidR="007D10D5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тим паче</w:t>
      </w:r>
      <w:ins w:id="1407" w:author="Любов Маршавка" w:date="2020-05-30T12:54:00Z">
        <w:r w:rsidR="007D10D5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ніхто </w:t>
      </w:r>
      <w:del w:id="1408" w:author="Любов Маршавка" w:date="2020-05-30T12:54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ніколи не хотів їй допомогти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почала робити гримаси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хоч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якось розсмішити Кандію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Дівчина посміхнулася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ідвела очі на Тала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Як ти вже зрозумі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 вигнанка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– </w:t>
      </w:r>
      <w:r w:rsidRPr="00B86F7A">
        <w:rPr>
          <w:rFonts w:eastAsia="Arimo"/>
          <w:color w:val="222222"/>
          <w:sz w:val="28"/>
          <w:szCs w:val="28"/>
          <w:lang w:val="ru-RU"/>
        </w:rPr>
        <w:t>зітхнула вона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– </w:t>
      </w:r>
      <w:r w:rsidRPr="00B86F7A">
        <w:rPr>
          <w:rFonts w:eastAsia="Arimo"/>
          <w:color w:val="222222"/>
          <w:sz w:val="28"/>
          <w:szCs w:val="28"/>
          <w:lang w:val="ru-RU"/>
        </w:rPr>
        <w:t>Все через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я народилася з блакитними очима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в день мого тотема пройшла сильна злива</w:t>
      </w:r>
      <w:ins w:id="1409" w:author="Любов Маршавка" w:date="2020-05-30T12:54:00Z">
        <w:r w:rsidR="007D10D5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410" w:author="Любов Маршавка" w:date="2020-05-30T12:54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м</w:delText>
        </w:r>
      </w:del>
      <w:ins w:id="1411" w:author="Любов Маршавка" w:date="2020-05-30T12:54:00Z">
        <w:r w:rsidR="007D10D5">
          <w:rPr>
            <w:rFonts w:eastAsia="Arimo"/>
            <w:color w:val="222222"/>
            <w:sz w:val="28"/>
            <w:szCs w:val="28"/>
            <w:lang w:val="ru-RU"/>
          </w:rPr>
          <w:t>М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оє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вирішило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прокляття </w:t>
      </w:r>
      <w:ins w:id="1412" w:author="Любов Маршавка" w:date="2020-05-30T12:54:00Z">
        <w:r w:rsidR="007D10D5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1413" w:author="Любов Маршавка" w:date="2020-05-30T12:54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Й тепер усі мене уникають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Проте того дня я отримала своє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ідну свободу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адже </w:t>
      </w:r>
      <w:del w:id="1414" w:author="Любов Маршавка" w:date="2020-05-30T12:55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дізналася правду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Правду про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усі тотеми зачаровані й пофарбовані зіллям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415" w:author="Любов Маршавка" w:date="2020-05-30T12:55:00Z">
        <w:r w:rsidR="007D10D5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1416" w:author="Любов Маршавка" w:date="2020-05-30T12:55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наю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у це складно повірити</w:t>
      </w:r>
      <w:ins w:id="1417" w:author="Любов Маршавка" w:date="2020-05-30T12:55:00Z">
        <w:r w:rsidR="007D10D5">
          <w:rPr>
            <w:rFonts w:eastAsia="Arimo"/>
            <w:color w:val="222222"/>
            <w:sz w:val="28"/>
            <w:szCs w:val="28"/>
            <w:lang w:val="ru-RU"/>
          </w:rPr>
          <w:t>. Я</w:t>
        </w:r>
      </w:ins>
      <w:del w:id="1418" w:author="Любов Маршавка" w:date="2020-05-30T12:55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й сама не розумію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нащо вона це робить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але дивись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–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взяла свого папугу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зачерпнула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води у долоньку й почала його мити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Темна фарба потроху змивалася</w:t>
      </w:r>
      <w:del w:id="1419" w:author="Любов Маршавка" w:date="2020-05-30T12:55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він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ставав б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ілим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Бачиш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Щоранку усі мешканці отримують 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ій тотем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тотем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зачарований Ілларією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 того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я це дізналася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del w:id="1420" w:author="Любов Маршавка" w:date="2020-05-30T12:56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щоранку приходжу сюди й мию його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він став справжнім </w:t>
      </w:r>
      <w:ins w:id="1421" w:author="Любов Маршавка" w:date="2020-05-30T12:56:00Z">
        <w:r w:rsidR="007D10D5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422" w:author="Любов Маршавка" w:date="2020-05-30T12:56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завжди міг мені допомогти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він справжній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не зачарований чаклункою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він життєрадісний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інакший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А щоб Ілларія нічого не запідозрила</w:t>
      </w:r>
      <w:ins w:id="1423" w:author="Любов Маршавка" w:date="2020-05-30T18:10:00Z">
        <w:r w:rsidR="003A069C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del w:id="1424" w:author="Любов Маршавка" w:date="2020-05-30T18:10:00Z">
        <w:r w:rsidRPr="00B86F7A" w:rsidDel="003A069C">
          <w:rPr>
            <w:rFonts w:eastAsia="Libre Baskerville"/>
            <w:color w:val="222222"/>
            <w:sz w:val="28"/>
            <w:szCs w:val="28"/>
            <w:lang w:val="ru-RU"/>
          </w:rPr>
          <w:delText xml:space="preserve">. </w:delText>
        </w:r>
        <w:r w:rsidRPr="00B86F7A" w:rsidDel="003A069C">
          <w:rPr>
            <w:rFonts w:eastAsia="Arimo"/>
            <w:color w:val="222222"/>
            <w:sz w:val="28"/>
            <w:szCs w:val="28"/>
            <w:lang w:val="ru-RU"/>
          </w:rPr>
          <w:delText>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фарбую його попелом </w:t>
      </w:r>
      <w:ins w:id="1425" w:author="Любов Маршавка" w:date="2020-05-30T18:10:00Z">
        <w:r w:rsidR="003A069C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426" w:author="Любов Маршавка" w:date="2020-05-30T18:10:00Z">
        <w:r w:rsidRPr="00B86F7A" w:rsidDel="003A069C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багном у чорний колір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ins w:id="1427" w:author="Любов Маршавка" w:date="2020-05-30T12:56:00Z">
        <w:r w:rsidR="007D10D5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1428" w:author="Любов Маршавка" w:date="2020-05-30T12:56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авжди роблю похмуре обличчя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проходжу повз жрицю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Я бачу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Pr="00B86F7A">
        <w:rPr>
          <w:rFonts w:eastAsia="Arimo"/>
          <w:color w:val="222222"/>
          <w:sz w:val="28"/>
          <w:szCs w:val="28"/>
          <w:lang w:val="ru-RU"/>
        </w:rPr>
        <w:t>Не розумію лишень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нащо їй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усе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це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Що вона замислила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ins w:id="1429" w:author="Любов Маршавка" w:date="2020-05-30T12:56:00Z">
        <w:r w:rsidR="007D10D5">
          <w:rPr>
            <w:rFonts w:eastAsia="Arimo"/>
            <w:color w:val="222222"/>
            <w:sz w:val="28"/>
            <w:szCs w:val="28"/>
            <w:lang w:val="ru-RU"/>
          </w:rPr>
          <w:t>С</w:t>
        </w:r>
      </w:ins>
      <w:del w:id="1430" w:author="Любов Маршавка" w:date="2020-05-30T12:56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с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кільки років це трива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Невже всі мешканці в племені не знають правди й живуть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гіпнозом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</w:t>
      </w:r>
      <w:r w:rsidRPr="00B86F7A">
        <w:rPr>
          <w:rFonts w:eastAsia="Arimo"/>
          <w:color w:val="222222"/>
          <w:sz w:val="28"/>
          <w:szCs w:val="28"/>
          <w:lang w:val="ru-RU"/>
        </w:rPr>
        <w:t>Хоча вона мені одразу не дуже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del w:id="1431" w:author="Любов Маршавка" w:date="2020-05-30T12:56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вже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432" w:author="Любов Маршавка" w:date="2020-05-30T12:57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сподобалась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почала копіювати ходу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і Кандія засміялися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сиділи на своїх квітках латаття й говорили про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ins w:id="1433" w:author="Любов Маршавка" w:date="2020-05-30T12:57:00Z">
        <w:r w:rsidR="007D10D5">
          <w:rPr>
            <w:rFonts w:eastAsia="Arimo"/>
            <w:color w:val="222222"/>
            <w:sz w:val="28"/>
            <w:szCs w:val="28"/>
            <w:lang w:val="ru-RU"/>
          </w:rPr>
          <w:t>. В</w:t>
        </w:r>
      </w:ins>
      <w:del w:id="1434" w:author="Любов Маршавка" w:date="2020-05-30T12:57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ін у відповідь розповідав їй про себе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ія слухала </w:t>
      </w:r>
      <w:del w:id="1435" w:author="Любов Маршавка" w:date="2020-05-30T12:57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його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історію й дивилася в його бездонні сині 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Потроху </w:t>
      </w:r>
      <w:del w:id="1436" w:author="Любов Маршавка" w:date="2020-05-30T12:57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почала закохуватись в нього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жартували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Ще ніколи вона не проводила час так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весело й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легко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Талу теж дуже подобалася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вона посміхалася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 неї на щоці з'являлася ямочка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це було дуже гарно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Очі її запалювалися</w:t>
      </w:r>
      <w:ins w:id="1437" w:author="Любов Маршавка" w:date="2020-05-30T12:58:00Z">
        <w:r w:rsidR="007D10D5">
          <w:rPr>
            <w:rFonts w:eastAsia="Arimo"/>
            <w:color w:val="222222"/>
            <w:sz w:val="28"/>
            <w:szCs w:val="28"/>
            <w:lang w:val="ru-RU"/>
          </w:rPr>
          <w:t>. У</w:t>
        </w:r>
      </w:ins>
      <w:del w:id="1438" w:author="Любов Маршавка" w:date="2020-05-30T12:58:00Z">
        <w:r w:rsidRPr="00B86F7A" w:rsidDel="007D10D5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й 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них був такий блиск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міг освітити все довкола</w:t>
      </w:r>
      <w:ins w:id="1439" w:author="Любов Маршавка" w:date="2020-05-30T12:58:00Z">
        <w:r w:rsidR="007D10D5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навіть у темряві</w:t>
      </w:r>
      <w:sdt>
        <w:sdtPr>
          <w:rPr>
            <w:sz w:val="28"/>
            <w:szCs w:val="28"/>
          </w:rPr>
          <w:tag w:val="goog_rdk_4"/>
          <w:id w:val="7304845"/>
        </w:sdtPr>
        <w:sdtContent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 xml:space="preserve">. Він милувався нею й слухав </w:t>
          </w:r>
          <w:del w:id="1440" w:author="Любов Маршавка" w:date="2020-05-30T12:58:00Z">
            <w:r w:rsidRPr="00B86F7A" w:rsidDel="007D10D5">
              <w:rPr>
                <w:rFonts w:eastAsia="Arial"/>
                <w:color w:val="222222"/>
                <w:sz w:val="28"/>
                <w:szCs w:val="28"/>
                <w:lang w:val="ru-RU"/>
              </w:rPr>
              <w:delText>її</w:delText>
            </w:r>
          </w:del>
          <w:r w:rsidRPr="00B86F7A">
            <w:rPr>
              <w:rFonts w:eastAsia="Arial"/>
              <w:color w:val="222222"/>
              <w:sz w:val="28"/>
              <w:szCs w:val="28"/>
              <w:lang w:val="ru-RU"/>
            </w:rPr>
            <w:t xml:space="preserve"> оповідку про дитинство, </w:t>
          </w:r>
        </w:sdtContent>
      </w:sdt>
      <w:r w:rsidRPr="00B86F7A">
        <w:rPr>
          <w:rFonts w:eastAsia="Arimo"/>
          <w:color w:val="222222"/>
          <w:sz w:val="28"/>
          <w:szCs w:val="28"/>
          <w:lang w:val="ru-RU"/>
        </w:rPr>
        <w:t>про її батьків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втекли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бабусю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441" w:author="Любов Маршавка" w:date="2020-05-30T12:58:00Z">
        <w:r w:rsidR="007D10D5">
          <w:rPr>
            <w:rFonts w:eastAsia="Arimo"/>
            <w:color w:val="222222"/>
            <w:sz w:val="28"/>
            <w:szCs w:val="28"/>
            <w:lang w:val="ru-RU"/>
          </w:rPr>
          <w:t>яка</w:t>
        </w:r>
      </w:ins>
      <w:del w:id="1442" w:author="Любов Маршавка" w:date="2020-05-30T12:58:00Z">
        <w:r w:rsidRPr="00B86F7A" w:rsidDel="007D10D5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постійно усе забува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радіючи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показував їй фокуси із своєю силою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іднімав риб у повітря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–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 й вони парили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наче птахи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та Кандія весело сміялися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Час леті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; </w:t>
      </w:r>
      <w:r w:rsidRPr="00B86F7A">
        <w:rPr>
          <w:rFonts w:eastAsia="Arimo"/>
          <w:color w:val="222222"/>
          <w:sz w:val="28"/>
          <w:szCs w:val="28"/>
          <w:lang w:val="ru-RU"/>
        </w:rPr>
        <w:t>на зміну сонцю прийшов повний місяць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Настав час повертатися назад до племені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усі тотеми повинні були приготуватися для шикування в хатині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запропонував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 пробратися до хатини Ілларії й подивитися на власні очі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ж там відбувається насправді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промовчала у відповідь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Однак </w:t>
      </w:r>
      <w:ins w:id="1443" w:author="Любов Маршавка" w:date="2020-05-30T12:59:00Z">
        <w:r w:rsidR="002038DD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444" w:author="Любов Маршавка" w:date="2020-05-30T12:59:00Z">
        <w:r w:rsidRPr="00B86F7A" w:rsidDel="002038DD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глибині душі її розбирала цікавість та бажання дізнатися правду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попрямували назад до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>Глава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11 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Магічний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 Ілларії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Тал та 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 вирішили прокрастися до хатини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Кандія геть не впевнена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це гарна ідея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та все ж вірить Талові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Він тримає її за руку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вони непомітно заходять всередину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Чоловік чаклунки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завжди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дивиться перегони таргані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та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сьорбає саке з кокоса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Житло її заповнене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ізними баночками з травами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дикими ягодами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пляшечками з різнокольоровою рідиною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Штори з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істок надають житлу страхітливого вигляду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На припічку палає вогонь</w:t>
      </w:r>
      <w:ins w:id="1445" w:author="Любов Маршавка" w:date="2020-05-30T13:00:00Z">
        <w:r w:rsidR="00195FF2">
          <w:rPr>
            <w:rFonts w:eastAsia="Arimo"/>
            <w:color w:val="222222"/>
            <w:sz w:val="28"/>
            <w:szCs w:val="28"/>
            <w:lang w:val="ru-RU"/>
          </w:rPr>
          <w:t>. Т</w:t>
        </w:r>
      </w:ins>
      <w:del w:id="1446" w:author="Любов Маршавка" w:date="2020-05-30T13:00:00Z">
        <w:r w:rsidRPr="00B86F7A" w:rsidDel="00195FF2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й т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інь від полум'я робить Ілларію жахливо грізною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знімає з себе перуку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ішає її на череп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... </w:t>
      </w:r>
      <w:r w:rsidRPr="00B86F7A">
        <w:rPr>
          <w:rFonts w:eastAsia="Arimo"/>
          <w:color w:val="222222"/>
          <w:sz w:val="28"/>
          <w:szCs w:val="28"/>
          <w:lang w:val="ru-RU"/>
        </w:rPr>
        <w:t>У неї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виявляється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майже немає свого волосся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надає її вигляду чогось </w:t>
      </w:r>
      <w:del w:id="1447" w:author="Любов Маршавка" w:date="2020-05-30T13:00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ще більш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зловісного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наповнює велику ємність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ізними травами й кістками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Щоденний ритуал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починається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та Кандія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ледь дихаючи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спостерігають за діями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Вишикувавшись</w:t>
      </w:r>
      <w:r w:rsidRPr="00B86F7A">
        <w:rPr>
          <w:rFonts w:eastAsia="Arimo"/>
          <w:color w:val="222222"/>
          <w:sz w:val="28"/>
          <w:szCs w:val="28"/>
        </w:rPr>
        <w:t> </w:t>
      </w:r>
      <w:r w:rsidRPr="00B86F7A">
        <w:rPr>
          <w:rFonts w:eastAsia="Arimo"/>
          <w:color w:val="222222"/>
          <w:sz w:val="28"/>
          <w:szCs w:val="28"/>
          <w:lang w:val="ru-RU"/>
        </w:rPr>
        <w:t>одне за одним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папуги ходять по колу й повторюють нарікання на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195FF2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ins w:id="1448" w:author="Любов Маршавка" w:date="2020-05-30T13:01:00Z">
        <w:r>
          <w:rPr>
            <w:rFonts w:eastAsia="Arimo"/>
            <w:color w:val="222222"/>
            <w:sz w:val="28"/>
            <w:szCs w:val="28"/>
            <w:lang w:val="ru-RU"/>
          </w:rPr>
          <w:t>«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>Життя важке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Дощ </w:t>
      </w:r>
      <w:ins w:id="1449" w:author="Любов Маршавка" w:date="2020-05-30T13:01:00Z">
        <w:r>
          <w:rPr>
            <w:rFonts w:eastAsia="Arimo"/>
            <w:color w:val="222222"/>
            <w:sz w:val="28"/>
            <w:szCs w:val="28"/>
            <w:lang w:val="ru-RU"/>
          </w:rPr>
          <w:t xml:space="preserve">- 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це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погано</w:t>
      </w:r>
      <w:proofErr w:type="gramEnd"/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За межами племені життя нема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!</w:t>
      </w:r>
      <w:proofErr w:type="gramEnd"/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Все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що не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племені</w:t>
      </w:r>
      <w:ins w:id="1450" w:author="Любов Маршавка" w:date="2020-05-30T13:01:00Z">
        <w:r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небезпечне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Кожен сам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за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себе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Радість одна 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у служінні жриці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Жриця єдина й неповторна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!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Вона 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наш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порятунок і щастя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!..</w:t>
      </w:r>
      <w:ins w:id="1451" w:author="Любов Маршавка" w:date="2020-05-30T13:01:00Z">
        <w:r>
          <w:rPr>
            <w:rFonts w:eastAsia="Libre Baskerville"/>
            <w:color w:val="222222"/>
            <w:sz w:val="28"/>
            <w:szCs w:val="28"/>
            <w:lang w:val="ru-RU"/>
          </w:rPr>
          <w:t>»</w:t>
        </w:r>
      </w:ins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452" w:author="Любов Маршавка" w:date="2020-05-30T13:01:00Z">
        <w:r>
          <w:rPr>
            <w:rFonts w:eastAsia="Arimo"/>
            <w:color w:val="222222"/>
            <w:sz w:val="28"/>
            <w:szCs w:val="28"/>
            <w:lang w:val="ru-RU"/>
          </w:rPr>
          <w:t xml:space="preserve"> </w:t>
        </w:r>
      </w:ins>
      <w:ins w:id="1453" w:author="Любов Маршавка" w:date="2020-05-30T13:02:00Z">
        <w:r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454" w:author="Любов Маршавка" w:date="2020-05-30T13:01:00Z">
        <w:r w:rsidR="00D2332E"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так далі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195FF2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ins w:id="1455" w:author="Любов Маршавка" w:date="2020-05-30T13:02:00Z">
        <w:r>
          <w:rPr>
            <w:rFonts w:eastAsia="Arimo"/>
            <w:color w:val="222222"/>
            <w:sz w:val="28"/>
            <w:szCs w:val="28"/>
            <w:lang w:val="ru-RU"/>
          </w:rPr>
          <w:t>К</w:t>
        </w:r>
      </w:ins>
      <w:del w:id="1456" w:author="Любов Маршавка" w:date="2020-05-30T13:02:00Z">
        <w:r w:rsidR="00D2332E"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Й к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>оли чарівне зілля готове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457" w:author="Любов Маршавка" w:date="2020-05-30T13:02:00Z">
        <w:r>
          <w:rPr>
            <w:rFonts w:eastAsia="Arimo"/>
            <w:color w:val="222222"/>
            <w:sz w:val="28"/>
            <w:szCs w:val="28"/>
            <w:lang w:val="ru-RU"/>
          </w:rPr>
          <w:t>його</w:t>
        </w:r>
      </w:ins>
      <w:del w:id="1458" w:author="Любов Маршавка" w:date="2020-05-30T13:02:00Z">
        <w:r w:rsidR="00D2332E"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вони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459" w:author="Любов Маршавка" w:date="2020-05-30T13:02:00Z">
        <w:r>
          <w:rPr>
            <w:rFonts w:eastAsia="Arimo"/>
            <w:color w:val="222222"/>
            <w:sz w:val="28"/>
            <w:szCs w:val="28"/>
            <w:lang w:val="ru-RU"/>
          </w:rPr>
          <w:t>склада</w:t>
        </w:r>
      </w:ins>
      <w:ins w:id="1460" w:author="Любов Маршавка" w:date="2020-05-30T13:03:00Z">
        <w:r>
          <w:rPr>
            <w:rFonts w:eastAsia="Arimo"/>
            <w:color w:val="222222"/>
            <w:sz w:val="28"/>
            <w:szCs w:val="28"/>
            <w:lang w:val="ru-RU"/>
          </w:rPr>
          <w:t>є</w:t>
        </w:r>
      </w:ins>
      <w:del w:id="1461" w:author="Любов Маршавка" w:date="2020-05-30T13:02:00Z">
        <w:r w:rsidR="00D2332E"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стають</w:delText>
        </w:r>
      </w:del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в ряд на </w:t>
      </w:r>
      <w:proofErr w:type="gramStart"/>
      <w:r w:rsidR="00D2332E" w:rsidRPr="00B86F7A">
        <w:rPr>
          <w:rFonts w:eastAsia="Arimo"/>
          <w:color w:val="222222"/>
          <w:sz w:val="28"/>
          <w:szCs w:val="28"/>
          <w:lang w:val="ru-RU"/>
        </w:rPr>
        <w:t>великому</w:t>
      </w:r>
      <w:proofErr w:type="gramEnd"/>
      <w:r w:rsidR="00D2332E" w:rsidRPr="00B86F7A">
        <w:rPr>
          <w:rFonts w:eastAsia="Arimo"/>
          <w:color w:val="222222"/>
          <w:sz w:val="28"/>
          <w:szCs w:val="28"/>
          <w:lang w:val="ru-RU"/>
        </w:rPr>
        <w:t xml:space="preserve"> рухомому столі з дивними конструкціями 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="00D2332E" w:rsidRPr="00B86F7A">
        <w:rPr>
          <w:rFonts w:eastAsia="Arimo"/>
          <w:color w:val="222222"/>
          <w:sz w:val="28"/>
          <w:szCs w:val="28"/>
          <w:lang w:val="ru-RU"/>
        </w:rPr>
        <w:t>для фарбування</w:t>
      </w:r>
      <w:r w:rsidR="00D2332E"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ілля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яким </w:t>
      </w:r>
      <w:ins w:id="1462" w:author="Любов Маршавка" w:date="2020-05-30T13:04:00Z">
        <w:r w:rsidR="00195FF2">
          <w:rPr>
            <w:rFonts w:eastAsia="Arimo"/>
            <w:color w:val="222222"/>
            <w:sz w:val="28"/>
            <w:szCs w:val="28"/>
            <w:lang w:val="ru-RU"/>
          </w:rPr>
          <w:t>вона</w:t>
        </w:r>
      </w:ins>
      <w:del w:id="1463" w:author="Любов Маршавка" w:date="2020-05-30T13:03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фарбує папуг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призначене для того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вони не пам'ятали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життя прекрасне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повторювали мешканцям лише вивчені нарікання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Також </w:t>
      </w:r>
      <w:del w:id="1464" w:author="Любов Маршавка" w:date="2020-05-30T13:04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вона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додає трохи чорних ягід Асави</w:t>
      </w:r>
      <w:ins w:id="1465" w:author="Любов Маршавка" w:date="2020-05-30T13:04:00Z">
        <w:r w:rsidR="00195FF2">
          <w:rPr>
            <w:rFonts w:eastAsia="Arimo"/>
            <w:color w:val="222222"/>
            <w:sz w:val="28"/>
            <w:szCs w:val="28"/>
            <w:lang w:val="ru-RU"/>
          </w:rPr>
          <w:t>, щоб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466" w:author="Любов Маршавка" w:date="2020-05-30T13:04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для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нада</w:t>
      </w:r>
      <w:ins w:id="1467" w:author="Любов Маршавка" w:date="2020-05-30T13:05:00Z">
        <w:r w:rsidR="00195FF2">
          <w:rPr>
            <w:rFonts w:eastAsia="Arimo"/>
            <w:color w:val="222222"/>
            <w:sz w:val="28"/>
            <w:szCs w:val="28"/>
            <w:lang w:val="ru-RU"/>
          </w:rPr>
          <w:t>ти</w:t>
        </w:r>
      </w:ins>
      <w:del w:id="1468" w:author="Любов Маршавка" w:date="2020-05-30T13:05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ння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фарбі глибокого синьо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чорного відтінку</w:t>
      </w:r>
      <w:ins w:id="1469" w:author="Любов Маршавка" w:date="2020-05-30T13:05:00Z">
        <w:r w:rsidR="00195FF2">
          <w:rPr>
            <w:rFonts w:eastAsia="Libre Baskerville"/>
            <w:color w:val="222222"/>
            <w:sz w:val="28"/>
            <w:szCs w:val="28"/>
            <w:lang w:val="ru-RU"/>
          </w:rPr>
          <w:t>, бо</w:t>
        </w:r>
      </w:ins>
      <w:del w:id="1470" w:author="Любов Маршавка" w:date="2020-05-30T13:05:00Z">
        <w:r w:rsidRPr="00B86F7A" w:rsidDel="00195FF2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proofErr w:type="gramStart"/>
      <w:ins w:id="1471" w:author="Любов Маршавка" w:date="2020-05-30T13:05:00Z">
        <w:r w:rsidR="00195FF2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proofErr w:type="gramEnd"/>
      <w:del w:id="1472" w:author="Любов Маршавка" w:date="2020-05-30T13:05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оскільки з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абарвлення папуг насправді різнокольорове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При цьому жриця наспівує магічну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існю про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вона наймогутніша та непереможна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Сила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влада в цих руках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 завжди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хай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буде так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!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Найстрашніша та могутня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ось зміїна ї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отрута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Щоб були усі слухняні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додаю кременю камінь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Шкіру золотої жаби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забули все одразу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М'якоті отруйних ягід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щоби розум всі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м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затьмарить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Силу щоб свою зміцнити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страх у зілля запустити</w:t>
      </w:r>
      <w:ins w:id="1473" w:author="Любов Маршавка" w:date="2020-05-30T13:06:00Z">
        <w:r w:rsidR="00195FF2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Найсвітліша, найгарніша – жриця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наших очей втіха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!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Посміхаючись та пританцьовуючи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Ілларія закінчує приготування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З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усього видно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вона явно насолоджується цим ритуалом щодня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Друзі спостерігають за тим, що відбувається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відкривши рот від подиву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Раптом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починає надуватися від страху й випадково зачіпляє череп з перукою Ілларії</w:t>
      </w:r>
      <w:ins w:id="1474" w:author="Любов Маршавка" w:date="2020-05-30T13:07:00Z">
        <w:r w:rsidR="00195FF2">
          <w:rPr>
            <w:rFonts w:eastAsia="Arimo"/>
            <w:color w:val="222222"/>
            <w:sz w:val="28"/>
            <w:szCs w:val="28"/>
            <w:lang w:val="ru-RU"/>
          </w:rPr>
          <w:t xml:space="preserve">. </w:t>
        </w:r>
      </w:ins>
      <w:del w:id="1475" w:author="Любов Маршавка" w:date="2020-05-30T13:07:00Z">
        <w:r w:rsidRPr="00B86F7A" w:rsidDel="00195FF2">
          <w:rPr>
            <w:rFonts w:eastAsia="Libre Baskerville"/>
            <w:color w:val="222222"/>
            <w:sz w:val="28"/>
            <w:szCs w:val="28"/>
            <w:lang w:val="ru-RU"/>
          </w:rPr>
          <w:delText xml:space="preserve">; </w:delText>
        </w:r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т</w:delText>
        </w:r>
      </w:del>
      <w:ins w:id="1476" w:author="Любов Маршавка" w:date="2020-05-30T13:07:00Z">
        <w:r w:rsidR="00195FF2">
          <w:rPr>
            <w:rFonts w:eastAsia="Arimo"/>
            <w:color w:val="222222"/>
            <w:sz w:val="28"/>
            <w:szCs w:val="28"/>
            <w:lang w:val="ru-RU"/>
          </w:rPr>
          <w:t>Т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ой падає з гучним шумом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Ілларія обертається й бачить непроханих гостей </w:t>
      </w:r>
      <w:ins w:id="1477" w:author="Любов Маршавка" w:date="2020-05-30T13:07:00Z">
        <w:r w:rsidR="00195FF2">
          <w:rPr>
            <w:rFonts w:eastAsia="Arimo"/>
            <w:color w:val="222222"/>
            <w:sz w:val="28"/>
            <w:szCs w:val="28"/>
            <w:lang w:val="ru-RU"/>
          </w:rPr>
          <w:t>у</w:t>
        </w:r>
      </w:ins>
      <w:del w:id="1478" w:author="Любов Маршавка" w:date="2020-05-30T13:07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своїй домівці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Та як ви наважилися сюди пробратися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?! – </w:t>
      </w:r>
      <w:ins w:id="1479" w:author="Любов Маршавка" w:date="2020-05-30T13:07:00Z">
        <w:r w:rsidR="00195FF2">
          <w:rPr>
            <w:rFonts w:eastAsia="Arimo"/>
            <w:color w:val="222222"/>
            <w:sz w:val="28"/>
            <w:szCs w:val="28"/>
            <w:lang w:val="ru-RU"/>
          </w:rPr>
          <w:t>з</w:t>
        </w:r>
      </w:ins>
      <w:del w:id="1480" w:author="Любов Маршавка" w:date="2020-05-30T13:07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гнів</w:t>
      </w:r>
      <w:ins w:id="1481" w:author="Любов Маршавка" w:date="2020-05-30T13:07:00Z">
        <w:r w:rsidR="00195FF2">
          <w:rPr>
            <w:rFonts w:eastAsia="Arimo"/>
            <w:color w:val="222222"/>
            <w:sz w:val="28"/>
            <w:szCs w:val="28"/>
            <w:lang w:val="ru-RU"/>
          </w:rPr>
          <w:t>ом</w:t>
        </w:r>
      </w:ins>
      <w:del w:id="1482" w:author="Любов Маршавка" w:date="2020-05-30T13:07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483" w:author="Любов Маршавка" w:date="2020-05-30T13:08:00Z">
        <w:r w:rsidR="00195FF2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484" w:author="Любов Маршавка" w:date="2020-05-30T13:08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розпач</w:t>
      </w:r>
      <w:ins w:id="1485" w:author="Любов Маршавка" w:date="2020-05-30T13:08:00Z">
        <w:r w:rsidR="00195FF2">
          <w:rPr>
            <w:rFonts w:eastAsia="Arimo"/>
            <w:color w:val="222222"/>
            <w:sz w:val="28"/>
            <w:szCs w:val="28"/>
            <w:lang w:val="ru-RU"/>
          </w:rPr>
          <w:t>ем</w:t>
        </w:r>
      </w:ins>
      <w:del w:id="1486" w:author="Любов Маршавка" w:date="2020-05-30T13:08:00Z">
        <w:r w:rsidRPr="00B86F7A" w:rsidDel="00195FF2">
          <w:rPr>
            <w:rFonts w:eastAsia="Arimo"/>
            <w:color w:val="222222"/>
            <w:sz w:val="28"/>
            <w:szCs w:val="28"/>
            <w:lang w:val="ru-RU"/>
          </w:rPr>
          <w:delText>і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кричить жриця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 наведу на вас злі чари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намалюю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портрет кожного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– </w:t>
      </w:r>
      <w:r w:rsidRPr="00B86F7A">
        <w:rPr>
          <w:rFonts w:eastAsia="Arimo"/>
          <w:color w:val="222222"/>
          <w:sz w:val="28"/>
          <w:szCs w:val="28"/>
          <w:lang w:val="ru-RU"/>
        </w:rPr>
        <w:t>грізно лається вона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При цьому її обличчя здувається від люті й набуває яскраво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червоного кольору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Наші герої тікають у паніці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Ілларія наказує Ікару летіти за непроханими гостями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аби дізнатися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вони ховаються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А сама у цей час варить спеціальне зілля для того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стерти з їхньої пам'яті все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бачили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та Кандія тікають далеко вглиб лісу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ія пропонує сховатися в її таємному місці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 печері за водоспадом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про яку ніхто не знає</w:t>
      </w:r>
      <w:ins w:id="1487" w:author="Любов Маршавка" w:date="2020-05-30T13:10:00Z">
        <w:r w:rsidR="00495EBF">
          <w:rPr>
            <w:rFonts w:eastAsia="Arimo"/>
            <w:color w:val="222222"/>
            <w:sz w:val="28"/>
            <w:szCs w:val="28"/>
            <w:lang w:val="ru-RU"/>
          </w:rPr>
          <w:t>. Там</w:t>
        </w:r>
      </w:ins>
      <w:del w:id="1488" w:author="Любов Маршавка" w:date="2020-05-30T13:10:00Z"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 xml:space="preserve"> й де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їх неможливо буде побачити з висоти пташиного польоту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 </w:t>
      </w:r>
      <w:r w:rsidRPr="00B86F7A">
        <w:rPr>
          <w:rFonts w:eastAsia="Arimo"/>
          <w:color w:val="222222"/>
          <w:sz w:val="28"/>
          <w:szCs w:val="28"/>
          <w:lang w:val="ru-RU"/>
        </w:rPr>
        <w:t>Вони тікають від Ікару, що наполегливо переслідує їх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вказує їм шлях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489" w:author="Любов Маршавка" w:date="2020-05-30T13:10:00Z">
        <w:r w:rsidR="00495EBF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490" w:author="Любов Маршавка" w:date="2020-05-30T13:10:00Z"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вони ховаються у печері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491" w:author="Любов Маршавка" w:date="2020-05-30T13:10:00Z">
        <w:r w:rsidR="00495EBF">
          <w:rPr>
            <w:rFonts w:eastAsia="Libre Baskerville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лишаючись там на усю ніч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запалив ватру й вони обговорюють побачене та розмірковують над планом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 зупинити злі помисли та розповісти усім правду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А головне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повернути племені волю та щастя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                         Глава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12 –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Справедлив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ість взяла гору 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На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ітанку 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Кандія й 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 виріш</w:t>
      </w:r>
      <w:ins w:id="1492" w:author="Любов Маршавка" w:date="2020-05-30T13:11:00Z">
        <w:r w:rsidR="00495EBF">
          <w:rPr>
            <w:rFonts w:eastAsia="Arimo"/>
            <w:color w:val="222222"/>
            <w:sz w:val="28"/>
            <w:szCs w:val="28"/>
            <w:lang w:val="ru-RU"/>
          </w:rPr>
          <w:t>или</w:t>
        </w:r>
      </w:ins>
      <w:del w:id="1493" w:author="Любов Маршавка" w:date="2020-05-30T13:11:00Z"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>ують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вийти зі схованки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Вони приходять до селища саме до вранішньої молитви </w:t>
      </w:r>
      <w:ins w:id="1494" w:author="Любов Маршавка" w:date="2020-05-30T13:11:00Z">
        <w:r w:rsidR="00495EBF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1495" w:author="Любов Маршавка" w:date="2020-05-30T13:11:00Z"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огам</w:t>
      </w:r>
      <w:ins w:id="1496" w:author="Любов Маршавка" w:date="2020-05-30T13:11:00Z">
        <w:r w:rsidR="00495EBF">
          <w:rPr>
            <w:rFonts w:eastAsia="Arimo"/>
            <w:color w:val="222222"/>
            <w:sz w:val="28"/>
            <w:szCs w:val="28"/>
            <w:lang w:val="ru-RU"/>
          </w:rPr>
          <w:t>. О</w:t>
        </w:r>
      </w:ins>
      <w:del w:id="1497" w:author="Любов Маршавка" w:date="2020-05-30T13:11:00Z">
        <w:r w:rsidRPr="00B86F7A" w:rsidDel="00495EBF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>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днак тримаються осторонь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Ікару вирішив не показуватися на очі Ілларії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ісля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вчорашнього провалу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тому прилетів значно пізніше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 коли він наближався до печери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то все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ж таки помітив трьох нічних втікачів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ховалися за стовбуром дерева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побачила наближення Ікару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тримав пляшечку в лапах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Тал 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надто захопилися спостер</w:t>
      </w:r>
      <w:ins w:id="1498" w:author="Любов Маршавка" w:date="2020-05-30T13:12:00Z">
        <w:r w:rsidR="00495EBF">
          <w:rPr>
            <w:rFonts w:eastAsia="Arimo"/>
            <w:color w:val="222222"/>
            <w:sz w:val="28"/>
            <w:szCs w:val="28"/>
            <w:lang w:val="ru-RU"/>
          </w:rPr>
          <w:t>еженням</w:t>
        </w:r>
      </w:ins>
      <w:del w:id="1499" w:author="Любов Маршавка" w:date="2020-05-30T13:12:00Z">
        <w:r w:rsidRPr="00B86F7A" w:rsidDel="00495EBF">
          <w:rPr>
            <w:rFonts w:eastAsia="Arimo"/>
            <w:color w:val="222222"/>
            <w:sz w:val="28"/>
            <w:szCs w:val="28"/>
            <w:lang w:val="ru-RU"/>
          </w:rPr>
          <w:delText>іганням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за церемонією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тому спокійно стояли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не підозрюючи про небезпеку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Мавпочка голосно закричала й стрибнула на дерево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повернувся саме вчасно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врятувати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ію тієї самої миті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коли Ікару спробував окропити дівчину чарівним зіллям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У відповідь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починає випромінювати сильне світло на коріння дерева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створюючи захисний ореол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Усі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г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ілки освітлюються яскравим сяйвом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Тоді ж це давнє дерево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давним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давно не цвіло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від дотику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 випускає величезну кількість бруньок та листя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за кілька секунд виростають у гарні квіти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Параліпси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засліплені яскравим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виходять з печери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поспостерігати за дивовижним явищем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А Ілларія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побачивши своїх трьох заклятих ворогів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марно намагається наказом повернути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назад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мовчки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іднявши руки до неба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просить, щоб пішов дощ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Злякавшись хмар, що почали насувати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усі розбігаються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ховаючись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деревами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 печерах або під шкурами тварин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Великі темні хмари наближаються до галявини з боку Тала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 той час як Ілларія намагається затримати їх силою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ітру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використовуючи свої закляття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Й ось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починається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сильна злива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Тал викликає сильний порив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вітру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параліпси не могли втекти</w:t>
      </w:r>
      <w:ins w:id="1500" w:author="Любов Маршавка" w:date="2020-05-30T13:15:00Z">
        <w:r w:rsidR="00447353">
          <w:rPr>
            <w:rFonts w:eastAsia="Libre Baskerville"/>
            <w:color w:val="222222"/>
            <w:sz w:val="28"/>
            <w:szCs w:val="28"/>
            <w:lang w:val="ru-RU"/>
          </w:rPr>
          <w:t>.</w:t>
        </w:r>
      </w:ins>
      <w:del w:id="1501" w:author="Любов Маршавка" w:date="2020-05-30T13:15:00Z">
        <w:r w:rsidRPr="00B86F7A" w:rsidDel="00447353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502" w:author="Любов Маршавка" w:date="2020-05-30T13:15:00Z">
        <w:r w:rsidR="00447353">
          <w:rPr>
            <w:rFonts w:eastAsia="Arimo"/>
            <w:color w:val="222222"/>
            <w:sz w:val="28"/>
            <w:szCs w:val="28"/>
            <w:lang w:val="ru-RU"/>
          </w:rPr>
          <w:t>Так</w:t>
        </w:r>
      </w:ins>
      <w:del w:id="1503" w:author="Любов Маршавка" w:date="2020-05-30T13:15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у такий спосіб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змушую</w:t>
      </w:r>
      <w:ins w:id="1504" w:author="Любов Маршавка" w:date="2020-05-30T13:15:00Z">
        <w:r w:rsidR="00447353">
          <w:rPr>
            <w:rFonts w:eastAsia="Arimo"/>
            <w:color w:val="222222"/>
            <w:sz w:val="28"/>
            <w:szCs w:val="28"/>
            <w:lang w:val="ru-RU"/>
          </w:rPr>
          <w:t>ть</w:t>
        </w:r>
      </w:ins>
      <w:del w:id="1505" w:author="Любов Маршавка" w:date="2020-05-30T13:15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чи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їх </w:t>
      </w:r>
      <w:ins w:id="1506" w:author="Любов Маршавка" w:date="2020-05-30T13:15:00Z">
        <w:r w:rsidR="00447353">
          <w:rPr>
            <w:rFonts w:eastAsia="Arimo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лишитись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дощем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Фарба починає повільно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ст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ікати з тотемів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викликає блискав</w:t>
      </w:r>
      <w:ins w:id="1507" w:author="Любов Маршавка" w:date="2020-05-30T13:16:00Z">
        <w:r w:rsidR="00447353">
          <w:rPr>
            <w:rFonts w:eastAsia="Arimo"/>
            <w:color w:val="222222"/>
            <w:sz w:val="28"/>
            <w:szCs w:val="28"/>
            <w:lang w:val="ru-RU"/>
          </w:rPr>
          <w:t>к</w:t>
        </w:r>
      </w:ins>
      <w:del w:id="1508" w:author="Любов Маршавка" w:date="2020-05-30T13:16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ш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влучають в Ілларію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Ікару й Ітембе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Щойно всі тотеми відмиваються від прокляття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сприйняття членів племені раптом стає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ітлішим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Це життя прекрасне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! 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вигукують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– </w:t>
      </w:r>
      <w:r w:rsidRPr="00B86F7A">
        <w:rPr>
          <w:rFonts w:eastAsia="Arimo"/>
          <w:color w:val="222222"/>
          <w:sz w:val="28"/>
          <w:szCs w:val="28"/>
          <w:lang w:val="ru-RU"/>
        </w:rPr>
        <w:t>Який чудовий літній дощ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!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День ніколи не здавався таким прекрасним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Чому ми так довго живемо у страху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? – </w:t>
      </w:r>
      <w:r w:rsidRPr="00B86F7A">
        <w:rPr>
          <w:rFonts w:eastAsia="Arimo"/>
          <w:color w:val="222222"/>
          <w:sz w:val="28"/>
          <w:szCs w:val="28"/>
          <w:lang w:val="ru-RU"/>
        </w:rPr>
        <w:t>дивуються одноплеменці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 цим гарячим літнім дощем мешканці починають весело танцювати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натхнені відчуттям води на своїй шкірі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Ілларія від люті ціпеніє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Й у Крі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r w:rsidRPr="00B86F7A">
        <w:rPr>
          <w:rFonts w:eastAsia="Arimo"/>
          <w:color w:val="222222"/>
          <w:sz w:val="28"/>
          <w:szCs w:val="28"/>
          <w:lang w:val="ru-RU"/>
        </w:rPr>
        <w:t>Крі з'являється можливість зняти з неї перуку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виставивши її лису голову на огляд усього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Люди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нарешті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усвідомлюють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 </w:t>
      </w: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все затьмарення було брехнею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починають відкрито глузувати з чаклунки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Музики грають ритм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 жінки заводять оду про щасливе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Всі утворюють коло навколо Ілларії й радісно стрибають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Ітемб повільно пробуджується від закляття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яке чаклунка наклала на нього кілька десятиліть тому</w:t>
      </w:r>
      <w:ins w:id="1509" w:author="Любов Маршавка" w:date="2020-05-30T13:17:00Z">
        <w:r w:rsidR="00447353">
          <w:rPr>
            <w:rFonts w:eastAsia="Arimo"/>
            <w:color w:val="222222"/>
            <w:sz w:val="28"/>
            <w:szCs w:val="28"/>
            <w:lang w:val="ru-RU"/>
          </w:rPr>
          <w:t>. Він</w:t>
        </w:r>
      </w:ins>
      <w:del w:id="1510" w:author="Любов Маршавка" w:date="2020-05-30T13:17:00Z">
        <w:r w:rsidRPr="00B86F7A" w:rsidDel="00447353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починає розуміти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відбувається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ins w:id="1511" w:author="Любов Маршавка" w:date="2020-05-30T13:17:00Z">
        <w:r w:rsidR="00447353">
          <w:rPr>
            <w:rFonts w:eastAsia="Arimo"/>
            <w:color w:val="222222"/>
            <w:sz w:val="28"/>
            <w:szCs w:val="28"/>
            <w:lang w:val="ru-RU"/>
          </w:rPr>
          <w:t>В</w:t>
        </w:r>
      </w:ins>
      <w:del w:id="1512" w:author="Любов Маршавка" w:date="2020-05-30T13:17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Він в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ирішує дати останній шанс Ілларії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щоб пояснити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свою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поведінку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Жриця вибачається перед племенем й просить дати їй ще один шанс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Тал садить насіння добра в її серце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це насіння швидко росте й виростає у квітку любові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Ілларія стає щирою </w:t>
      </w:r>
      <w:ins w:id="1513" w:author="Любов Маршавка" w:date="2020-05-30T13:18:00Z">
        <w:r w:rsidR="00447353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514" w:author="Любов Маршавка" w:date="2020-05-30T13:18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гарною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людиною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Змінюючись на очах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вона широко посміхається від душі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ідхоплює ритми танцю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вигукуючи голосніше за всіх оду до щасливого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рада бачити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всі члени племені підходять до неї та усміхаються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розумі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</w:t>
      </w:r>
      <w:ins w:id="1515" w:author="Любов Маршавка" w:date="2020-05-30T18:13:00Z">
        <w:r w:rsidR="003A069C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 нарешті</w:t>
      </w:r>
      <w:ins w:id="1516" w:author="Любов Маршавка" w:date="2020-05-30T18:13:00Z">
        <w:r w:rsidR="003A069C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всі бачать в ній те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є насправді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–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добре серце </w:t>
      </w:r>
      <w:ins w:id="1517" w:author="Любов Маршавка" w:date="2020-05-30T18:13:00Z">
        <w:r w:rsidR="003A069C">
          <w:rPr>
            <w:rFonts w:eastAsia="Arimo"/>
            <w:color w:val="222222"/>
            <w:sz w:val="28"/>
            <w:szCs w:val="28"/>
            <w:lang w:val="ru-RU"/>
          </w:rPr>
          <w:t>й</w:t>
        </w:r>
      </w:ins>
      <w:del w:id="1518" w:author="Любов Маршавка" w:date="2020-05-30T18:13:00Z">
        <w:r w:rsidRPr="00B86F7A" w:rsidDel="003A069C">
          <w:rPr>
            <w:rFonts w:eastAsia="Arimo"/>
            <w:color w:val="222222"/>
            <w:sz w:val="28"/>
            <w:szCs w:val="28"/>
            <w:lang w:val="ru-RU"/>
          </w:rPr>
          <w:delText>та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дивовижну красу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ія опиняється в обіймах Тала й легенько цілує його в щоку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Вони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безмежно раді тому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змінили життя у племені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Всі радіють</w:t>
      </w:r>
      <w:del w:id="1519" w:author="Любов Маршавка" w:date="2020-05-30T18:14:00Z">
        <w:r w:rsidRPr="00B86F7A" w:rsidDel="003A069C">
          <w:rPr>
            <w:rFonts w:eastAsia="Arimo"/>
            <w:color w:val="222222"/>
            <w:sz w:val="28"/>
            <w:szCs w:val="28"/>
            <w:lang w:val="ru-RU"/>
          </w:rPr>
          <w:delText xml:space="preserve"> тому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, що позбавилися гнітючої влади жриці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520" w:author="Любов Маршавка" w:date="2020-05-30T13:18:00Z">
        <w:r w:rsidR="00447353">
          <w:rPr>
            <w:rFonts w:eastAsia="Arimo"/>
            <w:color w:val="222222"/>
            <w:sz w:val="28"/>
            <w:szCs w:val="28"/>
            <w:lang w:val="ru-RU"/>
          </w:rPr>
          <w:t>яка</w:t>
        </w:r>
      </w:ins>
      <w:del w:id="1521" w:author="Любов Маршавка" w:date="2020-05-30T13:18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що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del w:id="1522" w:author="Любов Маршавка" w:date="2020-05-30T13:18:00Z">
        <w:r w:rsidRPr="00B86F7A" w:rsidDel="00447353">
          <w:rPr>
            <w:rFonts w:eastAsia="Arimo"/>
            <w:color w:val="222222"/>
            <w:sz w:val="28"/>
            <w:szCs w:val="28"/>
            <w:lang w:val="ru-RU"/>
          </w:rPr>
          <w:delText>на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довгі роки поневол</w:t>
      </w:r>
      <w:ins w:id="1523" w:author="Любов Маршавка" w:date="2020-05-30T13:18:00Z">
        <w:r w:rsidR="00F55406">
          <w:rPr>
            <w:rFonts w:eastAsia="Arimo"/>
            <w:color w:val="222222"/>
            <w:sz w:val="28"/>
            <w:szCs w:val="28"/>
            <w:lang w:val="ru-RU"/>
          </w:rPr>
          <w:t>юва</w:t>
        </w:r>
      </w:ins>
      <w:del w:id="1524" w:author="Любов Маршавка" w:date="2020-05-30T13:18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ла плем'я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заводить танець із папугами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роблячи різні гримаси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Всі співають радісних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ісень </w:t>
      </w:r>
      <w:ins w:id="1525" w:author="Любов Маршавка" w:date="2020-05-30T13:19:00Z">
        <w:r w:rsidR="00F55406">
          <w:rPr>
            <w:rFonts w:eastAsia="Arimo"/>
            <w:color w:val="222222"/>
            <w:sz w:val="28"/>
            <w:szCs w:val="28"/>
            <w:lang w:val="ru-RU"/>
          </w:rPr>
          <w:t>і аж до ночі</w:t>
        </w:r>
      </w:ins>
      <w:del w:id="1526" w:author="Любов Маршавка" w:date="2020-05-30T13:19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святкують звільнення від брехн</w:t>
      </w:r>
      <w:ins w:id="1527" w:author="Любов Маршавка" w:date="2020-05-30T13:19:00Z">
        <w:r w:rsidR="00F55406">
          <w:rPr>
            <w:rFonts w:eastAsia="Libre Baskerville"/>
            <w:color w:val="222222"/>
            <w:sz w:val="28"/>
            <w:szCs w:val="28"/>
            <w:lang w:val="ru-RU"/>
          </w:rPr>
          <w:t>і.</w:t>
        </w:r>
      </w:ins>
      <w:del w:id="1528" w:author="Любов Маршавка" w:date="2020-05-30T13:19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і аж до приходу ночі</w:delText>
        </w:r>
        <w:r w:rsidRPr="00B86F7A" w:rsidDel="00F55406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                                        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Глава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13 –</w:t>
      </w:r>
      <w:r w:rsidRPr="00B86F7A">
        <w:rPr>
          <w:rFonts w:eastAsia="Arimo"/>
          <w:color w:val="222222"/>
          <w:sz w:val="28"/>
          <w:szCs w:val="28"/>
          <w:lang w:val="ru-RU"/>
        </w:rPr>
        <w:t>Сила кохання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Печера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Промінь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ітла освітлює сплетені руки Кандії й Тала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Все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зібралося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щоб відсвяткувати їхнє весілля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Одноплеменці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бравшись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у коло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виконують ритуальний танець та співають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Відбувається диво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Руки з'єднуються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Усі стихії також святкують цей чудовий ранок разом з молодятами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Спочатку з'являється Дощ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529" w:author="Любов Маршавка" w:date="2020-05-30T13:20:00Z">
        <w:r w:rsidR="00F55406">
          <w:rPr>
            <w:rFonts w:eastAsia="Libre Baskerville"/>
            <w:color w:val="222222"/>
            <w:sz w:val="28"/>
            <w:szCs w:val="28"/>
            <w:lang w:val="ru-RU"/>
          </w:rPr>
          <w:t>за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лишивши по собі гарну веселку на небі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перетворюється у мі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ст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між селищем та джунглями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Параліпси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більше не боячись дощу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зустрічають його з радістю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ins w:id="1530" w:author="Любов Маршавка" w:date="2020-05-30T13:20:00Z">
        <w:r w:rsidR="00F55406">
          <w:rPr>
            <w:rFonts w:eastAsia="Arimo"/>
            <w:color w:val="222222"/>
            <w:sz w:val="28"/>
            <w:szCs w:val="28"/>
            <w:lang w:val="ru-RU"/>
          </w:rPr>
          <w:t>бо</w:t>
        </w:r>
      </w:ins>
      <w:del w:id="1531" w:author="Любов Маршавка" w:date="2020-05-30T13:20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оскільки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він потрібен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для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гарного врожаю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Сотні метеликів приєднуються до мешканців селища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ins w:id="1532" w:author="Любов Маршавка" w:date="2020-05-30T13:20:00Z">
        <w:r w:rsidR="00F55406">
          <w:rPr>
            <w:rFonts w:eastAsia="Libre Baskerville"/>
            <w:color w:val="222222"/>
            <w:sz w:val="28"/>
            <w:szCs w:val="28"/>
            <w:lang w:val="ru-RU"/>
          </w:rPr>
          <w:t xml:space="preserve"> 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 xml:space="preserve">Починаються танці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ісля урочистого маршу Ітембе з'єднує зап'ястя двох молодят браслетом з різнокольорової риб'ячої луски й промовляє ритуальні слова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чи готова ти поєднати свою душу з душею Тала навіки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Звісно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я завжди була готова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Тале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чи готовий ти поєднати свою душу з душею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Канд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ії навіки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?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lastRenderedPageBreak/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Ми завжди були єдиним серцем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і я хочу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аби ми були разом відсьогодні й до самого кінця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ins w:id="1533" w:author="Любов Маршавка" w:date="2020-05-30T13:21:00Z">
        <w:r w:rsidR="00F55406">
          <w:rPr>
            <w:rFonts w:eastAsia="Arimo"/>
            <w:color w:val="222222"/>
            <w:sz w:val="28"/>
            <w:szCs w:val="28"/>
            <w:lang w:val="ru-RU"/>
          </w:rPr>
          <w:t>О</w:t>
        </w:r>
      </w:ins>
      <w:del w:id="1534" w:author="Любов Маршавка" w:date="2020-05-30T13:21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Я о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голошую вас чоловіком і дружиною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Молодята наближаються одне до одного й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стається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диво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Навколо них з'являється ореол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підкреслюючи постаті двох молодих людей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здається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зливаються в одне ціле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Пелюстки квітів летять у повітря</w:t>
      </w:r>
      <w:ins w:id="1535" w:author="Любов Маршавка" w:date="2020-05-30T13:21:00Z">
        <w:r w:rsidR="00F55406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536" w:author="Любов Маршавка" w:date="2020-05-30T13:21:00Z">
        <w:r w:rsidRPr="00B86F7A" w:rsidDel="00F55406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ins w:id="1537" w:author="Любов Маршавка" w:date="2020-05-30T13:21:00Z">
        <w:r w:rsidR="00F55406">
          <w:rPr>
            <w:rFonts w:eastAsia="Arimo"/>
            <w:color w:val="222222"/>
            <w:sz w:val="28"/>
            <w:szCs w:val="28"/>
            <w:lang w:val="ru-RU"/>
          </w:rPr>
          <w:t>К</w:t>
        </w:r>
      </w:ins>
      <w:del w:id="1538" w:author="Любов Маршавка" w:date="2020-05-30T13:21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к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ожен співа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є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,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озвучуючи свою глибоку радість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б</w:t>
      </w:r>
      <w:ins w:id="1539" w:author="Любов Маршавка" w:date="2020-05-30T13:22:00Z">
        <w:r w:rsidR="00F55406">
          <w:rPr>
            <w:rFonts w:eastAsia="Arimo"/>
            <w:color w:val="222222"/>
            <w:sz w:val="28"/>
            <w:szCs w:val="28"/>
            <w:lang w:val="ru-RU"/>
          </w:rPr>
          <w:t>о поряд - такі</w:t>
        </w:r>
      </w:ins>
      <w:del w:id="1540" w:author="Любов Маршавка" w:date="2020-05-30T13:22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 xml:space="preserve">ачачи такі 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прекрасні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зв'язані назавжди душі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 В розпалі свята Кр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-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Крі піднімається у повітря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: </w:t>
      </w:r>
      <w:r w:rsidRPr="00B86F7A">
        <w:rPr>
          <w:rFonts w:eastAsia="Arimo"/>
          <w:color w:val="222222"/>
          <w:sz w:val="28"/>
          <w:szCs w:val="28"/>
          <w:lang w:val="ru-RU"/>
        </w:rPr>
        <w:t>Вона бурмоче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: </w:t>
      </w:r>
      <w:r w:rsidRPr="00B86F7A">
        <w:rPr>
          <w:rFonts w:eastAsia="Arimo"/>
          <w:color w:val="222222"/>
          <w:sz w:val="28"/>
          <w:szCs w:val="28"/>
          <w:lang w:val="ru-RU"/>
        </w:rPr>
        <w:t>«Мої вітання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й до побачення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»,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засвітившись яскравим синім променем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Св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ітла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del w:id="1541" w:author="Любов Маршавка" w:date="2020-05-30T13:22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Й н</w:delText>
        </w:r>
      </w:del>
      <w:proofErr w:type="gramStart"/>
      <w:ins w:id="1542" w:author="Любов Маршавка" w:date="2020-05-30T13:22:00Z">
        <w:r w:rsidR="00F55406">
          <w:rPr>
            <w:rFonts w:eastAsia="Arimo"/>
            <w:color w:val="222222"/>
            <w:sz w:val="28"/>
            <w:szCs w:val="28"/>
            <w:lang w:val="ru-RU"/>
          </w:rPr>
          <w:t>Н</w:t>
        </w:r>
      </w:ins>
      <w:r w:rsidRPr="00B86F7A">
        <w:rPr>
          <w:rFonts w:eastAsia="Arimo"/>
          <w:color w:val="222222"/>
          <w:sz w:val="28"/>
          <w:szCs w:val="28"/>
          <w:lang w:val="ru-RU"/>
        </w:rPr>
        <w:t>а тому місці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де вона була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на землю падає блакитний кристал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  <w:proofErr w:type="gramEnd"/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Вдарившись об землю, кристал розколюється на дві половинки й випромінює яскраве біле сяйво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Усе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плем'я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та джунглі освітлюються сліпучим сяйвом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Сяйво розростається настільки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що незабаром вкриває всю Землю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Космос відбиває це сяйво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безл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іччю відтінків й назавжди змінює наш світ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вселяючи в душі й серця усіх людей лише найсвітліші риси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Ось цей час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якого </w:t>
      </w:r>
      <w:ins w:id="1543" w:author="Любов Маршавка" w:date="2020-05-30T13:23:00Z">
        <w:r w:rsidR="00F55406">
          <w:rPr>
            <w:rFonts w:eastAsia="Arimo"/>
            <w:color w:val="222222"/>
            <w:sz w:val="28"/>
            <w:szCs w:val="28"/>
            <w:lang w:val="ru-RU"/>
          </w:rPr>
          <w:t>б</w:t>
        </w:r>
      </w:ins>
      <w:del w:id="1544" w:author="Любов Маршавка" w:date="2020-05-30T13:23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Б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>оги так чекали</w:t>
      </w:r>
      <w:ins w:id="1545" w:author="Любов Маршавка" w:date="2020-05-30T13:23:00Z">
        <w:r w:rsidR="00F55406">
          <w:rPr>
            <w:rFonts w:eastAsia="Arimo"/>
            <w:color w:val="222222"/>
            <w:sz w:val="28"/>
            <w:szCs w:val="28"/>
            <w:lang w:val="ru-RU"/>
          </w:rPr>
          <w:t>,</w:t>
        </w:r>
      </w:ins>
      <w:del w:id="1546" w:author="Любов Маршавка" w:date="2020-05-30T13:23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 xml:space="preserve"> </w:delText>
        </w:r>
        <w:r w:rsidRPr="00B86F7A" w:rsidDel="00F55406">
          <w:rPr>
            <w:rFonts w:eastAsia="Libre Baskerville"/>
            <w:color w:val="222222"/>
            <w:sz w:val="28"/>
            <w:szCs w:val="28"/>
            <w:lang w:val="ru-RU"/>
          </w:rPr>
          <w:delText>,</w:delText>
        </w:r>
      </w:del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Arimo"/>
          <w:color w:val="222222"/>
          <w:sz w:val="28"/>
          <w:szCs w:val="28"/>
          <w:lang w:val="ru-RU"/>
        </w:rPr>
        <w:t>щоб відкрити найцінніші таємниці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 xml:space="preserve">Тепер вони знають </w:t>
      </w:r>
      <w:ins w:id="1547" w:author="Любов Маршавка" w:date="2020-05-30T13:23:00Z">
        <w:r w:rsidR="00F55406">
          <w:rPr>
            <w:rFonts w:eastAsia="Arimo"/>
            <w:color w:val="222222"/>
            <w:sz w:val="28"/>
            <w:szCs w:val="28"/>
            <w:lang w:val="ru-RU"/>
          </w:rPr>
          <w:t>і</w:t>
        </w:r>
      </w:ins>
      <w:del w:id="1548" w:author="Любов Маршавка" w:date="2020-05-30T13:23:00Z"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й</w:delText>
        </w:r>
      </w:del>
      <w:r w:rsidRPr="00B86F7A">
        <w:rPr>
          <w:rFonts w:eastAsia="Arimo"/>
          <w:color w:val="222222"/>
          <w:sz w:val="28"/>
          <w:szCs w:val="28"/>
          <w:lang w:val="ru-RU"/>
        </w:rPr>
        <w:t xml:space="preserve"> можуть бути впевнені в чистоті людських намі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>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Відтоді доброта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любов і щастя панують на планеті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Землі подароване нескінченне джерело енергії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Тепер люди можуть використовувати його раціонально</w:t>
      </w:r>
      <w:ins w:id="1549" w:author="Любов Маршавка" w:date="2020-05-30T13:24:00Z">
        <w:r w:rsidR="00F55406">
          <w:rPr>
            <w:rFonts w:eastAsia="Arimo"/>
            <w:color w:val="222222"/>
            <w:sz w:val="28"/>
            <w:szCs w:val="28"/>
            <w:lang w:val="ru-RU"/>
          </w:rPr>
          <w:t>.</w:t>
        </w:r>
      </w:ins>
      <w:del w:id="1550" w:author="Любов Маршавка" w:date="2020-05-30T13:24:00Z">
        <w:r w:rsidRPr="00B86F7A" w:rsidDel="00F55406">
          <w:rPr>
            <w:rFonts w:eastAsia="Libre Baskerville"/>
            <w:color w:val="222222"/>
            <w:sz w:val="28"/>
            <w:szCs w:val="28"/>
            <w:lang w:val="ru-RU"/>
          </w:rPr>
          <w:delText xml:space="preserve">, </w:delText>
        </w:r>
        <w:r w:rsidRPr="00B86F7A" w:rsidDel="00F55406">
          <w:rPr>
            <w:rFonts w:eastAsia="Arimo"/>
            <w:color w:val="222222"/>
            <w:sz w:val="28"/>
            <w:szCs w:val="28"/>
            <w:lang w:val="ru-RU"/>
          </w:rPr>
          <w:delText>не будучи спокушеними його повнотою</w:delText>
        </w:r>
        <w:r w:rsidRPr="00B86F7A" w:rsidDel="00F55406">
          <w:rPr>
            <w:rFonts w:eastAsia="Libre Baskerville"/>
            <w:color w:val="222222"/>
            <w:sz w:val="28"/>
            <w:szCs w:val="28"/>
            <w:lang w:val="ru-RU"/>
          </w:rPr>
          <w:delText>.</w:delText>
        </w:r>
      </w:del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Щоранку за традиціями параліпсів у племені шанують молитвою богів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r w:rsidRPr="00B86F7A">
        <w:rPr>
          <w:rFonts w:eastAsia="Arimo"/>
          <w:color w:val="222222"/>
          <w:sz w:val="28"/>
          <w:szCs w:val="28"/>
          <w:lang w:val="ru-RU"/>
        </w:rPr>
        <w:t>У ній такі слова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:</w:t>
      </w:r>
      <w:proofErr w:type="gramEnd"/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Libre Baskerville"/>
          <w:color w:val="222222"/>
          <w:sz w:val="28"/>
          <w:szCs w:val="28"/>
          <w:lang w:val="ru-RU"/>
        </w:rPr>
        <w:t>«</w:t>
      </w:r>
      <w:r w:rsidRPr="00B86F7A">
        <w:rPr>
          <w:rFonts w:eastAsia="Arimo"/>
          <w:color w:val="222222"/>
          <w:sz w:val="28"/>
          <w:szCs w:val="28"/>
          <w:lang w:val="ru-RU"/>
        </w:rPr>
        <w:t>Щастя та радість приходять завжди зсередини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Коли серце кожного заповнює гармонія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То стає можливим все у всесвіті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Кожна думка матеріальна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, </w:t>
      </w:r>
      <w:r w:rsidRPr="00B86F7A">
        <w:rPr>
          <w:rFonts w:eastAsia="Arimo"/>
          <w:color w:val="222222"/>
          <w:sz w:val="28"/>
          <w:szCs w:val="28"/>
          <w:lang w:val="ru-RU"/>
        </w:rPr>
        <w:t>тому тримати свої думки слід у чистоті й порядку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>Чистий намі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р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та прагнення до добра є єдиною умовою 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lastRenderedPageBreak/>
        <w:t>для щасливого життя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>.</w:t>
      </w:r>
    </w:p>
    <w:p w:rsidR="00217A0C" w:rsidRPr="00B86F7A" w:rsidRDefault="00217A0C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  <w:lang w:val="ru-RU"/>
        </w:rPr>
      </w:pPr>
    </w:p>
    <w:p w:rsidR="00217A0C" w:rsidRPr="00B86F7A" w:rsidRDefault="00D2332E" w:rsidP="004567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9"/>
        <w:jc w:val="both"/>
        <w:rPr>
          <w:rFonts w:eastAsia="Libre Baskerville"/>
          <w:color w:val="222222"/>
          <w:sz w:val="28"/>
          <w:szCs w:val="28"/>
        </w:rPr>
      </w:pPr>
      <w:r w:rsidRPr="00B86F7A">
        <w:rPr>
          <w:rFonts w:eastAsia="Arimo"/>
          <w:color w:val="222222"/>
          <w:sz w:val="28"/>
          <w:szCs w:val="28"/>
          <w:lang w:val="ru-RU"/>
        </w:rPr>
        <w:t xml:space="preserve">Всередині </w:t>
      </w:r>
      <w:proofErr w:type="gramStart"/>
      <w:r w:rsidRPr="00B86F7A">
        <w:rPr>
          <w:rFonts w:eastAsia="Arimo"/>
          <w:color w:val="222222"/>
          <w:sz w:val="28"/>
          <w:szCs w:val="28"/>
          <w:lang w:val="ru-RU"/>
        </w:rPr>
        <w:t>кожного</w:t>
      </w:r>
      <w:proofErr w:type="gramEnd"/>
      <w:r w:rsidRPr="00B86F7A">
        <w:rPr>
          <w:rFonts w:eastAsia="Arimo"/>
          <w:color w:val="222222"/>
          <w:sz w:val="28"/>
          <w:szCs w:val="28"/>
          <w:lang w:val="ru-RU"/>
        </w:rPr>
        <w:t xml:space="preserve"> 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– </w:t>
      </w:r>
      <w:r w:rsidRPr="00B86F7A">
        <w:rPr>
          <w:rFonts w:eastAsia="Arimo"/>
          <w:color w:val="222222"/>
          <w:sz w:val="28"/>
          <w:szCs w:val="28"/>
          <w:lang w:val="ru-RU"/>
        </w:rPr>
        <w:t>велике джерело сил та можливостей</w:t>
      </w:r>
      <w:r w:rsidRPr="00B86F7A">
        <w:rPr>
          <w:rFonts w:eastAsia="Libre Baskerville"/>
          <w:color w:val="222222"/>
          <w:sz w:val="28"/>
          <w:szCs w:val="28"/>
          <w:lang w:val="ru-RU"/>
        </w:rPr>
        <w:t xml:space="preserve">. </w:t>
      </w:r>
      <w:proofErr w:type="gramStart"/>
      <w:r w:rsidRPr="00B86F7A">
        <w:rPr>
          <w:rFonts w:eastAsia="Arimo"/>
          <w:color w:val="222222"/>
          <w:sz w:val="28"/>
          <w:szCs w:val="28"/>
        </w:rPr>
        <w:t>Розвивайте їх</w:t>
      </w:r>
      <w:r w:rsidRPr="00B86F7A">
        <w:rPr>
          <w:rFonts w:eastAsia="Libre Baskerville"/>
          <w:color w:val="222222"/>
          <w:sz w:val="28"/>
          <w:szCs w:val="28"/>
        </w:rPr>
        <w:t>».</w:t>
      </w:r>
      <w:proofErr w:type="gramEnd"/>
    </w:p>
    <w:sectPr w:rsidR="00217A0C" w:rsidRPr="00B86F7A" w:rsidSect="00217A0C">
      <w:headerReference w:type="default" r:id="rId12"/>
      <w:footerReference w:type="default" r:id="rId13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F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534" w:rsidRDefault="00695534" w:rsidP="00217A0C">
      <w:r>
        <w:separator/>
      </w:r>
    </w:p>
  </w:endnote>
  <w:endnote w:type="continuationSeparator" w:id="0">
    <w:p w:rsidR="00695534" w:rsidRDefault="00695534" w:rsidP="0021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re Baskerville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6A" w:rsidRDefault="002B476A">
    <w:pPr>
      <w:keepNext/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510"/>
        <w:tab w:val="right" w:pos="9000"/>
      </w:tabs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</w:pP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tab/>
    </w: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tab/>
    </w: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fldChar w:fldCharType="begin"/>
    </w: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instrText>PAGE</w:instrText>
    </w: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fldChar w:fldCharType="separate"/>
    </w:r>
    <w:r w:rsidR="00F07316">
      <w:rPr>
        <w:rFonts w:ascii="Libre Baskerville" w:eastAsia="Libre Baskerville" w:hAnsi="Libre Baskerville" w:cs="Libre Baskerville"/>
        <w:smallCaps/>
        <w:noProof/>
        <w:color w:val="000000"/>
        <w:sz w:val="20"/>
        <w:szCs w:val="20"/>
      </w:rPr>
      <w:t>10</w:t>
    </w:r>
    <w:r>
      <w:rPr>
        <w:rFonts w:ascii="Libre Baskerville" w:eastAsia="Libre Baskerville" w:hAnsi="Libre Baskerville" w:cs="Libre Baskerville"/>
        <w:smallCap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534" w:rsidRDefault="00695534" w:rsidP="00217A0C">
      <w:r>
        <w:separator/>
      </w:r>
    </w:p>
  </w:footnote>
  <w:footnote w:type="continuationSeparator" w:id="0">
    <w:p w:rsidR="00695534" w:rsidRDefault="00695534" w:rsidP="00217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6A" w:rsidRDefault="002B476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A0C"/>
    <w:rsid w:val="000038D4"/>
    <w:rsid w:val="0001159B"/>
    <w:rsid w:val="00013E8B"/>
    <w:rsid w:val="00097028"/>
    <w:rsid w:val="000A4DA1"/>
    <w:rsid w:val="00195FF2"/>
    <w:rsid w:val="001A68A2"/>
    <w:rsid w:val="001B5FE8"/>
    <w:rsid w:val="001F464E"/>
    <w:rsid w:val="00201B88"/>
    <w:rsid w:val="002038DD"/>
    <w:rsid w:val="00217A0C"/>
    <w:rsid w:val="00246B31"/>
    <w:rsid w:val="0027214D"/>
    <w:rsid w:val="002B199A"/>
    <w:rsid w:val="002B476A"/>
    <w:rsid w:val="002C63F8"/>
    <w:rsid w:val="002F5DDA"/>
    <w:rsid w:val="003366F0"/>
    <w:rsid w:val="00380E16"/>
    <w:rsid w:val="00392B1E"/>
    <w:rsid w:val="003A069C"/>
    <w:rsid w:val="003F7469"/>
    <w:rsid w:val="00406942"/>
    <w:rsid w:val="00425D2B"/>
    <w:rsid w:val="00447353"/>
    <w:rsid w:val="0045679C"/>
    <w:rsid w:val="00495EBF"/>
    <w:rsid w:val="00496F96"/>
    <w:rsid w:val="004A0D49"/>
    <w:rsid w:val="004B6990"/>
    <w:rsid w:val="004D1001"/>
    <w:rsid w:val="004F73A0"/>
    <w:rsid w:val="00540EB1"/>
    <w:rsid w:val="00570150"/>
    <w:rsid w:val="005A080D"/>
    <w:rsid w:val="005F232E"/>
    <w:rsid w:val="00604D6A"/>
    <w:rsid w:val="0060798A"/>
    <w:rsid w:val="00627C9C"/>
    <w:rsid w:val="00641F46"/>
    <w:rsid w:val="0064687B"/>
    <w:rsid w:val="00664B0D"/>
    <w:rsid w:val="00695534"/>
    <w:rsid w:val="006A140C"/>
    <w:rsid w:val="006A31C9"/>
    <w:rsid w:val="00712181"/>
    <w:rsid w:val="007423A6"/>
    <w:rsid w:val="007A3704"/>
    <w:rsid w:val="007D10D5"/>
    <w:rsid w:val="007E623F"/>
    <w:rsid w:val="00857C1E"/>
    <w:rsid w:val="0088628B"/>
    <w:rsid w:val="008B4830"/>
    <w:rsid w:val="008C738E"/>
    <w:rsid w:val="00903220"/>
    <w:rsid w:val="0091530B"/>
    <w:rsid w:val="009453A5"/>
    <w:rsid w:val="0096774E"/>
    <w:rsid w:val="009B490E"/>
    <w:rsid w:val="009D7BFC"/>
    <w:rsid w:val="00A018AF"/>
    <w:rsid w:val="00A06DC9"/>
    <w:rsid w:val="00A13E72"/>
    <w:rsid w:val="00A20C63"/>
    <w:rsid w:val="00A23AC3"/>
    <w:rsid w:val="00A54CC1"/>
    <w:rsid w:val="00A70803"/>
    <w:rsid w:val="00AB4DD5"/>
    <w:rsid w:val="00AF01F4"/>
    <w:rsid w:val="00AF383C"/>
    <w:rsid w:val="00AF3876"/>
    <w:rsid w:val="00B22750"/>
    <w:rsid w:val="00B86F7A"/>
    <w:rsid w:val="00BA5F6A"/>
    <w:rsid w:val="00BB00BD"/>
    <w:rsid w:val="00BC3FD3"/>
    <w:rsid w:val="00BE602C"/>
    <w:rsid w:val="00BF5D50"/>
    <w:rsid w:val="00BF69B4"/>
    <w:rsid w:val="00C101C2"/>
    <w:rsid w:val="00C105F9"/>
    <w:rsid w:val="00C31B45"/>
    <w:rsid w:val="00CB200D"/>
    <w:rsid w:val="00CB3CF4"/>
    <w:rsid w:val="00CE2203"/>
    <w:rsid w:val="00CF7652"/>
    <w:rsid w:val="00D03AA9"/>
    <w:rsid w:val="00D2332E"/>
    <w:rsid w:val="00D33BA1"/>
    <w:rsid w:val="00E330F3"/>
    <w:rsid w:val="00E510DC"/>
    <w:rsid w:val="00E539A3"/>
    <w:rsid w:val="00E541D3"/>
    <w:rsid w:val="00E61408"/>
    <w:rsid w:val="00EA2B65"/>
    <w:rsid w:val="00EF2309"/>
    <w:rsid w:val="00EF411C"/>
    <w:rsid w:val="00F07316"/>
    <w:rsid w:val="00F239EF"/>
    <w:rsid w:val="00F52E94"/>
    <w:rsid w:val="00F55406"/>
    <w:rsid w:val="00F96FB5"/>
    <w:rsid w:val="00FE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7A0C"/>
    <w:rPr>
      <w:lang w:val="en-US"/>
    </w:rPr>
  </w:style>
  <w:style w:type="paragraph" w:styleId="1">
    <w:name w:val="heading 1"/>
    <w:basedOn w:val="10"/>
    <w:next w:val="10"/>
    <w:rsid w:val="00217A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17A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17A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17A0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17A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17A0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5679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17A0C"/>
  </w:style>
  <w:style w:type="table" w:customStyle="1" w:styleId="TableNormal">
    <w:name w:val="Table Normal"/>
    <w:rsid w:val="00217A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17A0C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217A0C"/>
    <w:rPr>
      <w:u w:val="single"/>
    </w:rPr>
  </w:style>
  <w:style w:type="paragraph" w:customStyle="1" w:styleId="HeaderFooter">
    <w:name w:val="Header &amp; Footer"/>
    <w:rsid w:val="00217A0C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customStyle="1" w:styleId="a5">
    <w:name w:val="Верхн./нижн. кол."/>
    <w:rsid w:val="00217A0C"/>
    <w:pPr>
      <w:keepNext/>
      <w:tabs>
        <w:tab w:val="right" w:pos="9020"/>
      </w:tabs>
    </w:pPr>
    <w:rPr>
      <w:rFonts w:ascii="Baskerville" w:hAnsi="Arial Unicode MS" w:cs="Arial Unicode MS"/>
      <w:caps/>
      <w:color w:val="000000"/>
      <w:u w:color="000000"/>
    </w:rPr>
  </w:style>
  <w:style w:type="paragraph" w:customStyle="1" w:styleId="11">
    <w:name w:val="Текст1"/>
    <w:rsid w:val="00217A0C"/>
    <w:pPr>
      <w:spacing w:line="288" w:lineRule="auto"/>
    </w:pPr>
    <w:rPr>
      <w:rFonts w:ascii="Baskerville" w:hAnsi="Arial Unicode MS" w:cs="Arial Unicode MS"/>
      <w:color w:val="222222"/>
      <w:sz w:val="28"/>
      <w:szCs w:val="28"/>
      <w:u w:color="222222"/>
    </w:rPr>
  </w:style>
  <w:style w:type="paragraph" w:customStyle="1" w:styleId="12">
    <w:name w:val="Заголовок1"/>
    <w:next w:val="20"/>
    <w:rsid w:val="00217A0C"/>
    <w:pPr>
      <w:spacing w:after="120"/>
      <w:jc w:val="center"/>
      <w:outlineLvl w:val="0"/>
    </w:pPr>
    <w:rPr>
      <w:rFonts w:ascii="Arial Unicode MS" w:hAnsi="Arial Unicode MS" w:cs="Arial Unicode MS"/>
      <w:b/>
      <w:bCs/>
      <w:color w:val="4B7196"/>
      <w:spacing w:val="6"/>
      <w:sz w:val="64"/>
      <w:szCs w:val="64"/>
      <w:u w:color="4B7196"/>
      <w:lang w:val="ru-RU"/>
    </w:rPr>
  </w:style>
  <w:style w:type="paragraph" w:customStyle="1" w:styleId="20">
    <w:name w:val="Текст 2"/>
    <w:rsid w:val="00217A0C"/>
    <w:pPr>
      <w:spacing w:after="80" w:line="288" w:lineRule="auto"/>
    </w:pPr>
    <w:rPr>
      <w:rFonts w:ascii="Arial Unicode MS" w:hAnsi="Arial Unicode MS" w:cs="Arial Unicode MS"/>
      <w:color w:val="434343"/>
      <w:u w:color="434343"/>
      <w:lang w:val="ru-RU"/>
    </w:rPr>
  </w:style>
  <w:style w:type="paragraph" w:customStyle="1" w:styleId="13">
    <w:name w:val="Подзаголовок1"/>
    <w:next w:val="20"/>
    <w:rsid w:val="00217A0C"/>
    <w:pPr>
      <w:spacing w:after="160"/>
      <w:jc w:val="center"/>
      <w:outlineLvl w:val="1"/>
    </w:pPr>
    <w:rPr>
      <w:rFonts w:ascii="Baskerville" w:eastAsia="Baskerville" w:hAnsi="Baskerville" w:cs="Baskerville"/>
      <w:i/>
      <w:iCs/>
      <w:color w:val="5B422A"/>
      <w:sz w:val="40"/>
      <w:szCs w:val="40"/>
      <w:u w:color="5B422A"/>
    </w:rPr>
  </w:style>
  <w:style w:type="paragraph" w:customStyle="1" w:styleId="A6">
    <w:name w:val="Заголовок A"/>
    <w:next w:val="20"/>
    <w:rsid w:val="00217A0C"/>
    <w:pPr>
      <w:keepNext/>
      <w:spacing w:after="160"/>
      <w:jc w:val="center"/>
      <w:outlineLvl w:val="0"/>
    </w:pPr>
    <w:rPr>
      <w:rFonts w:ascii="Baskerville" w:hAnsi="Arial Unicode MS" w:cs="Arial Unicode MS"/>
      <w:color w:val="5A5754"/>
      <w:sz w:val="36"/>
      <w:szCs w:val="36"/>
      <w:u w:color="5A5754"/>
      <w:lang w:val="en-US"/>
    </w:rPr>
  </w:style>
  <w:style w:type="character" w:styleId="a7">
    <w:name w:val="annotation reference"/>
    <w:basedOn w:val="a0"/>
    <w:uiPriority w:val="99"/>
    <w:semiHidden/>
    <w:unhideWhenUsed/>
    <w:rsid w:val="008E7F8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7F8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7F81"/>
    <w:rPr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7F8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7F81"/>
    <w:rPr>
      <w:b/>
      <w:bCs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E7F8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7F81"/>
    <w:rPr>
      <w:rFonts w:ascii="Segoe UI" w:hAnsi="Segoe UI" w:cs="Segoe UI"/>
      <w:sz w:val="18"/>
      <w:szCs w:val="18"/>
      <w:lang w:val="en-US"/>
    </w:rPr>
  </w:style>
  <w:style w:type="paragraph" w:styleId="ae">
    <w:name w:val="Subtitle"/>
    <w:basedOn w:val="10"/>
    <w:next w:val="10"/>
    <w:rsid w:val="00217A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Intense Emphasis"/>
    <w:basedOn w:val="a0"/>
    <w:uiPriority w:val="21"/>
    <w:qFormat/>
    <w:rsid w:val="0045679C"/>
    <w:rPr>
      <w:b/>
      <w:bCs/>
      <w:i/>
      <w:iCs/>
      <w:color w:val="499BC9" w:themeColor="accent1"/>
    </w:rPr>
  </w:style>
  <w:style w:type="character" w:customStyle="1" w:styleId="70">
    <w:name w:val="Заголовок 7 Знак"/>
    <w:basedOn w:val="a0"/>
    <w:link w:val="7"/>
    <w:uiPriority w:val="9"/>
    <w:rsid w:val="0045679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F2ltCsxEi8IG6FOlcD1rtAJb4w==">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51C8A3-DABB-4DCE-93B6-F2CF7436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24</Pages>
  <Words>28480</Words>
  <Characters>16234</Characters>
  <Application>Microsoft Office Word</Application>
  <DocSecurity>0</DocSecurity>
  <Lines>135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 Маршавка</cp:lastModifiedBy>
  <cp:revision>69</cp:revision>
  <dcterms:created xsi:type="dcterms:W3CDTF">2020-05-26T07:41:00Z</dcterms:created>
  <dcterms:modified xsi:type="dcterms:W3CDTF">2020-06-03T20:41:00Z</dcterms:modified>
</cp:coreProperties>
</file>