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261"/>
        <w:gridCol w:w="3105"/>
        <w:gridCol w:w="3205"/>
      </w:tblGrid>
      <w:tr w:rsidR="00025665" w:rsidTr="00025665">
        <w:trPr>
          <w:trHeight w:val="303"/>
          <w:jc w:val="center"/>
        </w:trPr>
        <w:tc>
          <w:tcPr>
            <w:tcW w:w="45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025665" w:rsidRDefault="00025665">
            <w:pPr>
              <w:spacing w:after="0" w:line="240" w:lineRule="auto"/>
              <w:jc w:val="center"/>
              <w:rPr>
                <w:rFonts w:ascii="Times New Roman" w:hAnsi="Times New Roman"/>
                <w:b/>
                <w:sz w:val="20"/>
                <w:szCs w:val="20"/>
              </w:rPr>
            </w:pPr>
            <w:r>
              <w:rPr>
                <w:rFonts w:ascii="Times New Roman" w:hAnsi="Times New Roman"/>
                <w:b/>
                <w:sz w:val="20"/>
                <w:szCs w:val="20"/>
              </w:rPr>
              <w:t>Оригинал</w:t>
            </w:r>
          </w:p>
        </w:tc>
        <w:tc>
          <w:tcPr>
            <w:tcW w:w="45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025665" w:rsidRDefault="00025665">
            <w:pPr>
              <w:spacing w:after="0" w:line="240" w:lineRule="auto"/>
              <w:jc w:val="center"/>
              <w:rPr>
                <w:rFonts w:ascii="Times New Roman" w:hAnsi="Times New Roman"/>
                <w:b/>
                <w:sz w:val="20"/>
                <w:szCs w:val="20"/>
                <w:lang w:val="en-US"/>
              </w:rPr>
            </w:pPr>
            <w:r>
              <w:rPr>
                <w:rFonts w:ascii="Times New Roman" w:hAnsi="Times New Roman"/>
                <w:b/>
                <w:sz w:val="20"/>
                <w:szCs w:val="20"/>
              </w:rPr>
              <w:t>Перевод</w:t>
            </w:r>
          </w:p>
        </w:tc>
        <w:tc>
          <w:tcPr>
            <w:tcW w:w="4596" w:type="dxa"/>
            <w:tcBorders>
              <w:top w:val="single" w:sz="4" w:space="0" w:color="000000"/>
              <w:left w:val="single" w:sz="4" w:space="0" w:color="000000"/>
              <w:bottom w:val="single" w:sz="4" w:space="0" w:color="000000"/>
              <w:right w:val="single" w:sz="4" w:space="0" w:color="000000"/>
            </w:tcBorders>
            <w:shd w:val="clear" w:color="auto" w:fill="EEECE1"/>
            <w:vAlign w:val="center"/>
            <w:hideMark/>
          </w:tcPr>
          <w:p w:rsidR="00025665" w:rsidRDefault="00025665">
            <w:pPr>
              <w:spacing w:after="0" w:line="240" w:lineRule="auto"/>
              <w:jc w:val="center"/>
              <w:rPr>
                <w:rFonts w:ascii="Times New Roman" w:hAnsi="Times New Roman"/>
                <w:b/>
                <w:sz w:val="20"/>
                <w:szCs w:val="20"/>
              </w:rPr>
            </w:pPr>
            <w:r>
              <w:rPr>
                <w:rFonts w:ascii="Times New Roman" w:hAnsi="Times New Roman"/>
                <w:b/>
                <w:sz w:val="20"/>
                <w:szCs w:val="20"/>
              </w:rPr>
              <w:t>Результат редактирования</w:t>
            </w:r>
          </w:p>
        </w:tc>
      </w:tr>
      <w:tr w:rsid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b/>
              </w:rPr>
            </w:pPr>
            <w:r>
              <w:rPr>
                <w:rFonts w:ascii="Times New Roman" w:hAnsi="Times New Roman"/>
                <w:b/>
              </w:rPr>
              <w:t xml:space="preserve">Фармакодинамика </w:t>
            </w:r>
          </w:p>
          <w:p w:rsidR="00025665" w:rsidRDefault="00025665">
            <w:pPr>
              <w:pStyle w:val="a3"/>
              <w:rPr>
                <w:rFonts w:ascii="Times New Roman" w:hAnsi="Times New Roman"/>
              </w:rPr>
            </w:pPr>
            <w:r>
              <w:rPr>
                <w:rFonts w:ascii="Times New Roman" w:hAnsi="Times New Roman"/>
              </w:rPr>
              <w:t>Рисперидон является избирательным моноаминергическим антагонистом. Он обладает высоким аффинитетом к серотонинергическим 5-НТ2-рецепторам и дофаминергическим D2- рецепторам. Кроме того, рисперидон связывается с альфа1-адренергическими рецепторами и, в меньшей степени, с Н1-гистаминергическими и альфа2-адренергическими рецепторами. Рисперидон не связывается с холинергическими рецепторами. Несмотря на то, что рисперидон является мощным антагонистом D2-рецепторов, благодаря чему он улучшает позитивные симптомы шизофрении, этот препарат, по сравнению с типичными нейролептиками, в меньшей степени угнетает двигательную активность и реже вызывает каталепсию. Благодаря сбалансированному центральному антагонизму в отношении серотониновых и дофаминовых рецепторов рисперидон реже вызывает экстрапирамидные побочные эффекты и оказывает терапевтическое действие на негативные и аффективные симптомы шизофрении.</w:t>
            </w: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rFonts w:ascii="Times New Roman" w:hAnsi="Times New Roman"/>
                <w:b/>
                <w:lang w:val="en-US"/>
              </w:rPr>
            </w:pPr>
            <w:r>
              <w:rPr>
                <w:rFonts w:ascii="Times New Roman" w:hAnsi="Times New Roman"/>
                <w:b/>
                <w:lang w:val="en-US"/>
              </w:rPr>
              <w:t>Pharmacodynamics</w:t>
            </w:r>
          </w:p>
          <w:p w:rsidR="00025665" w:rsidRDefault="00025665">
            <w:pPr>
              <w:pStyle w:val="a3"/>
              <w:rPr>
                <w:rFonts w:ascii="Times New Roman" w:hAnsi="Times New Roman"/>
                <w:lang w:val="en-US"/>
              </w:rPr>
            </w:pPr>
            <w:r>
              <w:rPr>
                <w:rFonts w:ascii="Times New Roman" w:hAnsi="Times New Roman"/>
                <w:lang w:val="en-US"/>
              </w:rPr>
              <w:t>Risperidon is a selective monoaminergic antagonist. It has a high affinity for serotoninergic 5</w:t>
            </w:r>
            <w:r>
              <w:rPr>
                <w:rFonts w:ascii="Times New Roman" w:hAnsi="Times New Roman"/>
                <w:lang w:val="en-US"/>
              </w:rPr>
              <w:noBreakHyphen/>
              <w:t>HT</w:t>
            </w:r>
            <w:r>
              <w:rPr>
                <w:rFonts w:ascii="Times New Roman" w:hAnsi="Times New Roman"/>
                <w:vertAlign w:val="subscript"/>
                <w:lang w:val="en-US"/>
              </w:rPr>
              <w:t>2</w:t>
            </w:r>
            <w:r>
              <w:rPr>
                <w:rFonts w:ascii="Times New Roman" w:hAnsi="Times New Roman"/>
                <w:lang w:val="en-US"/>
              </w:rPr>
              <w:t> receptors and D dopaminergic receptors. In addition, risperidone is connected with the alpha</w:t>
            </w:r>
            <w:r>
              <w:rPr>
                <w:rFonts w:ascii="Times New Roman" w:hAnsi="Times New Roman"/>
                <w:vertAlign w:val="subscript"/>
                <w:lang w:val="en-US"/>
              </w:rPr>
              <w:t>1</w:t>
            </w:r>
            <w:r>
              <w:rPr>
                <w:rFonts w:ascii="Times New Roman" w:hAnsi="Times New Roman"/>
                <w:vertAlign w:val="subscript"/>
                <w:lang w:val="en-US"/>
              </w:rPr>
              <w:noBreakHyphen/>
            </w:r>
            <w:r>
              <w:rPr>
                <w:rFonts w:ascii="Times New Roman" w:hAnsi="Times New Roman"/>
                <w:lang w:val="en-US"/>
              </w:rPr>
              <w:t>adrenergic receptors and, in a small degree, to the H</w:t>
            </w:r>
            <w:r>
              <w:rPr>
                <w:rFonts w:ascii="Times New Roman" w:hAnsi="Times New Roman"/>
                <w:vertAlign w:val="subscript"/>
                <w:lang w:val="en-US"/>
              </w:rPr>
              <w:t>1</w:t>
            </w:r>
            <w:r>
              <w:rPr>
                <w:rFonts w:ascii="Times New Roman" w:hAnsi="Times New Roman"/>
                <w:vertAlign w:val="subscript"/>
                <w:lang w:val="en-US"/>
              </w:rPr>
              <w:noBreakHyphen/>
            </w:r>
            <w:r>
              <w:rPr>
                <w:rFonts w:ascii="Times New Roman" w:hAnsi="Times New Roman"/>
                <w:lang w:val="en-US"/>
              </w:rPr>
              <w:t>histaminergic and alpha</w:t>
            </w:r>
            <w:r>
              <w:rPr>
                <w:rFonts w:ascii="Times New Roman" w:hAnsi="Times New Roman"/>
                <w:vertAlign w:val="subscript"/>
                <w:lang w:val="en-US"/>
              </w:rPr>
              <w:t>2</w:t>
            </w:r>
            <w:r>
              <w:rPr>
                <w:rFonts w:ascii="Times New Roman" w:hAnsi="Times New Roman"/>
                <w:lang w:val="en-US"/>
              </w:rPr>
              <w:t>-adrenergic receptors. Risperidone does not connect cholinergic receptors. Despite that risperidone is a powerful D</w:t>
            </w:r>
            <w:r>
              <w:rPr>
                <w:rFonts w:ascii="Times New Roman" w:hAnsi="Times New Roman"/>
                <w:vertAlign w:val="subscript"/>
                <w:lang w:val="en-US"/>
              </w:rPr>
              <w:t>2</w:t>
            </w:r>
            <w:r>
              <w:rPr>
                <w:rFonts w:ascii="Times New Roman" w:hAnsi="Times New Roman"/>
                <w:lang w:val="en-US"/>
              </w:rPr>
              <w:t>-receptor antagonist thanks to which it improves positive symptoms of schizofrenia, the drug, compared with typical neiroleptics, reduces mobile activity and induces catalepsy to a lesser extent. Because of a balanced central cerotonine and dopamine antagonism, risperidone rarely produces extrapyramidal by-side effects, and has a therapeutic influence on negative and positive symptoms of schizophrenia.</w:t>
            </w:r>
          </w:p>
          <w:p w:rsidR="00025665" w:rsidRDefault="00025665">
            <w:pPr>
              <w:pStyle w:val="a3"/>
              <w:rPr>
                <w:rFonts w:ascii="Times New Roman" w:hAnsi="Times New Roman"/>
                <w:lang w:val="en-US"/>
              </w:rPr>
            </w:pP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ins w:id="0" w:author="RePack by Diakov" w:date="2020-06-26T22:55:00Z"/>
                <w:rFonts w:ascii="Times New Roman" w:hAnsi="Times New Roman"/>
                <w:b/>
                <w:lang w:val="en-US"/>
              </w:rPr>
            </w:pPr>
            <w:ins w:id="1" w:author="RePack by Diakov" w:date="2020-06-26T22:55:00Z">
              <w:r>
                <w:rPr>
                  <w:rFonts w:ascii="Times New Roman" w:hAnsi="Times New Roman"/>
                  <w:b/>
                  <w:lang w:val="en-US"/>
                </w:rPr>
                <w:t>Pharmacodynamics</w:t>
              </w:r>
            </w:ins>
          </w:p>
          <w:p w:rsidR="00025665" w:rsidRDefault="00025665">
            <w:pPr>
              <w:pStyle w:val="a3"/>
              <w:rPr>
                <w:ins w:id="2" w:author="RePack by Diakov" w:date="2020-06-26T22:55:00Z"/>
                <w:rFonts w:ascii="Times New Roman" w:hAnsi="Times New Roman"/>
                <w:lang w:val="en-US"/>
              </w:rPr>
            </w:pPr>
            <w:ins w:id="3" w:author="RePack by Diakov" w:date="2020-06-26T22:55:00Z">
              <w:r>
                <w:rPr>
                  <w:rFonts w:ascii="Times New Roman" w:hAnsi="Times New Roman"/>
                  <w:lang w:val="en-US"/>
                </w:rPr>
                <w:t>Risperidon is a selective monoaminergic antagonist. It has a high affinity for serotonin 5</w:t>
              </w:r>
              <w:r>
                <w:rPr>
                  <w:rFonts w:ascii="Times New Roman" w:hAnsi="Times New Roman"/>
                  <w:lang w:val="en-US"/>
                </w:rPr>
                <w:noBreakHyphen/>
                <w:t xml:space="preserve">HT2 receptors and </w:t>
              </w:r>
              <w:r>
                <w:rPr>
                  <w:rFonts w:ascii="Times New Roman" w:hAnsi="Times New Roman"/>
                  <w:color w:val="FF0000"/>
                  <w:u w:val="single"/>
                  <w:lang w:val="en-US"/>
                </w:rPr>
                <w:t>D</w:t>
              </w:r>
            </w:ins>
            <w:r>
              <w:rPr>
                <w:rFonts w:ascii="Times New Roman" w:hAnsi="Times New Roman"/>
                <w:color w:val="FF0000"/>
                <w:u w:val="single"/>
                <w:lang w:val="en-US"/>
              </w:rPr>
              <w:t>2</w:t>
            </w:r>
            <w:ins w:id="4" w:author="RePack by Diakov" w:date="2020-06-26T22:55:00Z">
              <w:r>
                <w:rPr>
                  <w:rFonts w:ascii="Times New Roman" w:hAnsi="Times New Roman"/>
                  <w:color w:val="FF0000"/>
                  <w:u w:val="single"/>
                  <w:lang w:val="en-US"/>
                </w:rPr>
                <w:t> d</w:t>
              </w:r>
              <w:r>
                <w:rPr>
                  <w:rFonts w:ascii="Times New Roman" w:hAnsi="Times New Roman"/>
                  <w:lang w:val="en-US"/>
                </w:rPr>
                <w:t xml:space="preserve">opamine receptors. </w:t>
              </w:r>
            </w:ins>
            <w:ins w:id="5" w:author="RePack by Diakov" w:date="2020-06-26T23:11:00Z">
              <w:r>
                <w:rPr>
                  <w:rFonts w:ascii="Times New Roman" w:hAnsi="Times New Roman"/>
                  <w:lang w:val="en-US"/>
                </w:rPr>
                <w:t>In addition, risperidone binds to α1-adrenergic receptors and, to a lesser extent, to histamine H1 receptors and α2-adrenergic receptors.</w:t>
              </w:r>
            </w:ins>
            <w:ins w:id="6" w:author="RePack by Diakov" w:date="2020-06-26T22:55:00Z">
              <w:r>
                <w:rPr>
                  <w:rFonts w:ascii="Times New Roman" w:hAnsi="Times New Roman"/>
                  <w:lang w:val="en-US"/>
                </w:rPr>
                <w:t xml:space="preserve"> </w:t>
              </w:r>
            </w:ins>
            <w:ins w:id="7" w:author="RePack by Diakov" w:date="2020-06-26T23:11:00Z">
              <w:r>
                <w:rPr>
                  <w:rFonts w:ascii="Times New Roman" w:hAnsi="Times New Roman"/>
                  <w:lang w:val="en-US"/>
                </w:rPr>
                <w:t>Risperidone does not bind to cholinergic receptors.</w:t>
              </w:r>
            </w:ins>
            <w:ins w:id="8" w:author="RePack by Diakov" w:date="2020-06-26T22:55:00Z">
              <w:r>
                <w:rPr>
                  <w:rFonts w:ascii="Times New Roman" w:hAnsi="Times New Roman"/>
                  <w:lang w:val="en-US"/>
                </w:rPr>
                <w:t xml:space="preserve"> </w:t>
              </w:r>
            </w:ins>
            <w:ins w:id="9" w:author="RePack by Diakov" w:date="2020-06-26T23:13:00Z">
              <w:r>
                <w:rPr>
                  <w:rFonts w:ascii="Times New Roman" w:hAnsi="Times New Roman"/>
                  <w:lang w:val="en-US"/>
                </w:rPr>
                <w:t xml:space="preserve">Despite the fact that risperidone is a powerful </w:t>
              </w:r>
            </w:ins>
            <w:ins w:id="10" w:author="RePack by Diakov" w:date="2020-06-26T22:55:00Z">
              <w:r>
                <w:rPr>
                  <w:rFonts w:ascii="Times New Roman" w:hAnsi="Times New Roman"/>
                  <w:lang w:val="en-US"/>
                </w:rPr>
                <w:t>D2</w:t>
              </w:r>
            </w:ins>
            <w:ins w:id="11" w:author="RePack by Diakov" w:date="2020-06-26T23:13:00Z">
              <w:r>
                <w:rPr>
                  <w:rFonts w:ascii="Times New Roman" w:hAnsi="Times New Roman"/>
                  <w:lang w:val="en-US"/>
                </w:rPr>
                <w:t xml:space="preserve"> </w:t>
              </w:r>
            </w:ins>
            <w:ins w:id="12" w:author="RePack by Diakov" w:date="2020-06-26T23:15:00Z">
              <w:r>
                <w:rPr>
                  <w:rFonts w:ascii="Times New Roman" w:hAnsi="Times New Roman"/>
                  <w:lang w:val="en-US"/>
                  <w:rPrChange w:id="13" w:author="RePack by Diakov" w:date="2020-06-26T23:15:00Z">
                    <w:rPr>
                      <w:rFonts w:ascii="Times New Roman" w:hAnsi="Times New Roman"/>
                    </w:rPr>
                  </w:rPrChange>
                </w:rPr>
                <w:t>receptor antagonist, thanks to which it improves the positive symptoms of schizophrenia,</w:t>
              </w:r>
            </w:ins>
            <w:ins w:id="14" w:author="RePack by Diakov" w:date="2020-06-26T22:55:00Z">
              <w:r>
                <w:rPr>
                  <w:rFonts w:ascii="Times New Roman" w:hAnsi="Times New Roman"/>
                  <w:lang w:val="en-US"/>
                </w:rPr>
                <w:t xml:space="preserve"> th</w:t>
              </w:r>
            </w:ins>
            <w:ins w:id="15" w:author="RePack by Diakov" w:date="2020-06-26T23:15:00Z">
              <w:r>
                <w:rPr>
                  <w:rFonts w:ascii="Times New Roman" w:hAnsi="Times New Roman"/>
                  <w:lang w:val="en-US"/>
                </w:rPr>
                <w:t>is</w:t>
              </w:r>
            </w:ins>
            <w:ins w:id="16" w:author="RePack by Diakov" w:date="2020-06-26T22:55:00Z">
              <w:r>
                <w:rPr>
                  <w:rFonts w:ascii="Times New Roman" w:hAnsi="Times New Roman"/>
                  <w:lang w:val="en-US"/>
                </w:rPr>
                <w:t xml:space="preserve"> drug, </w:t>
              </w:r>
            </w:ins>
            <w:ins w:id="17" w:author="RePack by Diakov" w:date="2020-06-26T23:15:00Z">
              <w:r>
                <w:rPr>
                  <w:rFonts w:ascii="Times New Roman" w:hAnsi="Times New Roman"/>
                  <w:lang w:val="en-US"/>
                </w:rPr>
                <w:t>in comparison with typical neuroleptics, less inhibits motor activity and less often causes catalepsy.</w:t>
              </w:r>
            </w:ins>
            <w:ins w:id="18" w:author="RePack by Diakov" w:date="2020-06-26T22:55:00Z">
              <w:r>
                <w:rPr>
                  <w:rFonts w:ascii="Times New Roman" w:hAnsi="Times New Roman"/>
                  <w:lang w:val="en-US"/>
                </w:rPr>
                <w:t xml:space="preserve"> </w:t>
              </w:r>
            </w:ins>
            <w:ins w:id="19" w:author="RePack by Diakov" w:date="2020-06-26T23:21:00Z">
              <w:r>
                <w:rPr>
                  <w:rFonts w:ascii="Times New Roman" w:hAnsi="Times New Roman"/>
                  <w:lang w:val="en-US"/>
                </w:rPr>
                <w:t>Due to a balanced central antagonism against serotonin and dopamine receptors, risperidone less often causes extrapyramidal side effects and has a therapeutic effect on the negative and affective symptoms of schizophrenia.</w:t>
              </w:r>
            </w:ins>
          </w:p>
          <w:p w:rsidR="00025665" w:rsidRDefault="00025665">
            <w:pPr>
              <w:spacing w:after="0" w:line="240" w:lineRule="auto"/>
              <w:rPr>
                <w:rFonts w:ascii="Times New Roman" w:hAnsi="Times New Roman"/>
                <w:lang w:val="en-US"/>
              </w:rPr>
            </w:pPr>
          </w:p>
        </w:tc>
      </w:tr>
      <w:tr w:rsid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b/>
              </w:rPr>
            </w:pPr>
            <w:r>
              <w:rPr>
                <w:rFonts w:ascii="Times New Roman" w:hAnsi="Times New Roman"/>
                <w:b/>
              </w:rPr>
              <w:t xml:space="preserve">Фармакокинетика </w:t>
            </w:r>
          </w:p>
          <w:p w:rsidR="00025665" w:rsidRDefault="00025665">
            <w:pPr>
              <w:pStyle w:val="a3"/>
              <w:rPr>
                <w:rFonts w:ascii="Times New Roman" w:hAnsi="Times New Roman"/>
              </w:rPr>
            </w:pPr>
            <w:r>
              <w:rPr>
                <w:rFonts w:ascii="Times New Roman" w:hAnsi="Times New Roman"/>
              </w:rPr>
              <w:t xml:space="preserve">Рисперидон метаболизируется изоферментом CYP2D6 до 9-гидроксирисперидона, который обладает такой же фармакологической активностью, как сам рисперидон. Рисперидон и 9- гидроксирисперидон образуют активную антипсихотическую фракцию. Другим путем метаболизма рисперидона является N-дезалкилирование.  У быстрых метаболизаторов клиренс активной антипсихотической фракции и </w:t>
            </w:r>
            <w:r>
              <w:rPr>
                <w:rFonts w:ascii="Times New Roman" w:hAnsi="Times New Roman"/>
              </w:rPr>
              <w:lastRenderedPageBreak/>
              <w:t xml:space="preserve">рисперидона составляет 5,0 и 13,7 л/ч соответственно, а у слабых метаболизаторов – 3,2 и 3,3 л/ч соответственно. </w:t>
            </w: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rFonts w:ascii="Times New Roman" w:hAnsi="Times New Roman"/>
                <w:b/>
                <w:lang w:val="en-US"/>
              </w:rPr>
            </w:pPr>
            <w:r>
              <w:rPr>
                <w:rFonts w:ascii="Times New Roman" w:hAnsi="Times New Roman"/>
                <w:b/>
                <w:lang w:val="en-US"/>
              </w:rPr>
              <w:lastRenderedPageBreak/>
              <w:t>Pharmacokinetics</w:t>
            </w:r>
          </w:p>
          <w:p w:rsidR="00025665" w:rsidRDefault="00025665">
            <w:pPr>
              <w:pStyle w:val="a3"/>
              <w:rPr>
                <w:rFonts w:ascii="Times New Roman" w:hAnsi="Times New Roman"/>
                <w:lang w:val="en-US"/>
              </w:rPr>
            </w:pPr>
            <w:r>
              <w:rPr>
                <w:rFonts w:ascii="Times New Roman" w:hAnsi="Times New Roman"/>
                <w:lang w:val="en-US"/>
              </w:rPr>
              <w:t>Risperidone metabolizes CYP2D isoenzyme to 9-hydroxyrisperidone, which has a pharmacological activity similar of risperidone. Risperidone and 9-hydroxyrisperidone form an active antipsychotic function. Another pathway for the metabolism of risperidone is N-desalkylation.</w:t>
            </w:r>
          </w:p>
          <w:p w:rsidR="00025665" w:rsidRDefault="00025665">
            <w:pPr>
              <w:pStyle w:val="a3"/>
              <w:rPr>
                <w:rFonts w:ascii="Times New Roman" w:hAnsi="Times New Roman"/>
                <w:i/>
                <w:lang w:val="en-US"/>
              </w:rPr>
            </w:pPr>
            <w:r>
              <w:rPr>
                <w:rFonts w:ascii="Times New Roman" w:hAnsi="Times New Roman"/>
                <w:lang w:val="en-US"/>
              </w:rPr>
              <w:t xml:space="preserve">In rapid metabolizers, the rate of clearance of active antipsychotic fraction and risperidone is 5,0 and 13.7 l/h, respectively, and in poor metabolizers it is </w:t>
            </w:r>
            <w:r>
              <w:rPr>
                <w:rFonts w:ascii="Times New Roman" w:hAnsi="Times New Roman"/>
                <w:lang w:val="en-US"/>
              </w:rPr>
              <w:lastRenderedPageBreak/>
              <w:t>3.2 and 3.3 l/h, respective.</w:t>
            </w:r>
          </w:p>
          <w:p w:rsidR="00025665" w:rsidRDefault="00025665">
            <w:pPr>
              <w:pStyle w:val="a3"/>
              <w:rPr>
                <w:rFonts w:ascii="Times New Roman" w:hAnsi="Times New Roman"/>
                <w:lang w:val="en-US"/>
              </w:rPr>
            </w:pPr>
          </w:p>
        </w:tc>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ins w:id="20" w:author="RePack by Diakov" w:date="2020-06-26T22:55:00Z"/>
                <w:rFonts w:ascii="Times New Roman" w:hAnsi="Times New Roman"/>
                <w:b/>
                <w:lang w:val="en-US"/>
              </w:rPr>
            </w:pPr>
            <w:ins w:id="21" w:author="RePack by Diakov" w:date="2020-06-26T23:26:00Z">
              <w:r>
                <w:rPr>
                  <w:rFonts w:ascii="Times New Roman" w:hAnsi="Times New Roman"/>
                  <w:b/>
                  <w:lang w:val="en-US"/>
                </w:rPr>
                <w:lastRenderedPageBreak/>
                <w:t>Pharmacokinetic properties</w:t>
              </w:r>
            </w:ins>
          </w:p>
          <w:p w:rsidR="00025665" w:rsidRDefault="00025665">
            <w:pPr>
              <w:pStyle w:val="a3"/>
              <w:rPr>
                <w:ins w:id="22" w:author="RePack by Diakov" w:date="2020-06-26T22:55:00Z"/>
                <w:rFonts w:ascii="Times New Roman" w:hAnsi="Times New Roman"/>
                <w:lang w:val="en-US"/>
              </w:rPr>
            </w:pPr>
            <w:ins w:id="23" w:author="RePack by Diakov" w:date="2020-06-26T23:24:00Z">
              <w:r>
                <w:rPr>
                  <w:rFonts w:ascii="Times New Roman" w:hAnsi="Times New Roman"/>
                  <w:lang w:val="en-US"/>
                </w:rPr>
                <w:t>Risperidone is metabolized by the CYP2D6 isoenzyme to 9-hydroxyrisperidone, which has the same pharmacological activity as risperidone itself.</w:t>
              </w:r>
            </w:ins>
            <w:ins w:id="24" w:author="RePack by Diakov" w:date="2020-06-26T22:55:00Z">
              <w:r>
                <w:rPr>
                  <w:rFonts w:ascii="Times New Roman" w:hAnsi="Times New Roman"/>
                  <w:lang w:val="en-US"/>
                </w:rPr>
                <w:t xml:space="preserve"> </w:t>
              </w:r>
            </w:ins>
            <w:ins w:id="25" w:author="RePack by Diakov" w:date="2020-06-26T23:25:00Z">
              <w:r>
                <w:rPr>
                  <w:rFonts w:ascii="Times New Roman" w:hAnsi="Times New Roman"/>
                  <w:lang w:val="en-US"/>
                </w:rPr>
                <w:t>Risperidone plus 9-hydroxy-risperidone form the active antipsychotic fraction.</w:t>
              </w:r>
            </w:ins>
            <w:ins w:id="26" w:author="RePack by Diakov" w:date="2020-06-26T22:55:00Z">
              <w:r>
                <w:rPr>
                  <w:rFonts w:ascii="Times New Roman" w:hAnsi="Times New Roman"/>
                  <w:lang w:val="en-US"/>
                </w:rPr>
                <w:t xml:space="preserve"> </w:t>
              </w:r>
            </w:ins>
            <w:ins w:id="27" w:author="RePack by Diakov" w:date="2020-06-26T23:29:00Z">
              <w:r>
                <w:rPr>
                  <w:rFonts w:ascii="Times New Roman" w:hAnsi="Times New Roman"/>
                  <w:lang w:val="en-US"/>
                </w:rPr>
                <w:t>Another way of metabolism of risperidone is N-dealkylation.</w:t>
              </w:r>
            </w:ins>
          </w:p>
          <w:p w:rsidR="00025665" w:rsidRDefault="00025665">
            <w:pPr>
              <w:pStyle w:val="a4"/>
              <w:spacing w:after="0" w:line="240" w:lineRule="auto"/>
              <w:rPr>
                <w:rFonts w:ascii="Times New Roman" w:hAnsi="Times New Roman"/>
              </w:rPr>
            </w:pPr>
            <w:ins w:id="28" w:author="RePack by Diakov" w:date="2020-06-26T23:31:00Z">
              <w:r>
                <w:rPr>
                  <w:rFonts w:ascii="Times New Roman" w:hAnsi="Times New Roman"/>
                </w:rPr>
                <w:t xml:space="preserve">In fast metabolizers, the clearance of the active antipsychotic fraction and risperidone is 5.0 and 13.7 l/h, respectively, </w:t>
              </w:r>
              <w:r>
                <w:rPr>
                  <w:rFonts w:ascii="Times New Roman" w:hAnsi="Times New Roman"/>
                </w:rPr>
                <w:lastRenderedPageBreak/>
                <w:t>and in weak metabolizers – 3.2 and 3.3 l/h, respectively.</w:t>
              </w:r>
            </w:ins>
          </w:p>
        </w:tc>
      </w:tr>
      <w:tr w:rsidR="00025665" w:rsidRP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b/>
                <w:i/>
              </w:rPr>
            </w:pPr>
            <w:r>
              <w:rPr>
                <w:rFonts w:ascii="Times New Roman" w:hAnsi="Times New Roman"/>
                <w:i/>
              </w:rPr>
              <w:lastRenderedPageBreak/>
              <w:t>Общие характеристики рисперидона после инъекции пациентам препарата Рисполепт Конста®</w:t>
            </w:r>
          </w:p>
        </w:tc>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i/>
                <w:lang w:val="en-US"/>
              </w:rPr>
            </w:pPr>
            <w:r>
              <w:rPr>
                <w:rFonts w:ascii="Times New Roman" w:hAnsi="Times New Roman"/>
                <w:i/>
                <w:lang w:val="en-US"/>
              </w:rPr>
              <w:t>General characteristics of risperidone after patients’ injection of Rispolept Consta</w:t>
            </w:r>
            <w:r>
              <w:rPr>
                <w:rFonts w:ascii="Times New Roman" w:hAnsi="Times New Roman"/>
                <w:i/>
                <w:vertAlign w:val="superscript"/>
                <w:lang w:val="en-US"/>
              </w:rPr>
              <w:t>®</w:t>
            </w:r>
            <w:r>
              <w:rPr>
                <w:rFonts w:ascii="Times New Roman" w:hAnsi="Times New Roman"/>
                <w:i/>
                <w:lang w:val="en-US"/>
              </w:rPr>
              <w:t xml:space="preserve"> drug </w:t>
            </w:r>
          </w:p>
        </w:tc>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4"/>
              <w:spacing w:after="0" w:line="240" w:lineRule="auto"/>
              <w:rPr>
                <w:rFonts w:ascii="Times New Roman" w:hAnsi="Times New Roman"/>
              </w:rPr>
            </w:pPr>
            <w:ins w:id="29" w:author="RePack by Diakov" w:date="2020-06-26T22:56:00Z">
              <w:r>
                <w:rPr>
                  <w:rFonts w:ascii="Times New Roman" w:hAnsi="Times New Roman"/>
                  <w:i/>
                </w:rPr>
                <w:t>General characteristics of risperidone after Rispolept Consta</w:t>
              </w:r>
              <w:r>
                <w:rPr>
                  <w:rFonts w:ascii="Times New Roman" w:hAnsi="Times New Roman"/>
                  <w:i/>
                  <w:vertAlign w:val="superscript"/>
                </w:rPr>
                <w:t>®</w:t>
              </w:r>
              <w:r>
                <w:rPr>
                  <w:rFonts w:ascii="Times New Roman" w:hAnsi="Times New Roman"/>
                  <w:i/>
                </w:rPr>
                <w:t xml:space="preserve"> injection</w:t>
              </w:r>
            </w:ins>
          </w:p>
        </w:tc>
      </w:tr>
      <w:tr w:rsid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rPr>
            </w:pPr>
            <w:r>
              <w:rPr>
                <w:rFonts w:ascii="Times New Roman" w:hAnsi="Times New Roman"/>
              </w:rPr>
              <w:t>При однократном внутримышечном введении препарата Рисполепт Конста® профиль высвобождения рисперидона состоит из небольшой начальной фазы (&lt;1% дозы), за которой следует интервал продолжительностью 3 недели. После внутримышечной инъекции основное высвобождение рисперидона начинается через 3 недели, поддерживается с 4-й по 6-ю неделю и снижается к 7-й неделе. В связи с этим, пациент должен принимать дополнительный антипсихотический препарат в течение первых 3 недель после начала лечения препаратом Рисполепт Конста®.</w:t>
            </w: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rFonts w:ascii="Times New Roman" w:hAnsi="Times New Roman"/>
                <w:szCs w:val="24"/>
                <w:lang w:val="en-US"/>
              </w:rPr>
            </w:pPr>
            <w:r>
              <w:rPr>
                <w:rFonts w:ascii="Times New Roman" w:hAnsi="Times New Roman"/>
                <w:lang w:val="en-US"/>
              </w:rPr>
              <w:t>The release profile of risperidone consists of a small initial phase (&gt; 1% of dose), accompanied with an interval of 3 weeks, with a single intramuscular injection of Rispolept Consta</w:t>
            </w:r>
            <w:r>
              <w:rPr>
                <w:rFonts w:ascii="Times New Roman" w:hAnsi="Times New Roman"/>
                <w:vertAlign w:val="superscript"/>
                <w:lang w:val="en-US"/>
              </w:rPr>
              <w:t>®</w:t>
            </w:r>
            <w:r>
              <w:rPr>
                <w:rFonts w:ascii="Times New Roman" w:hAnsi="Times New Roman"/>
                <w:lang w:val="en-US"/>
              </w:rPr>
              <w:t xml:space="preserve">. After intramuscular injection, the main release of risperidone begins at 3 weeks and is kept within the period from 4th to 6th week, with dropping in the 7th </w:t>
            </w:r>
            <w:r>
              <w:rPr>
                <w:rFonts w:ascii="Times New Roman" w:hAnsi="Times New Roman"/>
                <w:szCs w:val="24"/>
                <w:lang w:val="en-US"/>
              </w:rPr>
              <w:t>week. Therefore, the patient should take an additional medication during first 3 weeks after taking Rispolept Consta</w:t>
            </w:r>
            <w:r>
              <w:rPr>
                <w:rFonts w:ascii="Times New Roman" w:hAnsi="Times New Roman"/>
                <w:szCs w:val="24"/>
                <w:vertAlign w:val="superscript"/>
                <w:lang w:val="en-US"/>
              </w:rPr>
              <w:t>®</w:t>
            </w:r>
            <w:r>
              <w:rPr>
                <w:rFonts w:ascii="Times New Roman" w:hAnsi="Times New Roman"/>
                <w:szCs w:val="24"/>
                <w:lang w:val="en-US"/>
              </w:rPr>
              <w:t>.</w:t>
            </w:r>
          </w:p>
          <w:p w:rsidR="00025665" w:rsidRDefault="00025665">
            <w:pPr>
              <w:pStyle w:val="a3"/>
              <w:rPr>
                <w:rFonts w:ascii="Times New Roman" w:hAnsi="Times New Roman"/>
                <w:lang w:val="en-US"/>
              </w:rPr>
            </w:pP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ins w:id="30" w:author="RePack by Diakov" w:date="2020-06-26T22:57:00Z"/>
                <w:rFonts w:ascii="Times New Roman" w:hAnsi="Times New Roman"/>
                <w:szCs w:val="24"/>
                <w:lang w:val="en-US"/>
              </w:rPr>
            </w:pPr>
            <w:ins w:id="31" w:author="RePack by Diakov" w:date="2020-06-26T23:35:00Z">
              <w:r>
                <w:rPr>
                  <w:rFonts w:ascii="Times New Roman" w:hAnsi="Times New Roman"/>
                  <w:lang w:val="en-US"/>
                </w:rPr>
                <w:t>With a single intramuscular injection of Rispolept Consta</w:t>
              </w:r>
              <w:r>
                <w:rPr>
                  <w:rFonts w:ascii="Times New Roman" w:hAnsi="Times New Roman"/>
                  <w:vertAlign w:val="superscript"/>
                  <w:lang w:val="en-US"/>
                </w:rPr>
                <w:t>®</w:t>
              </w:r>
              <w:r>
                <w:rPr>
                  <w:rFonts w:ascii="Times New Roman" w:hAnsi="Times New Roman"/>
                  <w:lang w:val="en-US"/>
                </w:rPr>
                <w:t>. the release of risperidone consists of a small initial phase (&lt;1% of the dose), followed by an interval of 3 weeks.</w:t>
              </w:r>
            </w:ins>
            <w:ins w:id="32" w:author="RePack by Diakov" w:date="2020-06-26T22:57:00Z">
              <w:r>
                <w:rPr>
                  <w:rFonts w:ascii="Times New Roman" w:hAnsi="Times New Roman"/>
                  <w:lang w:val="en-US"/>
                </w:rPr>
                <w:t xml:space="preserve"> </w:t>
              </w:r>
            </w:ins>
            <w:ins w:id="33" w:author="RePack by Diakov" w:date="2020-06-26T23:50:00Z">
              <w:r>
                <w:rPr>
                  <w:rFonts w:ascii="Times New Roman" w:hAnsi="Times New Roman"/>
                  <w:lang w:val="en-US"/>
                </w:rPr>
                <w:t xml:space="preserve">Following </w:t>
              </w:r>
              <w:r>
                <w:rPr>
                  <w:rFonts w:ascii="Times New Roman" w:hAnsi="Times New Roman"/>
                  <w:color w:val="FF0000"/>
                  <w:u w:val="single"/>
                  <w:lang w:val="en-US"/>
                </w:rPr>
                <w:t xml:space="preserve">intramuscular </w:t>
              </w:r>
            </w:ins>
            <w:r>
              <w:rPr>
                <w:rFonts w:ascii="Times New Roman" w:hAnsi="Times New Roman"/>
                <w:color w:val="FF0000"/>
                <w:u w:val="single"/>
                <w:lang w:val="en-US"/>
              </w:rPr>
              <w:t>injection,</w:t>
            </w:r>
            <w:ins w:id="34" w:author="RePack by Diakov" w:date="2020-06-26T23:50:00Z">
              <w:r>
                <w:rPr>
                  <w:rFonts w:ascii="Times New Roman" w:hAnsi="Times New Roman"/>
                  <w:lang w:val="en-US"/>
                </w:rPr>
                <w:t xml:space="preserve"> the main release of drug starts from 3 weeks onwards, is maintained from 4 to 6 weeks and subsides by week 7. </w:t>
              </w:r>
            </w:ins>
            <w:ins w:id="35" w:author="RePack by Diakov" w:date="2020-06-26T23:40:00Z">
              <w:r>
                <w:rPr>
                  <w:rFonts w:ascii="Times New Roman" w:hAnsi="Times New Roman"/>
                  <w:szCs w:val="24"/>
                  <w:lang w:val="en-US"/>
                </w:rPr>
                <w:t>In this regard, the patient should take an additional antipsychotic medication for the first 3 weeks after starting therapy with</w:t>
              </w:r>
            </w:ins>
            <w:ins w:id="36" w:author="RePack by Diakov" w:date="2020-06-26T22:57:00Z">
              <w:r>
                <w:rPr>
                  <w:rFonts w:ascii="Times New Roman" w:hAnsi="Times New Roman"/>
                  <w:szCs w:val="24"/>
                  <w:lang w:val="en-US"/>
                </w:rPr>
                <w:t xml:space="preserve"> Rispolept Consta</w:t>
              </w:r>
              <w:r>
                <w:rPr>
                  <w:rFonts w:ascii="Times New Roman" w:hAnsi="Times New Roman"/>
                  <w:szCs w:val="24"/>
                  <w:vertAlign w:val="superscript"/>
                  <w:lang w:val="en-US"/>
                </w:rPr>
                <w:t>®</w:t>
              </w:r>
              <w:r>
                <w:rPr>
                  <w:rFonts w:ascii="Times New Roman" w:hAnsi="Times New Roman"/>
                  <w:szCs w:val="24"/>
                  <w:lang w:val="en-US"/>
                </w:rPr>
                <w:t>.</w:t>
              </w:r>
            </w:ins>
          </w:p>
          <w:p w:rsidR="00025665" w:rsidRDefault="00025665">
            <w:pPr>
              <w:pStyle w:val="a4"/>
              <w:kinsoku w:val="0"/>
              <w:overflowPunct w:val="0"/>
              <w:spacing w:after="0" w:line="240" w:lineRule="auto"/>
              <w:textAlignment w:val="baseline"/>
              <w:rPr>
                <w:rFonts w:ascii="Times New Roman" w:eastAsia="Arial" w:hAnsi="Times New Roman"/>
              </w:rPr>
            </w:pPr>
          </w:p>
        </w:tc>
      </w:tr>
      <w:tr w:rsid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rPr>
            </w:pPr>
            <w:r>
              <w:rPr>
                <w:rFonts w:ascii="Times New Roman" w:hAnsi="Times New Roman"/>
              </w:rPr>
              <w:t>Сочетание профиля высвобождения рисперидона и режима дозирования (внутримышечная инъекция один раз в две недели) обеспечивает поддержание в плазме терапевтических концентраций рисперидона. Терапевтические концентрации сохраняются до 4-й–6-й недели после последней инъекции препарата Рисполепт Конста®. Фаза элиминации завершается примерно через 7–8 недель после последней инъекции.</w:t>
            </w: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rFonts w:ascii="Times New Roman" w:hAnsi="Times New Roman"/>
                <w:szCs w:val="24"/>
                <w:lang w:val="en-US"/>
              </w:rPr>
            </w:pPr>
            <w:r>
              <w:rPr>
                <w:rFonts w:ascii="Times New Roman" w:hAnsi="Times New Roman"/>
                <w:szCs w:val="24"/>
                <w:lang w:val="en-US"/>
              </w:rPr>
              <w:t>Combining the release profile of risperidone and the batching mode (intravenous injection once in two weeks) is allowing maintaining therapeutic plasma concentrations of risperidone. Therapeutic concentrations are saved until to the 4th–6th weeks after the last injection of Rispolept Consta. The elimination phase is ended almost after 7–8 weeks after the last injection.</w:t>
            </w:r>
          </w:p>
          <w:p w:rsidR="00025665" w:rsidRDefault="00025665">
            <w:pPr>
              <w:pStyle w:val="a3"/>
              <w:rPr>
                <w:rFonts w:ascii="Times New Roman" w:hAnsi="Times New Roman"/>
                <w:lang w:val="en-US"/>
              </w:rPr>
            </w:pP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ins w:id="37" w:author="RePack by Diakov" w:date="2020-06-26T22:57:00Z"/>
                <w:rFonts w:ascii="Times New Roman" w:hAnsi="Times New Roman"/>
                <w:szCs w:val="24"/>
                <w:lang w:val="en-US"/>
              </w:rPr>
            </w:pPr>
            <w:ins w:id="38" w:author="RePack by Diakov" w:date="2020-06-26T23:43:00Z">
              <w:r>
                <w:rPr>
                  <w:rFonts w:ascii="Times New Roman" w:hAnsi="Times New Roman"/>
                  <w:szCs w:val="24"/>
                  <w:lang w:val="en-US"/>
                </w:rPr>
                <w:t>The combination of risperidone release profile and dosage regimen (intramuscular injection once every two weeks) result in sustained therapeutic plasma concentrations.</w:t>
              </w:r>
            </w:ins>
            <w:ins w:id="39" w:author="RePack by Diakov" w:date="2020-06-26T22:57:00Z">
              <w:r>
                <w:rPr>
                  <w:rFonts w:ascii="Times New Roman" w:hAnsi="Times New Roman"/>
                  <w:szCs w:val="24"/>
                  <w:lang w:val="en-US"/>
                </w:rPr>
                <w:t xml:space="preserve"> </w:t>
              </w:r>
            </w:ins>
            <w:ins w:id="40" w:author="RePack by Diakov" w:date="2020-06-26T23:45:00Z">
              <w:r>
                <w:rPr>
                  <w:rFonts w:ascii="Times New Roman" w:hAnsi="Times New Roman"/>
                  <w:szCs w:val="24"/>
                  <w:lang w:val="en-US"/>
                </w:rPr>
                <w:t xml:space="preserve">Therapeutic plasma concentrations remain until 4 to 6 weeks after the last </w:t>
              </w:r>
            </w:ins>
            <w:ins w:id="41" w:author="RePack by Diakov" w:date="2020-06-26T22:57:00Z">
              <w:r>
                <w:rPr>
                  <w:rFonts w:ascii="Times New Roman" w:hAnsi="Times New Roman"/>
                  <w:szCs w:val="24"/>
                  <w:lang w:val="en-US"/>
                </w:rPr>
                <w:t>Rispolept Consta</w:t>
              </w:r>
            </w:ins>
            <w:ins w:id="42" w:author="RePack by Diakov" w:date="2020-06-26T23:45:00Z">
              <w:r>
                <w:rPr>
                  <w:rFonts w:ascii="Times New Roman" w:hAnsi="Times New Roman"/>
                  <w:szCs w:val="24"/>
                  <w:lang w:val="en-US"/>
                </w:rPr>
                <w:t xml:space="preserve"> </w:t>
              </w:r>
            </w:ins>
            <w:ins w:id="43" w:author="RePack by Diakov" w:date="2020-06-26T23:46:00Z">
              <w:r>
                <w:rPr>
                  <w:rFonts w:ascii="Times New Roman" w:hAnsi="Times New Roman"/>
                  <w:szCs w:val="24"/>
                  <w:lang w:val="en-US"/>
                </w:rPr>
                <w:t>injection.</w:t>
              </w:r>
              <w:r>
                <w:rPr>
                  <w:lang w:val="en-US"/>
                  <w:rPrChange w:id="44" w:author="RePack by Diakov" w:date="2020-06-26T23:46:00Z">
                    <w:rPr/>
                  </w:rPrChange>
                </w:rPr>
                <w:t xml:space="preserve"> </w:t>
              </w:r>
              <w:r>
                <w:rPr>
                  <w:rFonts w:ascii="Times New Roman" w:hAnsi="Times New Roman"/>
                  <w:szCs w:val="24"/>
                  <w:lang w:val="en-US"/>
                </w:rPr>
                <w:t>The elimination phase is complete approximately 7 to 8 weeks after the last injection.</w:t>
              </w:r>
            </w:ins>
          </w:p>
          <w:p w:rsidR="00025665" w:rsidRDefault="00025665">
            <w:pPr>
              <w:kinsoku w:val="0"/>
              <w:overflowPunct w:val="0"/>
              <w:spacing w:after="0" w:line="240" w:lineRule="auto"/>
              <w:textAlignment w:val="baseline"/>
              <w:rPr>
                <w:rFonts w:ascii="Times New Roman" w:hAnsi="Times New Roman"/>
                <w:b/>
                <w:lang w:val="en-US"/>
              </w:rPr>
            </w:pPr>
          </w:p>
        </w:tc>
      </w:tr>
      <w:tr w:rsidR="00025665" w:rsidTr="00025665">
        <w:trPr>
          <w:jc w:val="center"/>
        </w:trPr>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pStyle w:val="a3"/>
              <w:rPr>
                <w:rFonts w:ascii="Times New Roman" w:hAnsi="Times New Roman"/>
              </w:rPr>
            </w:pPr>
            <w:r>
              <w:rPr>
                <w:rFonts w:ascii="Times New Roman" w:hAnsi="Times New Roman"/>
              </w:rPr>
              <w:t xml:space="preserve">Изучение применения однократной дозы пероральной формы рисперидона показало более высокие концентрации в плазме и уменьшенный клиренс активной антипсихотической фракции на 30% у пожилых пациентов и на 60% у пациентов с почечной недостаточностью.  </w:t>
            </w:r>
          </w:p>
        </w:tc>
        <w:tc>
          <w:tcPr>
            <w:tcW w:w="4596" w:type="dxa"/>
            <w:tcBorders>
              <w:top w:val="single" w:sz="4" w:space="0" w:color="000000"/>
              <w:left w:val="single" w:sz="4" w:space="0" w:color="000000"/>
              <w:bottom w:val="single" w:sz="4" w:space="0" w:color="000000"/>
              <w:right w:val="single" w:sz="4" w:space="0" w:color="000000"/>
            </w:tcBorders>
          </w:tcPr>
          <w:p w:rsidR="00025665" w:rsidRDefault="00025665">
            <w:pPr>
              <w:pStyle w:val="a3"/>
              <w:rPr>
                <w:rFonts w:ascii="Times New Roman" w:hAnsi="Times New Roman"/>
                <w:lang w:val="en-US"/>
              </w:rPr>
            </w:pPr>
            <w:r>
              <w:rPr>
                <w:rFonts w:ascii="Times New Roman" w:hAnsi="Times New Roman"/>
                <w:szCs w:val="24"/>
                <w:lang w:val="en-US"/>
              </w:rPr>
              <w:t>Studying use of the single dose application for oral formulations of risperidone show high plasma concentrations and reduced clearance of antipsychotic active fraction on 30% in old patients a</w:t>
            </w:r>
            <w:r>
              <w:rPr>
                <w:rFonts w:ascii="Times New Roman" w:hAnsi="Times New Roman"/>
                <w:lang w:val="en-US"/>
              </w:rPr>
              <w:t>nd 60% in patients with kidney problems.</w:t>
            </w:r>
          </w:p>
          <w:p w:rsidR="00025665" w:rsidRDefault="00025665">
            <w:pPr>
              <w:pStyle w:val="a3"/>
              <w:rPr>
                <w:rFonts w:ascii="Times New Roman" w:hAnsi="Times New Roman"/>
                <w:lang w:val="en-US"/>
              </w:rPr>
            </w:pPr>
          </w:p>
        </w:tc>
        <w:tc>
          <w:tcPr>
            <w:tcW w:w="4596" w:type="dxa"/>
            <w:tcBorders>
              <w:top w:val="single" w:sz="4" w:space="0" w:color="000000"/>
              <w:left w:val="single" w:sz="4" w:space="0" w:color="000000"/>
              <w:bottom w:val="single" w:sz="4" w:space="0" w:color="000000"/>
              <w:right w:val="single" w:sz="4" w:space="0" w:color="000000"/>
            </w:tcBorders>
            <w:hideMark/>
          </w:tcPr>
          <w:p w:rsidR="00025665" w:rsidRDefault="00025665">
            <w:pPr>
              <w:spacing w:after="0" w:line="240" w:lineRule="auto"/>
              <w:rPr>
                <w:rFonts w:ascii="Times New Roman" w:hAnsi="Times New Roman"/>
                <w:lang w:val="en-US"/>
              </w:rPr>
            </w:pPr>
            <w:ins w:id="45" w:author="RePack by Diakov" w:date="2020-06-26T23:47:00Z">
              <w:r>
                <w:rPr>
                  <w:rFonts w:ascii="Times New Roman" w:hAnsi="Times New Roman"/>
                  <w:szCs w:val="24"/>
                  <w:lang w:val="en-US"/>
                </w:rPr>
                <w:t xml:space="preserve">A single-dose study with oral risperidone showed higher active plasma concentrations and a reduced </w:t>
              </w:r>
            </w:ins>
            <w:ins w:id="46" w:author="RePack by Diakov" w:date="2020-06-26T23:48:00Z">
              <w:r>
                <w:rPr>
                  <w:rFonts w:ascii="Times New Roman" w:hAnsi="Times New Roman"/>
                  <w:szCs w:val="24"/>
                  <w:lang w:val="en-US"/>
                </w:rPr>
                <w:t>clearance of the active antipsychotic fraction</w:t>
              </w:r>
            </w:ins>
            <w:ins w:id="47" w:author="RePack by Diakov" w:date="2020-06-26T23:47:00Z">
              <w:r>
                <w:rPr>
                  <w:rFonts w:ascii="Times New Roman" w:hAnsi="Times New Roman"/>
                  <w:szCs w:val="24"/>
                  <w:lang w:val="en-US"/>
                </w:rPr>
                <w:t xml:space="preserve"> by 30% in the elderly and 60% in patients with renal insufficiency.</w:t>
              </w:r>
            </w:ins>
          </w:p>
        </w:tc>
      </w:tr>
    </w:tbl>
    <w:p w:rsidR="00764806" w:rsidRDefault="00764806">
      <w:bookmarkStart w:id="48" w:name="_GoBack"/>
      <w:bookmarkEnd w:id="48"/>
    </w:p>
    <w:sectPr w:rsidR="0076480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5665"/>
    <w:rsid w:val="00025665"/>
    <w:rsid w:val="0076480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6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5665"/>
    <w:pPr>
      <w:spacing w:after="0" w:line="240" w:lineRule="auto"/>
    </w:pPr>
    <w:rPr>
      <w:rFonts w:ascii="Calibri" w:eastAsia="Calibri" w:hAnsi="Calibri" w:cs="Times New Roman"/>
    </w:rPr>
  </w:style>
  <w:style w:type="paragraph" w:styleId="a4">
    <w:name w:val="List Paragraph"/>
    <w:basedOn w:val="a"/>
    <w:uiPriority w:val="34"/>
    <w:qFormat/>
    <w:rsid w:val="00025665"/>
    <w:pPr>
      <w:ind w:left="720"/>
      <w:contextualSpacing/>
    </w:pPr>
    <w:rPr>
      <w:rFonts w:eastAsia="SimSun"/>
      <w:lang w:val="en-US" w:eastAsia="zh-CN"/>
    </w:rPr>
  </w:style>
  <w:style w:type="paragraph" w:styleId="a5">
    <w:name w:val="Balloon Text"/>
    <w:basedOn w:val="a"/>
    <w:link w:val="a6"/>
    <w:uiPriority w:val="99"/>
    <w:semiHidden/>
    <w:unhideWhenUsed/>
    <w:rsid w:val="000256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5665"/>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25665"/>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025665"/>
    <w:pPr>
      <w:spacing w:after="0" w:line="240" w:lineRule="auto"/>
    </w:pPr>
    <w:rPr>
      <w:rFonts w:ascii="Calibri" w:eastAsia="Calibri" w:hAnsi="Calibri" w:cs="Times New Roman"/>
    </w:rPr>
  </w:style>
  <w:style w:type="paragraph" w:styleId="a4">
    <w:name w:val="List Paragraph"/>
    <w:basedOn w:val="a"/>
    <w:uiPriority w:val="34"/>
    <w:qFormat/>
    <w:rsid w:val="00025665"/>
    <w:pPr>
      <w:ind w:left="720"/>
      <w:contextualSpacing/>
    </w:pPr>
    <w:rPr>
      <w:rFonts w:eastAsia="SimSun"/>
      <w:lang w:val="en-US" w:eastAsia="zh-CN"/>
    </w:rPr>
  </w:style>
  <w:style w:type="paragraph" w:styleId="a5">
    <w:name w:val="Balloon Text"/>
    <w:basedOn w:val="a"/>
    <w:link w:val="a6"/>
    <w:uiPriority w:val="99"/>
    <w:semiHidden/>
    <w:unhideWhenUsed/>
    <w:rsid w:val="0002566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25665"/>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6343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1133</Words>
  <Characters>6459</Characters>
  <Application>Microsoft Office Word</Application>
  <DocSecurity>0</DocSecurity>
  <Lines>53</Lines>
  <Paragraphs>15</Paragraphs>
  <ScaleCrop>false</ScaleCrop>
  <Company>diakov.net</Company>
  <LinksUpToDate>false</LinksUpToDate>
  <CharactersWithSpaces>7577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1</cp:revision>
  <dcterms:created xsi:type="dcterms:W3CDTF">2020-12-29T09:35:00Z</dcterms:created>
  <dcterms:modified xsi:type="dcterms:W3CDTF">2020-12-29T09:37:00Z</dcterms:modified>
</cp:coreProperties>
</file>