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6F0E8F" w:rsidRPr="005971A6" w:rsidRDefault="005971A6" w:rsidP="003A39FA">
      <w:pPr>
        <w:spacing w:line="480" w:lineRule="auto"/>
        <w:jc w:val="center"/>
        <w:rPr>
          <w:rFonts w:ascii="Times New Roman" w:hAnsi="Times New Roman"/>
          <w:b/>
          <w:sz w:val="36"/>
          <w:szCs w:val="36"/>
          <w:lang w:val="uk-UA"/>
        </w:rPr>
      </w:pPr>
      <w:r w:rsidRPr="005971A6">
        <w:rPr>
          <w:rFonts w:ascii="Times New Roman" w:hAnsi="Times New Roman"/>
          <w:b/>
          <w:sz w:val="36"/>
          <w:szCs w:val="36"/>
          <w:lang w:val="uk-UA"/>
        </w:rPr>
        <w:t>Р о з д і л  2</w:t>
      </w:r>
    </w:p>
    <w:p w:rsidR="0033679D" w:rsidRPr="005971A6" w:rsidRDefault="005971A6" w:rsidP="003A39FA">
      <w:pPr>
        <w:spacing w:line="480" w:lineRule="auto"/>
        <w:jc w:val="center"/>
        <w:rPr>
          <w:rFonts w:ascii="Times New Roman" w:hAnsi="Times New Roman"/>
          <w:b/>
          <w:sz w:val="36"/>
          <w:szCs w:val="36"/>
          <w:lang w:val="uk-UA"/>
        </w:rPr>
      </w:pPr>
      <w:r w:rsidRPr="005971A6">
        <w:rPr>
          <w:rFonts w:ascii="Times New Roman" w:hAnsi="Times New Roman"/>
          <w:b/>
          <w:sz w:val="36"/>
          <w:szCs w:val="36"/>
          <w:lang w:val="uk-UA"/>
        </w:rPr>
        <w:t xml:space="preserve">П о г л я д  я к  п о з и ц і я </w:t>
      </w:r>
      <w:r w:rsidR="00763623" w:rsidRPr="005971A6">
        <w:rPr>
          <w:rFonts w:ascii="Times New Roman" w:hAnsi="Times New Roman"/>
          <w:b/>
          <w:sz w:val="36"/>
          <w:szCs w:val="36"/>
          <w:lang w:val="ru-RU"/>
        </w:rPr>
        <w:t>:</w:t>
      </w:r>
      <w:r w:rsidRPr="005971A6">
        <w:rPr>
          <w:rFonts w:ascii="Times New Roman" w:hAnsi="Times New Roman"/>
          <w:b/>
          <w:sz w:val="36"/>
          <w:szCs w:val="36"/>
          <w:lang w:val="ru-RU"/>
        </w:rPr>
        <w:t xml:space="preserve"> </w:t>
      </w:r>
      <w:r w:rsidR="00763623" w:rsidRPr="005971A6">
        <w:rPr>
          <w:rFonts w:ascii="Times New Roman" w:hAnsi="Times New Roman"/>
          <w:b/>
          <w:sz w:val="36"/>
          <w:szCs w:val="36"/>
          <w:lang w:val="ru-RU"/>
        </w:rPr>
        <w:t xml:space="preserve"> </w:t>
      </w:r>
      <w:r w:rsidRPr="005971A6">
        <w:rPr>
          <w:rFonts w:ascii="Times New Roman" w:hAnsi="Times New Roman"/>
          <w:b/>
          <w:sz w:val="36"/>
          <w:szCs w:val="36"/>
          <w:lang w:val="uk-UA"/>
        </w:rPr>
        <w:t>з  ч о г о  н а м  п о ч а т и ?</w:t>
      </w:r>
    </w:p>
    <w:p w:rsidR="00950CCC" w:rsidRPr="005971A6" w:rsidRDefault="00950CCC" w:rsidP="00950CCC">
      <w:pPr>
        <w:widowControl w:val="0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spacing w:line="480" w:lineRule="auto"/>
        <w:rPr>
          <w:rFonts w:ascii="Times New Roman" w:hAnsi="Times New Roman"/>
          <w:sz w:val="28"/>
          <w:szCs w:val="28"/>
          <w:lang w:val="ru-RU"/>
        </w:rPr>
      </w:pPr>
    </w:p>
    <w:p w:rsidR="008704CE" w:rsidRPr="00F51A25" w:rsidRDefault="00CE06C8" w:rsidP="003A39FA">
      <w:pPr>
        <w:spacing w:line="480" w:lineRule="auto"/>
        <w:rPr>
          <w:rFonts w:ascii="Times New Roman" w:hAnsi="Times New Roman"/>
          <w:sz w:val="28"/>
          <w:szCs w:val="28"/>
          <w:lang w:val="ru-RU"/>
        </w:rPr>
      </w:pPr>
      <w:r w:rsidRPr="005971A6">
        <w:rPr>
          <w:rFonts w:ascii="Times New Roman" w:hAnsi="Times New Roman"/>
          <w:sz w:val="28"/>
          <w:szCs w:val="28"/>
          <w:lang w:val="ru-RU"/>
        </w:rPr>
        <w:tab/>
      </w:r>
      <w:r w:rsidR="005971A6">
        <w:rPr>
          <w:rFonts w:ascii="Times New Roman" w:hAnsi="Times New Roman"/>
          <w:sz w:val="28"/>
          <w:szCs w:val="28"/>
          <w:lang w:val="uk-UA"/>
        </w:rPr>
        <w:t>Ніхто з нас не починає життя поза контекстом</w:t>
      </w:r>
      <w:r w:rsidR="006139EE" w:rsidRPr="005971A6">
        <w:rPr>
          <w:rFonts w:ascii="Times New Roman" w:hAnsi="Times New Roman"/>
          <w:sz w:val="28"/>
          <w:szCs w:val="28"/>
          <w:lang w:val="ru-RU"/>
        </w:rPr>
        <w:t xml:space="preserve">, </w:t>
      </w:r>
      <w:r w:rsidR="005971A6">
        <w:rPr>
          <w:rFonts w:ascii="Times New Roman" w:hAnsi="Times New Roman"/>
          <w:sz w:val="28"/>
          <w:szCs w:val="28"/>
          <w:lang w:val="uk-UA"/>
        </w:rPr>
        <w:t>у тому числі й політичним</w:t>
      </w:r>
      <w:ins w:id="0" w:author="380955776621" w:date="2023-07-17T13:57:00Z">
        <w:r w:rsidR="009254C2">
          <w:rPr>
            <w:rFonts w:ascii="Times New Roman" w:hAnsi="Times New Roman"/>
            <w:sz w:val="28"/>
            <w:szCs w:val="28"/>
            <w:lang w:val="uk-UA"/>
          </w:rPr>
          <w:t>,</w:t>
        </w:r>
      </w:ins>
      <w:del w:id="1" w:author="380955776621" w:date="2023-07-17T13:57:00Z">
        <w:r w:rsidR="005971A6" w:rsidDel="009254C2">
          <w:rPr>
            <w:rFonts w:ascii="Times New Roman" w:hAnsi="Times New Roman"/>
            <w:sz w:val="28"/>
            <w:szCs w:val="28"/>
            <w:lang w:val="uk-UA"/>
          </w:rPr>
          <w:delText xml:space="preserve"> </w:delText>
        </w:r>
      </w:del>
      <w:del w:id="2" w:author="380955776621" w:date="2023-07-17T13:56:00Z">
        <w:r w:rsidR="005971A6" w:rsidDel="006150B8">
          <w:rPr>
            <w:rFonts w:ascii="Times New Roman" w:hAnsi="Times New Roman"/>
            <w:sz w:val="28"/>
            <w:szCs w:val="28"/>
            <w:lang w:val="uk-UA"/>
          </w:rPr>
          <w:delText>контекстом</w:delText>
        </w:r>
      </w:del>
      <w:del w:id="3" w:author="380955776621" w:date="2023-07-17T13:57:00Z">
        <w:r w:rsidR="005971A6" w:rsidDel="00602C1F">
          <w:rPr>
            <w:rFonts w:ascii="Times New Roman" w:hAnsi="Times New Roman"/>
            <w:sz w:val="28"/>
            <w:szCs w:val="28"/>
            <w:lang w:val="uk-UA"/>
          </w:rPr>
          <w:delText>,</w:delText>
        </w:r>
      </w:del>
      <w:r w:rsidR="005971A6">
        <w:rPr>
          <w:rFonts w:ascii="Times New Roman" w:hAnsi="Times New Roman"/>
          <w:sz w:val="28"/>
          <w:szCs w:val="28"/>
          <w:lang w:val="uk-UA"/>
        </w:rPr>
        <w:t xml:space="preserve"> у якому ми народилися</w:t>
      </w:r>
      <w:r w:rsidR="000C28D7" w:rsidRPr="005971A6">
        <w:rPr>
          <w:rFonts w:ascii="Times New Roman" w:hAnsi="Times New Roman"/>
          <w:sz w:val="28"/>
          <w:szCs w:val="28"/>
          <w:lang w:val="ru-RU"/>
        </w:rPr>
        <w:t xml:space="preserve">. </w:t>
      </w:r>
      <w:proofErr w:type="spellStart"/>
      <w:r w:rsidR="005971A6">
        <w:rPr>
          <w:rFonts w:ascii="Times New Roman" w:hAnsi="Times New Roman"/>
          <w:sz w:val="28"/>
          <w:szCs w:val="28"/>
          <w:lang w:val="ru-RU"/>
        </w:rPr>
        <w:t>Від</w:t>
      </w:r>
      <w:proofErr w:type="spellEnd"/>
      <w:r w:rsidR="005971A6" w:rsidRPr="005971A6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="005971A6">
        <w:rPr>
          <w:rFonts w:ascii="Times New Roman" w:hAnsi="Times New Roman"/>
          <w:sz w:val="28"/>
          <w:szCs w:val="28"/>
          <w:lang w:val="ru-RU"/>
        </w:rPr>
        <w:t>народження</w:t>
      </w:r>
      <w:proofErr w:type="spellEnd"/>
      <w:r w:rsidR="005971A6" w:rsidRPr="005971A6">
        <w:rPr>
          <w:rFonts w:ascii="Times New Roman" w:hAnsi="Times New Roman"/>
          <w:sz w:val="28"/>
          <w:szCs w:val="28"/>
          <w:lang w:val="ru-RU"/>
        </w:rPr>
        <w:t xml:space="preserve"> </w:t>
      </w:r>
      <w:r w:rsidR="005971A6">
        <w:rPr>
          <w:rFonts w:ascii="Times New Roman" w:hAnsi="Times New Roman"/>
          <w:sz w:val="28"/>
          <w:szCs w:val="28"/>
          <w:lang w:val="ru-RU"/>
        </w:rPr>
        <w:t>ми</w:t>
      </w:r>
      <w:r w:rsidR="005971A6" w:rsidRPr="005971A6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="005971A6">
        <w:rPr>
          <w:rFonts w:ascii="Times New Roman" w:hAnsi="Times New Roman"/>
          <w:sz w:val="28"/>
          <w:szCs w:val="28"/>
          <w:lang w:val="ru-RU"/>
        </w:rPr>
        <w:t>вже</w:t>
      </w:r>
      <w:proofErr w:type="spellEnd"/>
      <w:r w:rsidR="005971A6" w:rsidRPr="005971A6">
        <w:rPr>
          <w:rFonts w:ascii="Times New Roman" w:hAnsi="Times New Roman"/>
          <w:sz w:val="28"/>
          <w:szCs w:val="28"/>
          <w:lang w:val="ru-RU"/>
        </w:rPr>
        <w:t xml:space="preserve"> </w:t>
      </w:r>
      <w:r w:rsidR="005971A6">
        <w:rPr>
          <w:rFonts w:ascii="Times New Roman" w:hAnsi="Times New Roman"/>
          <w:sz w:val="28"/>
          <w:szCs w:val="28"/>
          <w:lang w:val="uk-UA"/>
        </w:rPr>
        <w:t xml:space="preserve">перебуваємо й починаємо соціалізуватися в культурі та </w:t>
      </w:r>
      <w:r w:rsidR="00101CE1">
        <w:rPr>
          <w:rFonts w:ascii="Times New Roman" w:hAnsi="Times New Roman"/>
          <w:sz w:val="28"/>
          <w:szCs w:val="28"/>
          <w:lang w:val="uk-UA"/>
        </w:rPr>
        <w:t>установа</w:t>
      </w:r>
      <w:r w:rsidR="005971A6">
        <w:rPr>
          <w:rFonts w:ascii="Times New Roman" w:hAnsi="Times New Roman"/>
          <w:sz w:val="28"/>
          <w:szCs w:val="28"/>
          <w:lang w:val="uk-UA"/>
        </w:rPr>
        <w:t>х країни, в якій живемо</w:t>
      </w:r>
      <w:r w:rsidR="00505A2B" w:rsidRPr="005971A6">
        <w:rPr>
          <w:rFonts w:ascii="Times New Roman" w:hAnsi="Times New Roman"/>
          <w:sz w:val="28"/>
          <w:szCs w:val="28"/>
          <w:lang w:val="ru-RU"/>
        </w:rPr>
        <w:t>.</w:t>
      </w:r>
      <w:r w:rsidR="005971A6">
        <w:rPr>
          <w:rFonts w:ascii="Times New Roman" w:hAnsi="Times New Roman"/>
          <w:sz w:val="28"/>
          <w:szCs w:val="28"/>
          <w:lang w:val="uk-UA"/>
        </w:rPr>
        <w:t xml:space="preserve"> Ті з нас, хто живе в Європі та Північній Америці сьогодні, починають не там, де починали Ізраїль, Афіни</w:t>
      </w:r>
      <w:r w:rsidR="00AA6B24">
        <w:rPr>
          <w:rFonts w:ascii="Times New Roman" w:hAnsi="Times New Roman"/>
          <w:sz w:val="28"/>
          <w:szCs w:val="28"/>
          <w:lang w:val="uk-UA"/>
        </w:rPr>
        <w:t xml:space="preserve"> чи</w:t>
      </w:r>
      <w:r w:rsidR="005971A6">
        <w:rPr>
          <w:rFonts w:ascii="Times New Roman" w:hAnsi="Times New Roman"/>
          <w:sz w:val="28"/>
          <w:szCs w:val="28"/>
          <w:lang w:val="uk-UA"/>
        </w:rPr>
        <w:t xml:space="preserve"> Римська імперія або Августин, Лютер чи Кальвін</w:t>
      </w:r>
      <w:r w:rsidR="000C28D7" w:rsidRPr="005971A6">
        <w:rPr>
          <w:rFonts w:ascii="Times New Roman" w:hAnsi="Times New Roman"/>
          <w:sz w:val="28"/>
          <w:szCs w:val="28"/>
          <w:lang w:val="uk-UA"/>
        </w:rPr>
        <w:t xml:space="preserve">. </w:t>
      </w:r>
      <w:proofErr w:type="spellStart"/>
      <w:r w:rsidR="00AA6B24" w:rsidRPr="00AA6B24">
        <w:rPr>
          <w:rFonts w:ascii="Times New Roman" w:hAnsi="Times New Roman" w:hint="eastAsia"/>
          <w:sz w:val="28"/>
          <w:szCs w:val="28"/>
          <w:lang w:val="ru-RU"/>
        </w:rPr>
        <w:t>Проте</w:t>
      </w:r>
      <w:proofErr w:type="spellEnd"/>
      <w:r w:rsidR="00AA6B24" w:rsidRPr="00AA6B24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="00AA6B24" w:rsidRPr="00AA6B24">
        <w:rPr>
          <w:rFonts w:ascii="Times New Roman" w:hAnsi="Times New Roman" w:hint="eastAsia"/>
          <w:sz w:val="28"/>
          <w:szCs w:val="28"/>
          <w:lang w:val="ru-RU"/>
        </w:rPr>
        <w:t>ці</w:t>
      </w:r>
      <w:proofErr w:type="spellEnd"/>
      <w:r w:rsidR="00AA6B24" w:rsidRPr="00AA6B24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="00AA6B24" w:rsidRPr="00AA6B24">
        <w:rPr>
          <w:rFonts w:ascii="Times New Roman" w:hAnsi="Times New Roman" w:hint="eastAsia"/>
          <w:sz w:val="28"/>
          <w:szCs w:val="28"/>
          <w:lang w:val="ru-RU"/>
        </w:rPr>
        <w:t>культури</w:t>
      </w:r>
      <w:proofErr w:type="spellEnd"/>
      <w:r w:rsidR="00AA6B24" w:rsidRPr="00AA6B24">
        <w:rPr>
          <w:rFonts w:ascii="Times New Roman" w:hAnsi="Times New Roman"/>
          <w:sz w:val="28"/>
          <w:szCs w:val="28"/>
          <w:lang w:val="ru-RU"/>
        </w:rPr>
        <w:t xml:space="preserve"> </w:t>
      </w:r>
      <w:r w:rsidR="00AA6B24" w:rsidRPr="00AA6B24">
        <w:rPr>
          <w:rFonts w:ascii="Times New Roman" w:hAnsi="Times New Roman" w:hint="eastAsia"/>
          <w:sz w:val="28"/>
          <w:szCs w:val="28"/>
          <w:lang w:val="ru-RU"/>
        </w:rPr>
        <w:t>та</w:t>
      </w:r>
      <w:r w:rsidR="00AA6B24" w:rsidRPr="00AA6B24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="00AA6B24" w:rsidRPr="00AA6B24">
        <w:rPr>
          <w:rFonts w:ascii="Times New Roman" w:hAnsi="Times New Roman" w:hint="eastAsia"/>
          <w:sz w:val="28"/>
          <w:szCs w:val="28"/>
          <w:lang w:val="ru-RU"/>
        </w:rPr>
        <w:t>впливові</w:t>
      </w:r>
      <w:proofErr w:type="spellEnd"/>
      <w:r w:rsidR="00AA6B24" w:rsidRPr="00AA6B24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="00AA6B24">
        <w:rPr>
          <w:rFonts w:ascii="Times New Roman" w:hAnsi="Times New Roman"/>
          <w:sz w:val="28"/>
          <w:szCs w:val="28"/>
          <w:lang w:val="ru-RU"/>
        </w:rPr>
        <w:t>постаті</w:t>
      </w:r>
      <w:proofErr w:type="spellEnd"/>
      <w:r w:rsidR="00AA6B24" w:rsidRPr="00AA6B24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="00AA6B24" w:rsidRPr="00AA6B24">
        <w:rPr>
          <w:rFonts w:ascii="Times New Roman" w:hAnsi="Times New Roman" w:hint="eastAsia"/>
          <w:sz w:val="28"/>
          <w:szCs w:val="28"/>
          <w:lang w:val="ru-RU"/>
        </w:rPr>
        <w:t>допомогли</w:t>
      </w:r>
      <w:proofErr w:type="spellEnd"/>
      <w:r w:rsidR="00AA6B24" w:rsidRPr="00AA6B24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="00AA6B24" w:rsidRPr="00AA6B24">
        <w:rPr>
          <w:rFonts w:ascii="Times New Roman" w:hAnsi="Times New Roman" w:hint="eastAsia"/>
          <w:sz w:val="28"/>
          <w:szCs w:val="28"/>
          <w:lang w:val="ru-RU"/>
        </w:rPr>
        <w:t>сформувати</w:t>
      </w:r>
      <w:proofErr w:type="spellEnd"/>
      <w:r w:rsidR="00AA6B24" w:rsidRPr="00AA6B24">
        <w:rPr>
          <w:rFonts w:ascii="Times New Roman" w:hAnsi="Times New Roman"/>
          <w:sz w:val="28"/>
          <w:szCs w:val="28"/>
          <w:lang w:val="ru-RU"/>
        </w:rPr>
        <w:t xml:space="preserve"> </w:t>
      </w:r>
      <w:r w:rsidR="00AA6B24" w:rsidRPr="00AA6B24">
        <w:rPr>
          <w:rFonts w:ascii="Times New Roman" w:hAnsi="Times New Roman" w:hint="eastAsia"/>
          <w:sz w:val="28"/>
          <w:szCs w:val="28"/>
          <w:lang w:val="ru-RU"/>
        </w:rPr>
        <w:t>контекст</w:t>
      </w:r>
      <w:r w:rsidR="00AA6B24" w:rsidRPr="00AA6B24">
        <w:rPr>
          <w:rFonts w:ascii="Times New Roman" w:hAnsi="Times New Roman"/>
          <w:sz w:val="28"/>
          <w:szCs w:val="28"/>
          <w:lang w:val="ru-RU"/>
        </w:rPr>
        <w:t xml:space="preserve">, </w:t>
      </w:r>
      <w:r w:rsidR="00AA6B24" w:rsidRPr="00AA6B24">
        <w:rPr>
          <w:rFonts w:ascii="Times New Roman" w:hAnsi="Times New Roman" w:hint="eastAsia"/>
          <w:sz w:val="28"/>
          <w:szCs w:val="28"/>
          <w:lang w:val="ru-RU"/>
        </w:rPr>
        <w:t>у</w:t>
      </w:r>
      <w:r w:rsidR="00AA6B24" w:rsidRPr="00AA6B24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="00AA6B24" w:rsidRPr="00AA6B24">
        <w:rPr>
          <w:rFonts w:ascii="Times New Roman" w:hAnsi="Times New Roman" w:hint="eastAsia"/>
          <w:sz w:val="28"/>
          <w:szCs w:val="28"/>
          <w:lang w:val="ru-RU"/>
        </w:rPr>
        <w:t>якому</w:t>
      </w:r>
      <w:proofErr w:type="spellEnd"/>
      <w:r w:rsidR="00AA6B24" w:rsidRPr="00AA6B24">
        <w:rPr>
          <w:rFonts w:ascii="Times New Roman" w:hAnsi="Times New Roman"/>
          <w:sz w:val="28"/>
          <w:szCs w:val="28"/>
          <w:lang w:val="ru-RU"/>
        </w:rPr>
        <w:t xml:space="preserve"> </w:t>
      </w:r>
      <w:r w:rsidR="00AA6B24" w:rsidRPr="00AA6B24">
        <w:rPr>
          <w:rFonts w:ascii="Times New Roman" w:hAnsi="Times New Roman" w:hint="eastAsia"/>
          <w:sz w:val="28"/>
          <w:szCs w:val="28"/>
          <w:lang w:val="ru-RU"/>
        </w:rPr>
        <w:t>ми</w:t>
      </w:r>
      <w:r w:rsidR="00AA6B24" w:rsidRPr="00AA6B24">
        <w:rPr>
          <w:rFonts w:ascii="Times New Roman" w:hAnsi="Times New Roman"/>
          <w:sz w:val="28"/>
          <w:szCs w:val="28"/>
          <w:lang w:val="ru-RU"/>
        </w:rPr>
        <w:t xml:space="preserve"> </w:t>
      </w:r>
      <w:r w:rsidR="00AA6B24" w:rsidRPr="00AA6B24">
        <w:rPr>
          <w:rFonts w:ascii="Times New Roman" w:hAnsi="Times New Roman" w:hint="eastAsia"/>
          <w:sz w:val="28"/>
          <w:szCs w:val="28"/>
          <w:lang w:val="ru-RU"/>
        </w:rPr>
        <w:t>зараз</w:t>
      </w:r>
      <w:r w:rsidR="00AA6B24" w:rsidRPr="00AA6B24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="00AA6B24" w:rsidRPr="00AA6B24">
        <w:rPr>
          <w:rFonts w:ascii="Times New Roman" w:hAnsi="Times New Roman" w:hint="eastAsia"/>
          <w:sz w:val="28"/>
          <w:szCs w:val="28"/>
          <w:lang w:val="ru-RU"/>
        </w:rPr>
        <w:t>опинилися</w:t>
      </w:r>
      <w:proofErr w:type="spellEnd"/>
      <w:r w:rsidR="00286A04" w:rsidRPr="00AA6B24">
        <w:rPr>
          <w:rFonts w:ascii="Times New Roman" w:hAnsi="Times New Roman"/>
          <w:sz w:val="28"/>
          <w:szCs w:val="28"/>
          <w:lang w:val="ru-RU"/>
        </w:rPr>
        <w:t>.</w:t>
      </w:r>
      <w:r w:rsidR="007104BA" w:rsidRPr="00AA6B24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="0058746F" w:rsidRPr="0058746F">
        <w:rPr>
          <w:rFonts w:ascii="Times New Roman" w:hAnsi="Times New Roman" w:hint="eastAsia"/>
          <w:sz w:val="28"/>
          <w:szCs w:val="28"/>
          <w:lang w:val="ru-RU"/>
        </w:rPr>
        <w:t>Отже</w:t>
      </w:r>
      <w:proofErr w:type="spellEnd"/>
      <w:r w:rsidR="0058746F" w:rsidRPr="0058746F">
        <w:rPr>
          <w:rFonts w:ascii="Times New Roman" w:hAnsi="Times New Roman"/>
          <w:sz w:val="28"/>
          <w:szCs w:val="28"/>
          <w:lang w:val="ru-RU"/>
        </w:rPr>
        <w:t xml:space="preserve">, </w:t>
      </w:r>
      <w:r w:rsidR="0058746F" w:rsidRPr="0058746F">
        <w:rPr>
          <w:rFonts w:ascii="Times New Roman" w:hAnsi="Times New Roman" w:hint="eastAsia"/>
          <w:sz w:val="28"/>
          <w:szCs w:val="28"/>
          <w:lang w:val="ru-RU"/>
        </w:rPr>
        <w:t>коли</w:t>
      </w:r>
      <w:r w:rsidR="0058746F" w:rsidRPr="0058746F">
        <w:rPr>
          <w:rFonts w:ascii="Times New Roman" w:hAnsi="Times New Roman"/>
          <w:sz w:val="28"/>
          <w:szCs w:val="28"/>
          <w:lang w:val="ru-RU"/>
        </w:rPr>
        <w:t xml:space="preserve"> </w:t>
      </w:r>
      <w:r w:rsidR="0058746F" w:rsidRPr="0058746F">
        <w:rPr>
          <w:rFonts w:ascii="Times New Roman" w:hAnsi="Times New Roman" w:hint="eastAsia"/>
          <w:sz w:val="28"/>
          <w:szCs w:val="28"/>
          <w:lang w:val="ru-RU"/>
        </w:rPr>
        <w:t>ми</w:t>
      </w:r>
      <w:r w:rsidR="0058746F" w:rsidRPr="0058746F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="0058746F" w:rsidRPr="0058746F">
        <w:rPr>
          <w:rFonts w:ascii="Times New Roman" w:hAnsi="Times New Roman" w:hint="eastAsia"/>
          <w:sz w:val="28"/>
          <w:szCs w:val="28"/>
          <w:lang w:val="ru-RU"/>
        </w:rPr>
        <w:t>дорослішаємо</w:t>
      </w:r>
      <w:proofErr w:type="spellEnd"/>
      <w:r w:rsidR="0058746F" w:rsidRPr="0058746F">
        <w:rPr>
          <w:rFonts w:ascii="Times New Roman" w:hAnsi="Times New Roman"/>
          <w:sz w:val="28"/>
          <w:szCs w:val="28"/>
          <w:lang w:val="ru-RU"/>
        </w:rPr>
        <w:t xml:space="preserve">, </w:t>
      </w:r>
      <w:r w:rsidR="0058746F" w:rsidRPr="0058746F">
        <w:rPr>
          <w:rFonts w:ascii="Times New Roman" w:hAnsi="Times New Roman" w:hint="eastAsia"/>
          <w:sz w:val="28"/>
          <w:szCs w:val="28"/>
          <w:lang w:val="ru-RU"/>
        </w:rPr>
        <w:t>ми</w:t>
      </w:r>
      <w:r w:rsidR="0058746F" w:rsidRPr="0058746F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="0058746F" w:rsidRPr="0058746F">
        <w:rPr>
          <w:rFonts w:ascii="Times New Roman" w:hAnsi="Times New Roman" w:hint="eastAsia"/>
          <w:sz w:val="28"/>
          <w:szCs w:val="28"/>
          <w:lang w:val="ru-RU"/>
        </w:rPr>
        <w:t>повинні</w:t>
      </w:r>
      <w:proofErr w:type="spellEnd"/>
      <w:r w:rsidR="0058746F" w:rsidRPr="0058746F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="0058746F" w:rsidRPr="0058746F">
        <w:rPr>
          <w:rFonts w:ascii="Times New Roman" w:hAnsi="Times New Roman" w:hint="eastAsia"/>
          <w:sz w:val="28"/>
          <w:szCs w:val="28"/>
          <w:lang w:val="ru-RU"/>
        </w:rPr>
        <w:t>розмірковувати</w:t>
      </w:r>
      <w:proofErr w:type="spellEnd"/>
      <w:r w:rsidR="0058746F" w:rsidRPr="0058746F">
        <w:rPr>
          <w:rFonts w:ascii="Times New Roman" w:hAnsi="Times New Roman"/>
          <w:sz w:val="28"/>
          <w:szCs w:val="28"/>
          <w:lang w:val="ru-RU"/>
        </w:rPr>
        <w:t xml:space="preserve"> </w:t>
      </w:r>
      <w:r w:rsidR="0058746F" w:rsidRPr="0058746F">
        <w:rPr>
          <w:rFonts w:ascii="Times New Roman" w:hAnsi="Times New Roman" w:hint="eastAsia"/>
          <w:sz w:val="28"/>
          <w:szCs w:val="28"/>
          <w:lang w:val="ru-RU"/>
        </w:rPr>
        <w:t>над</w:t>
      </w:r>
      <w:r w:rsidR="0058746F" w:rsidRPr="0058746F">
        <w:rPr>
          <w:rFonts w:ascii="Times New Roman" w:hAnsi="Times New Roman"/>
          <w:sz w:val="28"/>
          <w:szCs w:val="28"/>
          <w:lang w:val="ru-RU"/>
        </w:rPr>
        <w:t xml:space="preserve"> </w:t>
      </w:r>
      <w:r w:rsidR="0058746F" w:rsidRPr="0058746F">
        <w:rPr>
          <w:rFonts w:ascii="Times New Roman" w:hAnsi="Times New Roman" w:hint="eastAsia"/>
          <w:sz w:val="28"/>
          <w:szCs w:val="28"/>
          <w:lang w:val="ru-RU"/>
        </w:rPr>
        <w:t>практиками</w:t>
      </w:r>
      <w:r w:rsidR="0058746F" w:rsidRPr="0058746F">
        <w:rPr>
          <w:rFonts w:ascii="Times New Roman" w:hAnsi="Times New Roman"/>
          <w:sz w:val="28"/>
          <w:szCs w:val="28"/>
          <w:lang w:val="ru-RU"/>
        </w:rPr>
        <w:t xml:space="preserve"> </w:t>
      </w:r>
      <w:r w:rsidR="0058746F" w:rsidRPr="0058746F">
        <w:rPr>
          <w:rFonts w:ascii="Times New Roman" w:hAnsi="Times New Roman" w:hint="eastAsia"/>
          <w:sz w:val="28"/>
          <w:szCs w:val="28"/>
          <w:lang w:val="ru-RU"/>
        </w:rPr>
        <w:t>та</w:t>
      </w:r>
      <w:r w:rsidR="0058746F" w:rsidRPr="0058746F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="0058746F">
        <w:rPr>
          <w:rFonts w:ascii="Times New Roman" w:hAnsi="Times New Roman"/>
          <w:sz w:val="28"/>
          <w:szCs w:val="28"/>
          <w:lang w:val="ru-RU"/>
        </w:rPr>
        <w:t>поглядами</w:t>
      </w:r>
      <w:proofErr w:type="spellEnd"/>
      <w:r w:rsidR="0058746F" w:rsidRPr="0058746F">
        <w:rPr>
          <w:rFonts w:ascii="Times New Roman" w:hAnsi="Times New Roman"/>
          <w:sz w:val="28"/>
          <w:szCs w:val="28"/>
          <w:lang w:val="ru-RU"/>
        </w:rPr>
        <w:t xml:space="preserve">, </w:t>
      </w:r>
      <w:proofErr w:type="spellStart"/>
      <w:r w:rsidR="0058746F" w:rsidRPr="0058746F">
        <w:rPr>
          <w:rFonts w:ascii="Times New Roman" w:hAnsi="Times New Roman" w:hint="eastAsia"/>
          <w:sz w:val="28"/>
          <w:szCs w:val="28"/>
          <w:lang w:val="ru-RU"/>
        </w:rPr>
        <w:t>поширеними</w:t>
      </w:r>
      <w:proofErr w:type="spellEnd"/>
      <w:r w:rsidR="0058746F" w:rsidRPr="0058746F">
        <w:rPr>
          <w:rFonts w:ascii="Times New Roman" w:hAnsi="Times New Roman"/>
          <w:sz w:val="28"/>
          <w:szCs w:val="28"/>
          <w:lang w:val="ru-RU"/>
        </w:rPr>
        <w:t xml:space="preserve"> </w:t>
      </w:r>
      <w:r w:rsidR="0058746F" w:rsidRPr="0058746F">
        <w:rPr>
          <w:rFonts w:ascii="Times New Roman" w:hAnsi="Times New Roman" w:hint="eastAsia"/>
          <w:sz w:val="28"/>
          <w:szCs w:val="28"/>
          <w:lang w:val="ru-RU"/>
        </w:rPr>
        <w:t>в</w:t>
      </w:r>
      <w:r w:rsidR="0058746F" w:rsidRPr="0058746F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="0058746F" w:rsidRPr="0058746F">
        <w:rPr>
          <w:rFonts w:ascii="Times New Roman" w:hAnsi="Times New Roman" w:hint="eastAsia"/>
          <w:sz w:val="28"/>
          <w:szCs w:val="28"/>
          <w:lang w:val="ru-RU"/>
        </w:rPr>
        <w:t>нашій</w:t>
      </w:r>
      <w:proofErr w:type="spellEnd"/>
      <w:r w:rsidR="0058746F" w:rsidRPr="0058746F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="0058746F" w:rsidRPr="0058746F">
        <w:rPr>
          <w:rFonts w:ascii="Times New Roman" w:hAnsi="Times New Roman" w:hint="eastAsia"/>
          <w:sz w:val="28"/>
          <w:szCs w:val="28"/>
          <w:lang w:val="ru-RU"/>
        </w:rPr>
        <w:t>культурі</w:t>
      </w:r>
      <w:proofErr w:type="spellEnd"/>
      <w:r w:rsidR="0058746F" w:rsidRPr="0058746F">
        <w:rPr>
          <w:rFonts w:ascii="Times New Roman" w:hAnsi="Times New Roman"/>
          <w:sz w:val="28"/>
          <w:szCs w:val="28"/>
          <w:lang w:val="ru-RU"/>
        </w:rPr>
        <w:t xml:space="preserve"> </w:t>
      </w:r>
      <w:r w:rsidR="0058746F" w:rsidRPr="0058746F">
        <w:rPr>
          <w:rFonts w:ascii="Times New Roman" w:hAnsi="Times New Roman" w:hint="eastAsia"/>
          <w:sz w:val="28"/>
          <w:szCs w:val="28"/>
          <w:lang w:val="ru-RU"/>
        </w:rPr>
        <w:t>та</w:t>
      </w:r>
      <w:r w:rsidR="0058746F" w:rsidRPr="0058746F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="0058746F" w:rsidRPr="0058746F">
        <w:rPr>
          <w:rFonts w:ascii="Times New Roman" w:hAnsi="Times New Roman" w:hint="eastAsia"/>
          <w:sz w:val="28"/>
          <w:szCs w:val="28"/>
          <w:lang w:val="ru-RU"/>
        </w:rPr>
        <w:t>політиці</w:t>
      </w:r>
      <w:proofErr w:type="spellEnd"/>
      <w:r w:rsidR="00505A2B" w:rsidRPr="0058746F">
        <w:rPr>
          <w:rFonts w:ascii="Times New Roman" w:hAnsi="Times New Roman"/>
          <w:sz w:val="28"/>
          <w:szCs w:val="28"/>
          <w:lang w:val="ru-RU"/>
        </w:rPr>
        <w:t>.</w:t>
      </w:r>
      <w:r w:rsidR="00763623" w:rsidRPr="0058746F">
        <w:rPr>
          <w:rFonts w:ascii="Times New Roman" w:hAnsi="Times New Roman"/>
          <w:sz w:val="28"/>
          <w:szCs w:val="28"/>
          <w:lang w:val="ru-RU"/>
        </w:rPr>
        <w:t xml:space="preserve"> </w:t>
      </w:r>
      <w:r w:rsidR="0058746F">
        <w:rPr>
          <w:rFonts w:ascii="Times New Roman" w:hAnsi="Times New Roman"/>
          <w:sz w:val="28"/>
          <w:szCs w:val="28"/>
          <w:lang w:val="ru-RU"/>
        </w:rPr>
        <w:t>Нам</w:t>
      </w:r>
      <w:r w:rsidR="0058746F" w:rsidRPr="0058746F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="0058746F">
        <w:rPr>
          <w:rFonts w:ascii="Times New Roman" w:hAnsi="Times New Roman"/>
          <w:sz w:val="28"/>
          <w:szCs w:val="28"/>
          <w:lang w:val="ru-RU"/>
        </w:rPr>
        <w:t>слід</w:t>
      </w:r>
      <w:proofErr w:type="spellEnd"/>
      <w:r w:rsidR="0058746F" w:rsidRPr="0058746F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="0058746F" w:rsidRPr="0058746F">
        <w:rPr>
          <w:rFonts w:ascii="Times New Roman" w:hAnsi="Times New Roman" w:hint="eastAsia"/>
          <w:sz w:val="28"/>
          <w:szCs w:val="28"/>
          <w:lang w:val="ru-RU"/>
        </w:rPr>
        <w:t>усвідомити</w:t>
      </w:r>
      <w:proofErr w:type="spellEnd"/>
      <w:r w:rsidR="0058746F" w:rsidRPr="0058746F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="0058746F" w:rsidRPr="0058746F">
        <w:rPr>
          <w:rFonts w:ascii="Times New Roman" w:hAnsi="Times New Roman" w:hint="eastAsia"/>
          <w:sz w:val="28"/>
          <w:szCs w:val="28"/>
          <w:lang w:val="ru-RU"/>
        </w:rPr>
        <w:t>свої</w:t>
      </w:r>
      <w:proofErr w:type="spellEnd"/>
      <w:r w:rsidR="0058746F" w:rsidRPr="0058746F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="0058746F" w:rsidRPr="0058746F">
        <w:rPr>
          <w:rFonts w:ascii="Times New Roman" w:hAnsi="Times New Roman" w:hint="eastAsia"/>
          <w:sz w:val="28"/>
          <w:szCs w:val="28"/>
          <w:lang w:val="ru-RU"/>
        </w:rPr>
        <w:t>громадянські</w:t>
      </w:r>
      <w:proofErr w:type="spellEnd"/>
      <w:r w:rsidR="0058746F" w:rsidRPr="0058746F">
        <w:rPr>
          <w:rFonts w:ascii="Times New Roman" w:hAnsi="Times New Roman"/>
          <w:sz w:val="28"/>
          <w:szCs w:val="28"/>
          <w:lang w:val="ru-RU"/>
        </w:rPr>
        <w:t xml:space="preserve"> </w:t>
      </w:r>
      <w:r w:rsidR="0058746F" w:rsidRPr="0058746F">
        <w:rPr>
          <w:rFonts w:ascii="Times New Roman" w:hAnsi="Times New Roman" w:hint="eastAsia"/>
          <w:sz w:val="28"/>
          <w:szCs w:val="28"/>
          <w:lang w:val="ru-RU"/>
        </w:rPr>
        <w:t>та</w:t>
      </w:r>
      <w:r w:rsidR="0058746F" w:rsidRPr="0058746F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="0058746F" w:rsidRPr="0058746F">
        <w:rPr>
          <w:rFonts w:ascii="Times New Roman" w:hAnsi="Times New Roman" w:hint="eastAsia"/>
          <w:sz w:val="28"/>
          <w:szCs w:val="28"/>
          <w:lang w:val="ru-RU"/>
        </w:rPr>
        <w:t>інші</w:t>
      </w:r>
      <w:proofErr w:type="spellEnd"/>
      <w:r w:rsidR="0058746F" w:rsidRPr="0058746F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="0058746F" w:rsidRPr="0058746F">
        <w:rPr>
          <w:rFonts w:ascii="Times New Roman" w:hAnsi="Times New Roman" w:hint="eastAsia"/>
          <w:sz w:val="28"/>
          <w:szCs w:val="28"/>
          <w:lang w:val="ru-RU"/>
        </w:rPr>
        <w:t>обов’язки</w:t>
      </w:r>
      <w:proofErr w:type="spellEnd"/>
      <w:r w:rsidR="004E7C44" w:rsidRPr="0058746F">
        <w:rPr>
          <w:rFonts w:ascii="Times New Roman" w:hAnsi="Times New Roman"/>
          <w:sz w:val="28"/>
          <w:szCs w:val="28"/>
          <w:lang w:val="ru-RU"/>
        </w:rPr>
        <w:t xml:space="preserve"> </w:t>
      </w:r>
      <w:r w:rsidR="00101CE1">
        <w:rPr>
          <w:rFonts w:ascii="Times New Roman" w:hAnsi="Times New Roman"/>
          <w:sz w:val="28"/>
          <w:szCs w:val="28"/>
          <w:lang w:val="uk-UA"/>
        </w:rPr>
        <w:t>і</w:t>
      </w:r>
      <w:r w:rsidR="0058746F">
        <w:rPr>
          <w:rFonts w:ascii="Times New Roman" w:hAnsi="Times New Roman"/>
          <w:sz w:val="28"/>
          <w:szCs w:val="28"/>
          <w:lang w:val="uk-UA"/>
        </w:rPr>
        <w:t xml:space="preserve"> запитати, </w:t>
      </w:r>
      <w:r w:rsidR="00101CE1">
        <w:rPr>
          <w:rFonts w:ascii="Times New Roman" w:hAnsi="Times New Roman"/>
          <w:sz w:val="28"/>
          <w:szCs w:val="28"/>
          <w:lang w:val="uk-UA"/>
        </w:rPr>
        <w:t xml:space="preserve">на </w:t>
      </w:r>
      <w:r w:rsidR="0058746F">
        <w:rPr>
          <w:rFonts w:ascii="Times New Roman" w:hAnsi="Times New Roman"/>
          <w:sz w:val="28"/>
          <w:szCs w:val="28"/>
          <w:lang w:val="uk-UA"/>
        </w:rPr>
        <w:t xml:space="preserve">яку позицію нам </w:t>
      </w:r>
      <w:r w:rsidR="00101CE1">
        <w:rPr>
          <w:rFonts w:ascii="Times New Roman" w:hAnsi="Times New Roman"/>
          <w:sz w:val="28"/>
          <w:szCs w:val="28"/>
          <w:lang w:val="uk-UA"/>
        </w:rPr>
        <w:t>ста</w:t>
      </w:r>
      <w:r w:rsidR="0058746F">
        <w:rPr>
          <w:rFonts w:ascii="Times New Roman" w:hAnsi="Times New Roman"/>
          <w:sz w:val="28"/>
          <w:szCs w:val="28"/>
          <w:lang w:val="uk-UA"/>
        </w:rPr>
        <w:t>ти</w:t>
      </w:r>
      <w:r w:rsidR="0046348E" w:rsidRPr="0058746F">
        <w:rPr>
          <w:rFonts w:ascii="Times New Roman" w:hAnsi="Times New Roman"/>
          <w:sz w:val="28"/>
          <w:szCs w:val="28"/>
          <w:lang w:val="ru-RU"/>
        </w:rPr>
        <w:t>.</w:t>
      </w:r>
      <w:r w:rsidR="008704CE" w:rsidRPr="0058746F">
        <w:rPr>
          <w:rFonts w:ascii="Times New Roman" w:hAnsi="Times New Roman"/>
          <w:sz w:val="28"/>
          <w:szCs w:val="28"/>
          <w:lang w:val="ru-RU"/>
        </w:rPr>
        <w:t xml:space="preserve"> </w:t>
      </w:r>
      <w:r w:rsidR="0058746F">
        <w:rPr>
          <w:rFonts w:ascii="Times New Roman" w:hAnsi="Times New Roman"/>
          <w:sz w:val="28"/>
          <w:szCs w:val="28"/>
          <w:lang w:val="ru-RU"/>
        </w:rPr>
        <w:t>Для</w:t>
      </w:r>
      <w:r w:rsidR="0058746F" w:rsidRPr="00F51A25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="0058746F">
        <w:rPr>
          <w:rFonts w:ascii="Times New Roman" w:hAnsi="Times New Roman"/>
          <w:sz w:val="28"/>
          <w:szCs w:val="28"/>
          <w:lang w:val="ru-RU"/>
        </w:rPr>
        <w:t>християн</w:t>
      </w:r>
      <w:proofErr w:type="spellEnd"/>
      <w:r w:rsidR="0058746F" w:rsidRPr="00F51A25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="0058746F">
        <w:rPr>
          <w:rFonts w:ascii="Times New Roman" w:hAnsi="Times New Roman"/>
          <w:sz w:val="28"/>
          <w:szCs w:val="28"/>
          <w:lang w:val="ru-RU"/>
        </w:rPr>
        <w:t>це</w:t>
      </w:r>
      <w:proofErr w:type="spellEnd"/>
      <w:r w:rsidR="0058746F" w:rsidRPr="00F51A25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="0058746F">
        <w:rPr>
          <w:rFonts w:ascii="Times New Roman" w:hAnsi="Times New Roman"/>
          <w:sz w:val="28"/>
          <w:szCs w:val="28"/>
          <w:lang w:val="ru-RU"/>
        </w:rPr>
        <w:t>означає</w:t>
      </w:r>
      <w:proofErr w:type="spellEnd"/>
      <w:r w:rsidR="0058746F" w:rsidRPr="00F51A25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="0058746F">
        <w:rPr>
          <w:rFonts w:ascii="Times New Roman" w:hAnsi="Times New Roman"/>
          <w:sz w:val="28"/>
          <w:szCs w:val="28"/>
          <w:lang w:val="ru-RU"/>
        </w:rPr>
        <w:t>запитати</w:t>
      </w:r>
      <w:proofErr w:type="spellEnd"/>
      <w:r w:rsidR="00F51A25" w:rsidRPr="00F51A25">
        <w:rPr>
          <w:rFonts w:ascii="Times New Roman" w:hAnsi="Times New Roman"/>
          <w:sz w:val="28"/>
          <w:szCs w:val="28"/>
          <w:lang w:val="ru-RU"/>
        </w:rPr>
        <w:t>,</w:t>
      </w:r>
      <w:r w:rsidR="00F51A25">
        <w:rPr>
          <w:rFonts w:ascii="Times New Roman" w:hAnsi="Times New Roman"/>
          <w:sz w:val="28"/>
          <w:szCs w:val="28"/>
          <w:lang w:val="uk-UA"/>
        </w:rPr>
        <w:t xml:space="preserve"> як має виглядати участь християнина в політиці</w:t>
      </w:r>
      <w:r w:rsidR="006139EE" w:rsidRPr="00F51A25">
        <w:rPr>
          <w:rFonts w:ascii="Times New Roman" w:hAnsi="Times New Roman"/>
          <w:sz w:val="28"/>
          <w:szCs w:val="28"/>
          <w:lang w:val="ru-RU"/>
        </w:rPr>
        <w:t>.</w:t>
      </w:r>
    </w:p>
    <w:p w:rsidR="00D02C2E" w:rsidRPr="003C43B9" w:rsidRDefault="00763623" w:rsidP="006413C1">
      <w:pPr>
        <w:spacing w:line="480" w:lineRule="auto"/>
        <w:rPr>
          <w:rFonts w:ascii="Times New Roman" w:hAnsi="Times New Roman"/>
          <w:sz w:val="28"/>
          <w:szCs w:val="28"/>
          <w:lang w:val="ru-RU"/>
        </w:rPr>
      </w:pPr>
      <w:r w:rsidRPr="00F51A25">
        <w:rPr>
          <w:rFonts w:ascii="Times New Roman" w:hAnsi="Times New Roman"/>
          <w:sz w:val="28"/>
          <w:szCs w:val="28"/>
          <w:lang w:val="ru-RU"/>
        </w:rPr>
        <w:tab/>
      </w:r>
      <w:proofErr w:type="spellStart"/>
      <w:r w:rsidR="003C43B9">
        <w:rPr>
          <w:rFonts w:ascii="Times New Roman" w:hAnsi="Times New Roman"/>
          <w:sz w:val="28"/>
          <w:szCs w:val="28"/>
          <w:lang w:val="ru-RU"/>
        </w:rPr>
        <w:t>Одне</w:t>
      </w:r>
      <w:proofErr w:type="spellEnd"/>
      <w:r w:rsidR="003C43B9" w:rsidRPr="003C43B9">
        <w:rPr>
          <w:rFonts w:ascii="Times New Roman" w:hAnsi="Times New Roman"/>
          <w:sz w:val="28"/>
          <w:szCs w:val="28"/>
          <w:lang w:val="ru-RU"/>
        </w:rPr>
        <w:t xml:space="preserve"> </w:t>
      </w:r>
      <w:r w:rsidR="003C43B9">
        <w:rPr>
          <w:rFonts w:ascii="Times New Roman" w:hAnsi="Times New Roman"/>
          <w:sz w:val="28"/>
          <w:szCs w:val="28"/>
          <w:lang w:val="ru-RU"/>
        </w:rPr>
        <w:t>з</w:t>
      </w:r>
      <w:r w:rsidR="003C43B9" w:rsidRPr="003C43B9">
        <w:rPr>
          <w:rFonts w:ascii="Times New Roman" w:hAnsi="Times New Roman"/>
          <w:sz w:val="28"/>
          <w:szCs w:val="28"/>
          <w:lang w:val="ru-RU"/>
        </w:rPr>
        <w:t xml:space="preserve"> </w:t>
      </w:r>
      <w:r w:rsidR="003C43B9">
        <w:rPr>
          <w:rFonts w:ascii="Times New Roman" w:hAnsi="Times New Roman"/>
          <w:sz w:val="28"/>
          <w:szCs w:val="28"/>
          <w:lang w:val="ru-RU"/>
        </w:rPr>
        <w:t>наших</w:t>
      </w:r>
      <w:r w:rsidR="003C43B9" w:rsidRPr="003C43B9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="003C43B9">
        <w:rPr>
          <w:rFonts w:ascii="Times New Roman" w:hAnsi="Times New Roman"/>
          <w:sz w:val="28"/>
          <w:szCs w:val="28"/>
          <w:lang w:val="ru-RU"/>
        </w:rPr>
        <w:t>переконань</w:t>
      </w:r>
      <w:proofErr w:type="spellEnd"/>
      <w:r w:rsidR="003C43B9" w:rsidRPr="003C43B9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="003C43B9">
        <w:rPr>
          <w:rFonts w:ascii="Times New Roman" w:hAnsi="Times New Roman"/>
          <w:sz w:val="28"/>
          <w:szCs w:val="28"/>
          <w:lang w:val="ru-RU"/>
        </w:rPr>
        <w:t>щодо</w:t>
      </w:r>
      <w:proofErr w:type="spellEnd"/>
      <w:r w:rsidR="003C43B9" w:rsidRPr="003C43B9">
        <w:rPr>
          <w:rFonts w:ascii="Times New Roman" w:hAnsi="Times New Roman"/>
          <w:sz w:val="28"/>
          <w:szCs w:val="28"/>
          <w:lang w:val="ru-RU"/>
        </w:rPr>
        <w:t xml:space="preserve"> </w:t>
      </w:r>
      <w:del w:id="4" w:author="380955776621" w:date="2023-07-18T12:23:00Z">
        <w:r w:rsidR="003C43B9" w:rsidDel="00957738">
          <w:rPr>
            <w:rFonts w:ascii="Times New Roman" w:hAnsi="Times New Roman"/>
            <w:sz w:val="28"/>
            <w:szCs w:val="28"/>
            <w:lang w:val="ru-RU"/>
          </w:rPr>
          <w:delText>нашого</w:delText>
        </w:r>
      </w:del>
      <w:r w:rsidR="003C43B9" w:rsidRPr="003C43B9">
        <w:rPr>
          <w:rFonts w:ascii="Times New Roman" w:hAnsi="Times New Roman"/>
          <w:sz w:val="28"/>
          <w:szCs w:val="28"/>
          <w:lang w:val="ru-RU"/>
        </w:rPr>
        <w:t xml:space="preserve"> </w:t>
      </w:r>
      <w:r w:rsidR="003C43B9">
        <w:rPr>
          <w:rFonts w:ascii="Times New Roman" w:hAnsi="Times New Roman"/>
          <w:sz w:val="28"/>
          <w:szCs w:val="28"/>
          <w:lang w:val="ru-RU"/>
        </w:rPr>
        <w:t>контексту</w:t>
      </w:r>
      <w:r w:rsidR="003C43B9" w:rsidRPr="003C43B9">
        <w:rPr>
          <w:rFonts w:ascii="Times New Roman" w:hAnsi="Times New Roman"/>
          <w:sz w:val="28"/>
          <w:szCs w:val="28"/>
          <w:lang w:val="ru-RU"/>
        </w:rPr>
        <w:t>,</w:t>
      </w:r>
      <w:r w:rsidR="003C43B9">
        <w:rPr>
          <w:rFonts w:ascii="Times New Roman" w:hAnsi="Times New Roman"/>
          <w:sz w:val="28"/>
          <w:szCs w:val="28"/>
          <w:lang w:val="uk-UA"/>
        </w:rPr>
        <w:t xml:space="preserve"> про яке йшлося в першому розділі</w:t>
      </w:r>
      <w:r w:rsidR="0046348E" w:rsidRPr="003C43B9">
        <w:rPr>
          <w:rFonts w:ascii="Times New Roman" w:hAnsi="Times New Roman"/>
          <w:sz w:val="28"/>
          <w:szCs w:val="28"/>
          <w:lang w:val="ru-RU"/>
        </w:rPr>
        <w:t>,</w:t>
      </w:r>
      <w:r w:rsidR="00682D3B" w:rsidRPr="003C43B9">
        <w:rPr>
          <w:rFonts w:ascii="Times New Roman" w:hAnsi="Times New Roman"/>
          <w:sz w:val="28"/>
          <w:szCs w:val="28"/>
          <w:lang w:val="ru-RU"/>
        </w:rPr>
        <w:t xml:space="preserve"> </w:t>
      </w:r>
      <w:r w:rsidR="003C43B9">
        <w:rPr>
          <w:rFonts w:ascii="Times New Roman" w:hAnsi="Times New Roman"/>
          <w:sz w:val="28"/>
          <w:szCs w:val="28"/>
          <w:lang w:val="uk-UA"/>
        </w:rPr>
        <w:t>полягає в тому, що Бог створив людей для політичного життя</w:t>
      </w:r>
      <w:r w:rsidR="00D21047" w:rsidRPr="003C43B9">
        <w:rPr>
          <w:rFonts w:ascii="Times New Roman" w:hAnsi="Times New Roman"/>
          <w:sz w:val="28"/>
          <w:szCs w:val="28"/>
          <w:lang w:val="ru-RU"/>
        </w:rPr>
        <w:t xml:space="preserve">. </w:t>
      </w:r>
      <w:proofErr w:type="spellStart"/>
      <w:r w:rsidR="003C43B9">
        <w:rPr>
          <w:rFonts w:ascii="Times New Roman" w:hAnsi="Times New Roman"/>
          <w:sz w:val="28"/>
          <w:szCs w:val="28"/>
          <w:lang w:val="ru-RU"/>
        </w:rPr>
        <w:t>Врядування</w:t>
      </w:r>
      <w:proofErr w:type="spellEnd"/>
      <w:r w:rsidR="003C43B9" w:rsidRPr="003C43B9">
        <w:rPr>
          <w:rFonts w:ascii="Times New Roman" w:hAnsi="Times New Roman"/>
          <w:sz w:val="28"/>
          <w:szCs w:val="28"/>
        </w:rPr>
        <w:t xml:space="preserve"> </w:t>
      </w:r>
      <w:r w:rsidR="003C43B9">
        <w:rPr>
          <w:rFonts w:ascii="Times New Roman" w:hAnsi="Times New Roman"/>
          <w:sz w:val="28"/>
          <w:szCs w:val="28"/>
          <w:lang w:val="ru-RU"/>
        </w:rPr>
        <w:t>та</w:t>
      </w:r>
      <w:r w:rsidR="003C43B9" w:rsidRPr="003C43B9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3C43B9">
        <w:rPr>
          <w:rFonts w:ascii="Times New Roman" w:hAnsi="Times New Roman"/>
          <w:sz w:val="28"/>
          <w:szCs w:val="28"/>
          <w:lang w:val="ru-RU"/>
        </w:rPr>
        <w:t>політика</w:t>
      </w:r>
      <w:proofErr w:type="spellEnd"/>
      <w:r w:rsidR="003C43B9" w:rsidRPr="003C43B9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3C43B9">
        <w:rPr>
          <w:rFonts w:ascii="Times New Roman" w:hAnsi="Times New Roman"/>
          <w:sz w:val="28"/>
          <w:szCs w:val="28"/>
          <w:lang w:val="ru-RU"/>
        </w:rPr>
        <w:t>виникли</w:t>
      </w:r>
      <w:proofErr w:type="spellEnd"/>
      <w:r w:rsidR="003C43B9" w:rsidRPr="003C43B9">
        <w:rPr>
          <w:rFonts w:ascii="Times New Roman" w:hAnsi="Times New Roman"/>
          <w:sz w:val="28"/>
          <w:szCs w:val="28"/>
        </w:rPr>
        <w:t xml:space="preserve"> </w:t>
      </w:r>
      <w:r w:rsidR="003C43B9">
        <w:rPr>
          <w:rFonts w:ascii="Times New Roman" w:hAnsi="Times New Roman"/>
          <w:sz w:val="28"/>
          <w:szCs w:val="28"/>
          <w:lang w:val="ru-RU"/>
        </w:rPr>
        <w:t>не</w:t>
      </w:r>
      <w:r w:rsidR="003C43B9" w:rsidRPr="003C43B9">
        <w:rPr>
          <w:rFonts w:ascii="Times New Roman" w:hAnsi="Times New Roman"/>
          <w:sz w:val="28"/>
          <w:szCs w:val="28"/>
        </w:rPr>
        <w:t xml:space="preserve"> </w:t>
      </w:r>
      <w:r w:rsidR="003C43B9">
        <w:rPr>
          <w:rFonts w:ascii="Times New Roman" w:hAnsi="Times New Roman"/>
          <w:sz w:val="28"/>
          <w:szCs w:val="28"/>
          <w:lang w:val="ru-RU"/>
        </w:rPr>
        <w:t>з</w:t>
      </w:r>
      <w:r w:rsidR="003C43B9" w:rsidRPr="003C43B9">
        <w:rPr>
          <w:rFonts w:ascii="Times New Roman" w:hAnsi="Times New Roman"/>
          <w:sz w:val="28"/>
          <w:szCs w:val="28"/>
        </w:rPr>
        <w:t xml:space="preserve"> </w:t>
      </w:r>
      <w:r w:rsidR="003C43B9">
        <w:rPr>
          <w:rFonts w:ascii="Times New Roman" w:hAnsi="Times New Roman"/>
          <w:sz w:val="28"/>
          <w:szCs w:val="28"/>
          <w:lang w:val="ru-RU"/>
        </w:rPr>
        <w:t>причини</w:t>
      </w:r>
      <w:r w:rsidR="003C43B9" w:rsidRPr="003C43B9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3C43B9">
        <w:rPr>
          <w:rFonts w:ascii="Times New Roman" w:hAnsi="Times New Roman"/>
          <w:sz w:val="28"/>
          <w:szCs w:val="28"/>
          <w:lang w:val="ru-RU"/>
        </w:rPr>
        <w:t>гріха</w:t>
      </w:r>
      <w:proofErr w:type="spellEnd"/>
      <w:r w:rsidR="003C43B9" w:rsidRPr="003C43B9">
        <w:rPr>
          <w:rFonts w:ascii="Times New Roman" w:hAnsi="Times New Roman"/>
          <w:sz w:val="28"/>
          <w:szCs w:val="28"/>
        </w:rPr>
        <w:t xml:space="preserve">. </w:t>
      </w:r>
      <w:r w:rsidR="003C43B9">
        <w:rPr>
          <w:rFonts w:ascii="Times New Roman" w:hAnsi="Times New Roman"/>
          <w:sz w:val="28"/>
          <w:szCs w:val="28"/>
          <w:lang w:val="uk-UA"/>
        </w:rPr>
        <w:t xml:space="preserve">Вони належать </w:t>
      </w:r>
      <w:del w:id="5" w:author="380955776621" w:date="2023-07-17T13:58:00Z">
        <w:r w:rsidR="003C43B9" w:rsidDel="009B6E46">
          <w:rPr>
            <w:rFonts w:ascii="Times New Roman" w:hAnsi="Times New Roman"/>
            <w:sz w:val="28"/>
            <w:szCs w:val="28"/>
            <w:lang w:val="uk-UA"/>
          </w:rPr>
          <w:delText xml:space="preserve"> </w:delText>
        </w:r>
      </w:del>
      <w:r w:rsidR="003C43B9">
        <w:rPr>
          <w:rFonts w:ascii="Times New Roman" w:hAnsi="Times New Roman"/>
          <w:sz w:val="28"/>
          <w:szCs w:val="28"/>
          <w:lang w:val="uk-UA"/>
        </w:rPr>
        <w:t>до людських обов’язків, так само як родинне життя, сільське господарство та освіта</w:t>
      </w:r>
      <w:r w:rsidR="005C0B0E" w:rsidRPr="003C43B9">
        <w:rPr>
          <w:rFonts w:ascii="Times New Roman" w:hAnsi="Times New Roman"/>
          <w:sz w:val="28"/>
          <w:szCs w:val="28"/>
        </w:rPr>
        <w:t>.</w:t>
      </w:r>
      <w:r w:rsidR="00D21047" w:rsidRPr="003C43B9">
        <w:rPr>
          <w:rFonts w:ascii="Times New Roman" w:hAnsi="Times New Roman"/>
          <w:sz w:val="28"/>
          <w:szCs w:val="28"/>
        </w:rPr>
        <w:t xml:space="preserve"> </w:t>
      </w:r>
      <w:r w:rsidR="003C43B9">
        <w:rPr>
          <w:rFonts w:ascii="Times New Roman" w:hAnsi="Times New Roman"/>
          <w:sz w:val="28"/>
          <w:szCs w:val="28"/>
          <w:lang w:val="uk-UA"/>
        </w:rPr>
        <w:t xml:space="preserve">З причини </w:t>
      </w:r>
      <w:proofErr w:type="spellStart"/>
      <w:r w:rsidR="003C43B9" w:rsidRPr="003C43B9">
        <w:rPr>
          <w:rFonts w:ascii="Times New Roman" w:hAnsi="Times New Roman" w:hint="eastAsia"/>
          <w:sz w:val="28"/>
          <w:szCs w:val="28"/>
          <w:lang w:val="ru-RU"/>
        </w:rPr>
        <w:t>гріх</w:t>
      </w:r>
      <w:proofErr w:type="spellEnd"/>
      <w:r w:rsidR="003C43B9">
        <w:rPr>
          <w:rFonts w:ascii="Times New Roman" w:hAnsi="Times New Roman"/>
          <w:sz w:val="28"/>
          <w:szCs w:val="28"/>
          <w:lang w:val="uk-UA"/>
        </w:rPr>
        <w:t>а</w:t>
      </w:r>
      <w:r w:rsidR="003C43B9" w:rsidRPr="003C43B9">
        <w:rPr>
          <w:rFonts w:ascii="Times New Roman" w:hAnsi="Times New Roman"/>
          <w:sz w:val="28"/>
          <w:szCs w:val="28"/>
          <w:lang w:val="ru-RU"/>
        </w:rPr>
        <w:t xml:space="preserve"> </w:t>
      </w:r>
      <w:r w:rsidR="003C43B9" w:rsidRPr="003C43B9">
        <w:rPr>
          <w:rFonts w:ascii="Times New Roman" w:hAnsi="Times New Roman" w:hint="eastAsia"/>
          <w:sz w:val="28"/>
          <w:szCs w:val="28"/>
          <w:lang w:val="ru-RU"/>
        </w:rPr>
        <w:t>ста</w:t>
      </w:r>
      <w:r w:rsidR="003C43B9">
        <w:rPr>
          <w:rFonts w:ascii="Times New Roman" w:hAnsi="Times New Roman"/>
          <w:sz w:val="28"/>
          <w:szCs w:val="28"/>
          <w:lang w:val="uk-UA"/>
        </w:rPr>
        <w:t>в</w:t>
      </w:r>
      <w:r w:rsidR="003C43B9" w:rsidRPr="003C43B9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="003C43B9" w:rsidRPr="003C43B9">
        <w:rPr>
          <w:rFonts w:ascii="Times New Roman" w:hAnsi="Times New Roman" w:hint="eastAsia"/>
          <w:sz w:val="28"/>
          <w:szCs w:val="28"/>
          <w:lang w:val="ru-RU"/>
        </w:rPr>
        <w:t>необхідн</w:t>
      </w:r>
      <w:r w:rsidR="003C43B9">
        <w:rPr>
          <w:rFonts w:ascii="Times New Roman" w:hAnsi="Times New Roman"/>
          <w:sz w:val="28"/>
          <w:szCs w:val="28"/>
          <w:lang w:val="uk-UA"/>
        </w:rPr>
        <w:t>им</w:t>
      </w:r>
      <w:proofErr w:type="spellEnd"/>
      <w:r w:rsidR="003C43B9" w:rsidRPr="003C43B9">
        <w:rPr>
          <w:rFonts w:ascii="Times New Roman" w:hAnsi="Times New Roman"/>
          <w:sz w:val="28"/>
          <w:szCs w:val="28"/>
          <w:lang w:val="ru-RU"/>
        </w:rPr>
        <w:t xml:space="preserve"> </w:t>
      </w:r>
      <w:r w:rsidR="003C43B9">
        <w:rPr>
          <w:rFonts w:ascii="Times New Roman" w:hAnsi="Times New Roman"/>
          <w:sz w:val="28"/>
          <w:szCs w:val="28"/>
          <w:lang w:val="uk-UA"/>
        </w:rPr>
        <w:t>обов’язок</w:t>
      </w:r>
      <w:r w:rsidR="003C43B9" w:rsidRPr="003C43B9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="003C43B9" w:rsidRPr="003C43B9">
        <w:rPr>
          <w:rFonts w:ascii="Times New Roman" w:hAnsi="Times New Roman" w:hint="eastAsia"/>
          <w:sz w:val="28"/>
          <w:szCs w:val="28"/>
          <w:lang w:val="ru-RU"/>
        </w:rPr>
        <w:t>урядів</w:t>
      </w:r>
      <w:proofErr w:type="spellEnd"/>
      <w:r w:rsidR="003C43B9" w:rsidRPr="003C43B9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="003C43B9" w:rsidRPr="003C43B9">
        <w:rPr>
          <w:rFonts w:ascii="Times New Roman" w:hAnsi="Times New Roman" w:hint="eastAsia"/>
          <w:sz w:val="28"/>
          <w:szCs w:val="28"/>
          <w:lang w:val="ru-RU"/>
        </w:rPr>
        <w:t>здійсн</w:t>
      </w:r>
      <w:r w:rsidR="003C43B9">
        <w:rPr>
          <w:rFonts w:ascii="Times New Roman" w:hAnsi="Times New Roman"/>
          <w:sz w:val="28"/>
          <w:szCs w:val="28"/>
          <w:lang w:val="uk-UA"/>
        </w:rPr>
        <w:t>ювати</w:t>
      </w:r>
      <w:proofErr w:type="spellEnd"/>
      <w:r w:rsidR="003C43B9" w:rsidRPr="003C43B9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="003C43B9" w:rsidRPr="003C43B9">
        <w:rPr>
          <w:rFonts w:ascii="Times New Roman" w:hAnsi="Times New Roman" w:hint="eastAsia"/>
          <w:sz w:val="28"/>
          <w:szCs w:val="28"/>
          <w:lang w:val="ru-RU"/>
        </w:rPr>
        <w:t>карн</w:t>
      </w:r>
      <w:proofErr w:type="spellEnd"/>
      <w:r w:rsidR="003C43B9">
        <w:rPr>
          <w:rFonts w:ascii="Times New Roman" w:hAnsi="Times New Roman"/>
          <w:sz w:val="28"/>
          <w:szCs w:val="28"/>
          <w:lang w:val="uk-UA"/>
        </w:rPr>
        <w:t>е</w:t>
      </w:r>
      <w:r w:rsidR="003C43B9" w:rsidRPr="003C43B9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="003C43B9" w:rsidRPr="003C43B9">
        <w:rPr>
          <w:rFonts w:ascii="Times New Roman" w:hAnsi="Times New Roman" w:hint="eastAsia"/>
          <w:sz w:val="28"/>
          <w:szCs w:val="28"/>
          <w:lang w:val="ru-RU"/>
        </w:rPr>
        <w:t>правосуддя</w:t>
      </w:r>
      <w:proofErr w:type="spellEnd"/>
      <w:r w:rsidR="003C43B9">
        <w:rPr>
          <w:rFonts w:ascii="Times New Roman" w:hAnsi="Times New Roman"/>
          <w:sz w:val="28"/>
          <w:szCs w:val="28"/>
          <w:lang w:val="uk-UA"/>
        </w:rPr>
        <w:t>,</w:t>
      </w:r>
      <w:r w:rsidR="006139EE" w:rsidRPr="003C43B9">
        <w:rPr>
          <w:rFonts w:ascii="Times New Roman" w:hAnsi="Times New Roman"/>
          <w:sz w:val="28"/>
          <w:szCs w:val="28"/>
          <w:lang w:val="ru-RU"/>
        </w:rPr>
        <w:t xml:space="preserve"> </w:t>
      </w:r>
      <w:r w:rsidR="003C43B9">
        <w:rPr>
          <w:rFonts w:ascii="Times New Roman" w:hAnsi="Times New Roman"/>
          <w:sz w:val="28"/>
          <w:szCs w:val="28"/>
          <w:lang w:val="uk-UA"/>
        </w:rPr>
        <w:t>але це не було витоком урядування</w:t>
      </w:r>
      <w:r w:rsidR="006139EE" w:rsidRPr="003C43B9">
        <w:rPr>
          <w:rFonts w:ascii="Times New Roman" w:hAnsi="Times New Roman"/>
          <w:sz w:val="28"/>
          <w:szCs w:val="28"/>
          <w:lang w:val="ru-RU"/>
        </w:rPr>
        <w:t xml:space="preserve">. </w:t>
      </w:r>
      <w:r w:rsidR="003C43B9" w:rsidRPr="003C43B9">
        <w:rPr>
          <w:rFonts w:ascii="Times New Roman" w:hAnsi="Times New Roman" w:hint="eastAsia"/>
          <w:sz w:val="28"/>
          <w:szCs w:val="28"/>
          <w:lang w:val="ru-RU"/>
        </w:rPr>
        <w:t>В</w:t>
      </w:r>
      <w:r w:rsidR="003C43B9" w:rsidRPr="003C43B9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="003C43B9" w:rsidRPr="003C43B9">
        <w:rPr>
          <w:rFonts w:ascii="Times New Roman" w:hAnsi="Times New Roman" w:hint="eastAsia"/>
          <w:sz w:val="28"/>
          <w:szCs w:val="28"/>
          <w:lang w:val="ru-RU"/>
        </w:rPr>
        <w:t>основі</w:t>
      </w:r>
      <w:proofErr w:type="spellEnd"/>
      <w:r w:rsidR="003C43B9" w:rsidRPr="003C43B9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="003C43B9" w:rsidRPr="003C43B9">
        <w:rPr>
          <w:rFonts w:ascii="Times New Roman" w:hAnsi="Times New Roman" w:hint="eastAsia"/>
          <w:sz w:val="28"/>
          <w:szCs w:val="28"/>
          <w:lang w:val="ru-RU"/>
        </w:rPr>
        <w:t>цього</w:t>
      </w:r>
      <w:proofErr w:type="spellEnd"/>
      <w:r w:rsidR="003C43B9" w:rsidRPr="003C43B9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="003C43B9" w:rsidRPr="003C43B9">
        <w:rPr>
          <w:rFonts w:ascii="Times New Roman" w:hAnsi="Times New Roman" w:hint="eastAsia"/>
          <w:sz w:val="28"/>
          <w:szCs w:val="28"/>
          <w:lang w:val="ru-RU"/>
        </w:rPr>
        <w:t>переконання</w:t>
      </w:r>
      <w:proofErr w:type="spellEnd"/>
      <w:r w:rsidR="003C43B9" w:rsidRPr="003C43B9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="003C43B9" w:rsidRPr="003C43B9">
        <w:rPr>
          <w:rFonts w:ascii="Times New Roman" w:hAnsi="Times New Roman" w:hint="eastAsia"/>
          <w:sz w:val="28"/>
          <w:szCs w:val="28"/>
          <w:lang w:val="ru-RU"/>
        </w:rPr>
        <w:t>лежить</w:t>
      </w:r>
      <w:proofErr w:type="spellEnd"/>
      <w:r w:rsidR="003C43B9" w:rsidRPr="003C43B9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="003C43B9" w:rsidRPr="003C43B9">
        <w:rPr>
          <w:rFonts w:ascii="Times New Roman" w:hAnsi="Times New Roman" w:hint="eastAsia"/>
          <w:sz w:val="28"/>
          <w:szCs w:val="28"/>
          <w:lang w:val="ru-RU"/>
        </w:rPr>
        <w:t>біблійне</w:t>
      </w:r>
      <w:proofErr w:type="spellEnd"/>
      <w:r w:rsidR="003C43B9" w:rsidRPr="003C43B9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="003C43B9" w:rsidRPr="003C43B9">
        <w:rPr>
          <w:rFonts w:ascii="Times New Roman" w:hAnsi="Times New Roman" w:hint="eastAsia"/>
          <w:sz w:val="28"/>
          <w:szCs w:val="28"/>
          <w:lang w:val="ru-RU"/>
        </w:rPr>
        <w:t>зображення</w:t>
      </w:r>
      <w:proofErr w:type="spellEnd"/>
      <w:r w:rsidR="003C43B9" w:rsidRPr="003C43B9">
        <w:rPr>
          <w:rFonts w:ascii="Times New Roman" w:hAnsi="Times New Roman"/>
          <w:sz w:val="28"/>
          <w:szCs w:val="28"/>
          <w:lang w:val="ru-RU"/>
        </w:rPr>
        <w:t xml:space="preserve"> </w:t>
      </w:r>
      <w:r w:rsidR="003C43B9" w:rsidRPr="003C43B9">
        <w:rPr>
          <w:rFonts w:ascii="Times New Roman" w:hAnsi="Times New Roman" w:hint="eastAsia"/>
          <w:sz w:val="28"/>
          <w:szCs w:val="28"/>
          <w:lang w:val="ru-RU"/>
        </w:rPr>
        <w:lastRenderedPageBreak/>
        <w:t>людей</w:t>
      </w:r>
      <w:r w:rsidR="003C43B9" w:rsidRPr="003C43B9">
        <w:rPr>
          <w:rFonts w:ascii="Times New Roman" w:hAnsi="Times New Roman"/>
          <w:sz w:val="28"/>
          <w:szCs w:val="28"/>
          <w:lang w:val="ru-RU"/>
        </w:rPr>
        <w:t xml:space="preserve"> </w:t>
      </w:r>
      <w:r w:rsidR="003C43B9" w:rsidRPr="003C43B9">
        <w:rPr>
          <w:rFonts w:ascii="Times New Roman" w:hAnsi="Times New Roman" w:hint="eastAsia"/>
          <w:sz w:val="28"/>
          <w:szCs w:val="28"/>
          <w:lang w:val="ru-RU"/>
        </w:rPr>
        <w:t>як</w:t>
      </w:r>
      <w:r w:rsidR="003C43B9" w:rsidRPr="003C43B9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="003C43B9" w:rsidRPr="003C43B9">
        <w:rPr>
          <w:rFonts w:ascii="Times New Roman" w:hAnsi="Times New Roman" w:hint="eastAsia"/>
          <w:sz w:val="28"/>
          <w:szCs w:val="28"/>
          <w:lang w:val="ru-RU"/>
        </w:rPr>
        <w:t>створених</w:t>
      </w:r>
      <w:proofErr w:type="spellEnd"/>
      <w:r w:rsidR="003C43B9" w:rsidRPr="003C43B9">
        <w:rPr>
          <w:rFonts w:ascii="Times New Roman" w:hAnsi="Times New Roman"/>
          <w:sz w:val="28"/>
          <w:szCs w:val="28"/>
          <w:lang w:val="ru-RU"/>
        </w:rPr>
        <w:t xml:space="preserve"> </w:t>
      </w:r>
      <w:r w:rsidR="003C43B9" w:rsidRPr="003C43B9">
        <w:rPr>
          <w:rFonts w:ascii="Times New Roman" w:hAnsi="Times New Roman" w:hint="eastAsia"/>
          <w:sz w:val="28"/>
          <w:szCs w:val="28"/>
          <w:lang w:val="ru-RU"/>
        </w:rPr>
        <w:t>за</w:t>
      </w:r>
      <w:r w:rsidR="003C43B9" w:rsidRPr="003C43B9">
        <w:rPr>
          <w:rFonts w:ascii="Times New Roman" w:hAnsi="Times New Roman"/>
          <w:sz w:val="28"/>
          <w:szCs w:val="28"/>
          <w:lang w:val="ru-RU"/>
        </w:rPr>
        <w:t xml:space="preserve"> </w:t>
      </w:r>
      <w:r w:rsidR="003C43B9" w:rsidRPr="003C43B9">
        <w:rPr>
          <w:rFonts w:ascii="Times New Roman" w:hAnsi="Times New Roman" w:hint="eastAsia"/>
          <w:sz w:val="28"/>
          <w:szCs w:val="28"/>
          <w:lang w:val="ru-RU"/>
        </w:rPr>
        <w:t>образом</w:t>
      </w:r>
      <w:r w:rsidR="003C43B9" w:rsidRPr="003C43B9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="003C43B9" w:rsidRPr="003C43B9">
        <w:rPr>
          <w:rFonts w:ascii="Times New Roman" w:hAnsi="Times New Roman" w:hint="eastAsia"/>
          <w:sz w:val="28"/>
          <w:szCs w:val="28"/>
          <w:lang w:val="ru-RU"/>
        </w:rPr>
        <w:t>Божим</w:t>
      </w:r>
      <w:proofErr w:type="spellEnd"/>
      <w:r w:rsidR="003C43B9" w:rsidRPr="003C43B9">
        <w:rPr>
          <w:rFonts w:ascii="Times New Roman" w:hAnsi="Times New Roman"/>
          <w:sz w:val="28"/>
          <w:szCs w:val="28"/>
          <w:lang w:val="ru-RU"/>
        </w:rPr>
        <w:t xml:space="preserve">, </w:t>
      </w:r>
      <w:proofErr w:type="spellStart"/>
      <w:r w:rsidR="003C43B9" w:rsidRPr="003C43B9">
        <w:rPr>
          <w:rFonts w:ascii="Times New Roman" w:hAnsi="Times New Roman" w:hint="eastAsia"/>
          <w:sz w:val="28"/>
          <w:szCs w:val="28"/>
          <w:lang w:val="ru-RU"/>
        </w:rPr>
        <w:t>чоловіків</w:t>
      </w:r>
      <w:proofErr w:type="spellEnd"/>
      <w:r w:rsidR="003C43B9" w:rsidRPr="003C43B9">
        <w:rPr>
          <w:rFonts w:ascii="Times New Roman" w:hAnsi="Times New Roman"/>
          <w:sz w:val="28"/>
          <w:szCs w:val="28"/>
          <w:lang w:val="ru-RU"/>
        </w:rPr>
        <w:t xml:space="preserve"> </w:t>
      </w:r>
      <w:r w:rsidR="003C43B9" w:rsidRPr="003C43B9">
        <w:rPr>
          <w:rFonts w:ascii="Times New Roman" w:hAnsi="Times New Roman" w:hint="eastAsia"/>
          <w:sz w:val="28"/>
          <w:szCs w:val="28"/>
          <w:lang w:val="ru-RU"/>
        </w:rPr>
        <w:t>і</w:t>
      </w:r>
      <w:r w:rsidR="003C43B9" w:rsidRPr="003C43B9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="003C43B9" w:rsidRPr="003C43B9">
        <w:rPr>
          <w:rFonts w:ascii="Times New Roman" w:hAnsi="Times New Roman" w:hint="eastAsia"/>
          <w:sz w:val="28"/>
          <w:szCs w:val="28"/>
          <w:lang w:val="ru-RU"/>
        </w:rPr>
        <w:t>жінок</w:t>
      </w:r>
      <w:proofErr w:type="spellEnd"/>
      <w:r w:rsidR="003C43B9" w:rsidRPr="003C43B9">
        <w:rPr>
          <w:rFonts w:ascii="Times New Roman" w:hAnsi="Times New Roman"/>
          <w:sz w:val="28"/>
          <w:szCs w:val="28"/>
          <w:lang w:val="ru-RU"/>
        </w:rPr>
        <w:t xml:space="preserve"> </w:t>
      </w:r>
      <w:r w:rsidR="003C43B9" w:rsidRPr="003C43B9">
        <w:rPr>
          <w:rFonts w:ascii="Times New Roman" w:hAnsi="Times New Roman" w:hint="eastAsia"/>
          <w:sz w:val="28"/>
          <w:szCs w:val="28"/>
          <w:lang w:val="ru-RU"/>
        </w:rPr>
        <w:t>у</w:t>
      </w:r>
      <w:r w:rsidR="003C43B9" w:rsidRPr="003C43B9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="003C43B9" w:rsidRPr="003C43B9">
        <w:rPr>
          <w:rFonts w:ascii="Times New Roman" w:hAnsi="Times New Roman" w:hint="eastAsia"/>
          <w:sz w:val="28"/>
          <w:szCs w:val="28"/>
          <w:lang w:val="ru-RU"/>
        </w:rPr>
        <w:t>їхніх</w:t>
      </w:r>
      <w:proofErr w:type="spellEnd"/>
      <w:r w:rsidR="003C43B9" w:rsidRPr="003C43B9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="003C43B9" w:rsidRPr="003C43B9">
        <w:rPr>
          <w:rFonts w:ascii="Times New Roman" w:hAnsi="Times New Roman" w:hint="eastAsia"/>
          <w:sz w:val="28"/>
          <w:szCs w:val="28"/>
          <w:lang w:val="ru-RU"/>
        </w:rPr>
        <w:t>поколіннях</w:t>
      </w:r>
      <w:proofErr w:type="spellEnd"/>
      <w:r w:rsidR="00F033D2" w:rsidRPr="003C43B9">
        <w:rPr>
          <w:rFonts w:ascii="Times New Roman" w:hAnsi="Times New Roman"/>
          <w:sz w:val="28"/>
          <w:szCs w:val="28"/>
          <w:lang w:val="ru-RU"/>
        </w:rPr>
        <w:t xml:space="preserve">, </w:t>
      </w:r>
      <w:r w:rsidR="00EF04BE">
        <w:rPr>
          <w:rFonts w:ascii="Times New Roman" w:hAnsi="Times New Roman"/>
          <w:sz w:val="28"/>
          <w:szCs w:val="28"/>
          <w:lang w:val="uk-UA"/>
        </w:rPr>
        <w:t xml:space="preserve">поставлених </w:t>
      </w:r>
      <w:proofErr w:type="spellStart"/>
      <w:r w:rsidR="00EF04BE">
        <w:rPr>
          <w:rFonts w:ascii="Times New Roman" w:hAnsi="Times New Roman"/>
          <w:sz w:val="28"/>
          <w:szCs w:val="28"/>
          <w:lang w:val="uk-UA"/>
        </w:rPr>
        <w:t>царственними</w:t>
      </w:r>
      <w:proofErr w:type="spellEnd"/>
      <w:r w:rsidR="00EF04BE">
        <w:rPr>
          <w:rFonts w:ascii="Times New Roman" w:hAnsi="Times New Roman"/>
          <w:sz w:val="28"/>
          <w:szCs w:val="28"/>
          <w:lang w:val="uk-UA"/>
        </w:rPr>
        <w:t xml:space="preserve"> намісниками Бога та опікунами творіння</w:t>
      </w:r>
      <w:r w:rsidR="005C0B0E" w:rsidRPr="003C43B9">
        <w:rPr>
          <w:rFonts w:ascii="Times New Roman" w:hAnsi="Times New Roman"/>
          <w:sz w:val="28"/>
          <w:szCs w:val="28"/>
          <w:lang w:val="ru-RU"/>
        </w:rPr>
        <w:t xml:space="preserve"> (</w:t>
      </w:r>
      <w:r w:rsidR="00EF04BE">
        <w:rPr>
          <w:rFonts w:ascii="Times New Roman" w:hAnsi="Times New Roman"/>
          <w:sz w:val="28"/>
          <w:szCs w:val="28"/>
          <w:lang w:val="uk-UA"/>
        </w:rPr>
        <w:t>Бут</w:t>
      </w:r>
      <w:r w:rsidR="005C0B0E" w:rsidRPr="003C43B9">
        <w:rPr>
          <w:rFonts w:ascii="Times New Roman" w:hAnsi="Times New Roman"/>
          <w:sz w:val="28"/>
          <w:szCs w:val="28"/>
          <w:lang w:val="ru-RU"/>
        </w:rPr>
        <w:t>. 1:26–30)</w:t>
      </w:r>
      <w:r w:rsidR="005413CC" w:rsidRPr="003C43B9">
        <w:rPr>
          <w:rFonts w:ascii="Times New Roman" w:hAnsi="Times New Roman"/>
          <w:sz w:val="28"/>
          <w:szCs w:val="28"/>
          <w:lang w:val="ru-RU"/>
        </w:rPr>
        <w:t xml:space="preserve">. </w:t>
      </w:r>
    </w:p>
    <w:p w:rsidR="00D02C2E" w:rsidRPr="00EF04BE" w:rsidRDefault="00D02C2E">
      <w:pPr>
        <w:spacing w:line="480" w:lineRule="auto"/>
        <w:ind w:left="720" w:hanging="360"/>
        <w:jc w:val="both"/>
        <w:rPr>
          <w:rFonts w:ascii="Times New Roman" w:hAnsi="Times New Roman"/>
          <w:szCs w:val="24"/>
          <w:lang w:val="ru-RU"/>
        </w:rPr>
        <w:pPrChange w:id="6" w:author="380955776621" w:date="2023-07-17T14:41:00Z">
          <w:pPr>
            <w:spacing w:line="480" w:lineRule="auto"/>
            <w:ind w:left="720" w:hanging="360"/>
          </w:pPr>
        </w:pPrChange>
      </w:pPr>
      <w:r w:rsidRPr="00EF04BE">
        <w:rPr>
          <w:rFonts w:ascii="Times New Roman" w:hAnsi="Times New Roman"/>
          <w:szCs w:val="24"/>
          <w:lang w:val="ru-RU"/>
        </w:rPr>
        <w:t>[</w:t>
      </w:r>
      <w:r w:rsidR="00EF04BE" w:rsidRPr="00EF04BE">
        <w:rPr>
          <w:rFonts w:ascii="Times New Roman" w:hAnsi="Times New Roman"/>
          <w:szCs w:val="24"/>
          <w:lang w:val="uk-UA"/>
        </w:rPr>
        <w:t>Господи Боже наш</w:t>
      </w:r>
      <w:r w:rsidRPr="00EF04BE">
        <w:rPr>
          <w:rFonts w:ascii="Times New Roman" w:hAnsi="Times New Roman"/>
          <w:szCs w:val="24"/>
          <w:lang w:val="ru-RU"/>
        </w:rPr>
        <w:t xml:space="preserve">] </w:t>
      </w:r>
      <w:r w:rsidR="00EF04BE" w:rsidRPr="00EF04BE">
        <w:rPr>
          <w:rFonts w:ascii="Times New Roman" w:hAnsi="Times New Roman" w:hint="eastAsia"/>
          <w:szCs w:val="24"/>
          <w:lang w:val="ru-RU"/>
        </w:rPr>
        <w:t>Коли</w:t>
      </w:r>
      <w:r w:rsidR="00EF04BE" w:rsidRPr="00EF04BE">
        <w:rPr>
          <w:rFonts w:ascii="Times New Roman" w:hAnsi="Times New Roman"/>
          <w:szCs w:val="24"/>
          <w:lang w:val="ru-RU"/>
        </w:rPr>
        <w:t xml:space="preserve"> </w:t>
      </w:r>
      <w:r w:rsidR="00EF04BE" w:rsidRPr="00EF04BE">
        <w:rPr>
          <w:rFonts w:ascii="Times New Roman" w:hAnsi="Times New Roman" w:hint="eastAsia"/>
          <w:szCs w:val="24"/>
          <w:lang w:val="ru-RU"/>
        </w:rPr>
        <w:t>на</w:t>
      </w:r>
      <w:r w:rsidR="00EF04BE" w:rsidRPr="00EF04BE">
        <w:rPr>
          <w:rFonts w:ascii="Times New Roman" w:hAnsi="Times New Roman"/>
          <w:szCs w:val="24"/>
          <w:lang w:val="ru-RU"/>
        </w:rPr>
        <w:t xml:space="preserve"> </w:t>
      </w:r>
      <w:r w:rsidR="00EF04BE" w:rsidRPr="00EF04BE">
        <w:rPr>
          <w:rFonts w:ascii="Times New Roman" w:hAnsi="Times New Roman" w:hint="eastAsia"/>
          <w:szCs w:val="24"/>
          <w:lang w:val="ru-RU"/>
        </w:rPr>
        <w:t>небеса</w:t>
      </w:r>
      <w:r w:rsidR="00EF04BE" w:rsidRPr="00EF04BE">
        <w:rPr>
          <w:rFonts w:ascii="Times New Roman" w:hAnsi="Times New Roman"/>
          <w:szCs w:val="24"/>
          <w:lang w:val="ru-RU"/>
        </w:rPr>
        <w:t xml:space="preserve"> </w:t>
      </w:r>
      <w:proofErr w:type="spellStart"/>
      <w:r w:rsidR="00EF04BE" w:rsidRPr="00EF04BE">
        <w:rPr>
          <w:rFonts w:ascii="Times New Roman" w:hAnsi="Times New Roman" w:hint="eastAsia"/>
          <w:szCs w:val="24"/>
          <w:lang w:val="ru-RU"/>
        </w:rPr>
        <w:t>спогляну</w:t>
      </w:r>
      <w:proofErr w:type="spellEnd"/>
      <w:r w:rsidR="00EF04BE" w:rsidRPr="00EF04BE">
        <w:rPr>
          <w:rFonts w:ascii="Times New Roman" w:hAnsi="Times New Roman"/>
          <w:szCs w:val="24"/>
          <w:lang w:val="ru-RU"/>
        </w:rPr>
        <w:t xml:space="preserve">, </w:t>
      </w:r>
      <w:proofErr w:type="spellStart"/>
      <w:r w:rsidR="00EF04BE" w:rsidRPr="00EF04BE">
        <w:rPr>
          <w:rFonts w:ascii="Times New Roman" w:hAnsi="Times New Roman" w:hint="eastAsia"/>
          <w:szCs w:val="24"/>
          <w:lang w:val="ru-RU"/>
        </w:rPr>
        <w:t>твір</w:t>
      </w:r>
      <w:proofErr w:type="spellEnd"/>
      <w:r w:rsidR="00EF04BE" w:rsidRPr="00EF04BE">
        <w:rPr>
          <w:rFonts w:ascii="Times New Roman" w:hAnsi="Times New Roman"/>
          <w:szCs w:val="24"/>
          <w:lang w:val="ru-RU"/>
        </w:rPr>
        <w:t xml:space="preserve"> </w:t>
      </w:r>
      <w:proofErr w:type="spellStart"/>
      <w:r w:rsidR="00EF04BE" w:rsidRPr="00EF04BE">
        <w:rPr>
          <w:rFonts w:ascii="Times New Roman" w:hAnsi="Times New Roman" w:hint="eastAsia"/>
          <w:szCs w:val="24"/>
          <w:lang w:val="ru-RU"/>
        </w:rPr>
        <w:t>твоїх</w:t>
      </w:r>
      <w:proofErr w:type="spellEnd"/>
      <w:r w:rsidR="00EF04BE" w:rsidRPr="00EF04BE">
        <w:rPr>
          <w:rFonts w:ascii="Times New Roman" w:hAnsi="Times New Roman"/>
          <w:szCs w:val="24"/>
          <w:lang w:val="ru-RU"/>
        </w:rPr>
        <w:t xml:space="preserve"> </w:t>
      </w:r>
      <w:proofErr w:type="spellStart"/>
      <w:r w:rsidR="00EF04BE" w:rsidRPr="00EF04BE">
        <w:rPr>
          <w:rFonts w:ascii="Times New Roman" w:hAnsi="Times New Roman" w:hint="eastAsia"/>
          <w:szCs w:val="24"/>
          <w:lang w:val="ru-RU"/>
        </w:rPr>
        <w:t>пальців</w:t>
      </w:r>
      <w:proofErr w:type="spellEnd"/>
      <w:r w:rsidR="00EF04BE" w:rsidRPr="00EF04BE">
        <w:rPr>
          <w:rFonts w:ascii="Times New Roman" w:hAnsi="Times New Roman"/>
          <w:szCs w:val="24"/>
          <w:lang w:val="ru-RU"/>
        </w:rPr>
        <w:t xml:space="preserve">, </w:t>
      </w:r>
      <w:r w:rsidR="00EF04BE" w:rsidRPr="00EF04BE">
        <w:rPr>
          <w:rFonts w:ascii="Times New Roman" w:hAnsi="Times New Roman" w:hint="eastAsia"/>
          <w:szCs w:val="24"/>
          <w:lang w:val="ru-RU"/>
        </w:rPr>
        <w:t>на</w:t>
      </w:r>
      <w:r w:rsidR="00EF04BE" w:rsidRPr="00EF04BE">
        <w:rPr>
          <w:rFonts w:ascii="Times New Roman" w:hAnsi="Times New Roman"/>
          <w:szCs w:val="24"/>
          <w:lang w:val="ru-RU"/>
        </w:rPr>
        <w:t xml:space="preserve"> </w:t>
      </w:r>
      <w:proofErr w:type="spellStart"/>
      <w:r w:rsidR="00EF04BE" w:rsidRPr="00EF04BE">
        <w:rPr>
          <w:rFonts w:ascii="Times New Roman" w:hAnsi="Times New Roman" w:hint="eastAsia"/>
          <w:szCs w:val="24"/>
          <w:lang w:val="ru-RU"/>
        </w:rPr>
        <w:t>місяць</w:t>
      </w:r>
      <w:proofErr w:type="spellEnd"/>
      <w:r w:rsidR="00EF04BE" w:rsidRPr="00EF04BE">
        <w:rPr>
          <w:rFonts w:ascii="Times New Roman" w:hAnsi="Times New Roman"/>
          <w:szCs w:val="24"/>
          <w:lang w:val="ru-RU"/>
        </w:rPr>
        <w:t xml:space="preserve"> </w:t>
      </w:r>
      <w:r w:rsidR="00EF04BE" w:rsidRPr="00EF04BE">
        <w:rPr>
          <w:rFonts w:ascii="Times New Roman" w:hAnsi="Times New Roman" w:hint="eastAsia"/>
          <w:szCs w:val="24"/>
          <w:lang w:val="ru-RU"/>
        </w:rPr>
        <w:t>та</w:t>
      </w:r>
      <w:r w:rsidR="00EF04BE" w:rsidRPr="00EF04BE">
        <w:rPr>
          <w:rFonts w:ascii="Times New Roman" w:hAnsi="Times New Roman"/>
          <w:szCs w:val="24"/>
          <w:lang w:val="ru-RU"/>
        </w:rPr>
        <w:t xml:space="preserve"> </w:t>
      </w:r>
      <w:r w:rsidR="00EF04BE" w:rsidRPr="00EF04BE">
        <w:rPr>
          <w:rFonts w:ascii="Times New Roman" w:hAnsi="Times New Roman" w:hint="eastAsia"/>
          <w:szCs w:val="24"/>
          <w:lang w:val="ru-RU"/>
        </w:rPr>
        <w:t>на</w:t>
      </w:r>
      <w:r w:rsidR="00EF04BE" w:rsidRPr="00EF04BE">
        <w:rPr>
          <w:rFonts w:ascii="Times New Roman" w:hAnsi="Times New Roman"/>
          <w:szCs w:val="24"/>
          <w:lang w:val="ru-RU"/>
        </w:rPr>
        <w:t xml:space="preserve"> </w:t>
      </w:r>
      <w:proofErr w:type="spellStart"/>
      <w:r w:rsidR="00EF04BE" w:rsidRPr="00EF04BE">
        <w:rPr>
          <w:rFonts w:ascii="Times New Roman" w:hAnsi="Times New Roman" w:hint="eastAsia"/>
          <w:szCs w:val="24"/>
          <w:lang w:val="ru-RU"/>
        </w:rPr>
        <w:t>зорі</w:t>
      </w:r>
      <w:proofErr w:type="spellEnd"/>
      <w:r w:rsidR="00EF04BE" w:rsidRPr="00EF04BE">
        <w:rPr>
          <w:rFonts w:ascii="Times New Roman" w:hAnsi="Times New Roman"/>
          <w:szCs w:val="24"/>
          <w:lang w:val="ru-RU"/>
        </w:rPr>
        <w:t xml:space="preserve">, </w:t>
      </w:r>
      <w:proofErr w:type="spellStart"/>
      <w:r w:rsidR="00EF04BE" w:rsidRPr="00EF04BE">
        <w:rPr>
          <w:rFonts w:ascii="Times New Roman" w:hAnsi="Times New Roman" w:hint="eastAsia"/>
          <w:szCs w:val="24"/>
          <w:lang w:val="ru-RU"/>
        </w:rPr>
        <w:t>що</w:t>
      </w:r>
      <w:proofErr w:type="spellEnd"/>
      <w:r w:rsidR="00EF04BE" w:rsidRPr="00EF04BE">
        <w:rPr>
          <w:rFonts w:ascii="Times New Roman" w:hAnsi="Times New Roman"/>
          <w:szCs w:val="24"/>
          <w:lang w:val="ru-RU"/>
        </w:rPr>
        <w:t xml:space="preserve"> </w:t>
      </w:r>
      <w:r w:rsidR="00EF04BE" w:rsidRPr="00EF04BE">
        <w:rPr>
          <w:rFonts w:ascii="Times New Roman" w:hAnsi="Times New Roman" w:hint="eastAsia"/>
          <w:szCs w:val="24"/>
          <w:lang w:val="ru-RU"/>
        </w:rPr>
        <w:t>створив</w:t>
      </w:r>
      <w:r w:rsidR="00EF04BE" w:rsidRPr="00EF04BE">
        <w:rPr>
          <w:rFonts w:ascii="Times New Roman" w:hAnsi="Times New Roman"/>
          <w:szCs w:val="24"/>
          <w:lang w:val="ru-RU"/>
        </w:rPr>
        <w:t xml:space="preserve"> </w:t>
      </w:r>
      <w:proofErr w:type="spellStart"/>
      <w:r w:rsidR="00EF04BE" w:rsidRPr="00EF04BE">
        <w:rPr>
          <w:rFonts w:ascii="Times New Roman" w:hAnsi="Times New Roman" w:hint="eastAsia"/>
          <w:szCs w:val="24"/>
          <w:lang w:val="ru-RU"/>
        </w:rPr>
        <w:t>єси</w:t>
      </w:r>
      <w:proofErr w:type="spellEnd"/>
      <w:r w:rsidR="00EF04BE" w:rsidRPr="00EF04BE">
        <w:rPr>
          <w:rFonts w:ascii="Times New Roman" w:hAnsi="Times New Roman"/>
          <w:szCs w:val="24"/>
          <w:lang w:val="ru-RU"/>
        </w:rPr>
        <w:t>,</w:t>
      </w:r>
      <w:r w:rsidR="00101CE1">
        <w:rPr>
          <w:rFonts w:ascii="Times New Roman" w:hAnsi="Times New Roman"/>
          <w:szCs w:val="24"/>
          <w:lang w:val="ru-RU"/>
        </w:rPr>
        <w:t xml:space="preserve"> </w:t>
      </w:r>
      <w:r w:rsidR="00EF04BE" w:rsidRPr="00EF04BE">
        <w:rPr>
          <w:rFonts w:ascii="Times New Roman" w:hAnsi="Times New Roman" w:hint="eastAsia"/>
          <w:szCs w:val="24"/>
          <w:lang w:val="ru-RU"/>
        </w:rPr>
        <w:t>то</w:t>
      </w:r>
      <w:r w:rsidR="00EF04BE" w:rsidRPr="00EF04BE">
        <w:rPr>
          <w:rFonts w:ascii="Times New Roman" w:hAnsi="Times New Roman"/>
          <w:szCs w:val="24"/>
          <w:lang w:val="ru-RU"/>
        </w:rPr>
        <w:t xml:space="preserve"> </w:t>
      </w:r>
      <w:proofErr w:type="spellStart"/>
      <w:r w:rsidR="00EF04BE" w:rsidRPr="00EF04BE">
        <w:rPr>
          <w:rFonts w:ascii="Times New Roman" w:hAnsi="Times New Roman" w:hint="eastAsia"/>
          <w:szCs w:val="24"/>
          <w:lang w:val="ru-RU"/>
        </w:rPr>
        <w:t>що</w:t>
      </w:r>
      <w:proofErr w:type="spellEnd"/>
      <w:r w:rsidR="00EF04BE" w:rsidRPr="00EF04BE">
        <w:rPr>
          <w:rFonts w:ascii="Times New Roman" w:hAnsi="Times New Roman"/>
          <w:szCs w:val="24"/>
          <w:lang w:val="ru-RU"/>
        </w:rPr>
        <w:t xml:space="preserve"> </w:t>
      </w:r>
      <w:r w:rsidR="00EF04BE" w:rsidRPr="00EF04BE">
        <w:rPr>
          <w:rFonts w:ascii="Times New Roman" w:hAnsi="Times New Roman" w:hint="eastAsia"/>
          <w:szCs w:val="24"/>
          <w:lang w:val="ru-RU"/>
        </w:rPr>
        <w:t>той</w:t>
      </w:r>
      <w:r w:rsidR="00EF04BE" w:rsidRPr="00EF04BE">
        <w:rPr>
          <w:rFonts w:ascii="Times New Roman" w:hAnsi="Times New Roman"/>
          <w:szCs w:val="24"/>
          <w:lang w:val="ru-RU"/>
        </w:rPr>
        <w:t xml:space="preserve"> </w:t>
      </w:r>
      <w:proofErr w:type="spellStart"/>
      <w:r w:rsidR="00EF04BE" w:rsidRPr="00EF04BE">
        <w:rPr>
          <w:rFonts w:ascii="Times New Roman" w:hAnsi="Times New Roman" w:hint="eastAsia"/>
          <w:szCs w:val="24"/>
          <w:lang w:val="ru-RU"/>
        </w:rPr>
        <w:t>чоловік</w:t>
      </w:r>
      <w:proofErr w:type="spellEnd"/>
      <w:r w:rsidR="00EF04BE" w:rsidRPr="00EF04BE">
        <w:rPr>
          <w:rFonts w:ascii="Times New Roman" w:hAnsi="Times New Roman"/>
          <w:szCs w:val="24"/>
          <w:lang w:val="ru-RU"/>
        </w:rPr>
        <w:t xml:space="preserve">, </w:t>
      </w:r>
      <w:proofErr w:type="spellStart"/>
      <w:r w:rsidR="00EF04BE" w:rsidRPr="00EF04BE">
        <w:rPr>
          <w:rFonts w:ascii="Times New Roman" w:hAnsi="Times New Roman" w:hint="eastAsia"/>
          <w:szCs w:val="24"/>
          <w:lang w:val="ru-RU"/>
        </w:rPr>
        <w:t>що</w:t>
      </w:r>
      <w:proofErr w:type="spellEnd"/>
      <w:r w:rsidR="00EF04BE" w:rsidRPr="00EF04BE">
        <w:rPr>
          <w:rFonts w:ascii="Times New Roman" w:hAnsi="Times New Roman"/>
          <w:szCs w:val="24"/>
          <w:lang w:val="ru-RU"/>
        </w:rPr>
        <w:t xml:space="preserve"> </w:t>
      </w:r>
      <w:proofErr w:type="spellStart"/>
      <w:r w:rsidR="00EF04BE" w:rsidRPr="00EF04BE">
        <w:rPr>
          <w:rFonts w:ascii="Times New Roman" w:hAnsi="Times New Roman" w:hint="eastAsia"/>
          <w:szCs w:val="24"/>
          <w:lang w:val="ru-RU"/>
        </w:rPr>
        <w:t>згадуєш</w:t>
      </w:r>
      <w:proofErr w:type="spellEnd"/>
      <w:r w:rsidR="00EF04BE" w:rsidRPr="00EF04BE">
        <w:rPr>
          <w:rFonts w:ascii="Times New Roman" w:hAnsi="Times New Roman"/>
          <w:szCs w:val="24"/>
          <w:lang w:val="ru-RU"/>
        </w:rPr>
        <w:t xml:space="preserve"> </w:t>
      </w:r>
      <w:r w:rsidR="00EF04BE" w:rsidRPr="00EF04BE">
        <w:rPr>
          <w:rFonts w:ascii="Times New Roman" w:hAnsi="Times New Roman" w:hint="eastAsia"/>
          <w:szCs w:val="24"/>
          <w:lang w:val="ru-RU"/>
        </w:rPr>
        <w:t>про</w:t>
      </w:r>
      <w:r w:rsidR="00EF04BE" w:rsidRPr="00EF04BE">
        <w:rPr>
          <w:rFonts w:ascii="Times New Roman" w:hAnsi="Times New Roman"/>
          <w:szCs w:val="24"/>
          <w:lang w:val="ru-RU"/>
        </w:rPr>
        <w:t xml:space="preserve"> </w:t>
      </w:r>
      <w:proofErr w:type="spellStart"/>
      <w:r w:rsidR="00EF04BE" w:rsidRPr="00EF04BE">
        <w:rPr>
          <w:rFonts w:ascii="Times New Roman" w:hAnsi="Times New Roman" w:hint="eastAsia"/>
          <w:szCs w:val="24"/>
          <w:lang w:val="ru-RU"/>
        </w:rPr>
        <w:t>нього</w:t>
      </w:r>
      <w:proofErr w:type="spellEnd"/>
      <w:r w:rsidR="00EF04BE" w:rsidRPr="00EF04BE">
        <w:rPr>
          <w:rFonts w:ascii="Times New Roman" w:hAnsi="Times New Roman"/>
          <w:szCs w:val="24"/>
          <w:lang w:val="ru-RU"/>
        </w:rPr>
        <w:t xml:space="preserve">, </w:t>
      </w:r>
      <w:proofErr w:type="spellStart"/>
      <w:r w:rsidR="00EF04BE" w:rsidRPr="00EF04BE">
        <w:rPr>
          <w:rFonts w:ascii="Times New Roman" w:hAnsi="Times New Roman" w:hint="eastAsia"/>
          <w:szCs w:val="24"/>
          <w:lang w:val="ru-RU"/>
        </w:rPr>
        <w:t>або</w:t>
      </w:r>
      <w:proofErr w:type="spellEnd"/>
      <w:r w:rsidR="00EF04BE" w:rsidRPr="00EF04BE">
        <w:rPr>
          <w:rFonts w:ascii="Times New Roman" w:hAnsi="Times New Roman"/>
          <w:szCs w:val="24"/>
          <w:lang w:val="ru-RU"/>
        </w:rPr>
        <w:t xml:space="preserve"> </w:t>
      </w:r>
      <w:proofErr w:type="spellStart"/>
      <w:r w:rsidR="00EF04BE" w:rsidRPr="00EF04BE">
        <w:rPr>
          <w:rFonts w:ascii="Times New Roman" w:hAnsi="Times New Roman" w:hint="eastAsia"/>
          <w:szCs w:val="24"/>
          <w:lang w:val="ru-RU"/>
        </w:rPr>
        <w:t>людська</w:t>
      </w:r>
      <w:proofErr w:type="spellEnd"/>
      <w:r w:rsidR="00EF04BE" w:rsidRPr="00EF04BE">
        <w:rPr>
          <w:rFonts w:ascii="Times New Roman" w:hAnsi="Times New Roman"/>
          <w:szCs w:val="24"/>
          <w:lang w:val="ru-RU"/>
        </w:rPr>
        <w:t xml:space="preserve"> </w:t>
      </w:r>
      <w:proofErr w:type="spellStart"/>
      <w:r w:rsidR="00EF04BE" w:rsidRPr="00EF04BE">
        <w:rPr>
          <w:rFonts w:ascii="Times New Roman" w:hAnsi="Times New Roman" w:hint="eastAsia"/>
          <w:szCs w:val="24"/>
          <w:lang w:val="ru-RU"/>
        </w:rPr>
        <w:t>істота</w:t>
      </w:r>
      <w:proofErr w:type="spellEnd"/>
      <w:r w:rsidR="00EF04BE" w:rsidRPr="00EF04BE">
        <w:rPr>
          <w:rFonts w:ascii="Times New Roman" w:hAnsi="Times New Roman"/>
          <w:szCs w:val="24"/>
          <w:lang w:val="ru-RU"/>
        </w:rPr>
        <w:t xml:space="preserve">, </w:t>
      </w:r>
      <w:proofErr w:type="spellStart"/>
      <w:r w:rsidR="00EF04BE" w:rsidRPr="00EF04BE">
        <w:rPr>
          <w:rFonts w:ascii="Times New Roman" w:hAnsi="Times New Roman" w:hint="eastAsia"/>
          <w:szCs w:val="24"/>
          <w:lang w:val="ru-RU"/>
        </w:rPr>
        <w:t>що</w:t>
      </w:r>
      <w:proofErr w:type="spellEnd"/>
      <w:r w:rsidR="00EF04BE" w:rsidRPr="00EF04BE">
        <w:rPr>
          <w:rFonts w:ascii="Times New Roman" w:hAnsi="Times New Roman"/>
          <w:szCs w:val="24"/>
          <w:lang w:val="ru-RU"/>
        </w:rPr>
        <w:t xml:space="preserve"> </w:t>
      </w:r>
      <w:r w:rsidR="00EF04BE" w:rsidRPr="00EF04BE">
        <w:rPr>
          <w:rFonts w:ascii="Times New Roman" w:hAnsi="Times New Roman" w:hint="eastAsia"/>
          <w:szCs w:val="24"/>
          <w:lang w:val="ru-RU"/>
        </w:rPr>
        <w:t>про</w:t>
      </w:r>
      <w:r w:rsidR="00EF04BE" w:rsidRPr="00EF04BE">
        <w:rPr>
          <w:rFonts w:ascii="Times New Roman" w:hAnsi="Times New Roman"/>
          <w:szCs w:val="24"/>
          <w:lang w:val="ru-RU"/>
        </w:rPr>
        <w:t xml:space="preserve"> </w:t>
      </w:r>
      <w:proofErr w:type="spellStart"/>
      <w:r w:rsidR="00EF04BE" w:rsidRPr="00EF04BE">
        <w:rPr>
          <w:rFonts w:ascii="Times New Roman" w:hAnsi="Times New Roman" w:hint="eastAsia"/>
          <w:szCs w:val="24"/>
          <w:lang w:val="ru-RU"/>
        </w:rPr>
        <w:t>неї</w:t>
      </w:r>
      <w:proofErr w:type="spellEnd"/>
      <w:r w:rsidR="00EF04BE" w:rsidRPr="00EF04BE">
        <w:rPr>
          <w:rFonts w:ascii="Times New Roman" w:hAnsi="Times New Roman"/>
          <w:szCs w:val="24"/>
          <w:lang w:val="ru-RU"/>
        </w:rPr>
        <w:t xml:space="preserve"> </w:t>
      </w:r>
      <w:proofErr w:type="spellStart"/>
      <w:r w:rsidR="00EF04BE" w:rsidRPr="00EF04BE">
        <w:rPr>
          <w:rFonts w:ascii="Times New Roman" w:hAnsi="Times New Roman" w:hint="eastAsia"/>
          <w:szCs w:val="24"/>
          <w:lang w:val="ru-RU"/>
        </w:rPr>
        <w:t>дбаєш</w:t>
      </w:r>
      <w:proofErr w:type="spellEnd"/>
      <w:r w:rsidR="00EF04BE" w:rsidRPr="00EF04BE">
        <w:rPr>
          <w:rFonts w:ascii="Times New Roman" w:hAnsi="Times New Roman"/>
          <w:szCs w:val="24"/>
          <w:lang w:val="ru-RU"/>
        </w:rPr>
        <w:t xml:space="preserve">. </w:t>
      </w:r>
      <w:r w:rsidR="00EF04BE" w:rsidRPr="00EF04BE">
        <w:rPr>
          <w:rFonts w:ascii="Times New Roman" w:hAnsi="Times New Roman" w:hint="eastAsia"/>
          <w:szCs w:val="24"/>
          <w:lang w:val="ru-RU"/>
        </w:rPr>
        <w:t>Мало</w:t>
      </w:r>
      <w:r w:rsidR="00EF04BE" w:rsidRPr="00EF04BE">
        <w:rPr>
          <w:rFonts w:ascii="Times New Roman" w:hAnsi="Times New Roman"/>
          <w:szCs w:val="24"/>
          <w:lang w:val="ru-RU"/>
        </w:rPr>
        <w:t xml:space="preserve"> </w:t>
      </w:r>
      <w:proofErr w:type="spellStart"/>
      <w:r w:rsidR="00EF04BE" w:rsidRPr="00EF04BE">
        <w:rPr>
          <w:rFonts w:ascii="Times New Roman" w:hAnsi="Times New Roman" w:hint="eastAsia"/>
          <w:szCs w:val="24"/>
          <w:lang w:val="ru-RU"/>
        </w:rPr>
        <w:t>чим</w:t>
      </w:r>
      <w:proofErr w:type="spellEnd"/>
      <w:r w:rsidR="00EF04BE" w:rsidRPr="00EF04BE">
        <w:rPr>
          <w:rFonts w:ascii="Times New Roman" w:hAnsi="Times New Roman"/>
          <w:szCs w:val="24"/>
          <w:lang w:val="ru-RU"/>
        </w:rPr>
        <w:t xml:space="preserve"> </w:t>
      </w:r>
      <w:proofErr w:type="spellStart"/>
      <w:r w:rsidR="00EF04BE" w:rsidRPr="00EF04BE">
        <w:rPr>
          <w:rFonts w:ascii="Times New Roman" w:hAnsi="Times New Roman" w:hint="eastAsia"/>
          <w:szCs w:val="24"/>
          <w:lang w:val="ru-RU"/>
        </w:rPr>
        <w:t>зменшив</w:t>
      </w:r>
      <w:proofErr w:type="spellEnd"/>
      <w:r w:rsidR="00EF04BE" w:rsidRPr="00EF04BE">
        <w:rPr>
          <w:rFonts w:ascii="Times New Roman" w:hAnsi="Times New Roman"/>
          <w:szCs w:val="24"/>
          <w:lang w:val="ru-RU"/>
        </w:rPr>
        <w:t xml:space="preserve"> </w:t>
      </w:r>
      <w:proofErr w:type="spellStart"/>
      <w:r w:rsidR="00EF04BE" w:rsidRPr="00EF04BE">
        <w:rPr>
          <w:rFonts w:ascii="Times New Roman" w:hAnsi="Times New Roman" w:hint="eastAsia"/>
          <w:szCs w:val="24"/>
          <w:lang w:val="ru-RU"/>
        </w:rPr>
        <w:t>єси</w:t>
      </w:r>
      <w:proofErr w:type="spellEnd"/>
      <w:r w:rsidR="00EF04BE" w:rsidRPr="00EF04BE">
        <w:rPr>
          <w:rFonts w:ascii="Times New Roman" w:hAnsi="Times New Roman"/>
          <w:szCs w:val="24"/>
          <w:lang w:val="ru-RU"/>
        </w:rPr>
        <w:t xml:space="preserve"> </w:t>
      </w:r>
      <w:proofErr w:type="spellStart"/>
      <w:r w:rsidR="00EF04BE" w:rsidRPr="00EF04BE">
        <w:rPr>
          <w:rFonts w:ascii="Times New Roman" w:hAnsi="Times New Roman" w:hint="eastAsia"/>
          <w:szCs w:val="24"/>
          <w:lang w:val="ru-RU"/>
        </w:rPr>
        <w:t>його</w:t>
      </w:r>
      <w:proofErr w:type="spellEnd"/>
      <w:r w:rsidR="00EF04BE" w:rsidRPr="00EF04BE">
        <w:rPr>
          <w:rFonts w:ascii="Times New Roman" w:hAnsi="Times New Roman"/>
          <w:szCs w:val="24"/>
          <w:lang w:val="ru-RU"/>
        </w:rPr>
        <w:t xml:space="preserve"> </w:t>
      </w:r>
      <w:proofErr w:type="spellStart"/>
      <w:r w:rsidR="00EF04BE" w:rsidRPr="00EF04BE">
        <w:rPr>
          <w:rFonts w:ascii="Times New Roman" w:hAnsi="Times New Roman" w:hint="eastAsia"/>
          <w:szCs w:val="24"/>
          <w:lang w:val="ru-RU"/>
        </w:rPr>
        <w:t>від</w:t>
      </w:r>
      <w:proofErr w:type="spellEnd"/>
      <w:r w:rsidR="00EF04BE" w:rsidRPr="00EF04BE">
        <w:rPr>
          <w:rFonts w:ascii="Times New Roman" w:hAnsi="Times New Roman"/>
          <w:szCs w:val="24"/>
          <w:lang w:val="ru-RU"/>
        </w:rPr>
        <w:t xml:space="preserve"> </w:t>
      </w:r>
      <w:proofErr w:type="spellStart"/>
      <w:r w:rsidR="00EF04BE" w:rsidRPr="00EF04BE">
        <w:rPr>
          <w:rFonts w:ascii="Times New Roman" w:hAnsi="Times New Roman" w:hint="eastAsia"/>
          <w:szCs w:val="24"/>
          <w:lang w:val="ru-RU"/>
        </w:rPr>
        <w:t>ангелів</w:t>
      </w:r>
      <w:proofErr w:type="spellEnd"/>
      <w:r w:rsidR="00EF04BE" w:rsidRPr="00EF04BE">
        <w:rPr>
          <w:rFonts w:ascii="Times New Roman" w:hAnsi="Times New Roman"/>
          <w:szCs w:val="24"/>
          <w:lang w:val="ru-RU"/>
        </w:rPr>
        <w:t xml:space="preserve">, </w:t>
      </w:r>
      <w:r w:rsidR="00EF04BE" w:rsidRPr="00EF04BE">
        <w:rPr>
          <w:rFonts w:ascii="Times New Roman" w:hAnsi="Times New Roman" w:hint="eastAsia"/>
          <w:szCs w:val="24"/>
          <w:lang w:val="ru-RU"/>
        </w:rPr>
        <w:t>славою</w:t>
      </w:r>
      <w:r w:rsidR="00EF04BE" w:rsidRPr="00EF04BE">
        <w:rPr>
          <w:rFonts w:ascii="Times New Roman" w:hAnsi="Times New Roman"/>
          <w:szCs w:val="24"/>
          <w:lang w:val="ru-RU"/>
        </w:rPr>
        <w:t xml:space="preserve"> </w:t>
      </w:r>
      <w:r w:rsidR="00EF04BE" w:rsidRPr="00EF04BE">
        <w:rPr>
          <w:rFonts w:ascii="Times New Roman" w:hAnsi="Times New Roman" w:hint="eastAsia"/>
          <w:szCs w:val="24"/>
          <w:lang w:val="ru-RU"/>
        </w:rPr>
        <w:t>й</w:t>
      </w:r>
      <w:r w:rsidR="00EF04BE" w:rsidRPr="00EF04BE">
        <w:rPr>
          <w:rFonts w:ascii="Times New Roman" w:hAnsi="Times New Roman"/>
          <w:szCs w:val="24"/>
          <w:lang w:val="ru-RU"/>
        </w:rPr>
        <w:t xml:space="preserve"> </w:t>
      </w:r>
      <w:proofErr w:type="spellStart"/>
      <w:r w:rsidR="00EF04BE" w:rsidRPr="00EF04BE">
        <w:rPr>
          <w:rFonts w:ascii="Times New Roman" w:hAnsi="Times New Roman" w:hint="eastAsia"/>
          <w:szCs w:val="24"/>
          <w:lang w:val="ru-RU"/>
        </w:rPr>
        <w:t>честю</w:t>
      </w:r>
      <w:proofErr w:type="spellEnd"/>
      <w:r w:rsidR="00EF04BE" w:rsidRPr="00EF04BE">
        <w:rPr>
          <w:rFonts w:ascii="Times New Roman" w:hAnsi="Times New Roman"/>
          <w:szCs w:val="24"/>
          <w:lang w:val="ru-RU"/>
        </w:rPr>
        <w:t xml:space="preserve"> </w:t>
      </w:r>
      <w:proofErr w:type="spellStart"/>
      <w:r w:rsidR="00EF04BE" w:rsidRPr="00EF04BE">
        <w:rPr>
          <w:rFonts w:ascii="Times New Roman" w:hAnsi="Times New Roman" w:hint="eastAsia"/>
          <w:szCs w:val="24"/>
          <w:lang w:val="ru-RU"/>
        </w:rPr>
        <w:t>увінчав</w:t>
      </w:r>
      <w:proofErr w:type="spellEnd"/>
      <w:r w:rsidR="00EF04BE" w:rsidRPr="00EF04BE">
        <w:rPr>
          <w:rFonts w:ascii="Times New Roman" w:hAnsi="Times New Roman"/>
          <w:szCs w:val="24"/>
          <w:lang w:val="ru-RU"/>
        </w:rPr>
        <w:t xml:space="preserve"> </w:t>
      </w:r>
      <w:proofErr w:type="spellStart"/>
      <w:r w:rsidR="00EF04BE" w:rsidRPr="00EF04BE">
        <w:rPr>
          <w:rFonts w:ascii="Times New Roman" w:hAnsi="Times New Roman" w:hint="eastAsia"/>
          <w:szCs w:val="24"/>
          <w:lang w:val="ru-RU"/>
        </w:rPr>
        <w:t>його</w:t>
      </w:r>
      <w:proofErr w:type="spellEnd"/>
      <w:r w:rsidR="00EF04BE" w:rsidRPr="00EF04BE">
        <w:rPr>
          <w:rFonts w:ascii="Times New Roman" w:hAnsi="Times New Roman"/>
          <w:szCs w:val="24"/>
          <w:lang w:val="ru-RU"/>
        </w:rPr>
        <w:t xml:space="preserve">. </w:t>
      </w:r>
      <w:r w:rsidRPr="00EF04BE">
        <w:rPr>
          <w:rFonts w:ascii="Times New Roman" w:hAnsi="Times New Roman"/>
          <w:szCs w:val="24"/>
        </w:rPr>
        <w:t>(</w:t>
      </w:r>
      <w:proofErr w:type="spellStart"/>
      <w:r w:rsidR="00EF04BE" w:rsidRPr="00EF04BE">
        <w:rPr>
          <w:rFonts w:ascii="Times New Roman" w:hAnsi="Times New Roman"/>
          <w:szCs w:val="24"/>
          <w:lang w:val="uk-UA"/>
        </w:rPr>
        <w:t>Пс</w:t>
      </w:r>
      <w:proofErr w:type="spellEnd"/>
      <w:r w:rsidRPr="00EF04BE">
        <w:rPr>
          <w:rFonts w:ascii="Times New Roman" w:hAnsi="Times New Roman"/>
          <w:szCs w:val="24"/>
        </w:rPr>
        <w:t>. 8:4–6).</w:t>
      </w:r>
    </w:p>
    <w:p w:rsidR="00914F0C" w:rsidRPr="000961C5" w:rsidRDefault="00EF04BE" w:rsidP="006413C1">
      <w:pPr>
        <w:spacing w:line="48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val="uk-UA"/>
        </w:rPr>
        <w:t>Коли Бог укладав завіт з Ізраїлем та готував народ до входження в землю обітовану</w:t>
      </w:r>
      <w:r w:rsidR="00914F0C" w:rsidRPr="00EF04BE">
        <w:rPr>
          <w:rFonts w:ascii="Times New Roman" w:hAnsi="Times New Roman"/>
          <w:sz w:val="28"/>
          <w:szCs w:val="28"/>
          <w:lang w:val="ru-RU"/>
        </w:rPr>
        <w:t xml:space="preserve">, </w:t>
      </w:r>
      <w:r>
        <w:rPr>
          <w:rFonts w:ascii="Times New Roman" w:hAnsi="Times New Roman"/>
          <w:sz w:val="28"/>
          <w:szCs w:val="28"/>
          <w:lang w:val="uk-UA"/>
        </w:rPr>
        <w:t>одним з Його велінь було наступне</w:t>
      </w:r>
      <w:r w:rsidR="00914F0C" w:rsidRPr="00EF04BE">
        <w:rPr>
          <w:rFonts w:ascii="Times New Roman" w:hAnsi="Times New Roman"/>
          <w:sz w:val="28"/>
          <w:szCs w:val="28"/>
          <w:lang w:val="ru-RU"/>
        </w:rPr>
        <w:t xml:space="preserve">: </w:t>
      </w:r>
      <w:r>
        <w:rPr>
          <w:rFonts w:ascii="Times New Roman" w:hAnsi="Times New Roman"/>
          <w:sz w:val="28"/>
          <w:szCs w:val="28"/>
          <w:lang w:val="uk-UA"/>
        </w:rPr>
        <w:t>«</w:t>
      </w:r>
      <w:proofErr w:type="spellStart"/>
      <w:r w:rsidRPr="00EF04BE">
        <w:rPr>
          <w:rFonts w:ascii="Times New Roman" w:hAnsi="Times New Roman" w:hint="eastAsia"/>
          <w:sz w:val="28"/>
          <w:szCs w:val="28"/>
          <w:lang w:val="ru-RU"/>
        </w:rPr>
        <w:t>Суддів</w:t>
      </w:r>
      <w:proofErr w:type="spellEnd"/>
      <w:r w:rsidRPr="00EF04BE">
        <w:rPr>
          <w:rFonts w:ascii="Times New Roman" w:hAnsi="Times New Roman"/>
          <w:sz w:val="28"/>
          <w:szCs w:val="28"/>
          <w:lang w:val="ru-RU"/>
        </w:rPr>
        <w:t xml:space="preserve"> </w:t>
      </w:r>
      <w:r w:rsidRPr="00EF04BE">
        <w:rPr>
          <w:rFonts w:ascii="Times New Roman" w:hAnsi="Times New Roman" w:hint="eastAsia"/>
          <w:sz w:val="28"/>
          <w:szCs w:val="28"/>
          <w:lang w:val="ru-RU"/>
        </w:rPr>
        <w:t>і</w:t>
      </w:r>
      <w:r w:rsidRPr="00EF04BE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EF04BE">
        <w:rPr>
          <w:rFonts w:ascii="Times New Roman" w:hAnsi="Times New Roman" w:hint="eastAsia"/>
          <w:sz w:val="28"/>
          <w:szCs w:val="28"/>
          <w:lang w:val="ru-RU"/>
        </w:rPr>
        <w:t>урядовців</w:t>
      </w:r>
      <w:proofErr w:type="spellEnd"/>
      <w:r w:rsidRPr="00EF04BE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EF04BE">
        <w:rPr>
          <w:rFonts w:ascii="Times New Roman" w:hAnsi="Times New Roman" w:hint="eastAsia"/>
          <w:sz w:val="28"/>
          <w:szCs w:val="28"/>
          <w:lang w:val="ru-RU"/>
        </w:rPr>
        <w:t>настановиш</w:t>
      </w:r>
      <w:proofErr w:type="spellEnd"/>
      <w:r w:rsidRPr="00EF04BE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EF04BE">
        <w:rPr>
          <w:rFonts w:ascii="Times New Roman" w:hAnsi="Times New Roman" w:hint="eastAsia"/>
          <w:sz w:val="28"/>
          <w:szCs w:val="28"/>
          <w:lang w:val="ru-RU"/>
        </w:rPr>
        <w:t>собі</w:t>
      </w:r>
      <w:proofErr w:type="spellEnd"/>
      <w:r w:rsidRPr="00EF04BE">
        <w:rPr>
          <w:rFonts w:ascii="Times New Roman" w:hAnsi="Times New Roman"/>
          <w:sz w:val="28"/>
          <w:szCs w:val="28"/>
          <w:lang w:val="ru-RU"/>
        </w:rPr>
        <w:t xml:space="preserve"> </w:t>
      </w:r>
      <w:r w:rsidRPr="00EF04BE">
        <w:rPr>
          <w:rFonts w:ascii="Times New Roman" w:hAnsi="Times New Roman" w:hint="eastAsia"/>
          <w:sz w:val="28"/>
          <w:szCs w:val="28"/>
          <w:lang w:val="ru-RU"/>
        </w:rPr>
        <w:t>в</w:t>
      </w:r>
      <w:r w:rsidRPr="00EF04BE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EF04BE">
        <w:rPr>
          <w:rFonts w:ascii="Times New Roman" w:hAnsi="Times New Roman" w:hint="eastAsia"/>
          <w:sz w:val="28"/>
          <w:szCs w:val="28"/>
          <w:lang w:val="ru-RU"/>
        </w:rPr>
        <w:t>усіх</w:t>
      </w:r>
      <w:proofErr w:type="spellEnd"/>
      <w:r w:rsidRPr="00EF04BE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EF04BE">
        <w:rPr>
          <w:rFonts w:ascii="Times New Roman" w:hAnsi="Times New Roman" w:hint="eastAsia"/>
          <w:sz w:val="28"/>
          <w:szCs w:val="28"/>
          <w:lang w:val="ru-RU"/>
        </w:rPr>
        <w:t>своїх</w:t>
      </w:r>
      <w:proofErr w:type="spellEnd"/>
      <w:r w:rsidRPr="00EF04BE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EF04BE">
        <w:rPr>
          <w:rFonts w:ascii="Times New Roman" w:hAnsi="Times New Roman" w:hint="eastAsia"/>
          <w:sz w:val="28"/>
          <w:szCs w:val="28"/>
          <w:lang w:val="ru-RU"/>
        </w:rPr>
        <w:t>містах</w:t>
      </w:r>
      <w:proofErr w:type="spellEnd"/>
      <w:r w:rsidRPr="00EF04BE">
        <w:rPr>
          <w:rFonts w:ascii="Times New Roman" w:hAnsi="Times New Roman"/>
          <w:sz w:val="28"/>
          <w:szCs w:val="28"/>
          <w:lang w:val="ru-RU"/>
        </w:rPr>
        <w:t xml:space="preserve">, </w:t>
      </w:r>
      <w:proofErr w:type="spellStart"/>
      <w:r w:rsidRPr="00EF04BE">
        <w:rPr>
          <w:rFonts w:ascii="Times New Roman" w:hAnsi="Times New Roman" w:hint="eastAsia"/>
          <w:sz w:val="28"/>
          <w:szCs w:val="28"/>
          <w:lang w:val="ru-RU"/>
        </w:rPr>
        <w:t>що</w:t>
      </w:r>
      <w:proofErr w:type="spellEnd"/>
      <w:r w:rsidRPr="00EF04BE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EF04BE">
        <w:rPr>
          <w:rFonts w:ascii="Times New Roman" w:hAnsi="Times New Roman" w:hint="eastAsia"/>
          <w:sz w:val="28"/>
          <w:szCs w:val="28"/>
          <w:lang w:val="ru-RU"/>
        </w:rPr>
        <w:t>їх</w:t>
      </w:r>
      <w:proofErr w:type="spellEnd"/>
      <w:r w:rsidRPr="00EF04BE">
        <w:rPr>
          <w:rFonts w:ascii="Times New Roman" w:hAnsi="Times New Roman"/>
          <w:sz w:val="28"/>
          <w:szCs w:val="28"/>
          <w:lang w:val="ru-RU"/>
        </w:rPr>
        <w:t xml:space="preserve"> </w:t>
      </w:r>
      <w:r w:rsidRPr="00EF04BE">
        <w:rPr>
          <w:rFonts w:ascii="Times New Roman" w:hAnsi="Times New Roman" w:hint="eastAsia"/>
          <w:sz w:val="28"/>
          <w:szCs w:val="28"/>
          <w:lang w:val="ru-RU"/>
        </w:rPr>
        <w:t>Господь</w:t>
      </w:r>
      <w:r w:rsidRPr="00EF04BE">
        <w:rPr>
          <w:rFonts w:ascii="Times New Roman" w:hAnsi="Times New Roman"/>
          <w:sz w:val="28"/>
          <w:szCs w:val="28"/>
          <w:lang w:val="ru-RU"/>
        </w:rPr>
        <w:t xml:space="preserve">, </w:t>
      </w:r>
      <w:r w:rsidRPr="00EF04BE">
        <w:rPr>
          <w:rFonts w:ascii="Times New Roman" w:hAnsi="Times New Roman" w:hint="eastAsia"/>
          <w:sz w:val="28"/>
          <w:szCs w:val="28"/>
          <w:lang w:val="ru-RU"/>
        </w:rPr>
        <w:t>Бог</w:t>
      </w:r>
      <w:r w:rsidRPr="00EF04BE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EF04BE">
        <w:rPr>
          <w:rFonts w:ascii="Times New Roman" w:hAnsi="Times New Roman" w:hint="eastAsia"/>
          <w:sz w:val="28"/>
          <w:szCs w:val="28"/>
          <w:lang w:val="ru-RU"/>
        </w:rPr>
        <w:t>твій</w:t>
      </w:r>
      <w:proofErr w:type="spellEnd"/>
      <w:r w:rsidRPr="00EF04BE">
        <w:rPr>
          <w:rFonts w:ascii="Times New Roman" w:hAnsi="Times New Roman"/>
          <w:sz w:val="28"/>
          <w:szCs w:val="28"/>
          <w:lang w:val="ru-RU"/>
        </w:rPr>
        <w:t xml:space="preserve">, </w:t>
      </w:r>
      <w:proofErr w:type="spellStart"/>
      <w:r w:rsidRPr="00EF04BE">
        <w:rPr>
          <w:rFonts w:ascii="Times New Roman" w:hAnsi="Times New Roman" w:hint="eastAsia"/>
          <w:sz w:val="28"/>
          <w:szCs w:val="28"/>
          <w:lang w:val="ru-RU"/>
        </w:rPr>
        <w:t>хоче</w:t>
      </w:r>
      <w:proofErr w:type="spellEnd"/>
      <w:r w:rsidRPr="00EF04BE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EF04BE">
        <w:rPr>
          <w:rFonts w:ascii="Times New Roman" w:hAnsi="Times New Roman" w:hint="eastAsia"/>
          <w:sz w:val="28"/>
          <w:szCs w:val="28"/>
          <w:lang w:val="ru-RU"/>
        </w:rPr>
        <w:t>тобі</w:t>
      </w:r>
      <w:proofErr w:type="spellEnd"/>
      <w:r w:rsidRPr="00EF04BE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EF04BE">
        <w:rPr>
          <w:rFonts w:ascii="Times New Roman" w:hAnsi="Times New Roman" w:hint="eastAsia"/>
          <w:sz w:val="28"/>
          <w:szCs w:val="28"/>
          <w:lang w:val="ru-RU"/>
        </w:rPr>
        <w:t>дати</w:t>
      </w:r>
      <w:proofErr w:type="spellEnd"/>
      <w:r w:rsidRPr="00EF04BE">
        <w:rPr>
          <w:rFonts w:ascii="Times New Roman" w:hAnsi="Times New Roman"/>
          <w:sz w:val="28"/>
          <w:szCs w:val="28"/>
          <w:lang w:val="ru-RU"/>
        </w:rPr>
        <w:t xml:space="preserve">, </w:t>
      </w:r>
      <w:r w:rsidRPr="00EF04BE">
        <w:rPr>
          <w:rFonts w:ascii="Times New Roman" w:hAnsi="Times New Roman" w:hint="eastAsia"/>
          <w:sz w:val="28"/>
          <w:szCs w:val="28"/>
          <w:lang w:val="ru-RU"/>
        </w:rPr>
        <w:t>за</w:t>
      </w:r>
      <w:r w:rsidRPr="00EF04BE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EF04BE">
        <w:rPr>
          <w:rFonts w:ascii="Times New Roman" w:hAnsi="Times New Roman" w:hint="eastAsia"/>
          <w:sz w:val="28"/>
          <w:szCs w:val="28"/>
          <w:lang w:val="ru-RU"/>
        </w:rPr>
        <w:t>твоїми</w:t>
      </w:r>
      <w:proofErr w:type="spellEnd"/>
      <w:r w:rsidRPr="00EF04BE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EF04BE">
        <w:rPr>
          <w:rFonts w:ascii="Times New Roman" w:hAnsi="Times New Roman" w:hint="eastAsia"/>
          <w:sz w:val="28"/>
          <w:szCs w:val="28"/>
          <w:lang w:val="ru-RU"/>
        </w:rPr>
        <w:t>поколіннями</w:t>
      </w:r>
      <w:proofErr w:type="spellEnd"/>
      <w:r w:rsidRPr="00EF04BE">
        <w:rPr>
          <w:rFonts w:ascii="Times New Roman" w:hAnsi="Times New Roman"/>
          <w:sz w:val="28"/>
          <w:szCs w:val="28"/>
          <w:lang w:val="ru-RU"/>
        </w:rPr>
        <w:t xml:space="preserve">, </w:t>
      </w:r>
      <w:proofErr w:type="spellStart"/>
      <w:r w:rsidRPr="00EF04BE">
        <w:rPr>
          <w:rFonts w:ascii="Times New Roman" w:hAnsi="Times New Roman" w:hint="eastAsia"/>
          <w:sz w:val="28"/>
          <w:szCs w:val="28"/>
          <w:lang w:val="ru-RU"/>
        </w:rPr>
        <w:t>щоб</w:t>
      </w:r>
      <w:proofErr w:type="spellEnd"/>
      <w:r w:rsidRPr="00EF04BE">
        <w:rPr>
          <w:rFonts w:ascii="Times New Roman" w:hAnsi="Times New Roman"/>
          <w:sz w:val="28"/>
          <w:szCs w:val="28"/>
          <w:lang w:val="ru-RU"/>
        </w:rPr>
        <w:t xml:space="preserve"> </w:t>
      </w:r>
      <w:r w:rsidRPr="00EF04BE">
        <w:rPr>
          <w:rFonts w:ascii="Times New Roman" w:hAnsi="Times New Roman" w:hint="eastAsia"/>
          <w:sz w:val="28"/>
          <w:szCs w:val="28"/>
          <w:lang w:val="ru-RU"/>
        </w:rPr>
        <w:t>судили</w:t>
      </w:r>
      <w:r w:rsidRPr="00EF04BE">
        <w:rPr>
          <w:rFonts w:ascii="Times New Roman" w:hAnsi="Times New Roman"/>
          <w:sz w:val="28"/>
          <w:szCs w:val="28"/>
          <w:lang w:val="ru-RU"/>
        </w:rPr>
        <w:t xml:space="preserve"> </w:t>
      </w:r>
      <w:r w:rsidRPr="00EF04BE">
        <w:rPr>
          <w:rFonts w:ascii="Times New Roman" w:hAnsi="Times New Roman" w:hint="eastAsia"/>
          <w:sz w:val="28"/>
          <w:szCs w:val="28"/>
          <w:lang w:val="ru-RU"/>
        </w:rPr>
        <w:t>народ</w:t>
      </w:r>
      <w:r w:rsidRPr="00EF04BE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EF04BE">
        <w:rPr>
          <w:rFonts w:ascii="Times New Roman" w:hAnsi="Times New Roman" w:hint="eastAsia"/>
          <w:sz w:val="28"/>
          <w:szCs w:val="28"/>
          <w:lang w:val="ru-RU"/>
        </w:rPr>
        <w:t>справедливим</w:t>
      </w:r>
      <w:proofErr w:type="spellEnd"/>
      <w:r w:rsidRPr="00EF04BE">
        <w:rPr>
          <w:rFonts w:ascii="Times New Roman" w:hAnsi="Times New Roman"/>
          <w:sz w:val="28"/>
          <w:szCs w:val="28"/>
          <w:lang w:val="ru-RU"/>
        </w:rPr>
        <w:t xml:space="preserve"> </w:t>
      </w:r>
      <w:r w:rsidRPr="00EF04BE">
        <w:rPr>
          <w:rFonts w:ascii="Times New Roman" w:hAnsi="Times New Roman" w:hint="eastAsia"/>
          <w:sz w:val="28"/>
          <w:szCs w:val="28"/>
          <w:lang w:val="ru-RU"/>
        </w:rPr>
        <w:t>судом</w:t>
      </w:r>
      <w:r w:rsidR="00914F0C" w:rsidRPr="00EF04BE">
        <w:rPr>
          <w:rFonts w:ascii="Times New Roman" w:hAnsi="Times New Roman"/>
          <w:sz w:val="28"/>
          <w:szCs w:val="28"/>
          <w:lang w:val="ru-RU"/>
        </w:rPr>
        <w:t xml:space="preserve">. </w:t>
      </w:r>
      <w:r w:rsidRPr="00EF04BE">
        <w:rPr>
          <w:rFonts w:ascii="Times New Roman" w:hAnsi="Times New Roman" w:hint="eastAsia"/>
          <w:sz w:val="28"/>
          <w:szCs w:val="28"/>
          <w:lang w:val="ru-RU"/>
        </w:rPr>
        <w:t>Не</w:t>
      </w:r>
      <w:r w:rsidRPr="00EF04BE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EF04BE">
        <w:rPr>
          <w:rFonts w:ascii="Times New Roman" w:hAnsi="Times New Roman" w:hint="eastAsia"/>
          <w:sz w:val="28"/>
          <w:szCs w:val="28"/>
          <w:lang w:val="ru-RU"/>
        </w:rPr>
        <w:t>викривлятимеш</w:t>
      </w:r>
      <w:proofErr w:type="spellEnd"/>
      <w:r w:rsidRPr="00EF04BE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EF04BE">
        <w:rPr>
          <w:rFonts w:ascii="Times New Roman" w:hAnsi="Times New Roman" w:hint="eastAsia"/>
          <w:sz w:val="28"/>
          <w:szCs w:val="28"/>
          <w:lang w:val="ru-RU"/>
        </w:rPr>
        <w:t>законів</w:t>
      </w:r>
      <w:proofErr w:type="spellEnd"/>
      <w:r w:rsidRPr="00EF04BE">
        <w:rPr>
          <w:rFonts w:ascii="Times New Roman" w:hAnsi="Times New Roman"/>
          <w:sz w:val="28"/>
          <w:szCs w:val="28"/>
          <w:lang w:val="ru-RU"/>
        </w:rPr>
        <w:t xml:space="preserve">, </w:t>
      </w:r>
      <w:r w:rsidRPr="00EF04BE">
        <w:rPr>
          <w:rFonts w:ascii="Times New Roman" w:hAnsi="Times New Roman" w:hint="eastAsia"/>
          <w:sz w:val="28"/>
          <w:szCs w:val="28"/>
          <w:lang w:val="ru-RU"/>
        </w:rPr>
        <w:t>не</w:t>
      </w:r>
      <w:r w:rsidRPr="00EF04BE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EF04BE">
        <w:rPr>
          <w:rFonts w:ascii="Times New Roman" w:hAnsi="Times New Roman" w:hint="eastAsia"/>
          <w:sz w:val="28"/>
          <w:szCs w:val="28"/>
          <w:lang w:val="ru-RU"/>
        </w:rPr>
        <w:t>вважатимеш</w:t>
      </w:r>
      <w:proofErr w:type="spellEnd"/>
      <w:r w:rsidRPr="00EF04BE">
        <w:rPr>
          <w:rFonts w:ascii="Times New Roman" w:hAnsi="Times New Roman"/>
          <w:sz w:val="28"/>
          <w:szCs w:val="28"/>
          <w:lang w:val="ru-RU"/>
        </w:rPr>
        <w:t xml:space="preserve"> </w:t>
      </w:r>
      <w:r w:rsidRPr="00EF04BE">
        <w:rPr>
          <w:rFonts w:ascii="Times New Roman" w:hAnsi="Times New Roman" w:hint="eastAsia"/>
          <w:sz w:val="28"/>
          <w:szCs w:val="28"/>
          <w:lang w:val="ru-RU"/>
        </w:rPr>
        <w:t>на</w:t>
      </w:r>
      <w:r w:rsidRPr="00EF04BE">
        <w:rPr>
          <w:rFonts w:ascii="Times New Roman" w:hAnsi="Times New Roman"/>
          <w:sz w:val="28"/>
          <w:szCs w:val="28"/>
          <w:lang w:val="ru-RU"/>
        </w:rPr>
        <w:t xml:space="preserve"> </w:t>
      </w:r>
      <w:r w:rsidRPr="00EF04BE">
        <w:rPr>
          <w:rFonts w:ascii="Times New Roman" w:hAnsi="Times New Roman" w:hint="eastAsia"/>
          <w:sz w:val="28"/>
          <w:szCs w:val="28"/>
          <w:lang w:val="ru-RU"/>
        </w:rPr>
        <w:t>особу</w:t>
      </w:r>
      <w:r w:rsidRPr="00EF04BE">
        <w:rPr>
          <w:rFonts w:ascii="Times New Roman" w:hAnsi="Times New Roman"/>
          <w:sz w:val="28"/>
          <w:szCs w:val="28"/>
          <w:lang w:val="ru-RU"/>
        </w:rPr>
        <w:t xml:space="preserve"> </w:t>
      </w:r>
      <w:r w:rsidRPr="00EF04BE">
        <w:rPr>
          <w:rFonts w:ascii="Times New Roman" w:hAnsi="Times New Roman" w:hint="eastAsia"/>
          <w:sz w:val="28"/>
          <w:szCs w:val="28"/>
          <w:lang w:val="ru-RU"/>
        </w:rPr>
        <w:t>й</w:t>
      </w:r>
      <w:r w:rsidRPr="00EF04BE">
        <w:rPr>
          <w:rFonts w:ascii="Times New Roman" w:hAnsi="Times New Roman"/>
          <w:sz w:val="28"/>
          <w:szCs w:val="28"/>
          <w:lang w:val="ru-RU"/>
        </w:rPr>
        <w:t xml:space="preserve"> </w:t>
      </w:r>
      <w:r w:rsidRPr="00EF04BE">
        <w:rPr>
          <w:rFonts w:ascii="Times New Roman" w:hAnsi="Times New Roman" w:hint="eastAsia"/>
          <w:sz w:val="28"/>
          <w:szCs w:val="28"/>
          <w:lang w:val="ru-RU"/>
        </w:rPr>
        <w:t>не</w:t>
      </w:r>
      <w:r w:rsidRPr="00EF04BE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EF04BE">
        <w:rPr>
          <w:rFonts w:ascii="Times New Roman" w:hAnsi="Times New Roman" w:hint="eastAsia"/>
          <w:sz w:val="28"/>
          <w:szCs w:val="28"/>
          <w:lang w:val="ru-RU"/>
        </w:rPr>
        <w:t>братимеш</w:t>
      </w:r>
      <w:proofErr w:type="spellEnd"/>
      <w:r w:rsidRPr="00EF04BE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EF04BE">
        <w:rPr>
          <w:rFonts w:ascii="Times New Roman" w:hAnsi="Times New Roman" w:hint="eastAsia"/>
          <w:sz w:val="28"/>
          <w:szCs w:val="28"/>
          <w:lang w:val="ru-RU"/>
        </w:rPr>
        <w:t>дарунків</w:t>
      </w:r>
      <w:proofErr w:type="spellEnd"/>
      <w:r w:rsidR="00914F0C" w:rsidRPr="00EF04BE">
        <w:rPr>
          <w:rFonts w:ascii="Times New Roman" w:hAnsi="Times New Roman"/>
          <w:sz w:val="28"/>
          <w:szCs w:val="28"/>
          <w:lang w:val="ru-RU"/>
        </w:rPr>
        <w:t xml:space="preserve">. . . </w:t>
      </w:r>
      <w:del w:id="7" w:author="380955776621" w:date="2023-07-17T14:01:00Z">
        <w:r w:rsidR="00914F0C" w:rsidRPr="00EF04BE" w:rsidDel="00AE079D">
          <w:rPr>
            <w:rFonts w:ascii="Times New Roman" w:hAnsi="Times New Roman"/>
            <w:sz w:val="28"/>
            <w:szCs w:val="28"/>
            <w:lang w:val="ru-RU"/>
          </w:rPr>
          <w:delText xml:space="preserve">. </w:delText>
        </w:r>
      </w:del>
      <w:ins w:id="8" w:author="380955776621" w:date="2023-07-17T14:01:00Z">
        <w:r w:rsidR="00AE079D">
          <w:rPr>
            <w:rFonts w:ascii="Times New Roman" w:hAnsi="Times New Roman"/>
            <w:sz w:val="28"/>
            <w:szCs w:val="28"/>
            <w:lang w:val="ru-RU"/>
          </w:rPr>
          <w:t xml:space="preserve"> </w:t>
        </w:r>
      </w:ins>
      <w:proofErr w:type="spellStart"/>
      <w:r w:rsidRPr="00EF04BE">
        <w:rPr>
          <w:rFonts w:ascii="Times New Roman" w:hAnsi="Times New Roman" w:hint="eastAsia"/>
          <w:sz w:val="28"/>
          <w:szCs w:val="28"/>
          <w:lang w:val="ru-RU"/>
        </w:rPr>
        <w:t>Ти</w:t>
      </w:r>
      <w:proofErr w:type="spellEnd"/>
      <w:r w:rsidRPr="00EF04BE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EF04BE">
        <w:rPr>
          <w:rFonts w:ascii="Times New Roman" w:hAnsi="Times New Roman" w:hint="eastAsia"/>
          <w:sz w:val="28"/>
          <w:szCs w:val="28"/>
          <w:lang w:val="ru-RU"/>
        </w:rPr>
        <w:t>мусиш</w:t>
      </w:r>
      <w:proofErr w:type="spellEnd"/>
      <w:r w:rsidRPr="00EF04BE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EF04BE">
        <w:rPr>
          <w:rFonts w:ascii="Times New Roman" w:hAnsi="Times New Roman" w:hint="eastAsia"/>
          <w:sz w:val="28"/>
          <w:szCs w:val="28"/>
          <w:lang w:val="ru-RU"/>
        </w:rPr>
        <w:t>чинити</w:t>
      </w:r>
      <w:proofErr w:type="spellEnd"/>
      <w:r w:rsidRPr="00EF04BE">
        <w:rPr>
          <w:rFonts w:ascii="Times New Roman" w:hAnsi="Times New Roman"/>
          <w:sz w:val="28"/>
          <w:szCs w:val="28"/>
          <w:lang w:val="ru-RU"/>
        </w:rPr>
        <w:t xml:space="preserve"> </w:t>
      </w:r>
      <w:r w:rsidRPr="00EF04BE">
        <w:rPr>
          <w:rFonts w:ascii="Times New Roman" w:hAnsi="Times New Roman" w:hint="eastAsia"/>
          <w:sz w:val="28"/>
          <w:szCs w:val="28"/>
          <w:lang w:val="ru-RU"/>
        </w:rPr>
        <w:t>по</w:t>
      </w:r>
      <w:r w:rsidRPr="00EF04BE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EF04BE">
        <w:rPr>
          <w:rFonts w:ascii="Times New Roman" w:hAnsi="Times New Roman" w:hint="eastAsia"/>
          <w:sz w:val="28"/>
          <w:szCs w:val="28"/>
          <w:lang w:val="ru-RU"/>
        </w:rPr>
        <w:t>щирій</w:t>
      </w:r>
      <w:proofErr w:type="spellEnd"/>
      <w:r w:rsidRPr="00EF04BE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EF04BE">
        <w:rPr>
          <w:rFonts w:ascii="Times New Roman" w:hAnsi="Times New Roman" w:hint="eastAsia"/>
          <w:sz w:val="28"/>
          <w:szCs w:val="28"/>
          <w:lang w:val="ru-RU"/>
        </w:rPr>
        <w:t>правді</w:t>
      </w:r>
      <w:proofErr w:type="spellEnd"/>
      <w:r w:rsidRPr="00EF04BE">
        <w:rPr>
          <w:rFonts w:ascii="Times New Roman" w:hAnsi="Times New Roman"/>
          <w:sz w:val="28"/>
          <w:szCs w:val="28"/>
          <w:lang w:val="ru-RU"/>
        </w:rPr>
        <w:t xml:space="preserve">, </w:t>
      </w:r>
      <w:proofErr w:type="spellStart"/>
      <w:r w:rsidRPr="00EF04BE">
        <w:rPr>
          <w:rFonts w:ascii="Times New Roman" w:hAnsi="Times New Roman" w:hint="eastAsia"/>
          <w:sz w:val="28"/>
          <w:szCs w:val="28"/>
          <w:lang w:val="ru-RU"/>
        </w:rPr>
        <w:t>щоб</w:t>
      </w:r>
      <w:proofErr w:type="spellEnd"/>
      <w:r w:rsidRPr="00EF04BE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EF04BE">
        <w:rPr>
          <w:rFonts w:ascii="Times New Roman" w:hAnsi="Times New Roman" w:hint="eastAsia"/>
          <w:sz w:val="28"/>
          <w:szCs w:val="28"/>
          <w:lang w:val="ru-RU"/>
        </w:rPr>
        <w:t>жити</w:t>
      </w:r>
      <w:proofErr w:type="spellEnd"/>
      <w:r w:rsidRPr="00EF04BE">
        <w:rPr>
          <w:rFonts w:ascii="Times New Roman" w:hAnsi="Times New Roman"/>
          <w:sz w:val="28"/>
          <w:szCs w:val="28"/>
          <w:lang w:val="ru-RU"/>
        </w:rPr>
        <w:t xml:space="preserve"> </w:t>
      </w:r>
      <w:r w:rsidRPr="00EF04BE">
        <w:rPr>
          <w:rFonts w:ascii="Times New Roman" w:hAnsi="Times New Roman" w:hint="eastAsia"/>
          <w:sz w:val="28"/>
          <w:szCs w:val="28"/>
          <w:lang w:val="ru-RU"/>
        </w:rPr>
        <w:t>на</w:t>
      </w:r>
      <w:r w:rsidRPr="00EF04BE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EF04BE">
        <w:rPr>
          <w:rFonts w:ascii="Times New Roman" w:hAnsi="Times New Roman" w:hint="eastAsia"/>
          <w:sz w:val="28"/>
          <w:szCs w:val="28"/>
          <w:lang w:val="ru-RU"/>
        </w:rPr>
        <w:t>світі</w:t>
      </w:r>
      <w:proofErr w:type="spellEnd"/>
      <w:r w:rsidRPr="00EF04BE">
        <w:rPr>
          <w:rFonts w:ascii="Times New Roman" w:hAnsi="Times New Roman"/>
          <w:sz w:val="28"/>
          <w:szCs w:val="28"/>
          <w:lang w:val="ru-RU"/>
        </w:rPr>
        <w:t xml:space="preserve"> </w:t>
      </w:r>
      <w:r w:rsidRPr="00EF04BE">
        <w:rPr>
          <w:rFonts w:ascii="Times New Roman" w:hAnsi="Times New Roman" w:hint="eastAsia"/>
          <w:sz w:val="28"/>
          <w:szCs w:val="28"/>
          <w:lang w:val="ru-RU"/>
        </w:rPr>
        <w:t>й</w:t>
      </w:r>
      <w:r w:rsidRPr="00EF04BE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EF04BE">
        <w:rPr>
          <w:rFonts w:ascii="Times New Roman" w:hAnsi="Times New Roman" w:hint="eastAsia"/>
          <w:sz w:val="28"/>
          <w:szCs w:val="28"/>
          <w:lang w:val="ru-RU"/>
        </w:rPr>
        <w:t>безпечно</w:t>
      </w:r>
      <w:proofErr w:type="spellEnd"/>
      <w:r w:rsidRPr="00EF04BE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EF04BE">
        <w:rPr>
          <w:rFonts w:ascii="Times New Roman" w:hAnsi="Times New Roman" w:hint="eastAsia"/>
          <w:sz w:val="28"/>
          <w:szCs w:val="28"/>
          <w:lang w:val="ru-RU"/>
        </w:rPr>
        <w:t>володіти</w:t>
      </w:r>
      <w:proofErr w:type="spellEnd"/>
      <w:r w:rsidRPr="00EF04BE">
        <w:rPr>
          <w:rFonts w:ascii="Times New Roman" w:hAnsi="Times New Roman"/>
          <w:sz w:val="28"/>
          <w:szCs w:val="28"/>
          <w:lang w:val="ru-RU"/>
        </w:rPr>
        <w:t xml:space="preserve"> </w:t>
      </w:r>
      <w:r w:rsidRPr="00EF04BE">
        <w:rPr>
          <w:rFonts w:ascii="Times New Roman" w:hAnsi="Times New Roman" w:hint="eastAsia"/>
          <w:sz w:val="28"/>
          <w:szCs w:val="28"/>
          <w:lang w:val="ru-RU"/>
        </w:rPr>
        <w:t>землею</w:t>
      </w:r>
      <w:r w:rsidRPr="00EF04BE">
        <w:rPr>
          <w:rFonts w:ascii="Times New Roman" w:hAnsi="Times New Roman"/>
          <w:sz w:val="28"/>
          <w:szCs w:val="28"/>
          <w:lang w:val="ru-RU"/>
        </w:rPr>
        <w:t xml:space="preserve">, </w:t>
      </w:r>
      <w:proofErr w:type="spellStart"/>
      <w:r w:rsidRPr="00EF04BE">
        <w:rPr>
          <w:rFonts w:ascii="Times New Roman" w:hAnsi="Times New Roman" w:hint="eastAsia"/>
          <w:sz w:val="28"/>
          <w:szCs w:val="28"/>
          <w:lang w:val="ru-RU"/>
        </w:rPr>
        <w:t>що</w:t>
      </w:r>
      <w:proofErr w:type="spellEnd"/>
      <w:r w:rsidRPr="00EF04BE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EF04BE">
        <w:rPr>
          <w:rFonts w:ascii="Times New Roman" w:hAnsi="Times New Roman" w:hint="eastAsia"/>
          <w:sz w:val="28"/>
          <w:szCs w:val="28"/>
          <w:lang w:val="ru-RU"/>
        </w:rPr>
        <w:t>її</w:t>
      </w:r>
      <w:proofErr w:type="spellEnd"/>
      <w:r w:rsidRPr="00EF04BE">
        <w:rPr>
          <w:rFonts w:ascii="Times New Roman" w:hAnsi="Times New Roman"/>
          <w:sz w:val="28"/>
          <w:szCs w:val="28"/>
          <w:lang w:val="ru-RU"/>
        </w:rPr>
        <w:t xml:space="preserve"> </w:t>
      </w:r>
      <w:r w:rsidRPr="00EF04BE">
        <w:rPr>
          <w:rFonts w:ascii="Times New Roman" w:hAnsi="Times New Roman" w:hint="eastAsia"/>
          <w:sz w:val="28"/>
          <w:szCs w:val="28"/>
          <w:lang w:val="ru-RU"/>
        </w:rPr>
        <w:t>Господь</w:t>
      </w:r>
      <w:r w:rsidRPr="00EF04BE">
        <w:rPr>
          <w:rFonts w:ascii="Times New Roman" w:hAnsi="Times New Roman"/>
          <w:sz w:val="28"/>
          <w:szCs w:val="28"/>
          <w:lang w:val="ru-RU"/>
        </w:rPr>
        <w:t xml:space="preserve">, </w:t>
      </w:r>
      <w:r w:rsidRPr="00EF04BE">
        <w:rPr>
          <w:rFonts w:ascii="Times New Roman" w:hAnsi="Times New Roman" w:hint="eastAsia"/>
          <w:sz w:val="28"/>
          <w:szCs w:val="28"/>
          <w:lang w:val="ru-RU"/>
        </w:rPr>
        <w:t>Бог</w:t>
      </w:r>
      <w:r w:rsidRPr="00EF04BE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EF04BE">
        <w:rPr>
          <w:rFonts w:ascii="Times New Roman" w:hAnsi="Times New Roman" w:hint="eastAsia"/>
          <w:sz w:val="28"/>
          <w:szCs w:val="28"/>
          <w:lang w:val="ru-RU"/>
        </w:rPr>
        <w:t>твій</w:t>
      </w:r>
      <w:proofErr w:type="spellEnd"/>
      <w:r w:rsidRPr="00EF04BE">
        <w:rPr>
          <w:rFonts w:ascii="Times New Roman" w:hAnsi="Times New Roman"/>
          <w:sz w:val="28"/>
          <w:szCs w:val="28"/>
          <w:lang w:val="ru-RU"/>
        </w:rPr>
        <w:t xml:space="preserve">, </w:t>
      </w:r>
      <w:proofErr w:type="spellStart"/>
      <w:r w:rsidRPr="00EF04BE">
        <w:rPr>
          <w:rFonts w:ascii="Times New Roman" w:hAnsi="Times New Roman" w:hint="eastAsia"/>
          <w:sz w:val="28"/>
          <w:szCs w:val="28"/>
          <w:lang w:val="ru-RU"/>
        </w:rPr>
        <w:t>хоче</w:t>
      </w:r>
      <w:proofErr w:type="spellEnd"/>
      <w:r w:rsidRPr="00EF04BE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EF04BE">
        <w:rPr>
          <w:rFonts w:ascii="Times New Roman" w:hAnsi="Times New Roman" w:hint="eastAsia"/>
          <w:sz w:val="28"/>
          <w:szCs w:val="28"/>
          <w:lang w:val="ru-RU"/>
        </w:rPr>
        <w:t>тобі</w:t>
      </w:r>
      <w:proofErr w:type="spellEnd"/>
      <w:r w:rsidRPr="00EF04BE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EF04BE">
        <w:rPr>
          <w:rFonts w:ascii="Times New Roman" w:hAnsi="Times New Roman" w:hint="eastAsia"/>
          <w:sz w:val="28"/>
          <w:szCs w:val="28"/>
          <w:lang w:val="ru-RU"/>
        </w:rPr>
        <w:t>дати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>»</w:t>
      </w:r>
      <w:r w:rsidR="00914F0C" w:rsidRPr="00EF04BE">
        <w:rPr>
          <w:rFonts w:ascii="Times New Roman" w:hAnsi="Times New Roman"/>
          <w:sz w:val="28"/>
          <w:szCs w:val="28"/>
          <w:lang w:val="ru-RU"/>
        </w:rPr>
        <w:t xml:space="preserve"> (</w:t>
      </w:r>
      <w:r>
        <w:rPr>
          <w:rFonts w:ascii="Times New Roman" w:hAnsi="Times New Roman"/>
          <w:sz w:val="28"/>
          <w:szCs w:val="28"/>
          <w:lang w:val="uk-UA"/>
        </w:rPr>
        <w:t>Втор</w:t>
      </w:r>
      <w:r w:rsidR="00914F0C" w:rsidRPr="00EF04BE">
        <w:rPr>
          <w:rFonts w:ascii="Times New Roman" w:hAnsi="Times New Roman"/>
          <w:sz w:val="28"/>
          <w:szCs w:val="28"/>
          <w:lang w:val="ru-RU"/>
        </w:rPr>
        <w:t xml:space="preserve">. 16:18–20). </w:t>
      </w:r>
      <w:proofErr w:type="spellStart"/>
      <w:r w:rsidR="00F340DB" w:rsidRPr="00F340DB">
        <w:rPr>
          <w:rFonts w:ascii="Times New Roman" w:hAnsi="Times New Roman" w:hint="eastAsia"/>
          <w:sz w:val="28"/>
          <w:szCs w:val="28"/>
          <w:lang w:val="ru-RU"/>
        </w:rPr>
        <w:t>Ці</w:t>
      </w:r>
      <w:proofErr w:type="spellEnd"/>
      <w:r w:rsidR="00F340DB" w:rsidRPr="00F340DB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F340DB">
        <w:rPr>
          <w:rFonts w:ascii="Times New Roman" w:hAnsi="Times New Roman"/>
          <w:sz w:val="28"/>
          <w:szCs w:val="28"/>
          <w:lang w:val="ru-RU"/>
        </w:rPr>
        <w:t>урядовці</w:t>
      </w:r>
      <w:proofErr w:type="spellEnd"/>
      <w:r w:rsidR="00F340DB" w:rsidRPr="00F340DB">
        <w:rPr>
          <w:rFonts w:ascii="Times New Roman" w:hAnsi="Times New Roman"/>
          <w:sz w:val="28"/>
          <w:szCs w:val="28"/>
        </w:rPr>
        <w:t xml:space="preserve"> </w:t>
      </w:r>
      <w:r w:rsidR="00F340DB" w:rsidRPr="00F340DB">
        <w:rPr>
          <w:rFonts w:ascii="Times New Roman" w:hAnsi="Times New Roman" w:hint="eastAsia"/>
          <w:sz w:val="28"/>
          <w:szCs w:val="28"/>
          <w:lang w:val="ru-RU"/>
        </w:rPr>
        <w:t>несли</w:t>
      </w:r>
      <w:r w:rsidR="00F340DB" w:rsidRPr="00F340DB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F340DB" w:rsidRPr="00F340DB">
        <w:rPr>
          <w:rFonts w:ascii="Times New Roman" w:hAnsi="Times New Roman" w:hint="eastAsia"/>
          <w:sz w:val="28"/>
          <w:szCs w:val="28"/>
          <w:lang w:val="ru-RU"/>
        </w:rPr>
        <w:t>відповідальність</w:t>
      </w:r>
      <w:proofErr w:type="spellEnd"/>
      <w:r w:rsidR="00F340DB" w:rsidRPr="00F340DB">
        <w:rPr>
          <w:rFonts w:ascii="Times New Roman" w:hAnsi="Times New Roman"/>
          <w:sz w:val="28"/>
          <w:szCs w:val="28"/>
        </w:rPr>
        <w:t xml:space="preserve"> </w:t>
      </w:r>
      <w:r w:rsidR="00F340DB">
        <w:rPr>
          <w:rFonts w:ascii="Times New Roman" w:hAnsi="Times New Roman"/>
          <w:sz w:val="28"/>
          <w:szCs w:val="28"/>
          <w:lang w:val="ru-RU"/>
        </w:rPr>
        <w:t>не</w:t>
      </w:r>
      <w:r w:rsidR="00F340DB" w:rsidRPr="00F340DB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F340DB">
        <w:rPr>
          <w:rFonts w:ascii="Times New Roman" w:hAnsi="Times New Roman"/>
          <w:sz w:val="28"/>
          <w:szCs w:val="28"/>
          <w:lang w:val="ru-RU"/>
        </w:rPr>
        <w:t>лише</w:t>
      </w:r>
      <w:proofErr w:type="spellEnd"/>
      <w:r w:rsidR="00F340DB" w:rsidRPr="00F340DB">
        <w:rPr>
          <w:rFonts w:ascii="Times New Roman" w:hAnsi="Times New Roman"/>
          <w:sz w:val="28"/>
          <w:szCs w:val="28"/>
        </w:rPr>
        <w:t xml:space="preserve"> </w:t>
      </w:r>
      <w:r w:rsidR="00F340DB">
        <w:rPr>
          <w:rFonts w:ascii="Times New Roman" w:hAnsi="Times New Roman"/>
          <w:sz w:val="28"/>
          <w:szCs w:val="28"/>
          <w:lang w:val="ru-RU"/>
        </w:rPr>
        <w:t>за</w:t>
      </w:r>
      <w:r w:rsidR="00F340DB" w:rsidRPr="00F340DB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F340DB" w:rsidRPr="00F340DB">
        <w:rPr>
          <w:rFonts w:ascii="Times New Roman" w:hAnsi="Times New Roman" w:hint="eastAsia"/>
          <w:sz w:val="28"/>
          <w:szCs w:val="28"/>
          <w:lang w:val="ru-RU"/>
        </w:rPr>
        <w:t>карне</w:t>
      </w:r>
      <w:proofErr w:type="spellEnd"/>
      <w:r w:rsidR="00F340DB" w:rsidRPr="00F340DB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F340DB" w:rsidRPr="00F340DB">
        <w:rPr>
          <w:rFonts w:ascii="Times New Roman" w:hAnsi="Times New Roman" w:hint="eastAsia"/>
          <w:sz w:val="28"/>
          <w:szCs w:val="28"/>
          <w:lang w:val="ru-RU"/>
        </w:rPr>
        <w:t>правосуддя</w:t>
      </w:r>
      <w:proofErr w:type="spellEnd"/>
      <w:r w:rsidR="0046348E" w:rsidRPr="00F340DB">
        <w:rPr>
          <w:rFonts w:ascii="Times New Roman" w:hAnsi="Times New Roman"/>
          <w:sz w:val="28"/>
          <w:szCs w:val="28"/>
        </w:rPr>
        <w:t>.</w:t>
      </w:r>
      <w:r w:rsidR="00914F0C" w:rsidRPr="00F340DB">
        <w:rPr>
          <w:rFonts w:ascii="Times New Roman" w:hAnsi="Times New Roman"/>
          <w:sz w:val="28"/>
          <w:szCs w:val="28"/>
        </w:rPr>
        <w:t xml:space="preserve"> </w:t>
      </w:r>
      <w:r w:rsidR="00F340DB">
        <w:rPr>
          <w:rFonts w:ascii="Times New Roman" w:hAnsi="Times New Roman"/>
          <w:sz w:val="28"/>
          <w:szCs w:val="28"/>
          <w:lang w:val="uk-UA"/>
        </w:rPr>
        <w:t>Багато з їхніх рішень стосувалося</w:t>
      </w:r>
      <w:r w:rsidR="00914F0C" w:rsidRPr="000961C5">
        <w:rPr>
          <w:rFonts w:ascii="Times New Roman" w:hAnsi="Times New Roman"/>
          <w:sz w:val="28"/>
          <w:szCs w:val="28"/>
        </w:rPr>
        <w:t xml:space="preserve"> </w:t>
      </w:r>
      <w:r w:rsidR="00F340DB" w:rsidRPr="00F340DB">
        <w:rPr>
          <w:rFonts w:ascii="Times New Roman" w:hAnsi="Times New Roman" w:hint="eastAsia"/>
          <w:sz w:val="28"/>
          <w:szCs w:val="28"/>
        </w:rPr>
        <w:t>розподільн</w:t>
      </w:r>
      <w:proofErr w:type="spellStart"/>
      <w:r w:rsidR="00F340DB">
        <w:rPr>
          <w:rFonts w:ascii="Times New Roman" w:hAnsi="Times New Roman"/>
          <w:sz w:val="28"/>
          <w:szCs w:val="28"/>
          <w:lang w:val="uk-UA"/>
        </w:rPr>
        <w:t>ої</w:t>
      </w:r>
      <w:proofErr w:type="spellEnd"/>
      <w:r w:rsidR="00F340DB" w:rsidRPr="00F340DB">
        <w:rPr>
          <w:rFonts w:ascii="Times New Roman" w:hAnsi="Times New Roman"/>
          <w:sz w:val="28"/>
          <w:szCs w:val="28"/>
        </w:rPr>
        <w:t xml:space="preserve"> </w:t>
      </w:r>
      <w:r w:rsidR="00F340DB" w:rsidRPr="00F340DB">
        <w:rPr>
          <w:rFonts w:ascii="Times New Roman" w:hAnsi="Times New Roman" w:hint="eastAsia"/>
          <w:sz w:val="28"/>
          <w:szCs w:val="28"/>
        </w:rPr>
        <w:t>та</w:t>
      </w:r>
      <w:r w:rsidR="00F340DB" w:rsidRPr="00F340DB">
        <w:rPr>
          <w:rFonts w:ascii="Times New Roman" w:hAnsi="Times New Roman"/>
          <w:sz w:val="28"/>
          <w:szCs w:val="28"/>
        </w:rPr>
        <w:t xml:space="preserve"> </w:t>
      </w:r>
      <w:r w:rsidR="00F340DB" w:rsidRPr="00F340DB">
        <w:rPr>
          <w:rFonts w:ascii="Times New Roman" w:hAnsi="Times New Roman" w:hint="eastAsia"/>
          <w:sz w:val="28"/>
          <w:szCs w:val="28"/>
        </w:rPr>
        <w:t>адміністративн</w:t>
      </w:r>
      <w:proofErr w:type="spellStart"/>
      <w:r w:rsidR="00F340DB">
        <w:rPr>
          <w:rFonts w:ascii="Times New Roman" w:hAnsi="Times New Roman"/>
          <w:sz w:val="28"/>
          <w:szCs w:val="28"/>
          <w:lang w:val="uk-UA"/>
        </w:rPr>
        <w:t>ої</w:t>
      </w:r>
      <w:proofErr w:type="spellEnd"/>
      <w:r w:rsidR="00F340DB">
        <w:rPr>
          <w:rFonts w:ascii="Times New Roman" w:hAnsi="Times New Roman"/>
          <w:sz w:val="28"/>
          <w:szCs w:val="28"/>
          <w:lang w:val="uk-UA"/>
        </w:rPr>
        <w:t xml:space="preserve"> законності</w:t>
      </w:r>
      <w:r w:rsidR="006F3F75" w:rsidRPr="000961C5">
        <w:rPr>
          <w:rFonts w:ascii="Times New Roman" w:hAnsi="Times New Roman"/>
          <w:sz w:val="28"/>
          <w:szCs w:val="28"/>
        </w:rPr>
        <w:t xml:space="preserve">, </w:t>
      </w:r>
      <w:r w:rsidR="00F340DB">
        <w:rPr>
          <w:rFonts w:ascii="Times New Roman" w:hAnsi="Times New Roman"/>
          <w:sz w:val="28"/>
          <w:szCs w:val="28"/>
          <w:lang w:val="uk-UA"/>
        </w:rPr>
        <w:t>користування землею</w:t>
      </w:r>
      <w:r w:rsidR="006F3F75" w:rsidRPr="000961C5">
        <w:rPr>
          <w:rFonts w:ascii="Times New Roman" w:hAnsi="Times New Roman"/>
          <w:sz w:val="28"/>
          <w:szCs w:val="28"/>
        </w:rPr>
        <w:t xml:space="preserve">, </w:t>
      </w:r>
      <w:r w:rsidR="00F340DB">
        <w:rPr>
          <w:rFonts w:ascii="Times New Roman" w:hAnsi="Times New Roman"/>
          <w:sz w:val="28"/>
          <w:szCs w:val="28"/>
          <w:lang w:val="uk-UA"/>
        </w:rPr>
        <w:t>захистом праці</w:t>
      </w:r>
      <w:r w:rsidR="006F3F75" w:rsidRPr="000961C5">
        <w:rPr>
          <w:rFonts w:ascii="Times New Roman" w:hAnsi="Times New Roman"/>
          <w:sz w:val="28"/>
          <w:szCs w:val="28"/>
        </w:rPr>
        <w:t xml:space="preserve">, </w:t>
      </w:r>
      <w:r w:rsidR="00F340DB">
        <w:rPr>
          <w:rFonts w:ascii="Times New Roman" w:hAnsi="Times New Roman"/>
          <w:sz w:val="28"/>
          <w:szCs w:val="28"/>
          <w:lang w:val="uk-UA"/>
        </w:rPr>
        <w:t>законів про харчування тощо</w:t>
      </w:r>
      <w:r w:rsidR="006F3F75" w:rsidRPr="000961C5">
        <w:rPr>
          <w:rFonts w:ascii="Times New Roman" w:hAnsi="Times New Roman"/>
          <w:sz w:val="28"/>
          <w:szCs w:val="28"/>
        </w:rPr>
        <w:t>.</w:t>
      </w:r>
      <w:r w:rsidR="00E86813" w:rsidRPr="000961C5">
        <w:rPr>
          <w:rFonts w:ascii="Times New Roman" w:hAnsi="Times New Roman"/>
          <w:sz w:val="28"/>
          <w:szCs w:val="28"/>
        </w:rPr>
        <w:t xml:space="preserve"> </w:t>
      </w:r>
      <w:r w:rsidR="00372612">
        <w:rPr>
          <w:rFonts w:ascii="Times New Roman" w:hAnsi="Times New Roman"/>
          <w:sz w:val="28"/>
          <w:szCs w:val="28"/>
          <w:lang w:val="uk-UA"/>
        </w:rPr>
        <w:t xml:space="preserve">Нині </w:t>
      </w:r>
      <w:r w:rsidR="00372612" w:rsidRPr="00372612">
        <w:rPr>
          <w:rFonts w:ascii="Times New Roman" w:hAnsi="Times New Roman" w:hint="eastAsia"/>
          <w:sz w:val="28"/>
          <w:szCs w:val="28"/>
          <w:lang w:val="uk-UA"/>
        </w:rPr>
        <w:t>наші</w:t>
      </w:r>
      <w:r w:rsidR="00372612" w:rsidRPr="00372612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372612" w:rsidRPr="00372612">
        <w:rPr>
          <w:rFonts w:ascii="Times New Roman" w:hAnsi="Times New Roman" w:hint="eastAsia"/>
          <w:sz w:val="28"/>
          <w:szCs w:val="28"/>
          <w:lang w:val="uk-UA"/>
        </w:rPr>
        <w:t>уряди</w:t>
      </w:r>
      <w:r w:rsidR="00372612" w:rsidRPr="00372612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372612" w:rsidRPr="00372612">
        <w:rPr>
          <w:rFonts w:ascii="Times New Roman" w:hAnsi="Times New Roman" w:hint="eastAsia"/>
          <w:sz w:val="28"/>
          <w:szCs w:val="28"/>
          <w:lang w:val="uk-UA"/>
        </w:rPr>
        <w:t>будують</w:t>
      </w:r>
      <w:r w:rsidR="00372612" w:rsidRPr="00372612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372612" w:rsidRPr="00372612">
        <w:rPr>
          <w:rFonts w:ascii="Times New Roman" w:hAnsi="Times New Roman" w:hint="eastAsia"/>
          <w:sz w:val="28"/>
          <w:szCs w:val="28"/>
          <w:lang w:val="uk-UA"/>
        </w:rPr>
        <w:t>системи</w:t>
      </w:r>
      <w:r w:rsidR="00372612" w:rsidRPr="00372612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372612" w:rsidRPr="00372612">
        <w:rPr>
          <w:rFonts w:ascii="Times New Roman" w:hAnsi="Times New Roman" w:hint="eastAsia"/>
          <w:sz w:val="28"/>
          <w:szCs w:val="28"/>
          <w:lang w:val="uk-UA"/>
        </w:rPr>
        <w:t>водопостачання</w:t>
      </w:r>
      <w:r w:rsidR="00372612" w:rsidRPr="00372612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372612" w:rsidRPr="00372612">
        <w:rPr>
          <w:rFonts w:ascii="Times New Roman" w:hAnsi="Times New Roman" w:hint="eastAsia"/>
          <w:sz w:val="28"/>
          <w:szCs w:val="28"/>
          <w:lang w:val="uk-UA"/>
        </w:rPr>
        <w:t>та</w:t>
      </w:r>
      <w:r w:rsidR="00372612" w:rsidRPr="00372612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372612" w:rsidRPr="00372612">
        <w:rPr>
          <w:rFonts w:ascii="Times New Roman" w:hAnsi="Times New Roman" w:hint="eastAsia"/>
          <w:sz w:val="28"/>
          <w:szCs w:val="28"/>
          <w:lang w:val="uk-UA"/>
        </w:rPr>
        <w:t>каналізації</w:t>
      </w:r>
      <w:r w:rsidR="00E86813" w:rsidRPr="000961C5">
        <w:rPr>
          <w:rFonts w:ascii="Times New Roman" w:hAnsi="Times New Roman"/>
          <w:sz w:val="28"/>
          <w:szCs w:val="28"/>
        </w:rPr>
        <w:t xml:space="preserve">, </w:t>
      </w:r>
      <w:r w:rsidR="00372612">
        <w:rPr>
          <w:rFonts w:ascii="Times New Roman" w:hAnsi="Times New Roman"/>
          <w:sz w:val="28"/>
          <w:szCs w:val="28"/>
          <w:lang w:val="uk-UA"/>
        </w:rPr>
        <w:t xml:space="preserve">вживають </w:t>
      </w:r>
      <w:r w:rsidR="00372612" w:rsidRPr="00372612">
        <w:rPr>
          <w:rFonts w:ascii="Times New Roman" w:hAnsi="Times New Roman" w:hint="eastAsia"/>
          <w:sz w:val="28"/>
          <w:szCs w:val="28"/>
        </w:rPr>
        <w:t>заходи</w:t>
      </w:r>
      <w:r w:rsidR="00372612" w:rsidRPr="00372612">
        <w:rPr>
          <w:rFonts w:ascii="Times New Roman" w:hAnsi="Times New Roman"/>
          <w:sz w:val="28"/>
          <w:szCs w:val="28"/>
        </w:rPr>
        <w:t xml:space="preserve"> </w:t>
      </w:r>
      <w:r w:rsidR="00372612" w:rsidRPr="00372612">
        <w:rPr>
          <w:rFonts w:ascii="Times New Roman" w:hAnsi="Times New Roman" w:hint="eastAsia"/>
          <w:sz w:val="28"/>
          <w:szCs w:val="28"/>
        </w:rPr>
        <w:t>щодо</w:t>
      </w:r>
      <w:r w:rsidR="00372612" w:rsidRPr="00372612">
        <w:rPr>
          <w:rFonts w:ascii="Times New Roman" w:hAnsi="Times New Roman"/>
          <w:sz w:val="28"/>
          <w:szCs w:val="28"/>
        </w:rPr>
        <w:t xml:space="preserve"> </w:t>
      </w:r>
      <w:r w:rsidR="00372612" w:rsidRPr="00372612">
        <w:rPr>
          <w:rFonts w:ascii="Times New Roman" w:hAnsi="Times New Roman" w:hint="eastAsia"/>
          <w:sz w:val="28"/>
          <w:szCs w:val="28"/>
        </w:rPr>
        <w:t>зонування</w:t>
      </w:r>
      <w:r w:rsidR="00372612" w:rsidRPr="00372612">
        <w:rPr>
          <w:rFonts w:ascii="Times New Roman" w:hAnsi="Times New Roman"/>
          <w:sz w:val="28"/>
          <w:szCs w:val="28"/>
        </w:rPr>
        <w:t xml:space="preserve"> </w:t>
      </w:r>
      <w:r w:rsidR="00372612" w:rsidRPr="00372612">
        <w:rPr>
          <w:rFonts w:ascii="Times New Roman" w:hAnsi="Times New Roman" w:hint="eastAsia"/>
          <w:sz w:val="28"/>
          <w:szCs w:val="28"/>
        </w:rPr>
        <w:t>міст</w:t>
      </w:r>
      <w:r w:rsidR="00E86813" w:rsidRPr="000961C5">
        <w:rPr>
          <w:rFonts w:ascii="Times New Roman" w:hAnsi="Times New Roman"/>
          <w:sz w:val="28"/>
          <w:szCs w:val="28"/>
        </w:rPr>
        <w:t xml:space="preserve">, </w:t>
      </w:r>
      <w:r w:rsidR="00372612" w:rsidRPr="00372612">
        <w:rPr>
          <w:rFonts w:ascii="Times New Roman" w:hAnsi="Times New Roman" w:hint="eastAsia"/>
          <w:sz w:val="28"/>
          <w:szCs w:val="28"/>
        </w:rPr>
        <w:t>регулю</w:t>
      </w:r>
      <w:proofErr w:type="spellStart"/>
      <w:r w:rsidR="00101CE1">
        <w:rPr>
          <w:rFonts w:ascii="Times New Roman" w:hAnsi="Times New Roman"/>
          <w:sz w:val="28"/>
          <w:szCs w:val="28"/>
          <w:lang w:val="uk-UA"/>
        </w:rPr>
        <w:t>ють</w:t>
      </w:r>
      <w:proofErr w:type="spellEnd"/>
      <w:r w:rsidR="00372612" w:rsidRPr="00372612">
        <w:rPr>
          <w:rFonts w:ascii="Times New Roman" w:hAnsi="Times New Roman"/>
          <w:sz w:val="28"/>
          <w:szCs w:val="28"/>
        </w:rPr>
        <w:t xml:space="preserve"> </w:t>
      </w:r>
      <w:r w:rsidR="00372612" w:rsidRPr="00372612">
        <w:rPr>
          <w:rFonts w:ascii="Times New Roman" w:hAnsi="Times New Roman" w:hint="eastAsia"/>
          <w:sz w:val="28"/>
          <w:szCs w:val="28"/>
        </w:rPr>
        <w:t>гроші</w:t>
      </w:r>
      <w:r w:rsidR="00372612" w:rsidRPr="00372612">
        <w:rPr>
          <w:rFonts w:ascii="Times New Roman" w:hAnsi="Times New Roman"/>
          <w:sz w:val="28"/>
          <w:szCs w:val="28"/>
        </w:rPr>
        <w:t xml:space="preserve"> </w:t>
      </w:r>
      <w:r w:rsidR="00372612" w:rsidRPr="00372612">
        <w:rPr>
          <w:rFonts w:ascii="Times New Roman" w:hAnsi="Times New Roman" w:hint="eastAsia"/>
          <w:sz w:val="28"/>
          <w:szCs w:val="28"/>
        </w:rPr>
        <w:t>та</w:t>
      </w:r>
      <w:r w:rsidR="00372612" w:rsidRPr="00372612">
        <w:rPr>
          <w:rFonts w:ascii="Times New Roman" w:hAnsi="Times New Roman"/>
          <w:sz w:val="28"/>
          <w:szCs w:val="28"/>
        </w:rPr>
        <w:t xml:space="preserve"> </w:t>
      </w:r>
      <w:r w:rsidR="00372612" w:rsidRPr="00372612">
        <w:rPr>
          <w:rFonts w:ascii="Times New Roman" w:hAnsi="Times New Roman" w:hint="eastAsia"/>
          <w:sz w:val="28"/>
          <w:szCs w:val="28"/>
        </w:rPr>
        <w:t>оподаткування</w:t>
      </w:r>
      <w:r w:rsidR="00372612">
        <w:rPr>
          <w:rFonts w:ascii="Times New Roman" w:hAnsi="Times New Roman"/>
          <w:sz w:val="28"/>
          <w:szCs w:val="28"/>
          <w:lang w:val="uk-UA"/>
        </w:rPr>
        <w:t xml:space="preserve"> тощо</w:t>
      </w:r>
      <w:r w:rsidR="0046348E" w:rsidRPr="000961C5">
        <w:rPr>
          <w:rFonts w:ascii="Times New Roman" w:hAnsi="Times New Roman"/>
          <w:sz w:val="28"/>
          <w:szCs w:val="28"/>
        </w:rPr>
        <w:t xml:space="preserve">, </w:t>
      </w:r>
      <w:r w:rsidR="00FC6A51">
        <w:rPr>
          <w:rFonts w:ascii="Times New Roman" w:hAnsi="Times New Roman"/>
          <w:sz w:val="28"/>
          <w:szCs w:val="28"/>
          <w:lang w:val="uk-UA"/>
        </w:rPr>
        <w:t>і все це склада</w:t>
      </w:r>
      <w:r w:rsidR="00FC6A51" w:rsidRPr="00FC6A51">
        <w:rPr>
          <w:rFonts w:ascii="Times New Roman" w:hAnsi="Times New Roman" w:hint="eastAsia"/>
          <w:sz w:val="28"/>
          <w:szCs w:val="28"/>
          <w:lang w:val="uk-UA"/>
        </w:rPr>
        <w:t>є</w:t>
      </w:r>
      <w:r w:rsidR="00FC6A51" w:rsidRPr="00FC6A51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FC6A51">
        <w:rPr>
          <w:rFonts w:ascii="Times New Roman" w:hAnsi="Times New Roman" w:hint="eastAsia"/>
          <w:sz w:val="28"/>
          <w:szCs w:val="28"/>
          <w:lang w:val="uk-UA"/>
        </w:rPr>
        <w:t>частин</w:t>
      </w:r>
      <w:r w:rsidR="00FC6A51">
        <w:rPr>
          <w:rFonts w:ascii="Times New Roman" w:hAnsi="Times New Roman"/>
          <w:sz w:val="28"/>
          <w:szCs w:val="28"/>
          <w:lang w:val="uk-UA"/>
        </w:rPr>
        <w:t>у</w:t>
      </w:r>
      <w:r w:rsidR="00FC6A51" w:rsidRPr="00FC6A51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FC6A51" w:rsidRPr="00FC6A51">
        <w:rPr>
          <w:rFonts w:ascii="Times New Roman" w:hAnsi="Times New Roman" w:hint="eastAsia"/>
          <w:sz w:val="28"/>
          <w:szCs w:val="28"/>
          <w:lang w:val="uk-UA"/>
        </w:rPr>
        <w:t>захисту</w:t>
      </w:r>
      <w:r w:rsidR="00FC6A51" w:rsidRPr="00FC6A51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FC6A51" w:rsidRPr="00FC6A51">
        <w:rPr>
          <w:rFonts w:ascii="Times New Roman" w:hAnsi="Times New Roman" w:hint="eastAsia"/>
          <w:sz w:val="28"/>
          <w:szCs w:val="28"/>
          <w:lang w:val="uk-UA"/>
        </w:rPr>
        <w:t>та</w:t>
      </w:r>
      <w:r w:rsidR="00FC6A51" w:rsidRPr="00FC6A51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FC6A51" w:rsidRPr="00FC6A51">
        <w:rPr>
          <w:rFonts w:ascii="Times New Roman" w:hAnsi="Times New Roman" w:hint="eastAsia"/>
          <w:sz w:val="28"/>
          <w:szCs w:val="28"/>
          <w:lang w:val="uk-UA"/>
        </w:rPr>
        <w:t>зміцнення</w:t>
      </w:r>
      <w:r w:rsidR="00FC6A51" w:rsidRPr="00FC6A51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FC6A51" w:rsidRPr="00FC6A51">
        <w:rPr>
          <w:rFonts w:ascii="Times New Roman" w:hAnsi="Times New Roman" w:hint="eastAsia"/>
          <w:sz w:val="28"/>
          <w:szCs w:val="28"/>
          <w:lang w:val="uk-UA"/>
        </w:rPr>
        <w:t>загального</w:t>
      </w:r>
      <w:r w:rsidR="00FC6A51" w:rsidRPr="00FC6A51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FC6A51">
        <w:rPr>
          <w:rFonts w:ascii="Times New Roman" w:hAnsi="Times New Roman"/>
          <w:sz w:val="28"/>
          <w:szCs w:val="28"/>
          <w:lang w:val="uk-UA"/>
        </w:rPr>
        <w:t>до</w:t>
      </w:r>
      <w:r w:rsidR="00FC6A51" w:rsidRPr="00FC6A51">
        <w:rPr>
          <w:rFonts w:ascii="Times New Roman" w:hAnsi="Times New Roman" w:hint="eastAsia"/>
          <w:sz w:val="28"/>
          <w:szCs w:val="28"/>
          <w:lang w:val="uk-UA"/>
        </w:rPr>
        <w:t>б</w:t>
      </w:r>
      <w:r w:rsidR="00FC6A51">
        <w:rPr>
          <w:rFonts w:ascii="Times New Roman" w:hAnsi="Times New Roman"/>
          <w:sz w:val="28"/>
          <w:szCs w:val="28"/>
          <w:lang w:val="uk-UA"/>
        </w:rPr>
        <w:t>р</w:t>
      </w:r>
      <w:r w:rsidR="00FC6A51" w:rsidRPr="00FC6A51">
        <w:rPr>
          <w:rFonts w:ascii="Times New Roman" w:hAnsi="Times New Roman" w:hint="eastAsia"/>
          <w:sz w:val="28"/>
          <w:szCs w:val="28"/>
          <w:lang w:val="uk-UA"/>
        </w:rPr>
        <w:t>а</w:t>
      </w:r>
      <w:r w:rsidR="00E86813" w:rsidRPr="000961C5">
        <w:rPr>
          <w:rFonts w:ascii="Times New Roman" w:hAnsi="Times New Roman"/>
          <w:sz w:val="28"/>
          <w:szCs w:val="28"/>
        </w:rPr>
        <w:t xml:space="preserve">. </w:t>
      </w:r>
    </w:p>
    <w:p w:rsidR="00F731BC" w:rsidRPr="00FC6A51" w:rsidRDefault="00914F0C" w:rsidP="006413C1">
      <w:pPr>
        <w:spacing w:line="480" w:lineRule="auto"/>
        <w:rPr>
          <w:rFonts w:ascii="Times New Roman" w:hAnsi="Times New Roman"/>
          <w:sz w:val="28"/>
          <w:szCs w:val="28"/>
          <w:lang w:val="ru-RU"/>
        </w:rPr>
      </w:pPr>
      <w:r w:rsidRPr="000961C5">
        <w:rPr>
          <w:rFonts w:ascii="Times New Roman" w:hAnsi="Times New Roman"/>
          <w:sz w:val="28"/>
          <w:szCs w:val="28"/>
        </w:rPr>
        <w:tab/>
      </w:r>
      <w:r w:rsidR="00FC6A51">
        <w:rPr>
          <w:rFonts w:ascii="Times New Roman" w:hAnsi="Times New Roman"/>
          <w:sz w:val="28"/>
          <w:szCs w:val="28"/>
          <w:lang w:val="uk-UA"/>
        </w:rPr>
        <w:t>Оскільки все, що існує, є творінням Божим</w:t>
      </w:r>
      <w:r w:rsidR="00870AE9" w:rsidRPr="00FC6A51">
        <w:rPr>
          <w:rFonts w:ascii="Times New Roman" w:hAnsi="Times New Roman"/>
          <w:sz w:val="28"/>
          <w:szCs w:val="28"/>
          <w:lang w:val="ru-RU"/>
        </w:rPr>
        <w:t xml:space="preserve">, </w:t>
      </w:r>
      <w:r w:rsidR="00FC6A51">
        <w:rPr>
          <w:rFonts w:ascii="Times New Roman" w:hAnsi="Times New Roman"/>
          <w:sz w:val="28"/>
          <w:szCs w:val="28"/>
          <w:lang w:val="uk-UA"/>
        </w:rPr>
        <w:t>то все, що стосується земного життя, включаючи</w:t>
      </w:r>
      <w:ins w:id="9" w:author="380955776621" w:date="2023-07-17T14:43:00Z">
        <w:r w:rsidR="00B62A80">
          <w:rPr>
            <w:rFonts w:ascii="Times New Roman" w:hAnsi="Times New Roman"/>
            <w:sz w:val="28"/>
            <w:szCs w:val="28"/>
            <w:lang w:val="uk-UA"/>
          </w:rPr>
          <w:t xml:space="preserve"> і</w:t>
        </w:r>
      </w:ins>
      <w:r w:rsidR="00FC6A51">
        <w:rPr>
          <w:rFonts w:ascii="Times New Roman" w:hAnsi="Times New Roman"/>
          <w:sz w:val="28"/>
          <w:szCs w:val="28"/>
          <w:lang w:val="uk-UA"/>
        </w:rPr>
        <w:t xml:space="preserve"> політичне </w:t>
      </w:r>
      <w:del w:id="10" w:author="380955776621" w:date="2023-07-17T14:43:00Z">
        <w:r w:rsidR="00FC6A51" w:rsidDel="00B62A80">
          <w:rPr>
            <w:rFonts w:ascii="Times New Roman" w:hAnsi="Times New Roman"/>
            <w:sz w:val="28"/>
            <w:szCs w:val="28"/>
            <w:lang w:val="uk-UA"/>
          </w:rPr>
          <w:delText>життя</w:delText>
        </w:r>
      </w:del>
      <w:r w:rsidR="00870AE9" w:rsidRPr="00FC6A51">
        <w:rPr>
          <w:rFonts w:ascii="Times New Roman" w:hAnsi="Times New Roman"/>
          <w:sz w:val="28"/>
          <w:szCs w:val="28"/>
          <w:lang w:val="ru-RU"/>
        </w:rPr>
        <w:t xml:space="preserve">, </w:t>
      </w:r>
      <w:r w:rsidR="00FC6A51">
        <w:rPr>
          <w:rFonts w:ascii="Times New Roman" w:hAnsi="Times New Roman"/>
          <w:sz w:val="28"/>
          <w:szCs w:val="28"/>
          <w:lang w:val="uk-UA"/>
        </w:rPr>
        <w:t>є значущою частиною наших взаємин з Богом</w:t>
      </w:r>
      <w:r w:rsidR="005C0B0E" w:rsidRPr="00FC6A51">
        <w:rPr>
          <w:rFonts w:ascii="Times New Roman" w:hAnsi="Times New Roman"/>
          <w:sz w:val="28"/>
          <w:szCs w:val="28"/>
          <w:lang w:val="ru-RU"/>
        </w:rPr>
        <w:t>.</w:t>
      </w:r>
      <w:r w:rsidR="00FC6A51">
        <w:rPr>
          <w:rFonts w:ascii="Times New Roman" w:hAnsi="Times New Roman"/>
          <w:sz w:val="28"/>
          <w:szCs w:val="28"/>
          <w:lang w:val="ru-RU"/>
        </w:rPr>
        <w:t xml:space="preserve"> Все</w:t>
      </w:r>
      <w:r w:rsidR="00FC6A51" w:rsidRPr="00FC6A51">
        <w:rPr>
          <w:rFonts w:ascii="Times New Roman" w:hAnsi="Times New Roman"/>
          <w:sz w:val="28"/>
          <w:szCs w:val="28"/>
          <w:lang w:val="ru-RU"/>
        </w:rPr>
        <w:t xml:space="preserve"> </w:t>
      </w:r>
      <w:r w:rsidR="00FC6A51">
        <w:rPr>
          <w:rFonts w:ascii="Times New Roman" w:hAnsi="Times New Roman"/>
          <w:sz w:val="28"/>
          <w:szCs w:val="28"/>
          <w:lang w:val="ru-RU"/>
        </w:rPr>
        <w:t>говорить</w:t>
      </w:r>
      <w:r w:rsidR="00FC6A51" w:rsidRPr="00FC6A51">
        <w:rPr>
          <w:rFonts w:ascii="Times New Roman" w:hAnsi="Times New Roman"/>
          <w:sz w:val="28"/>
          <w:szCs w:val="28"/>
          <w:lang w:val="ru-RU"/>
        </w:rPr>
        <w:t xml:space="preserve"> </w:t>
      </w:r>
      <w:r w:rsidR="00FC6A51">
        <w:rPr>
          <w:rFonts w:ascii="Times New Roman" w:hAnsi="Times New Roman"/>
          <w:sz w:val="28"/>
          <w:szCs w:val="28"/>
          <w:lang w:val="ru-RU"/>
        </w:rPr>
        <w:t>нам</w:t>
      </w:r>
      <w:r w:rsidR="00FC6A51" w:rsidRPr="00FC6A51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="00FC6A51">
        <w:rPr>
          <w:rFonts w:ascii="Times New Roman" w:hAnsi="Times New Roman"/>
          <w:sz w:val="28"/>
          <w:szCs w:val="28"/>
          <w:lang w:val="ru-RU"/>
        </w:rPr>
        <w:t>щось</w:t>
      </w:r>
      <w:proofErr w:type="spellEnd"/>
      <w:r w:rsidR="00FC6A51" w:rsidRPr="00FC6A51">
        <w:rPr>
          <w:rFonts w:ascii="Times New Roman" w:hAnsi="Times New Roman"/>
          <w:sz w:val="28"/>
          <w:szCs w:val="28"/>
          <w:lang w:val="ru-RU"/>
        </w:rPr>
        <w:t xml:space="preserve"> </w:t>
      </w:r>
      <w:r w:rsidR="00FC6A51">
        <w:rPr>
          <w:rFonts w:ascii="Times New Roman" w:hAnsi="Times New Roman"/>
          <w:sz w:val="28"/>
          <w:szCs w:val="28"/>
          <w:lang w:val="ru-RU"/>
        </w:rPr>
        <w:t>про</w:t>
      </w:r>
      <w:r w:rsidR="00FC6A51" w:rsidRPr="00FC6A51">
        <w:rPr>
          <w:rFonts w:ascii="Times New Roman" w:hAnsi="Times New Roman"/>
          <w:sz w:val="28"/>
          <w:szCs w:val="28"/>
          <w:lang w:val="ru-RU"/>
        </w:rPr>
        <w:t xml:space="preserve"> </w:t>
      </w:r>
      <w:r w:rsidR="00FC6A51">
        <w:rPr>
          <w:rFonts w:ascii="Times New Roman" w:hAnsi="Times New Roman"/>
          <w:sz w:val="28"/>
          <w:szCs w:val="28"/>
          <w:lang w:val="uk-UA"/>
        </w:rPr>
        <w:t>Божі задуми щодо людей та про наш стосунок до Бога</w:t>
      </w:r>
      <w:r w:rsidR="005C0B0E" w:rsidRPr="00FC6A51">
        <w:rPr>
          <w:rFonts w:ascii="Times New Roman" w:hAnsi="Times New Roman"/>
          <w:sz w:val="28"/>
          <w:szCs w:val="28"/>
          <w:lang w:val="ru-RU"/>
        </w:rPr>
        <w:t>,</w:t>
      </w:r>
      <w:r w:rsidR="00A11881" w:rsidRPr="00FC6A51">
        <w:rPr>
          <w:rFonts w:ascii="Times New Roman" w:hAnsi="Times New Roman"/>
          <w:sz w:val="28"/>
          <w:szCs w:val="28"/>
          <w:lang w:val="ru-RU"/>
        </w:rPr>
        <w:t xml:space="preserve"> </w:t>
      </w:r>
      <w:r w:rsidR="00FC6A51">
        <w:rPr>
          <w:rFonts w:ascii="Times New Roman" w:hAnsi="Times New Roman"/>
          <w:sz w:val="28"/>
          <w:szCs w:val="28"/>
          <w:lang w:val="uk-UA"/>
        </w:rPr>
        <w:t>одне до одного та до інших створінь</w:t>
      </w:r>
      <w:r w:rsidR="00870AE9" w:rsidRPr="00FC6A51">
        <w:rPr>
          <w:rFonts w:ascii="Times New Roman" w:hAnsi="Times New Roman"/>
          <w:sz w:val="28"/>
          <w:szCs w:val="28"/>
          <w:lang w:val="ru-RU"/>
        </w:rPr>
        <w:t xml:space="preserve">. </w:t>
      </w:r>
    </w:p>
    <w:p w:rsidR="00F731BC" w:rsidRPr="00FC6A51" w:rsidRDefault="00FC6A51">
      <w:pPr>
        <w:spacing w:line="480" w:lineRule="auto"/>
        <w:ind w:left="720" w:hanging="360"/>
        <w:jc w:val="both"/>
        <w:rPr>
          <w:rFonts w:ascii="Times New Roman" w:hAnsi="Times New Roman"/>
          <w:szCs w:val="24"/>
          <w:lang w:val="ru-RU"/>
        </w:rPr>
        <w:pPrChange w:id="11" w:author="380955776621" w:date="2023-07-17T14:44:00Z">
          <w:pPr>
            <w:spacing w:line="480" w:lineRule="auto"/>
            <w:ind w:left="720" w:hanging="360"/>
          </w:pPr>
        </w:pPrChange>
      </w:pPr>
      <w:r w:rsidRPr="00FC6A51">
        <w:rPr>
          <w:rFonts w:ascii="Times New Roman" w:hAnsi="Times New Roman" w:hint="eastAsia"/>
          <w:szCs w:val="24"/>
          <w:lang w:val="ru-RU"/>
        </w:rPr>
        <w:lastRenderedPageBreak/>
        <w:t>Небеса</w:t>
      </w:r>
      <w:r w:rsidRPr="00FC6A51">
        <w:rPr>
          <w:rFonts w:ascii="Times New Roman" w:hAnsi="Times New Roman"/>
          <w:szCs w:val="24"/>
          <w:lang w:val="ru-RU"/>
        </w:rPr>
        <w:t xml:space="preserve"> </w:t>
      </w:r>
      <w:proofErr w:type="spellStart"/>
      <w:r w:rsidRPr="00FC6A51">
        <w:rPr>
          <w:rFonts w:ascii="Times New Roman" w:hAnsi="Times New Roman" w:hint="eastAsia"/>
          <w:szCs w:val="24"/>
          <w:lang w:val="ru-RU"/>
        </w:rPr>
        <w:t>оповідають</w:t>
      </w:r>
      <w:proofErr w:type="spellEnd"/>
      <w:r w:rsidRPr="00FC6A51">
        <w:rPr>
          <w:rFonts w:ascii="Times New Roman" w:hAnsi="Times New Roman"/>
          <w:szCs w:val="24"/>
          <w:lang w:val="ru-RU"/>
        </w:rPr>
        <w:t xml:space="preserve"> </w:t>
      </w:r>
      <w:r w:rsidRPr="00FC6A51">
        <w:rPr>
          <w:rFonts w:ascii="Times New Roman" w:hAnsi="Times New Roman" w:hint="eastAsia"/>
          <w:szCs w:val="24"/>
          <w:lang w:val="ru-RU"/>
        </w:rPr>
        <w:t>славу</w:t>
      </w:r>
      <w:r w:rsidRPr="00FC6A51">
        <w:rPr>
          <w:rFonts w:ascii="Times New Roman" w:hAnsi="Times New Roman"/>
          <w:szCs w:val="24"/>
          <w:lang w:val="ru-RU"/>
        </w:rPr>
        <w:t xml:space="preserve"> </w:t>
      </w:r>
      <w:proofErr w:type="spellStart"/>
      <w:r w:rsidRPr="00FC6A51">
        <w:rPr>
          <w:rFonts w:ascii="Times New Roman" w:hAnsi="Times New Roman" w:hint="eastAsia"/>
          <w:szCs w:val="24"/>
          <w:lang w:val="ru-RU"/>
        </w:rPr>
        <w:t>Божу</w:t>
      </w:r>
      <w:proofErr w:type="spellEnd"/>
      <w:r w:rsidRPr="00FC6A51">
        <w:rPr>
          <w:rFonts w:ascii="Times New Roman" w:hAnsi="Times New Roman"/>
          <w:szCs w:val="24"/>
          <w:lang w:val="ru-RU"/>
        </w:rPr>
        <w:t xml:space="preserve">, </w:t>
      </w:r>
      <w:r w:rsidRPr="00FC6A51">
        <w:rPr>
          <w:rFonts w:ascii="Times New Roman" w:hAnsi="Times New Roman" w:hint="eastAsia"/>
          <w:szCs w:val="24"/>
          <w:lang w:val="ru-RU"/>
        </w:rPr>
        <w:t>і</w:t>
      </w:r>
      <w:r w:rsidRPr="00FC6A51">
        <w:rPr>
          <w:rFonts w:ascii="Times New Roman" w:hAnsi="Times New Roman"/>
          <w:szCs w:val="24"/>
          <w:lang w:val="ru-RU"/>
        </w:rPr>
        <w:t xml:space="preserve"> </w:t>
      </w:r>
      <w:proofErr w:type="spellStart"/>
      <w:r w:rsidRPr="00FC6A51">
        <w:rPr>
          <w:rFonts w:ascii="Times New Roman" w:hAnsi="Times New Roman" w:hint="eastAsia"/>
          <w:szCs w:val="24"/>
          <w:lang w:val="ru-RU"/>
        </w:rPr>
        <w:t>діло</w:t>
      </w:r>
      <w:proofErr w:type="spellEnd"/>
      <w:r w:rsidRPr="00FC6A51">
        <w:rPr>
          <w:rFonts w:ascii="Times New Roman" w:hAnsi="Times New Roman"/>
          <w:szCs w:val="24"/>
          <w:lang w:val="ru-RU"/>
        </w:rPr>
        <w:t xml:space="preserve"> </w:t>
      </w:r>
      <w:r w:rsidRPr="00FC6A51">
        <w:rPr>
          <w:rFonts w:ascii="Times New Roman" w:hAnsi="Times New Roman" w:hint="eastAsia"/>
          <w:szCs w:val="24"/>
          <w:lang w:val="ru-RU"/>
        </w:rPr>
        <w:t>рук</w:t>
      </w:r>
      <w:r w:rsidRPr="00FC6A51">
        <w:rPr>
          <w:rFonts w:ascii="Times New Roman" w:hAnsi="Times New Roman"/>
          <w:szCs w:val="24"/>
          <w:lang w:val="ru-RU"/>
        </w:rPr>
        <w:t xml:space="preserve"> </w:t>
      </w:r>
      <w:proofErr w:type="spellStart"/>
      <w:r w:rsidRPr="00FC6A51">
        <w:rPr>
          <w:rFonts w:ascii="Times New Roman" w:hAnsi="Times New Roman" w:hint="eastAsia"/>
          <w:szCs w:val="24"/>
          <w:lang w:val="ru-RU"/>
        </w:rPr>
        <w:t>Його</w:t>
      </w:r>
      <w:proofErr w:type="spellEnd"/>
      <w:r w:rsidRPr="00FC6A51">
        <w:rPr>
          <w:rFonts w:ascii="Times New Roman" w:hAnsi="Times New Roman"/>
          <w:szCs w:val="24"/>
          <w:lang w:val="ru-RU"/>
        </w:rPr>
        <w:t xml:space="preserve"> </w:t>
      </w:r>
      <w:proofErr w:type="spellStart"/>
      <w:r w:rsidRPr="00FC6A51">
        <w:rPr>
          <w:rFonts w:ascii="Times New Roman" w:hAnsi="Times New Roman" w:hint="eastAsia"/>
          <w:szCs w:val="24"/>
          <w:lang w:val="ru-RU"/>
        </w:rPr>
        <w:t>проголошує</w:t>
      </w:r>
      <w:proofErr w:type="spellEnd"/>
      <w:r w:rsidRPr="00FC6A51">
        <w:rPr>
          <w:rFonts w:ascii="Times New Roman" w:hAnsi="Times New Roman"/>
          <w:szCs w:val="24"/>
          <w:lang w:val="ru-RU"/>
        </w:rPr>
        <w:t xml:space="preserve"> </w:t>
      </w:r>
      <w:r w:rsidRPr="00FC6A51">
        <w:rPr>
          <w:rFonts w:ascii="Times New Roman" w:hAnsi="Times New Roman" w:hint="eastAsia"/>
          <w:szCs w:val="24"/>
          <w:lang w:val="ru-RU"/>
        </w:rPr>
        <w:t>твердь</w:t>
      </w:r>
      <w:r w:rsidRPr="00FC6A51">
        <w:rPr>
          <w:rFonts w:ascii="Times New Roman" w:hAnsi="Times New Roman"/>
          <w:szCs w:val="24"/>
          <w:lang w:val="ru-RU"/>
        </w:rPr>
        <w:t xml:space="preserve"> </w:t>
      </w:r>
      <w:proofErr w:type="spellStart"/>
      <w:r w:rsidRPr="00FC6A51">
        <w:rPr>
          <w:rFonts w:ascii="Times New Roman" w:hAnsi="Times New Roman" w:hint="eastAsia"/>
          <w:szCs w:val="24"/>
          <w:lang w:val="ru-RU"/>
        </w:rPr>
        <w:t>небесна</w:t>
      </w:r>
      <w:proofErr w:type="spellEnd"/>
      <w:r w:rsidRPr="00FC6A51">
        <w:rPr>
          <w:rFonts w:ascii="Times New Roman" w:hAnsi="Times New Roman"/>
          <w:szCs w:val="24"/>
          <w:lang w:val="ru-RU"/>
        </w:rPr>
        <w:t xml:space="preserve"> </w:t>
      </w:r>
      <w:r w:rsidR="00F731BC" w:rsidRPr="00FC6A51">
        <w:rPr>
          <w:rFonts w:ascii="Times New Roman" w:hAnsi="Times New Roman"/>
          <w:szCs w:val="24"/>
          <w:lang w:val="ru-RU"/>
        </w:rPr>
        <w:t>(</w:t>
      </w:r>
      <w:proofErr w:type="spellStart"/>
      <w:r w:rsidRPr="00FC6A51">
        <w:rPr>
          <w:rFonts w:ascii="Times New Roman" w:hAnsi="Times New Roman"/>
          <w:szCs w:val="24"/>
          <w:lang w:val="uk-UA"/>
        </w:rPr>
        <w:t>Пс</w:t>
      </w:r>
      <w:proofErr w:type="spellEnd"/>
      <w:r w:rsidR="00F731BC" w:rsidRPr="00FC6A51">
        <w:rPr>
          <w:rFonts w:ascii="Times New Roman" w:hAnsi="Times New Roman"/>
          <w:szCs w:val="24"/>
          <w:lang w:val="ru-RU"/>
        </w:rPr>
        <w:t>. 19:1).</w:t>
      </w:r>
    </w:p>
    <w:p w:rsidR="00F731BC" w:rsidRPr="00FC6A51" w:rsidRDefault="00FC6A51">
      <w:pPr>
        <w:spacing w:line="480" w:lineRule="auto"/>
        <w:ind w:left="720" w:hanging="360"/>
        <w:jc w:val="both"/>
        <w:rPr>
          <w:rFonts w:ascii="Times New Roman" w:hAnsi="Times New Roman"/>
          <w:szCs w:val="24"/>
          <w:lang w:val="ru-RU"/>
        </w:rPr>
        <w:pPrChange w:id="12" w:author="380955776621" w:date="2023-07-17T14:44:00Z">
          <w:pPr>
            <w:spacing w:line="480" w:lineRule="auto"/>
            <w:ind w:left="720" w:hanging="360"/>
          </w:pPr>
        </w:pPrChange>
      </w:pPr>
      <w:proofErr w:type="spellStart"/>
      <w:r w:rsidRPr="00FC6A51">
        <w:rPr>
          <w:rFonts w:ascii="Times New Roman" w:hAnsi="Times New Roman" w:hint="eastAsia"/>
          <w:szCs w:val="24"/>
          <w:lang w:val="ru-RU"/>
        </w:rPr>
        <w:t>Від</w:t>
      </w:r>
      <w:proofErr w:type="spellEnd"/>
      <w:r w:rsidRPr="00FC6A51">
        <w:rPr>
          <w:rFonts w:ascii="Times New Roman" w:hAnsi="Times New Roman"/>
          <w:szCs w:val="24"/>
          <w:lang w:val="ru-RU"/>
        </w:rPr>
        <w:t xml:space="preserve"> </w:t>
      </w:r>
      <w:r w:rsidRPr="00FC6A51">
        <w:rPr>
          <w:rFonts w:ascii="Times New Roman" w:hAnsi="Times New Roman" w:hint="eastAsia"/>
          <w:szCs w:val="24"/>
          <w:lang w:val="ru-RU"/>
        </w:rPr>
        <w:t>роду</w:t>
      </w:r>
      <w:r w:rsidRPr="00FC6A51">
        <w:rPr>
          <w:rFonts w:ascii="Times New Roman" w:hAnsi="Times New Roman"/>
          <w:szCs w:val="24"/>
          <w:lang w:val="ru-RU"/>
        </w:rPr>
        <w:t xml:space="preserve"> </w:t>
      </w:r>
      <w:r w:rsidRPr="00FC6A51">
        <w:rPr>
          <w:rFonts w:ascii="Times New Roman" w:hAnsi="Times New Roman" w:hint="eastAsia"/>
          <w:szCs w:val="24"/>
          <w:lang w:val="ru-RU"/>
        </w:rPr>
        <w:t>й</w:t>
      </w:r>
      <w:r w:rsidRPr="00FC6A51">
        <w:rPr>
          <w:rFonts w:ascii="Times New Roman" w:hAnsi="Times New Roman"/>
          <w:szCs w:val="24"/>
          <w:lang w:val="ru-RU"/>
        </w:rPr>
        <w:t xml:space="preserve"> </w:t>
      </w:r>
      <w:r w:rsidRPr="00FC6A51">
        <w:rPr>
          <w:rFonts w:ascii="Times New Roman" w:hAnsi="Times New Roman" w:hint="eastAsia"/>
          <w:szCs w:val="24"/>
          <w:lang w:val="ru-RU"/>
        </w:rPr>
        <w:t>до</w:t>
      </w:r>
      <w:r w:rsidRPr="00FC6A51">
        <w:rPr>
          <w:rFonts w:ascii="Times New Roman" w:hAnsi="Times New Roman"/>
          <w:szCs w:val="24"/>
          <w:lang w:val="ru-RU"/>
        </w:rPr>
        <w:t xml:space="preserve"> </w:t>
      </w:r>
      <w:r w:rsidRPr="00FC6A51">
        <w:rPr>
          <w:rFonts w:ascii="Times New Roman" w:hAnsi="Times New Roman" w:hint="eastAsia"/>
          <w:szCs w:val="24"/>
          <w:lang w:val="ru-RU"/>
        </w:rPr>
        <w:t>роду</w:t>
      </w:r>
      <w:r w:rsidRPr="00FC6A51">
        <w:rPr>
          <w:rFonts w:ascii="Times New Roman" w:hAnsi="Times New Roman"/>
          <w:szCs w:val="24"/>
          <w:lang w:val="ru-RU"/>
        </w:rPr>
        <w:t xml:space="preserve"> </w:t>
      </w:r>
      <w:r w:rsidRPr="00FC6A51">
        <w:rPr>
          <w:rFonts w:ascii="Times New Roman" w:hAnsi="Times New Roman" w:hint="eastAsia"/>
          <w:szCs w:val="24"/>
          <w:lang w:val="ru-RU"/>
        </w:rPr>
        <w:t>твоя</w:t>
      </w:r>
      <w:r w:rsidRPr="00FC6A51">
        <w:rPr>
          <w:rFonts w:ascii="Times New Roman" w:hAnsi="Times New Roman"/>
          <w:szCs w:val="24"/>
          <w:lang w:val="ru-RU"/>
        </w:rPr>
        <w:t xml:space="preserve"> </w:t>
      </w:r>
      <w:r w:rsidRPr="00FC6A51">
        <w:rPr>
          <w:rFonts w:ascii="Times New Roman" w:hAnsi="Times New Roman" w:hint="eastAsia"/>
          <w:szCs w:val="24"/>
          <w:lang w:val="ru-RU"/>
        </w:rPr>
        <w:t>правда</w:t>
      </w:r>
      <w:r w:rsidRPr="00FC6A51">
        <w:rPr>
          <w:rFonts w:ascii="Times New Roman" w:hAnsi="Times New Roman"/>
          <w:szCs w:val="24"/>
          <w:lang w:val="ru-RU"/>
        </w:rPr>
        <w:t xml:space="preserve">. </w:t>
      </w:r>
      <w:proofErr w:type="spellStart"/>
      <w:r w:rsidRPr="00FC6A51">
        <w:rPr>
          <w:rFonts w:ascii="Times New Roman" w:hAnsi="Times New Roman" w:hint="eastAsia"/>
          <w:szCs w:val="24"/>
          <w:lang w:val="ru-RU"/>
        </w:rPr>
        <w:t>Ти</w:t>
      </w:r>
      <w:proofErr w:type="spellEnd"/>
      <w:r w:rsidRPr="00FC6A51">
        <w:rPr>
          <w:rFonts w:ascii="Times New Roman" w:hAnsi="Times New Roman"/>
          <w:szCs w:val="24"/>
          <w:lang w:val="ru-RU"/>
        </w:rPr>
        <w:t xml:space="preserve"> </w:t>
      </w:r>
      <w:proofErr w:type="spellStart"/>
      <w:r w:rsidRPr="00FC6A51">
        <w:rPr>
          <w:rFonts w:ascii="Times New Roman" w:hAnsi="Times New Roman" w:hint="eastAsia"/>
          <w:szCs w:val="24"/>
          <w:lang w:val="ru-RU"/>
        </w:rPr>
        <w:t>укріпив</w:t>
      </w:r>
      <w:proofErr w:type="spellEnd"/>
      <w:r w:rsidRPr="00FC6A51">
        <w:rPr>
          <w:rFonts w:ascii="Times New Roman" w:hAnsi="Times New Roman"/>
          <w:szCs w:val="24"/>
          <w:lang w:val="ru-RU"/>
        </w:rPr>
        <w:t xml:space="preserve"> </w:t>
      </w:r>
      <w:r w:rsidRPr="00FC6A51">
        <w:rPr>
          <w:rFonts w:ascii="Times New Roman" w:hAnsi="Times New Roman" w:hint="eastAsia"/>
          <w:szCs w:val="24"/>
          <w:lang w:val="ru-RU"/>
        </w:rPr>
        <w:t>землю</w:t>
      </w:r>
      <w:r w:rsidRPr="00FC6A51">
        <w:rPr>
          <w:rFonts w:ascii="Times New Roman" w:hAnsi="Times New Roman"/>
          <w:szCs w:val="24"/>
          <w:lang w:val="ru-RU"/>
        </w:rPr>
        <w:t xml:space="preserve">, </w:t>
      </w:r>
      <w:r w:rsidRPr="00FC6A51">
        <w:rPr>
          <w:rFonts w:ascii="Times New Roman" w:hAnsi="Times New Roman" w:hint="eastAsia"/>
          <w:szCs w:val="24"/>
          <w:lang w:val="ru-RU"/>
        </w:rPr>
        <w:t>і</w:t>
      </w:r>
      <w:r w:rsidRPr="00FC6A51">
        <w:rPr>
          <w:rFonts w:ascii="Times New Roman" w:hAnsi="Times New Roman"/>
          <w:szCs w:val="24"/>
          <w:lang w:val="ru-RU"/>
        </w:rPr>
        <w:t xml:space="preserve"> </w:t>
      </w:r>
      <w:r w:rsidRPr="00FC6A51">
        <w:rPr>
          <w:rFonts w:ascii="Times New Roman" w:hAnsi="Times New Roman" w:hint="eastAsia"/>
          <w:szCs w:val="24"/>
          <w:lang w:val="ru-RU"/>
        </w:rPr>
        <w:t>вона</w:t>
      </w:r>
      <w:r w:rsidRPr="00FC6A51">
        <w:rPr>
          <w:rFonts w:ascii="Times New Roman" w:hAnsi="Times New Roman"/>
          <w:szCs w:val="24"/>
          <w:lang w:val="ru-RU"/>
        </w:rPr>
        <w:t xml:space="preserve"> </w:t>
      </w:r>
      <w:proofErr w:type="spellStart"/>
      <w:r w:rsidRPr="00FC6A51">
        <w:rPr>
          <w:rFonts w:ascii="Times New Roman" w:hAnsi="Times New Roman" w:hint="eastAsia"/>
          <w:szCs w:val="24"/>
          <w:lang w:val="ru-RU"/>
        </w:rPr>
        <w:t>стоїть</w:t>
      </w:r>
      <w:proofErr w:type="spellEnd"/>
      <w:r w:rsidRPr="00FC6A51">
        <w:rPr>
          <w:rFonts w:ascii="Times New Roman" w:hAnsi="Times New Roman"/>
          <w:szCs w:val="24"/>
          <w:lang w:val="ru-RU"/>
        </w:rPr>
        <w:t xml:space="preserve"> </w:t>
      </w:r>
      <w:r w:rsidRPr="00FC6A51">
        <w:rPr>
          <w:rFonts w:ascii="Times New Roman" w:hAnsi="Times New Roman" w:hint="eastAsia"/>
          <w:szCs w:val="24"/>
          <w:lang w:val="ru-RU"/>
        </w:rPr>
        <w:t>твердо</w:t>
      </w:r>
      <w:r w:rsidRPr="00FC6A51">
        <w:rPr>
          <w:rFonts w:ascii="Times New Roman" w:hAnsi="Times New Roman"/>
          <w:szCs w:val="24"/>
          <w:lang w:val="ru-RU"/>
        </w:rPr>
        <w:t xml:space="preserve">. </w:t>
      </w:r>
      <w:r w:rsidRPr="00FC6A51">
        <w:rPr>
          <w:rFonts w:ascii="Times New Roman" w:hAnsi="Times New Roman" w:hint="eastAsia"/>
          <w:szCs w:val="24"/>
          <w:lang w:val="ru-RU"/>
        </w:rPr>
        <w:t>За</w:t>
      </w:r>
      <w:r w:rsidRPr="00FC6A51">
        <w:rPr>
          <w:rFonts w:ascii="Times New Roman" w:hAnsi="Times New Roman"/>
          <w:szCs w:val="24"/>
          <w:lang w:val="ru-RU"/>
        </w:rPr>
        <w:t xml:space="preserve"> </w:t>
      </w:r>
      <w:proofErr w:type="spellStart"/>
      <w:r w:rsidRPr="00FC6A51">
        <w:rPr>
          <w:rFonts w:ascii="Times New Roman" w:hAnsi="Times New Roman" w:hint="eastAsia"/>
          <w:szCs w:val="24"/>
          <w:lang w:val="ru-RU"/>
        </w:rPr>
        <w:t>твоїми</w:t>
      </w:r>
      <w:proofErr w:type="spellEnd"/>
      <w:r w:rsidRPr="00FC6A51">
        <w:rPr>
          <w:rFonts w:ascii="Times New Roman" w:hAnsi="Times New Roman"/>
          <w:szCs w:val="24"/>
          <w:lang w:val="ru-RU"/>
        </w:rPr>
        <w:t xml:space="preserve"> </w:t>
      </w:r>
      <w:proofErr w:type="spellStart"/>
      <w:r w:rsidRPr="00FC6A51">
        <w:rPr>
          <w:rFonts w:ascii="Times New Roman" w:hAnsi="Times New Roman" w:hint="eastAsia"/>
          <w:szCs w:val="24"/>
          <w:lang w:val="ru-RU"/>
        </w:rPr>
        <w:t>присудами</w:t>
      </w:r>
      <w:proofErr w:type="spellEnd"/>
      <w:r>
        <w:rPr>
          <w:rFonts w:ascii="Times New Roman" w:hAnsi="Times New Roman"/>
          <w:szCs w:val="24"/>
          <w:lang w:val="ru-RU"/>
        </w:rPr>
        <w:t xml:space="preserve"> </w:t>
      </w:r>
      <w:r w:rsidRPr="00FC6A51">
        <w:rPr>
          <w:rFonts w:ascii="Times New Roman" w:hAnsi="Times New Roman" w:hint="eastAsia"/>
          <w:szCs w:val="24"/>
          <w:lang w:val="ru-RU"/>
        </w:rPr>
        <w:t>усе</w:t>
      </w:r>
      <w:r w:rsidRPr="00FC6A51">
        <w:rPr>
          <w:rFonts w:ascii="Times New Roman" w:hAnsi="Times New Roman"/>
          <w:szCs w:val="24"/>
          <w:lang w:val="ru-RU"/>
        </w:rPr>
        <w:t xml:space="preserve"> </w:t>
      </w:r>
      <w:proofErr w:type="spellStart"/>
      <w:r w:rsidRPr="00FC6A51">
        <w:rPr>
          <w:rFonts w:ascii="Times New Roman" w:hAnsi="Times New Roman" w:hint="eastAsia"/>
          <w:szCs w:val="24"/>
          <w:lang w:val="ru-RU"/>
        </w:rPr>
        <w:t>стоїть</w:t>
      </w:r>
      <w:proofErr w:type="spellEnd"/>
      <w:r w:rsidRPr="00FC6A51">
        <w:rPr>
          <w:rFonts w:ascii="Times New Roman" w:hAnsi="Times New Roman"/>
          <w:szCs w:val="24"/>
          <w:lang w:val="ru-RU"/>
        </w:rPr>
        <w:t xml:space="preserve"> </w:t>
      </w:r>
      <w:proofErr w:type="spellStart"/>
      <w:r w:rsidRPr="00FC6A51">
        <w:rPr>
          <w:rFonts w:ascii="Times New Roman" w:hAnsi="Times New Roman" w:hint="eastAsia"/>
          <w:szCs w:val="24"/>
          <w:lang w:val="ru-RU"/>
        </w:rPr>
        <w:t>сьогодні</w:t>
      </w:r>
      <w:proofErr w:type="spellEnd"/>
      <w:r w:rsidRPr="00FC6A51">
        <w:rPr>
          <w:rFonts w:ascii="Times New Roman" w:hAnsi="Times New Roman"/>
          <w:szCs w:val="24"/>
          <w:lang w:val="ru-RU"/>
        </w:rPr>
        <w:t xml:space="preserve">, </w:t>
      </w:r>
      <w:r w:rsidRPr="00FC6A51">
        <w:rPr>
          <w:rFonts w:ascii="Times New Roman" w:hAnsi="Times New Roman" w:hint="eastAsia"/>
          <w:szCs w:val="24"/>
          <w:lang w:val="ru-RU"/>
        </w:rPr>
        <w:t>усе</w:t>
      </w:r>
      <w:r w:rsidRPr="00FC6A51">
        <w:rPr>
          <w:rFonts w:ascii="Times New Roman" w:hAnsi="Times New Roman"/>
          <w:szCs w:val="24"/>
          <w:lang w:val="ru-RU"/>
        </w:rPr>
        <w:t xml:space="preserve"> </w:t>
      </w:r>
      <w:proofErr w:type="spellStart"/>
      <w:r w:rsidRPr="00FC6A51">
        <w:rPr>
          <w:rFonts w:ascii="Times New Roman" w:hAnsi="Times New Roman" w:hint="eastAsia"/>
          <w:szCs w:val="24"/>
          <w:lang w:val="ru-RU"/>
        </w:rPr>
        <w:t>бо</w:t>
      </w:r>
      <w:proofErr w:type="spellEnd"/>
      <w:r w:rsidRPr="00FC6A51">
        <w:rPr>
          <w:rFonts w:ascii="Times New Roman" w:hAnsi="Times New Roman"/>
          <w:szCs w:val="24"/>
          <w:lang w:val="ru-RU"/>
        </w:rPr>
        <w:t xml:space="preserve"> </w:t>
      </w:r>
      <w:proofErr w:type="spellStart"/>
      <w:r w:rsidRPr="00FC6A51">
        <w:rPr>
          <w:rFonts w:ascii="Times New Roman" w:hAnsi="Times New Roman" w:hint="eastAsia"/>
          <w:szCs w:val="24"/>
          <w:lang w:val="ru-RU"/>
        </w:rPr>
        <w:t>тобі</w:t>
      </w:r>
      <w:proofErr w:type="spellEnd"/>
      <w:r w:rsidRPr="00FC6A51">
        <w:rPr>
          <w:rFonts w:ascii="Times New Roman" w:hAnsi="Times New Roman"/>
          <w:szCs w:val="24"/>
          <w:lang w:val="ru-RU"/>
        </w:rPr>
        <w:t xml:space="preserve"> </w:t>
      </w:r>
      <w:r w:rsidRPr="00FC6A51">
        <w:rPr>
          <w:rFonts w:ascii="Times New Roman" w:hAnsi="Times New Roman" w:hint="eastAsia"/>
          <w:szCs w:val="24"/>
          <w:lang w:val="ru-RU"/>
        </w:rPr>
        <w:t>служить</w:t>
      </w:r>
      <w:r w:rsidRPr="00FC6A51">
        <w:rPr>
          <w:rFonts w:ascii="Times New Roman" w:hAnsi="Times New Roman"/>
          <w:szCs w:val="24"/>
          <w:lang w:val="ru-RU"/>
        </w:rPr>
        <w:t xml:space="preserve"> </w:t>
      </w:r>
      <w:r w:rsidR="00F731BC" w:rsidRPr="00FC6A51">
        <w:rPr>
          <w:rFonts w:ascii="Times New Roman" w:hAnsi="Times New Roman"/>
          <w:szCs w:val="24"/>
          <w:lang w:val="ru-RU"/>
        </w:rPr>
        <w:t>(</w:t>
      </w:r>
      <w:proofErr w:type="spellStart"/>
      <w:r w:rsidRPr="00FC6A51">
        <w:rPr>
          <w:rFonts w:ascii="Times New Roman" w:hAnsi="Times New Roman"/>
          <w:szCs w:val="24"/>
          <w:lang w:val="uk-UA"/>
        </w:rPr>
        <w:t>Пс</w:t>
      </w:r>
      <w:proofErr w:type="spellEnd"/>
      <w:r w:rsidR="00F731BC" w:rsidRPr="00FC6A51">
        <w:rPr>
          <w:rFonts w:ascii="Times New Roman" w:hAnsi="Times New Roman"/>
          <w:szCs w:val="24"/>
          <w:lang w:val="ru-RU"/>
        </w:rPr>
        <w:t>. 119:90–91).</w:t>
      </w:r>
    </w:p>
    <w:p w:rsidR="00D21047" w:rsidRPr="003655FF" w:rsidRDefault="00C65B72" w:rsidP="00F731BC">
      <w:pPr>
        <w:spacing w:line="480" w:lineRule="auto"/>
        <w:rPr>
          <w:rFonts w:ascii="Times New Roman" w:hAnsi="Times New Roman"/>
          <w:sz w:val="28"/>
          <w:szCs w:val="28"/>
        </w:rPr>
      </w:pPr>
      <w:proofErr w:type="spellStart"/>
      <w:r w:rsidRPr="00C65B72">
        <w:rPr>
          <w:rFonts w:ascii="Times New Roman" w:hAnsi="Times New Roman" w:hint="eastAsia"/>
          <w:sz w:val="28"/>
          <w:szCs w:val="28"/>
          <w:lang w:val="ru-RU"/>
        </w:rPr>
        <w:t>Ніщо</w:t>
      </w:r>
      <w:proofErr w:type="spellEnd"/>
      <w:r w:rsidRPr="00C65B72">
        <w:rPr>
          <w:rFonts w:ascii="Times New Roman" w:hAnsi="Times New Roman"/>
          <w:sz w:val="28"/>
          <w:szCs w:val="28"/>
          <w:lang w:val="ru-RU"/>
        </w:rPr>
        <w:t xml:space="preserve"> </w:t>
      </w:r>
      <w:del w:id="13" w:author="380955776621" w:date="2023-07-17T14:45:00Z">
        <w:r w:rsidRPr="00C65B72" w:rsidDel="00A36DC7">
          <w:rPr>
            <w:rFonts w:ascii="Times New Roman" w:hAnsi="Times New Roman" w:hint="eastAsia"/>
            <w:sz w:val="28"/>
            <w:szCs w:val="28"/>
            <w:lang w:val="ru-RU"/>
          </w:rPr>
          <w:delText>в</w:delText>
        </w:r>
        <w:r w:rsidRPr="00C65B72" w:rsidDel="00A36DC7">
          <w:rPr>
            <w:rFonts w:ascii="Times New Roman" w:hAnsi="Times New Roman"/>
            <w:sz w:val="28"/>
            <w:szCs w:val="28"/>
            <w:lang w:val="ru-RU"/>
          </w:rPr>
          <w:delText xml:space="preserve"> </w:delText>
        </w:r>
        <w:r w:rsidRPr="00C65B72" w:rsidDel="00A36DC7">
          <w:rPr>
            <w:rFonts w:ascii="Times New Roman" w:hAnsi="Times New Roman" w:hint="eastAsia"/>
            <w:sz w:val="28"/>
            <w:szCs w:val="28"/>
            <w:lang w:val="ru-RU"/>
          </w:rPr>
          <w:delText>житті</w:delText>
        </w:r>
      </w:del>
      <w:r w:rsidRPr="00C65B72">
        <w:rPr>
          <w:rFonts w:ascii="Times New Roman" w:hAnsi="Times New Roman"/>
          <w:sz w:val="28"/>
          <w:szCs w:val="28"/>
          <w:lang w:val="ru-RU"/>
        </w:rPr>
        <w:t xml:space="preserve"> </w:t>
      </w:r>
      <w:r w:rsidR="00101CE1">
        <w:rPr>
          <w:rFonts w:ascii="Times New Roman" w:hAnsi="Times New Roman"/>
          <w:sz w:val="28"/>
          <w:szCs w:val="28"/>
          <w:lang w:val="ru-RU"/>
        </w:rPr>
        <w:t>на</w:t>
      </w:r>
      <w:r w:rsidRPr="00C65B72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C65B72">
        <w:rPr>
          <w:rFonts w:ascii="Times New Roman" w:hAnsi="Times New Roman" w:hint="eastAsia"/>
          <w:sz w:val="28"/>
          <w:szCs w:val="28"/>
          <w:lang w:val="ru-RU"/>
        </w:rPr>
        <w:t>цьому</w:t>
      </w:r>
      <w:proofErr w:type="spellEnd"/>
      <w:r w:rsidRPr="00C65B72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C65B72">
        <w:rPr>
          <w:rFonts w:ascii="Times New Roman" w:hAnsi="Times New Roman" w:hint="eastAsia"/>
          <w:sz w:val="28"/>
          <w:szCs w:val="28"/>
          <w:lang w:val="ru-RU"/>
        </w:rPr>
        <w:t>світі</w:t>
      </w:r>
      <w:proofErr w:type="spellEnd"/>
      <w:r w:rsidRPr="00C65B72">
        <w:rPr>
          <w:rFonts w:ascii="Times New Roman" w:hAnsi="Times New Roman"/>
          <w:sz w:val="28"/>
          <w:szCs w:val="28"/>
          <w:lang w:val="ru-RU"/>
        </w:rPr>
        <w:t xml:space="preserve"> </w:t>
      </w:r>
      <w:r w:rsidRPr="00C65B72">
        <w:rPr>
          <w:rFonts w:ascii="Times New Roman" w:hAnsi="Times New Roman" w:hint="eastAsia"/>
          <w:sz w:val="28"/>
          <w:szCs w:val="28"/>
          <w:lang w:val="ru-RU"/>
        </w:rPr>
        <w:t>не</w:t>
      </w:r>
      <w:r w:rsidRPr="00C65B72">
        <w:rPr>
          <w:rFonts w:ascii="Times New Roman" w:hAnsi="Times New Roman"/>
          <w:sz w:val="28"/>
          <w:szCs w:val="28"/>
          <w:lang w:val="ru-RU"/>
        </w:rPr>
        <w:t xml:space="preserve"> </w:t>
      </w:r>
      <w:r w:rsidRPr="00C65B72">
        <w:rPr>
          <w:rFonts w:ascii="Times New Roman" w:hAnsi="Times New Roman" w:hint="eastAsia"/>
          <w:sz w:val="28"/>
          <w:szCs w:val="28"/>
          <w:lang w:val="ru-RU"/>
        </w:rPr>
        <w:t>є</w:t>
      </w:r>
      <w:r w:rsidRPr="00C65B72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C65B72">
        <w:rPr>
          <w:rFonts w:ascii="Times New Roman" w:hAnsi="Times New Roman" w:hint="eastAsia"/>
          <w:sz w:val="28"/>
          <w:szCs w:val="28"/>
          <w:lang w:val="ru-RU"/>
        </w:rPr>
        <w:t>нейтральним</w:t>
      </w:r>
      <w:proofErr w:type="spellEnd"/>
      <w:r w:rsidRPr="00C65B72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C65B72">
        <w:rPr>
          <w:rFonts w:ascii="Times New Roman" w:hAnsi="Times New Roman" w:hint="eastAsia"/>
          <w:sz w:val="28"/>
          <w:szCs w:val="28"/>
          <w:lang w:val="ru-RU"/>
        </w:rPr>
        <w:t>щодо</w:t>
      </w:r>
      <w:proofErr w:type="spellEnd"/>
      <w:r w:rsidRPr="00C65B72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C65B72">
        <w:rPr>
          <w:rFonts w:ascii="Times New Roman" w:hAnsi="Times New Roman" w:hint="eastAsia"/>
          <w:sz w:val="28"/>
          <w:szCs w:val="28"/>
          <w:lang w:val="ru-RU"/>
        </w:rPr>
        <w:t>його</w:t>
      </w:r>
      <w:proofErr w:type="spellEnd"/>
      <w:r w:rsidRPr="00C65B72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C65B72">
        <w:rPr>
          <w:rFonts w:ascii="Times New Roman" w:hAnsi="Times New Roman" w:hint="eastAsia"/>
          <w:sz w:val="28"/>
          <w:szCs w:val="28"/>
          <w:lang w:val="ru-RU"/>
        </w:rPr>
        <w:t>походження</w:t>
      </w:r>
      <w:proofErr w:type="spellEnd"/>
      <w:r w:rsidRPr="00C65B72">
        <w:rPr>
          <w:rFonts w:ascii="Times New Roman" w:hAnsi="Times New Roman"/>
          <w:sz w:val="28"/>
          <w:szCs w:val="28"/>
          <w:lang w:val="ru-RU"/>
        </w:rPr>
        <w:t xml:space="preserve"> </w:t>
      </w:r>
      <w:r w:rsidRPr="00C65B72">
        <w:rPr>
          <w:rFonts w:ascii="Times New Roman" w:hAnsi="Times New Roman" w:hint="eastAsia"/>
          <w:sz w:val="28"/>
          <w:szCs w:val="28"/>
          <w:lang w:val="ru-RU"/>
        </w:rPr>
        <w:t>та</w:t>
      </w:r>
      <w:r w:rsidRPr="00C65B72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C65B72">
        <w:rPr>
          <w:rFonts w:ascii="Times New Roman" w:hAnsi="Times New Roman" w:hint="eastAsia"/>
          <w:sz w:val="28"/>
          <w:szCs w:val="28"/>
          <w:lang w:val="ru-RU"/>
        </w:rPr>
        <w:t>ідентичності</w:t>
      </w:r>
      <w:proofErr w:type="spellEnd"/>
      <w:r w:rsidR="00E877E0" w:rsidRPr="00C65B72">
        <w:rPr>
          <w:rFonts w:ascii="Times New Roman" w:hAnsi="Times New Roman"/>
          <w:sz w:val="28"/>
          <w:szCs w:val="28"/>
          <w:lang w:val="ru-RU"/>
        </w:rPr>
        <w:t xml:space="preserve">. </w:t>
      </w:r>
      <w:proofErr w:type="spellStart"/>
      <w:r>
        <w:rPr>
          <w:rFonts w:ascii="Times New Roman" w:hAnsi="Times New Roman"/>
          <w:sz w:val="28"/>
          <w:szCs w:val="28"/>
          <w:lang w:val="ru-RU"/>
        </w:rPr>
        <w:t>Якщо</w:t>
      </w:r>
      <w:proofErr w:type="spellEnd"/>
      <w:r w:rsidRPr="00C65B72">
        <w:rPr>
          <w:rFonts w:ascii="Times New Roman" w:hAnsi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/>
          <w:sz w:val="28"/>
          <w:szCs w:val="28"/>
          <w:lang w:val="uk-UA"/>
        </w:rPr>
        <w:t>Бог створив усе, то все залежить від Бога та являє Його</w:t>
      </w:r>
      <w:r w:rsidR="0046348E" w:rsidRPr="00C65B72">
        <w:rPr>
          <w:rFonts w:ascii="Times New Roman" w:hAnsi="Times New Roman"/>
          <w:sz w:val="28"/>
          <w:szCs w:val="28"/>
          <w:lang w:val="ru-RU"/>
        </w:rPr>
        <w:t xml:space="preserve">. </w:t>
      </w:r>
      <w:r w:rsidRPr="00C65B72">
        <w:rPr>
          <w:rFonts w:ascii="Times New Roman" w:hAnsi="Times New Roman" w:hint="eastAsia"/>
          <w:sz w:val="28"/>
          <w:szCs w:val="28"/>
          <w:lang w:val="ru-RU"/>
        </w:rPr>
        <w:t>Коли</w:t>
      </w:r>
      <w:r w:rsidRPr="00C65B72">
        <w:rPr>
          <w:rFonts w:ascii="Times New Roman" w:hAnsi="Times New Roman"/>
          <w:sz w:val="28"/>
          <w:szCs w:val="28"/>
          <w:lang w:val="ru-RU"/>
        </w:rPr>
        <w:t xml:space="preserve"> </w:t>
      </w:r>
      <w:r w:rsidRPr="00C65B72">
        <w:rPr>
          <w:rFonts w:ascii="Times New Roman" w:hAnsi="Times New Roman" w:hint="eastAsia"/>
          <w:sz w:val="28"/>
          <w:szCs w:val="28"/>
          <w:lang w:val="ru-RU"/>
        </w:rPr>
        <w:t>люди</w:t>
      </w:r>
      <w:r w:rsidRPr="00C65B72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C65B72">
        <w:rPr>
          <w:rFonts w:ascii="Times New Roman" w:hAnsi="Times New Roman" w:hint="eastAsia"/>
          <w:sz w:val="28"/>
          <w:szCs w:val="28"/>
          <w:lang w:val="ru-RU"/>
        </w:rPr>
        <w:t>порушують</w:t>
      </w:r>
      <w:proofErr w:type="spellEnd"/>
      <w:r w:rsidRPr="00C65B72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C65B72">
        <w:rPr>
          <w:rFonts w:ascii="Times New Roman" w:hAnsi="Times New Roman" w:hint="eastAsia"/>
          <w:sz w:val="28"/>
          <w:szCs w:val="28"/>
          <w:lang w:val="ru-RU"/>
        </w:rPr>
        <w:t>Божі</w:t>
      </w:r>
      <w:proofErr w:type="spellEnd"/>
      <w:r w:rsidRPr="00C65B72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C65B72">
        <w:rPr>
          <w:rFonts w:ascii="Times New Roman" w:hAnsi="Times New Roman" w:hint="eastAsia"/>
          <w:sz w:val="28"/>
          <w:szCs w:val="28"/>
          <w:lang w:val="ru-RU"/>
        </w:rPr>
        <w:t>норми</w:t>
      </w:r>
      <w:proofErr w:type="spellEnd"/>
      <w:r w:rsidRPr="00C65B72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C65B72">
        <w:rPr>
          <w:rFonts w:ascii="Times New Roman" w:hAnsi="Times New Roman" w:hint="eastAsia"/>
          <w:sz w:val="28"/>
          <w:szCs w:val="28"/>
          <w:lang w:val="ru-RU"/>
        </w:rPr>
        <w:t>творіння</w:t>
      </w:r>
      <w:proofErr w:type="spellEnd"/>
      <w:r w:rsidR="0046348E" w:rsidRPr="00C65B72">
        <w:rPr>
          <w:rFonts w:ascii="Times New Roman" w:hAnsi="Times New Roman"/>
          <w:sz w:val="28"/>
          <w:szCs w:val="28"/>
          <w:lang w:val="ru-RU"/>
        </w:rPr>
        <w:t xml:space="preserve">, </w:t>
      </w:r>
      <w:r w:rsidRPr="00C65B72">
        <w:rPr>
          <w:rFonts w:ascii="Times New Roman" w:hAnsi="Times New Roman" w:hint="eastAsia"/>
          <w:sz w:val="28"/>
          <w:szCs w:val="28"/>
          <w:lang w:val="ru-RU"/>
        </w:rPr>
        <w:t>вони</w:t>
      </w:r>
      <w:r w:rsidRPr="00C65B72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C65B72">
        <w:rPr>
          <w:rFonts w:ascii="Times New Roman" w:hAnsi="Times New Roman" w:hint="eastAsia"/>
          <w:sz w:val="28"/>
          <w:szCs w:val="28"/>
          <w:lang w:val="ru-RU"/>
        </w:rPr>
        <w:t>принижують</w:t>
      </w:r>
      <w:proofErr w:type="spellEnd"/>
      <w:r w:rsidRPr="00C65B72">
        <w:rPr>
          <w:rFonts w:ascii="Times New Roman" w:hAnsi="Times New Roman"/>
          <w:sz w:val="28"/>
          <w:szCs w:val="28"/>
          <w:lang w:val="ru-RU"/>
        </w:rPr>
        <w:t xml:space="preserve"> </w:t>
      </w:r>
      <w:r w:rsidRPr="00C65B72">
        <w:rPr>
          <w:rFonts w:ascii="Times New Roman" w:hAnsi="Times New Roman" w:hint="eastAsia"/>
          <w:sz w:val="28"/>
          <w:szCs w:val="28"/>
          <w:lang w:val="ru-RU"/>
        </w:rPr>
        <w:t>і</w:t>
      </w:r>
      <w:r w:rsidRPr="00C65B72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C65B72">
        <w:rPr>
          <w:rFonts w:ascii="Times New Roman" w:hAnsi="Times New Roman" w:hint="eastAsia"/>
          <w:sz w:val="28"/>
          <w:szCs w:val="28"/>
          <w:lang w:val="ru-RU"/>
        </w:rPr>
        <w:t>руйнують</w:t>
      </w:r>
      <w:proofErr w:type="spellEnd"/>
      <w:r w:rsidRPr="00C65B72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C65B72">
        <w:rPr>
          <w:rFonts w:ascii="Times New Roman" w:hAnsi="Times New Roman" w:hint="eastAsia"/>
          <w:sz w:val="28"/>
          <w:szCs w:val="28"/>
          <w:lang w:val="ru-RU"/>
        </w:rPr>
        <w:t>життя</w:t>
      </w:r>
      <w:proofErr w:type="spellEnd"/>
      <w:r w:rsidR="0046348E" w:rsidRPr="00C65B72">
        <w:rPr>
          <w:rFonts w:ascii="Times New Roman" w:hAnsi="Times New Roman"/>
          <w:sz w:val="28"/>
          <w:szCs w:val="28"/>
          <w:lang w:val="ru-RU"/>
        </w:rPr>
        <w:t xml:space="preserve">. </w:t>
      </w:r>
      <w:r>
        <w:rPr>
          <w:rFonts w:ascii="Times New Roman" w:hAnsi="Times New Roman"/>
          <w:sz w:val="28"/>
          <w:szCs w:val="28"/>
          <w:lang w:val="uk-UA"/>
        </w:rPr>
        <w:t>Гріховні се</w:t>
      </w:r>
      <w:r w:rsidR="003655FF">
        <w:rPr>
          <w:rFonts w:ascii="Times New Roman" w:hAnsi="Times New Roman"/>
          <w:sz w:val="28"/>
          <w:szCs w:val="28"/>
          <w:lang w:val="uk-UA"/>
        </w:rPr>
        <w:t>р</w:t>
      </w:r>
      <w:r>
        <w:rPr>
          <w:rFonts w:ascii="Times New Roman" w:hAnsi="Times New Roman"/>
          <w:sz w:val="28"/>
          <w:szCs w:val="28"/>
          <w:lang w:val="uk-UA"/>
        </w:rPr>
        <w:t>ця та уми викривляють наше розуміння</w:t>
      </w:r>
      <w:r w:rsidR="00C1278B" w:rsidRPr="00C65B72">
        <w:rPr>
          <w:rFonts w:ascii="Times New Roman" w:hAnsi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/>
          <w:sz w:val="28"/>
          <w:szCs w:val="28"/>
          <w:lang w:val="uk-UA"/>
        </w:rPr>
        <w:t>та підривають стосунки</w:t>
      </w:r>
      <w:r w:rsidR="00C1278B" w:rsidRPr="00C65B72">
        <w:rPr>
          <w:rFonts w:ascii="Times New Roman" w:hAnsi="Times New Roman"/>
          <w:sz w:val="28"/>
          <w:szCs w:val="28"/>
          <w:lang w:val="ru-RU"/>
        </w:rPr>
        <w:t xml:space="preserve">. </w:t>
      </w:r>
      <w:proofErr w:type="spellStart"/>
      <w:r w:rsidR="003655FF">
        <w:rPr>
          <w:rFonts w:ascii="Times New Roman" w:hAnsi="Times New Roman"/>
          <w:sz w:val="28"/>
          <w:szCs w:val="28"/>
          <w:lang w:val="ru-RU"/>
        </w:rPr>
        <w:t>Прот</w:t>
      </w:r>
      <w:r w:rsidR="003655FF" w:rsidRPr="003655FF">
        <w:rPr>
          <w:rFonts w:ascii="Times New Roman" w:hAnsi="Times New Roman" w:hint="eastAsia"/>
          <w:sz w:val="28"/>
          <w:szCs w:val="28"/>
          <w:lang w:val="ru-RU"/>
        </w:rPr>
        <w:t>е</w:t>
      </w:r>
      <w:proofErr w:type="spellEnd"/>
      <w:r w:rsidR="003655FF" w:rsidRPr="003655FF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="003655FF" w:rsidRPr="003655FF">
        <w:rPr>
          <w:rFonts w:ascii="Times New Roman" w:hAnsi="Times New Roman" w:hint="eastAsia"/>
          <w:sz w:val="28"/>
          <w:szCs w:val="28"/>
          <w:lang w:val="ru-RU"/>
        </w:rPr>
        <w:t>здатність</w:t>
      </w:r>
      <w:proofErr w:type="spellEnd"/>
      <w:r w:rsidR="003655FF" w:rsidRPr="003655FF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="003655FF" w:rsidRPr="003655FF">
        <w:rPr>
          <w:rFonts w:ascii="Times New Roman" w:hAnsi="Times New Roman" w:hint="eastAsia"/>
          <w:sz w:val="28"/>
          <w:szCs w:val="28"/>
          <w:lang w:val="ru-RU"/>
        </w:rPr>
        <w:t>розпізнавати</w:t>
      </w:r>
      <w:proofErr w:type="spellEnd"/>
      <w:r w:rsidR="003655FF" w:rsidRPr="003655FF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="003655FF" w:rsidRPr="003655FF">
        <w:rPr>
          <w:rFonts w:ascii="Times New Roman" w:hAnsi="Times New Roman" w:hint="eastAsia"/>
          <w:sz w:val="28"/>
          <w:szCs w:val="28"/>
          <w:lang w:val="ru-RU"/>
        </w:rPr>
        <w:t>несправедливість</w:t>
      </w:r>
      <w:proofErr w:type="spellEnd"/>
      <w:r w:rsidR="003655FF" w:rsidRPr="003655FF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="003655FF" w:rsidRPr="003655FF">
        <w:rPr>
          <w:rFonts w:ascii="Times New Roman" w:hAnsi="Times New Roman" w:hint="eastAsia"/>
          <w:sz w:val="28"/>
          <w:szCs w:val="28"/>
          <w:lang w:val="ru-RU"/>
        </w:rPr>
        <w:t>обумовлена</w:t>
      </w:r>
      <w:proofErr w:type="spellEnd"/>
      <w:r w:rsidR="003655FF" w:rsidRPr="003655FF">
        <w:rPr>
          <w:rFonts w:ascii="Times New Roman" w:hAnsi="Times New Roman"/>
          <w:sz w:val="28"/>
          <w:szCs w:val="28"/>
          <w:lang w:val="ru-RU"/>
        </w:rPr>
        <w:t xml:space="preserve"> ​​</w:t>
      </w:r>
      <w:r w:rsidR="003655FF" w:rsidRPr="003655FF">
        <w:rPr>
          <w:rFonts w:ascii="Times New Roman" w:hAnsi="Times New Roman" w:hint="eastAsia"/>
          <w:sz w:val="28"/>
          <w:szCs w:val="28"/>
          <w:lang w:val="ru-RU"/>
        </w:rPr>
        <w:t>нормами</w:t>
      </w:r>
      <w:r w:rsidR="00682D3B" w:rsidRPr="003655FF">
        <w:rPr>
          <w:rFonts w:ascii="Times New Roman" w:hAnsi="Times New Roman"/>
          <w:sz w:val="28"/>
          <w:szCs w:val="28"/>
          <w:lang w:val="ru-RU"/>
        </w:rPr>
        <w:t xml:space="preserve"> </w:t>
      </w:r>
      <w:r w:rsidR="003655FF">
        <w:rPr>
          <w:rFonts w:ascii="Times New Roman" w:hAnsi="Times New Roman"/>
          <w:sz w:val="28"/>
          <w:szCs w:val="28"/>
          <w:lang w:val="uk-UA"/>
        </w:rPr>
        <w:t>любові, справедливості та доброго</w:t>
      </w:r>
      <w:r w:rsidR="00C1278B" w:rsidRPr="003655FF">
        <w:rPr>
          <w:rFonts w:ascii="Times New Roman" w:hAnsi="Times New Roman"/>
          <w:sz w:val="28"/>
          <w:szCs w:val="28"/>
          <w:lang w:val="ru-RU"/>
        </w:rPr>
        <w:t xml:space="preserve"> </w:t>
      </w:r>
      <w:r w:rsidR="003655FF">
        <w:rPr>
          <w:rFonts w:ascii="Times New Roman" w:hAnsi="Times New Roman"/>
          <w:sz w:val="28"/>
          <w:szCs w:val="28"/>
          <w:lang w:val="uk-UA"/>
        </w:rPr>
        <w:t>управління,</w:t>
      </w:r>
      <w:r w:rsidR="006F3F75" w:rsidRPr="003655FF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="003655FF">
        <w:rPr>
          <w:rFonts w:ascii="Times New Roman" w:hAnsi="Times New Roman"/>
          <w:sz w:val="28"/>
          <w:szCs w:val="28"/>
          <w:lang w:val="ru-RU"/>
        </w:rPr>
        <w:t>що</w:t>
      </w:r>
      <w:proofErr w:type="spellEnd"/>
      <w:r w:rsidR="003655FF" w:rsidRPr="003655FF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="003655FF" w:rsidRPr="003655FF">
        <w:rPr>
          <w:rFonts w:ascii="Times New Roman" w:hAnsi="Times New Roman" w:hint="eastAsia"/>
          <w:sz w:val="28"/>
          <w:szCs w:val="28"/>
          <w:lang w:val="ru-RU"/>
        </w:rPr>
        <w:t>викривають</w:t>
      </w:r>
      <w:proofErr w:type="spellEnd"/>
      <w:r w:rsidR="003655FF" w:rsidRPr="003655FF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="003655FF" w:rsidRPr="003655FF">
        <w:rPr>
          <w:rFonts w:ascii="Times New Roman" w:hAnsi="Times New Roman" w:hint="eastAsia"/>
          <w:sz w:val="28"/>
          <w:szCs w:val="28"/>
          <w:lang w:val="ru-RU"/>
        </w:rPr>
        <w:t>несправедливість</w:t>
      </w:r>
      <w:proofErr w:type="spellEnd"/>
      <w:r w:rsidR="003655FF" w:rsidRPr="003655FF">
        <w:rPr>
          <w:rFonts w:ascii="Times New Roman" w:hAnsi="Times New Roman"/>
          <w:sz w:val="28"/>
          <w:szCs w:val="28"/>
          <w:lang w:val="ru-RU"/>
        </w:rPr>
        <w:t xml:space="preserve"> </w:t>
      </w:r>
      <w:r w:rsidR="003655FF" w:rsidRPr="003655FF">
        <w:rPr>
          <w:rFonts w:ascii="Times New Roman" w:hAnsi="Times New Roman" w:hint="eastAsia"/>
          <w:sz w:val="28"/>
          <w:szCs w:val="28"/>
          <w:lang w:val="ru-RU"/>
        </w:rPr>
        <w:t>наших</w:t>
      </w:r>
      <w:r w:rsidR="003655FF" w:rsidRPr="003655FF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="003655FF" w:rsidRPr="003655FF">
        <w:rPr>
          <w:rFonts w:ascii="Times New Roman" w:hAnsi="Times New Roman" w:hint="eastAsia"/>
          <w:sz w:val="28"/>
          <w:szCs w:val="28"/>
          <w:lang w:val="ru-RU"/>
        </w:rPr>
        <w:t>дій</w:t>
      </w:r>
      <w:proofErr w:type="spellEnd"/>
      <w:r w:rsidR="003655FF" w:rsidRPr="003655FF">
        <w:rPr>
          <w:rFonts w:ascii="Times New Roman" w:hAnsi="Times New Roman"/>
          <w:sz w:val="28"/>
          <w:szCs w:val="28"/>
          <w:lang w:val="ru-RU"/>
        </w:rPr>
        <w:t xml:space="preserve"> </w:t>
      </w:r>
      <w:r w:rsidR="003655FF" w:rsidRPr="003655FF">
        <w:rPr>
          <w:rFonts w:ascii="Times New Roman" w:hAnsi="Times New Roman" w:hint="eastAsia"/>
          <w:sz w:val="28"/>
          <w:szCs w:val="28"/>
          <w:lang w:val="ru-RU"/>
        </w:rPr>
        <w:t>як</w:t>
      </w:r>
      <w:r w:rsidR="003655FF" w:rsidRPr="003655FF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="003655FF" w:rsidRPr="003655FF">
        <w:rPr>
          <w:rFonts w:ascii="Times New Roman" w:hAnsi="Times New Roman" w:hint="eastAsia"/>
          <w:sz w:val="28"/>
          <w:szCs w:val="28"/>
          <w:lang w:val="ru-RU"/>
        </w:rPr>
        <w:t>порушення</w:t>
      </w:r>
      <w:proofErr w:type="spellEnd"/>
      <w:r w:rsidR="003655FF" w:rsidRPr="003655FF">
        <w:rPr>
          <w:rFonts w:ascii="Times New Roman" w:hAnsi="Times New Roman"/>
          <w:sz w:val="28"/>
          <w:szCs w:val="28"/>
          <w:lang w:val="ru-RU"/>
        </w:rPr>
        <w:t xml:space="preserve"> </w:t>
      </w:r>
      <w:r w:rsidR="003655FF" w:rsidRPr="003655FF">
        <w:rPr>
          <w:rFonts w:ascii="Times New Roman" w:hAnsi="Times New Roman" w:hint="eastAsia"/>
          <w:sz w:val="28"/>
          <w:szCs w:val="28"/>
          <w:lang w:val="ru-RU"/>
        </w:rPr>
        <w:t>Богом</w:t>
      </w:r>
      <w:r w:rsidR="003655FF" w:rsidRPr="003655FF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="003655FF" w:rsidRPr="003655FF">
        <w:rPr>
          <w:rFonts w:ascii="Times New Roman" w:hAnsi="Times New Roman" w:hint="eastAsia"/>
          <w:sz w:val="28"/>
          <w:szCs w:val="28"/>
          <w:lang w:val="ru-RU"/>
        </w:rPr>
        <w:t>даних</w:t>
      </w:r>
      <w:proofErr w:type="spellEnd"/>
      <w:r w:rsidR="003655FF" w:rsidRPr="003655FF">
        <w:rPr>
          <w:rFonts w:ascii="Times New Roman" w:hAnsi="Times New Roman"/>
          <w:sz w:val="28"/>
          <w:szCs w:val="28"/>
          <w:lang w:val="ru-RU"/>
        </w:rPr>
        <w:t xml:space="preserve"> </w:t>
      </w:r>
      <w:r w:rsidR="003655FF" w:rsidRPr="003655FF">
        <w:rPr>
          <w:rFonts w:ascii="Times New Roman" w:hAnsi="Times New Roman" w:hint="eastAsia"/>
          <w:sz w:val="28"/>
          <w:szCs w:val="28"/>
          <w:lang w:val="ru-RU"/>
        </w:rPr>
        <w:t>норм</w:t>
      </w:r>
      <w:r w:rsidR="0021100F" w:rsidRPr="003655FF">
        <w:rPr>
          <w:rFonts w:ascii="Times New Roman" w:hAnsi="Times New Roman"/>
          <w:sz w:val="28"/>
          <w:szCs w:val="28"/>
          <w:lang w:val="ru-RU"/>
        </w:rPr>
        <w:t xml:space="preserve"> </w:t>
      </w:r>
      <w:r w:rsidR="003655FF">
        <w:rPr>
          <w:rFonts w:ascii="Times New Roman" w:hAnsi="Times New Roman"/>
          <w:sz w:val="28"/>
          <w:szCs w:val="28"/>
          <w:lang w:val="uk-UA"/>
        </w:rPr>
        <w:t>за якими ми повинні жити</w:t>
      </w:r>
      <w:r w:rsidR="006F3F75" w:rsidRPr="003655FF">
        <w:rPr>
          <w:rFonts w:ascii="Times New Roman" w:hAnsi="Times New Roman"/>
          <w:sz w:val="28"/>
          <w:szCs w:val="28"/>
          <w:lang w:val="ru-RU"/>
        </w:rPr>
        <w:t xml:space="preserve"> </w:t>
      </w:r>
      <w:r w:rsidR="005C0B0E" w:rsidRPr="003655FF">
        <w:rPr>
          <w:rFonts w:ascii="Times New Roman" w:hAnsi="Times New Roman"/>
          <w:sz w:val="28"/>
          <w:szCs w:val="28"/>
          <w:lang w:val="ru-RU"/>
        </w:rPr>
        <w:t>(</w:t>
      </w:r>
      <w:r w:rsidR="003655FF">
        <w:rPr>
          <w:rFonts w:ascii="Times New Roman" w:hAnsi="Times New Roman"/>
          <w:sz w:val="28"/>
          <w:szCs w:val="28"/>
          <w:lang w:val="uk-UA"/>
        </w:rPr>
        <w:t>див. Рим</w:t>
      </w:r>
      <w:r w:rsidR="005C0B0E" w:rsidRPr="003655FF">
        <w:rPr>
          <w:rFonts w:ascii="Times New Roman" w:hAnsi="Times New Roman"/>
          <w:sz w:val="28"/>
          <w:szCs w:val="28"/>
        </w:rPr>
        <w:t xml:space="preserve">. 1:16–23; </w:t>
      </w:r>
      <w:proofErr w:type="spellStart"/>
      <w:r w:rsidR="003655FF">
        <w:rPr>
          <w:rFonts w:ascii="Times New Roman" w:hAnsi="Times New Roman"/>
          <w:sz w:val="28"/>
          <w:szCs w:val="28"/>
          <w:lang w:val="uk-UA"/>
        </w:rPr>
        <w:t>Пс</w:t>
      </w:r>
      <w:proofErr w:type="spellEnd"/>
      <w:r w:rsidR="00A17C14" w:rsidRPr="003655FF">
        <w:rPr>
          <w:rFonts w:ascii="Times New Roman" w:hAnsi="Times New Roman"/>
          <w:sz w:val="28"/>
          <w:szCs w:val="28"/>
        </w:rPr>
        <w:t>. 19:1–14; 119:9–16, 105–112).</w:t>
      </w:r>
      <w:r w:rsidR="0021100F" w:rsidRPr="003655FF">
        <w:rPr>
          <w:rFonts w:ascii="Times New Roman" w:hAnsi="Times New Roman"/>
          <w:sz w:val="28"/>
          <w:szCs w:val="28"/>
        </w:rPr>
        <w:t xml:space="preserve">  </w:t>
      </w:r>
    </w:p>
    <w:p w:rsidR="004E7748" w:rsidRPr="00AA6FDD" w:rsidRDefault="00D76C2F" w:rsidP="003A39FA">
      <w:pPr>
        <w:spacing w:line="480" w:lineRule="auto"/>
        <w:rPr>
          <w:rFonts w:ascii="Times New Roman" w:hAnsi="Times New Roman"/>
          <w:sz w:val="28"/>
          <w:szCs w:val="28"/>
          <w:lang w:val="ru-RU"/>
        </w:rPr>
      </w:pPr>
      <w:r w:rsidRPr="003655FF">
        <w:rPr>
          <w:rFonts w:ascii="Times New Roman" w:hAnsi="Times New Roman"/>
          <w:sz w:val="28"/>
          <w:szCs w:val="28"/>
        </w:rPr>
        <w:tab/>
      </w:r>
      <w:r w:rsidR="003655FF">
        <w:rPr>
          <w:rFonts w:ascii="Times New Roman" w:hAnsi="Times New Roman"/>
          <w:sz w:val="28"/>
          <w:szCs w:val="28"/>
          <w:lang w:val="uk-UA"/>
        </w:rPr>
        <w:t>З біблійного погляду</w:t>
      </w:r>
      <w:r w:rsidR="00E877E0" w:rsidRPr="000961C5">
        <w:rPr>
          <w:rFonts w:ascii="Times New Roman" w:hAnsi="Times New Roman"/>
          <w:sz w:val="28"/>
          <w:szCs w:val="28"/>
        </w:rPr>
        <w:t xml:space="preserve"> </w:t>
      </w:r>
      <w:r w:rsidR="003655FF">
        <w:rPr>
          <w:rFonts w:ascii="Times New Roman" w:hAnsi="Times New Roman"/>
          <w:sz w:val="28"/>
          <w:szCs w:val="28"/>
          <w:lang w:val="uk-UA"/>
        </w:rPr>
        <w:t>всі люди поділяють спільну ідентичність</w:t>
      </w:r>
      <w:r w:rsidR="00F67930" w:rsidRPr="000961C5">
        <w:rPr>
          <w:rFonts w:ascii="Times New Roman" w:hAnsi="Times New Roman"/>
          <w:sz w:val="28"/>
          <w:szCs w:val="28"/>
        </w:rPr>
        <w:t xml:space="preserve"> </w:t>
      </w:r>
      <w:r w:rsidR="003655FF">
        <w:rPr>
          <w:rFonts w:ascii="Times New Roman" w:hAnsi="Times New Roman"/>
          <w:sz w:val="28"/>
          <w:szCs w:val="28"/>
          <w:lang w:val="uk-UA"/>
        </w:rPr>
        <w:t>як образ Божий,</w:t>
      </w:r>
      <w:r w:rsidR="00121CDD" w:rsidRPr="000961C5">
        <w:rPr>
          <w:rFonts w:ascii="Times New Roman" w:hAnsi="Times New Roman"/>
          <w:sz w:val="28"/>
          <w:szCs w:val="28"/>
        </w:rPr>
        <w:t xml:space="preserve"> </w:t>
      </w:r>
      <w:r w:rsidR="003655FF">
        <w:rPr>
          <w:rFonts w:ascii="Times New Roman" w:hAnsi="Times New Roman"/>
          <w:sz w:val="28"/>
          <w:szCs w:val="28"/>
          <w:lang w:val="uk-UA"/>
        </w:rPr>
        <w:t xml:space="preserve">хай </w:t>
      </w:r>
      <w:r w:rsidR="003655FF" w:rsidRPr="003655FF">
        <w:rPr>
          <w:rFonts w:ascii="Times New Roman" w:hAnsi="Times New Roman" w:hint="eastAsia"/>
          <w:sz w:val="28"/>
          <w:szCs w:val="28"/>
        </w:rPr>
        <w:t>навіть</w:t>
      </w:r>
      <w:r w:rsidR="003655FF" w:rsidRPr="003655FF">
        <w:rPr>
          <w:rFonts w:ascii="Times New Roman" w:hAnsi="Times New Roman"/>
          <w:sz w:val="28"/>
          <w:szCs w:val="28"/>
        </w:rPr>
        <w:t xml:space="preserve"> </w:t>
      </w:r>
      <w:r w:rsidR="003655FF" w:rsidRPr="003655FF">
        <w:rPr>
          <w:rFonts w:ascii="Times New Roman" w:hAnsi="Times New Roman" w:hint="eastAsia"/>
          <w:sz w:val="28"/>
          <w:szCs w:val="28"/>
        </w:rPr>
        <w:t>більшість</w:t>
      </w:r>
      <w:r w:rsidR="003655FF" w:rsidRPr="003655FF">
        <w:rPr>
          <w:rFonts w:ascii="Times New Roman" w:hAnsi="Times New Roman"/>
          <w:sz w:val="28"/>
          <w:szCs w:val="28"/>
        </w:rPr>
        <w:t xml:space="preserve"> </w:t>
      </w:r>
      <w:r w:rsidR="003655FF" w:rsidRPr="003655FF">
        <w:rPr>
          <w:rFonts w:ascii="Times New Roman" w:hAnsi="Times New Roman" w:hint="eastAsia"/>
          <w:sz w:val="28"/>
          <w:szCs w:val="28"/>
        </w:rPr>
        <w:t>людей</w:t>
      </w:r>
      <w:r w:rsidR="003655FF" w:rsidRPr="003655FF">
        <w:rPr>
          <w:rFonts w:ascii="Times New Roman" w:hAnsi="Times New Roman"/>
          <w:sz w:val="28"/>
          <w:szCs w:val="28"/>
        </w:rPr>
        <w:t xml:space="preserve"> </w:t>
      </w:r>
      <w:r w:rsidR="003655FF" w:rsidRPr="003655FF">
        <w:rPr>
          <w:rFonts w:ascii="Times New Roman" w:hAnsi="Times New Roman" w:hint="eastAsia"/>
          <w:sz w:val="28"/>
          <w:szCs w:val="28"/>
        </w:rPr>
        <w:t>не</w:t>
      </w:r>
      <w:r w:rsidR="003655FF" w:rsidRPr="003655FF">
        <w:rPr>
          <w:rFonts w:ascii="Times New Roman" w:hAnsi="Times New Roman"/>
          <w:sz w:val="28"/>
          <w:szCs w:val="28"/>
        </w:rPr>
        <w:t xml:space="preserve"> </w:t>
      </w:r>
      <w:r w:rsidR="003655FF" w:rsidRPr="003655FF">
        <w:rPr>
          <w:rFonts w:ascii="Times New Roman" w:hAnsi="Times New Roman" w:hint="eastAsia"/>
          <w:sz w:val="28"/>
          <w:szCs w:val="28"/>
        </w:rPr>
        <w:t>вірить</w:t>
      </w:r>
      <w:r w:rsidR="003655FF" w:rsidRPr="003655FF">
        <w:rPr>
          <w:rFonts w:ascii="Times New Roman" w:hAnsi="Times New Roman"/>
          <w:sz w:val="28"/>
          <w:szCs w:val="28"/>
        </w:rPr>
        <w:t xml:space="preserve">, </w:t>
      </w:r>
      <w:r w:rsidR="003655FF" w:rsidRPr="003655FF">
        <w:rPr>
          <w:rFonts w:ascii="Times New Roman" w:hAnsi="Times New Roman" w:hint="eastAsia"/>
          <w:sz w:val="28"/>
          <w:szCs w:val="28"/>
        </w:rPr>
        <w:t>що</w:t>
      </w:r>
      <w:r w:rsidR="003655FF" w:rsidRPr="003655FF">
        <w:rPr>
          <w:rFonts w:ascii="Times New Roman" w:hAnsi="Times New Roman"/>
          <w:sz w:val="28"/>
          <w:szCs w:val="28"/>
        </w:rPr>
        <w:t xml:space="preserve"> </w:t>
      </w:r>
      <w:r w:rsidR="003655FF" w:rsidRPr="003655FF">
        <w:rPr>
          <w:rFonts w:ascii="Times New Roman" w:hAnsi="Times New Roman" w:hint="eastAsia"/>
          <w:sz w:val="28"/>
          <w:szCs w:val="28"/>
        </w:rPr>
        <w:t>це</w:t>
      </w:r>
      <w:r w:rsidR="003655FF" w:rsidRPr="003655FF">
        <w:rPr>
          <w:rFonts w:ascii="Times New Roman" w:hAnsi="Times New Roman"/>
          <w:sz w:val="28"/>
          <w:szCs w:val="28"/>
        </w:rPr>
        <w:t xml:space="preserve"> </w:t>
      </w:r>
      <w:r w:rsidR="003655FF" w:rsidRPr="003655FF">
        <w:rPr>
          <w:rFonts w:ascii="Times New Roman" w:hAnsi="Times New Roman" w:hint="eastAsia"/>
          <w:sz w:val="28"/>
          <w:szCs w:val="28"/>
        </w:rPr>
        <w:t>правда</w:t>
      </w:r>
      <w:r w:rsidR="00121CDD" w:rsidRPr="000961C5">
        <w:rPr>
          <w:rFonts w:ascii="Times New Roman" w:hAnsi="Times New Roman"/>
          <w:sz w:val="28"/>
          <w:szCs w:val="28"/>
        </w:rPr>
        <w:t>.</w:t>
      </w:r>
      <w:r w:rsidR="00E877E0" w:rsidRPr="000961C5">
        <w:rPr>
          <w:rFonts w:ascii="Times New Roman" w:hAnsi="Times New Roman"/>
          <w:sz w:val="28"/>
          <w:szCs w:val="28"/>
        </w:rPr>
        <w:t xml:space="preserve"> </w:t>
      </w:r>
      <w:r w:rsidR="003655FF">
        <w:rPr>
          <w:rFonts w:ascii="Times New Roman" w:hAnsi="Times New Roman"/>
          <w:sz w:val="28"/>
          <w:szCs w:val="28"/>
          <w:lang w:val="uk-UA"/>
        </w:rPr>
        <w:t>Люди дотримуються різних поглядів на людську природу та політичне життя</w:t>
      </w:r>
      <w:r w:rsidR="00870AE9" w:rsidRPr="003655FF">
        <w:rPr>
          <w:rFonts w:ascii="Times New Roman" w:hAnsi="Times New Roman"/>
          <w:sz w:val="28"/>
          <w:szCs w:val="28"/>
          <w:lang w:val="ru-RU"/>
        </w:rPr>
        <w:t xml:space="preserve">. </w:t>
      </w:r>
      <w:r w:rsidR="003655FF">
        <w:rPr>
          <w:rFonts w:ascii="Times New Roman" w:hAnsi="Times New Roman"/>
          <w:sz w:val="28"/>
          <w:szCs w:val="28"/>
          <w:lang w:val="uk-UA"/>
        </w:rPr>
        <w:t>Проте хай навіть існують різні погляди</w:t>
      </w:r>
      <w:r w:rsidR="00763623" w:rsidRPr="003655FF">
        <w:rPr>
          <w:rFonts w:ascii="Times New Roman" w:hAnsi="Times New Roman"/>
          <w:sz w:val="28"/>
          <w:szCs w:val="28"/>
          <w:lang w:val="ru-RU"/>
        </w:rPr>
        <w:t>,</w:t>
      </w:r>
      <w:r w:rsidR="0004146F" w:rsidRPr="003655FF">
        <w:rPr>
          <w:rFonts w:ascii="Times New Roman" w:hAnsi="Times New Roman"/>
          <w:sz w:val="28"/>
          <w:szCs w:val="28"/>
          <w:lang w:val="ru-RU"/>
        </w:rPr>
        <w:t xml:space="preserve"> </w:t>
      </w:r>
      <w:r w:rsidR="003655FF">
        <w:rPr>
          <w:rFonts w:ascii="Times New Roman" w:hAnsi="Times New Roman"/>
          <w:sz w:val="28"/>
          <w:szCs w:val="28"/>
          <w:lang w:val="uk-UA"/>
        </w:rPr>
        <w:t>вони є поглядами на те, що всі ми разом поділяємо</w:t>
      </w:r>
      <w:r w:rsidR="003655FF">
        <w:rPr>
          <w:rFonts w:ascii="Times New Roman" w:hAnsi="Times New Roman"/>
          <w:sz w:val="28"/>
          <w:szCs w:val="28"/>
          <w:lang w:val="ru-RU"/>
        </w:rPr>
        <w:t xml:space="preserve">, а </w:t>
      </w:r>
      <w:proofErr w:type="spellStart"/>
      <w:r w:rsidR="003655FF">
        <w:rPr>
          <w:rFonts w:ascii="Times New Roman" w:hAnsi="Times New Roman"/>
          <w:sz w:val="28"/>
          <w:szCs w:val="28"/>
          <w:lang w:val="ru-RU"/>
        </w:rPr>
        <w:t>це</w:t>
      </w:r>
      <w:proofErr w:type="spellEnd"/>
      <w:r w:rsidR="003655FF">
        <w:rPr>
          <w:rFonts w:ascii="Times New Roman" w:hAnsi="Times New Roman"/>
          <w:sz w:val="28"/>
          <w:szCs w:val="28"/>
          <w:lang w:val="ru-RU"/>
        </w:rPr>
        <w:t xml:space="preserve"> </w:t>
      </w:r>
      <w:r w:rsidR="003655FF">
        <w:rPr>
          <w:rFonts w:ascii="Times New Roman" w:hAnsi="Times New Roman"/>
          <w:sz w:val="28"/>
          <w:szCs w:val="28"/>
          <w:lang w:val="uk-UA"/>
        </w:rPr>
        <w:t>людська ідентичність, творіння в цілому</w:t>
      </w:r>
      <w:r w:rsidR="00AA6FDD">
        <w:rPr>
          <w:rFonts w:ascii="Times New Roman" w:hAnsi="Times New Roman"/>
          <w:sz w:val="28"/>
          <w:szCs w:val="28"/>
          <w:lang w:val="ru-RU"/>
        </w:rPr>
        <w:t xml:space="preserve"> та </w:t>
      </w:r>
      <w:proofErr w:type="spellStart"/>
      <w:r w:rsidR="00AA6FDD">
        <w:rPr>
          <w:rFonts w:ascii="Times New Roman" w:hAnsi="Times New Roman"/>
          <w:sz w:val="28"/>
          <w:szCs w:val="28"/>
          <w:lang w:val="ru-RU"/>
        </w:rPr>
        <w:t>політичні</w:t>
      </w:r>
      <w:proofErr w:type="spellEnd"/>
      <w:r w:rsidR="00AA6FDD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="00AA6FDD">
        <w:rPr>
          <w:rFonts w:ascii="Times New Roman" w:hAnsi="Times New Roman"/>
          <w:sz w:val="28"/>
          <w:szCs w:val="28"/>
          <w:lang w:val="ru-RU"/>
        </w:rPr>
        <w:t>системи</w:t>
      </w:r>
      <w:proofErr w:type="spellEnd"/>
      <w:r w:rsidR="00AA6FDD">
        <w:rPr>
          <w:rFonts w:ascii="Times New Roman" w:hAnsi="Times New Roman"/>
          <w:sz w:val="28"/>
          <w:szCs w:val="28"/>
          <w:lang w:val="ru-RU"/>
        </w:rPr>
        <w:t xml:space="preserve">, в </w:t>
      </w:r>
      <w:proofErr w:type="spellStart"/>
      <w:r w:rsidR="00AA6FDD">
        <w:rPr>
          <w:rFonts w:ascii="Times New Roman" w:hAnsi="Times New Roman"/>
          <w:sz w:val="28"/>
          <w:szCs w:val="28"/>
          <w:lang w:val="ru-RU"/>
        </w:rPr>
        <w:t>яких</w:t>
      </w:r>
      <w:proofErr w:type="spellEnd"/>
      <w:r w:rsidR="00AA6FDD">
        <w:rPr>
          <w:rFonts w:ascii="Times New Roman" w:hAnsi="Times New Roman"/>
          <w:sz w:val="28"/>
          <w:szCs w:val="28"/>
          <w:lang w:val="ru-RU"/>
        </w:rPr>
        <w:t xml:space="preserve"> ми </w:t>
      </w:r>
      <w:proofErr w:type="spellStart"/>
      <w:r w:rsidR="00AA6FDD">
        <w:rPr>
          <w:rFonts w:ascii="Times New Roman" w:hAnsi="Times New Roman"/>
          <w:sz w:val="28"/>
          <w:szCs w:val="28"/>
          <w:lang w:val="ru-RU"/>
        </w:rPr>
        <w:t>живемо</w:t>
      </w:r>
      <w:proofErr w:type="spellEnd"/>
      <w:r w:rsidR="006F3F75" w:rsidRPr="003655FF">
        <w:rPr>
          <w:rFonts w:ascii="Times New Roman" w:hAnsi="Times New Roman"/>
          <w:sz w:val="28"/>
          <w:szCs w:val="28"/>
          <w:lang w:val="ru-RU"/>
        </w:rPr>
        <w:t xml:space="preserve">. </w:t>
      </w:r>
      <w:r w:rsidR="00AA6FDD">
        <w:rPr>
          <w:rFonts w:ascii="Times New Roman" w:hAnsi="Times New Roman"/>
          <w:sz w:val="28"/>
          <w:szCs w:val="28"/>
          <w:lang w:val="uk-UA"/>
        </w:rPr>
        <w:t>Адже існує єдиний світ, і то світ Божий</w:t>
      </w:r>
      <w:r w:rsidR="00A17C14" w:rsidRPr="000961C5">
        <w:rPr>
          <w:rFonts w:ascii="Times New Roman" w:hAnsi="Times New Roman"/>
          <w:sz w:val="28"/>
          <w:szCs w:val="28"/>
        </w:rPr>
        <w:t>.</w:t>
      </w:r>
      <w:r w:rsidR="00870AE9" w:rsidRPr="000961C5">
        <w:rPr>
          <w:rFonts w:ascii="Times New Roman" w:hAnsi="Times New Roman"/>
          <w:sz w:val="28"/>
          <w:szCs w:val="28"/>
        </w:rPr>
        <w:t xml:space="preserve"> </w:t>
      </w:r>
      <w:r w:rsidR="00AA6FDD">
        <w:rPr>
          <w:rFonts w:ascii="Times New Roman" w:hAnsi="Times New Roman"/>
          <w:sz w:val="28"/>
          <w:szCs w:val="28"/>
          <w:lang w:val="uk-UA"/>
        </w:rPr>
        <w:t>Багато відмінностей між людьми можуть бути відносно простими особливостями сприйняття або власної думки, які можливо виправити досвідом та аргументацією</w:t>
      </w:r>
      <w:r w:rsidR="004C4E32" w:rsidRPr="00AA6FDD">
        <w:rPr>
          <w:rFonts w:ascii="Times New Roman" w:hAnsi="Times New Roman"/>
          <w:sz w:val="28"/>
          <w:szCs w:val="28"/>
          <w:lang w:val="ru-RU"/>
        </w:rPr>
        <w:t xml:space="preserve">. </w:t>
      </w:r>
      <w:r w:rsidR="00AA6FDD">
        <w:rPr>
          <w:rFonts w:ascii="Times New Roman" w:hAnsi="Times New Roman"/>
          <w:sz w:val="28"/>
          <w:szCs w:val="28"/>
          <w:lang w:val="uk-UA"/>
        </w:rPr>
        <w:t>Але більш значущі відмінності не так легко примирити,</w:t>
      </w:r>
      <w:r w:rsidR="00183A6B" w:rsidRPr="00AA6FDD">
        <w:rPr>
          <w:rFonts w:ascii="Times New Roman" w:hAnsi="Times New Roman"/>
          <w:sz w:val="28"/>
          <w:szCs w:val="28"/>
          <w:lang w:val="ru-RU"/>
        </w:rPr>
        <w:t xml:space="preserve"> </w:t>
      </w:r>
      <w:r w:rsidR="00AA6FDD">
        <w:rPr>
          <w:rFonts w:ascii="Times New Roman" w:hAnsi="Times New Roman"/>
          <w:sz w:val="28"/>
          <w:szCs w:val="28"/>
          <w:lang w:val="uk-UA"/>
        </w:rPr>
        <w:t>тому що вони постають з глибинних переконань</w:t>
      </w:r>
      <w:r w:rsidR="00101CE1">
        <w:rPr>
          <w:rFonts w:ascii="Times New Roman" w:hAnsi="Times New Roman"/>
          <w:sz w:val="28"/>
          <w:szCs w:val="28"/>
          <w:lang w:val="uk-UA"/>
        </w:rPr>
        <w:t>,</w:t>
      </w:r>
      <w:r w:rsidR="00331623" w:rsidRPr="00AA6FDD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="00AA6FDD" w:rsidRPr="00AA6FDD">
        <w:rPr>
          <w:rFonts w:ascii="Times New Roman" w:hAnsi="Times New Roman" w:hint="eastAsia"/>
          <w:sz w:val="28"/>
          <w:szCs w:val="28"/>
          <w:lang w:val="ru-RU"/>
        </w:rPr>
        <w:t>які</w:t>
      </w:r>
      <w:proofErr w:type="spellEnd"/>
      <w:r w:rsidR="00AA6FDD" w:rsidRPr="00AA6FDD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="00AA6FDD" w:rsidRPr="00AA6FDD">
        <w:rPr>
          <w:rFonts w:ascii="Times New Roman" w:hAnsi="Times New Roman" w:hint="eastAsia"/>
          <w:sz w:val="28"/>
          <w:szCs w:val="28"/>
          <w:lang w:val="ru-RU"/>
        </w:rPr>
        <w:t>формують</w:t>
      </w:r>
      <w:proofErr w:type="spellEnd"/>
      <w:r w:rsidR="00AA6FDD" w:rsidRPr="00AA6FDD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="00AA6FDD" w:rsidRPr="00AA6FDD">
        <w:rPr>
          <w:rFonts w:ascii="Times New Roman" w:hAnsi="Times New Roman" w:hint="eastAsia"/>
          <w:sz w:val="28"/>
          <w:szCs w:val="28"/>
          <w:lang w:val="ru-RU"/>
        </w:rPr>
        <w:t>наш</w:t>
      </w:r>
      <w:r w:rsidR="00622270">
        <w:rPr>
          <w:rFonts w:ascii="Times New Roman" w:hAnsi="Times New Roman"/>
          <w:sz w:val="28"/>
          <w:szCs w:val="28"/>
          <w:lang w:val="ru-RU"/>
        </w:rPr>
        <w:t>і</w:t>
      </w:r>
      <w:proofErr w:type="spellEnd"/>
      <w:r w:rsidR="00AA6FDD" w:rsidRPr="00AA6FDD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="00622270">
        <w:rPr>
          <w:rFonts w:ascii="Times New Roman" w:hAnsi="Times New Roman" w:hint="eastAsia"/>
          <w:sz w:val="28"/>
          <w:szCs w:val="28"/>
          <w:lang w:val="ru-RU"/>
        </w:rPr>
        <w:t>спос</w:t>
      </w:r>
      <w:r w:rsidR="00622270">
        <w:rPr>
          <w:rFonts w:ascii="Times New Roman" w:hAnsi="Times New Roman"/>
          <w:sz w:val="28"/>
          <w:szCs w:val="28"/>
          <w:lang w:val="ru-RU"/>
        </w:rPr>
        <w:t>о</w:t>
      </w:r>
      <w:r w:rsidR="00AA6FDD" w:rsidRPr="00AA6FDD">
        <w:rPr>
          <w:rFonts w:ascii="Times New Roman" w:hAnsi="Times New Roman" w:hint="eastAsia"/>
          <w:sz w:val="28"/>
          <w:szCs w:val="28"/>
          <w:lang w:val="ru-RU"/>
        </w:rPr>
        <w:t>б</w:t>
      </w:r>
      <w:r w:rsidR="00622270">
        <w:rPr>
          <w:rFonts w:ascii="Times New Roman" w:hAnsi="Times New Roman"/>
          <w:sz w:val="28"/>
          <w:szCs w:val="28"/>
          <w:lang w:val="ru-RU"/>
        </w:rPr>
        <w:t>и</w:t>
      </w:r>
      <w:proofErr w:type="spellEnd"/>
      <w:r w:rsidR="00AA6FDD" w:rsidRPr="00AA6FDD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="00AA6FDD" w:rsidRPr="00AA6FDD">
        <w:rPr>
          <w:rFonts w:ascii="Times New Roman" w:hAnsi="Times New Roman" w:hint="eastAsia"/>
          <w:sz w:val="28"/>
          <w:szCs w:val="28"/>
          <w:lang w:val="ru-RU"/>
        </w:rPr>
        <w:t>життя</w:t>
      </w:r>
      <w:proofErr w:type="spellEnd"/>
      <w:r w:rsidR="004C4E32" w:rsidRPr="00AA6FDD">
        <w:rPr>
          <w:rFonts w:ascii="Times New Roman" w:hAnsi="Times New Roman"/>
          <w:sz w:val="28"/>
          <w:szCs w:val="28"/>
          <w:lang w:val="ru-RU"/>
        </w:rPr>
        <w:t xml:space="preserve">. </w:t>
      </w:r>
    </w:p>
    <w:p w:rsidR="00EA300A" w:rsidRPr="00BD59D7" w:rsidRDefault="004E7748" w:rsidP="003A39FA">
      <w:pPr>
        <w:spacing w:line="480" w:lineRule="auto"/>
        <w:rPr>
          <w:rFonts w:ascii="Times New Roman" w:hAnsi="Times New Roman"/>
          <w:sz w:val="28"/>
          <w:szCs w:val="28"/>
          <w:lang w:val="ru-RU"/>
        </w:rPr>
      </w:pPr>
      <w:r w:rsidRPr="00AA6FDD">
        <w:rPr>
          <w:rFonts w:ascii="Times New Roman" w:hAnsi="Times New Roman"/>
          <w:sz w:val="28"/>
          <w:szCs w:val="28"/>
          <w:lang w:val="ru-RU"/>
        </w:rPr>
        <w:lastRenderedPageBreak/>
        <w:tab/>
      </w:r>
      <w:r w:rsidR="00622270">
        <w:rPr>
          <w:rFonts w:ascii="Times New Roman" w:hAnsi="Times New Roman"/>
          <w:sz w:val="28"/>
          <w:szCs w:val="28"/>
          <w:lang w:val="uk-UA"/>
        </w:rPr>
        <w:t>Якщо я вірю, що Бог створив усе і що все пов’язане з Богом</w:t>
      </w:r>
      <w:r w:rsidR="004C4E32" w:rsidRPr="00622270">
        <w:rPr>
          <w:rFonts w:ascii="Times New Roman" w:hAnsi="Times New Roman"/>
          <w:sz w:val="28"/>
          <w:szCs w:val="28"/>
          <w:lang w:val="ru-RU"/>
        </w:rPr>
        <w:t xml:space="preserve">, </w:t>
      </w:r>
      <w:r w:rsidR="00622270">
        <w:rPr>
          <w:rFonts w:ascii="Times New Roman" w:hAnsi="Times New Roman"/>
          <w:sz w:val="28"/>
          <w:szCs w:val="28"/>
          <w:lang w:val="uk-UA"/>
        </w:rPr>
        <w:t>то ця віра</w:t>
      </w:r>
      <w:r w:rsidR="00EA300A" w:rsidRPr="00622270">
        <w:rPr>
          <w:rFonts w:ascii="Times New Roman" w:hAnsi="Times New Roman"/>
          <w:sz w:val="28"/>
          <w:szCs w:val="28"/>
          <w:lang w:val="ru-RU"/>
        </w:rPr>
        <w:t xml:space="preserve"> </w:t>
      </w:r>
      <w:r w:rsidR="00622270">
        <w:rPr>
          <w:rFonts w:ascii="Times New Roman" w:hAnsi="Times New Roman"/>
          <w:sz w:val="28"/>
          <w:szCs w:val="28"/>
          <w:lang w:val="uk-UA"/>
        </w:rPr>
        <w:t xml:space="preserve">глибинно і </w:t>
      </w:r>
      <w:proofErr w:type="spellStart"/>
      <w:r w:rsidR="00622270">
        <w:rPr>
          <w:rFonts w:ascii="Times New Roman" w:hAnsi="Times New Roman"/>
          <w:sz w:val="28"/>
          <w:szCs w:val="28"/>
          <w:lang w:val="uk-UA"/>
        </w:rPr>
        <w:t>всеосяжно</w:t>
      </w:r>
      <w:proofErr w:type="spellEnd"/>
      <w:r w:rsidR="00622270">
        <w:rPr>
          <w:rFonts w:ascii="Times New Roman" w:hAnsi="Times New Roman"/>
          <w:sz w:val="28"/>
          <w:szCs w:val="28"/>
          <w:lang w:val="uk-UA"/>
        </w:rPr>
        <w:t xml:space="preserve"> спрямовує моє життя</w:t>
      </w:r>
      <w:r w:rsidR="00EA300A" w:rsidRPr="00622270">
        <w:rPr>
          <w:rFonts w:ascii="Times New Roman" w:hAnsi="Times New Roman"/>
          <w:sz w:val="28"/>
          <w:szCs w:val="28"/>
          <w:lang w:val="ru-RU"/>
        </w:rPr>
        <w:t xml:space="preserve">. </w:t>
      </w:r>
      <w:r w:rsidR="00AB58D9">
        <w:rPr>
          <w:rFonts w:ascii="Times New Roman" w:hAnsi="Times New Roman"/>
          <w:sz w:val="28"/>
          <w:szCs w:val="28"/>
          <w:lang w:val="uk-UA"/>
        </w:rPr>
        <w:t xml:space="preserve">Так само якщо я </w:t>
      </w:r>
      <w:ins w:id="14" w:author="380955776621" w:date="2023-07-17T14:47:00Z">
        <w:r w:rsidR="00AE6714">
          <w:rPr>
            <w:rFonts w:ascii="Times New Roman" w:hAnsi="Times New Roman"/>
            <w:sz w:val="28"/>
            <w:szCs w:val="28"/>
            <w:lang w:val="uk-UA"/>
          </w:rPr>
          <w:t xml:space="preserve">думаю </w:t>
        </w:r>
      </w:ins>
      <w:del w:id="15" w:author="380955776621" w:date="2023-07-17T14:47:00Z">
        <w:r w:rsidR="00AB58D9" w:rsidDel="00495B11">
          <w:rPr>
            <w:rFonts w:ascii="Times New Roman" w:hAnsi="Times New Roman"/>
            <w:sz w:val="28"/>
            <w:szCs w:val="28"/>
            <w:lang w:val="uk-UA"/>
          </w:rPr>
          <w:delText>гадаю</w:delText>
        </w:r>
      </w:del>
      <w:r w:rsidR="00AB58D9">
        <w:rPr>
          <w:rFonts w:ascii="Times New Roman" w:hAnsi="Times New Roman"/>
          <w:sz w:val="28"/>
          <w:szCs w:val="28"/>
          <w:lang w:val="uk-UA"/>
        </w:rPr>
        <w:t xml:space="preserve">, що Бога немає, а світ не є творінням Божим, то мої основні уявлення </w:t>
      </w:r>
      <w:del w:id="16" w:author="380955776621" w:date="2023-07-17T14:47:00Z">
        <w:r w:rsidR="004C4E32" w:rsidRPr="00AB58D9" w:rsidDel="00AE6714">
          <w:rPr>
            <w:rFonts w:ascii="Times New Roman" w:hAnsi="Times New Roman"/>
            <w:sz w:val="28"/>
            <w:szCs w:val="28"/>
            <w:lang w:val="ru-RU"/>
          </w:rPr>
          <w:delText xml:space="preserve"> </w:delText>
        </w:r>
      </w:del>
      <w:proofErr w:type="spellStart"/>
      <w:r w:rsidR="00AB58D9" w:rsidRPr="00AB58D9">
        <w:rPr>
          <w:rFonts w:ascii="Times New Roman" w:hAnsi="Times New Roman" w:hint="eastAsia"/>
          <w:sz w:val="28"/>
          <w:szCs w:val="28"/>
          <w:lang w:val="ru-RU"/>
        </w:rPr>
        <w:t>орієнту</w:t>
      </w:r>
      <w:r w:rsidR="00AB58D9">
        <w:rPr>
          <w:rFonts w:ascii="Times New Roman" w:hAnsi="Times New Roman"/>
          <w:sz w:val="28"/>
          <w:szCs w:val="28"/>
          <w:lang w:val="ru-RU"/>
        </w:rPr>
        <w:t>ватиму</w:t>
      </w:r>
      <w:r w:rsidR="00AB58D9" w:rsidRPr="00AB58D9">
        <w:rPr>
          <w:rFonts w:ascii="Times New Roman" w:hAnsi="Times New Roman" w:hint="eastAsia"/>
          <w:sz w:val="28"/>
          <w:szCs w:val="28"/>
          <w:lang w:val="ru-RU"/>
        </w:rPr>
        <w:t>ть</w:t>
      </w:r>
      <w:proofErr w:type="spellEnd"/>
      <w:r w:rsidR="00AB58D9" w:rsidRPr="00AB58D9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="00AB58D9" w:rsidRPr="00AB58D9">
        <w:rPr>
          <w:rFonts w:ascii="Times New Roman" w:hAnsi="Times New Roman" w:hint="eastAsia"/>
          <w:sz w:val="28"/>
          <w:szCs w:val="28"/>
          <w:lang w:val="ru-RU"/>
        </w:rPr>
        <w:t>моє</w:t>
      </w:r>
      <w:proofErr w:type="spellEnd"/>
      <w:r w:rsidR="00AB58D9" w:rsidRPr="00AB58D9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="00AB58D9" w:rsidRPr="00AB58D9">
        <w:rPr>
          <w:rFonts w:ascii="Times New Roman" w:hAnsi="Times New Roman" w:hint="eastAsia"/>
          <w:sz w:val="28"/>
          <w:szCs w:val="28"/>
          <w:lang w:val="ru-RU"/>
        </w:rPr>
        <w:t>сприйняття</w:t>
      </w:r>
      <w:proofErr w:type="spellEnd"/>
      <w:r w:rsidR="00AB58D9" w:rsidRPr="00AB58D9">
        <w:rPr>
          <w:rFonts w:ascii="Times New Roman" w:hAnsi="Times New Roman"/>
          <w:sz w:val="28"/>
          <w:szCs w:val="28"/>
          <w:lang w:val="ru-RU"/>
        </w:rPr>
        <w:t xml:space="preserve"> </w:t>
      </w:r>
      <w:r w:rsidR="00AB58D9" w:rsidRPr="00AB58D9">
        <w:rPr>
          <w:rFonts w:ascii="Times New Roman" w:hAnsi="Times New Roman" w:hint="eastAsia"/>
          <w:sz w:val="28"/>
          <w:szCs w:val="28"/>
          <w:lang w:val="ru-RU"/>
        </w:rPr>
        <w:t>та</w:t>
      </w:r>
      <w:r w:rsidR="00AB58D9" w:rsidRPr="00AB58D9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="00AB58D9">
        <w:rPr>
          <w:rFonts w:ascii="Times New Roman" w:hAnsi="Times New Roman"/>
          <w:sz w:val="28"/>
          <w:szCs w:val="28"/>
          <w:lang w:val="ru-RU"/>
        </w:rPr>
        <w:t>мій</w:t>
      </w:r>
      <w:proofErr w:type="spellEnd"/>
      <w:r w:rsidR="00AB58D9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="00AB58D9" w:rsidRPr="00AB58D9">
        <w:rPr>
          <w:rFonts w:ascii="Times New Roman" w:hAnsi="Times New Roman" w:hint="eastAsia"/>
          <w:sz w:val="28"/>
          <w:szCs w:val="28"/>
          <w:lang w:val="ru-RU"/>
        </w:rPr>
        <w:t>спосіб</w:t>
      </w:r>
      <w:proofErr w:type="spellEnd"/>
      <w:r w:rsidR="00AB58D9" w:rsidRPr="00AB58D9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="00AB58D9" w:rsidRPr="00AB58D9">
        <w:rPr>
          <w:rFonts w:ascii="Times New Roman" w:hAnsi="Times New Roman" w:hint="eastAsia"/>
          <w:sz w:val="28"/>
          <w:szCs w:val="28"/>
          <w:lang w:val="ru-RU"/>
        </w:rPr>
        <w:t>життя</w:t>
      </w:r>
      <w:proofErr w:type="spellEnd"/>
      <w:r w:rsidR="00AB58D9" w:rsidRPr="00AB58D9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="00AB58D9" w:rsidRPr="00AB58D9">
        <w:rPr>
          <w:rFonts w:ascii="Times New Roman" w:hAnsi="Times New Roman" w:hint="eastAsia"/>
          <w:sz w:val="28"/>
          <w:szCs w:val="28"/>
          <w:lang w:val="ru-RU"/>
        </w:rPr>
        <w:t>принципово</w:t>
      </w:r>
      <w:proofErr w:type="spellEnd"/>
      <w:r w:rsidR="00AB58D9" w:rsidRPr="00AB58D9">
        <w:rPr>
          <w:rFonts w:ascii="Times New Roman" w:hAnsi="Times New Roman"/>
          <w:sz w:val="28"/>
          <w:szCs w:val="28"/>
          <w:lang w:val="ru-RU"/>
        </w:rPr>
        <w:t xml:space="preserve"> </w:t>
      </w:r>
      <w:r w:rsidR="00AB58D9" w:rsidRPr="00AB58D9">
        <w:rPr>
          <w:rFonts w:ascii="Times New Roman" w:hAnsi="Times New Roman" w:hint="eastAsia"/>
          <w:sz w:val="28"/>
          <w:szCs w:val="28"/>
          <w:lang w:val="ru-RU"/>
        </w:rPr>
        <w:t>по</w:t>
      </w:r>
      <w:r w:rsidR="00AB58D9" w:rsidRPr="00AB58D9">
        <w:rPr>
          <w:rFonts w:ascii="Times New Roman" w:hAnsi="Times New Roman"/>
          <w:sz w:val="28"/>
          <w:szCs w:val="28"/>
          <w:lang w:val="ru-RU"/>
        </w:rPr>
        <w:t>-</w:t>
      </w:r>
      <w:proofErr w:type="spellStart"/>
      <w:r w:rsidR="00AB58D9" w:rsidRPr="00AB58D9">
        <w:rPr>
          <w:rFonts w:ascii="Times New Roman" w:hAnsi="Times New Roman" w:hint="eastAsia"/>
          <w:sz w:val="28"/>
          <w:szCs w:val="28"/>
          <w:lang w:val="ru-RU"/>
        </w:rPr>
        <w:t>іншому</w:t>
      </w:r>
      <w:proofErr w:type="spellEnd"/>
      <w:r w:rsidR="004C4E32" w:rsidRPr="00AB58D9">
        <w:rPr>
          <w:rFonts w:ascii="Times New Roman" w:hAnsi="Times New Roman"/>
          <w:sz w:val="28"/>
          <w:szCs w:val="28"/>
          <w:lang w:val="ru-RU"/>
        </w:rPr>
        <w:t xml:space="preserve">. </w:t>
      </w:r>
      <w:r w:rsidR="00AB58D9">
        <w:rPr>
          <w:rFonts w:ascii="Times New Roman" w:hAnsi="Times New Roman"/>
          <w:sz w:val="28"/>
          <w:szCs w:val="28"/>
          <w:lang w:val="uk-UA"/>
        </w:rPr>
        <w:t>Основні уявлення мають, таким чином, релігійну глибину в тому сенсі, що вони</w:t>
      </w:r>
      <w:r w:rsidR="008E4248" w:rsidRPr="00AB58D9">
        <w:rPr>
          <w:rFonts w:ascii="Times New Roman" w:hAnsi="Times New Roman"/>
          <w:sz w:val="28"/>
          <w:szCs w:val="28"/>
          <w:lang w:val="ru-RU"/>
        </w:rPr>
        <w:t xml:space="preserve"> </w:t>
      </w:r>
      <w:r w:rsidR="00AB58D9">
        <w:rPr>
          <w:rFonts w:ascii="Times New Roman" w:hAnsi="Times New Roman"/>
          <w:sz w:val="28"/>
          <w:szCs w:val="28"/>
          <w:lang w:val="uk-UA"/>
        </w:rPr>
        <w:t>формують наш спосіб життя, а не лише спосіб богослужіння</w:t>
      </w:r>
      <w:r w:rsidR="00607D57" w:rsidRPr="00AB58D9">
        <w:rPr>
          <w:rFonts w:ascii="Times New Roman" w:hAnsi="Times New Roman"/>
          <w:sz w:val="28"/>
          <w:szCs w:val="28"/>
          <w:lang w:val="ru-RU"/>
        </w:rPr>
        <w:t>.</w:t>
      </w:r>
      <w:r w:rsidR="008E4248" w:rsidRPr="00AB58D9">
        <w:rPr>
          <w:rFonts w:ascii="Times New Roman" w:hAnsi="Times New Roman"/>
          <w:sz w:val="28"/>
          <w:szCs w:val="28"/>
          <w:lang w:val="ru-RU"/>
        </w:rPr>
        <w:t xml:space="preserve"> </w:t>
      </w:r>
      <w:r w:rsidR="00AB58D9">
        <w:rPr>
          <w:rFonts w:ascii="Times New Roman" w:hAnsi="Times New Roman"/>
          <w:sz w:val="28"/>
          <w:szCs w:val="28"/>
          <w:lang w:val="ru-RU"/>
        </w:rPr>
        <w:t xml:space="preserve">Ми не </w:t>
      </w:r>
      <w:proofErr w:type="spellStart"/>
      <w:r w:rsidR="00AB58D9">
        <w:rPr>
          <w:rFonts w:ascii="Times New Roman" w:hAnsi="Times New Roman"/>
          <w:sz w:val="28"/>
          <w:szCs w:val="28"/>
          <w:lang w:val="ru-RU"/>
        </w:rPr>
        <w:t>можемо</w:t>
      </w:r>
      <w:proofErr w:type="spellEnd"/>
      <w:r w:rsidR="00AB58D9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="00AB58D9">
        <w:rPr>
          <w:rFonts w:ascii="Times New Roman" w:hAnsi="Times New Roman"/>
          <w:sz w:val="28"/>
          <w:szCs w:val="28"/>
          <w:lang w:val="ru-RU"/>
        </w:rPr>
        <w:t>навіть</w:t>
      </w:r>
      <w:proofErr w:type="spellEnd"/>
      <w:r w:rsidR="00AB58D9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="00AB58D9">
        <w:rPr>
          <w:rFonts w:ascii="Times New Roman" w:hAnsi="Times New Roman"/>
          <w:sz w:val="28"/>
          <w:szCs w:val="28"/>
          <w:lang w:val="ru-RU"/>
        </w:rPr>
        <w:t>почати</w:t>
      </w:r>
      <w:proofErr w:type="spellEnd"/>
      <w:r w:rsidR="00AB58D9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="00AB58D9">
        <w:rPr>
          <w:rFonts w:ascii="Times New Roman" w:hAnsi="Times New Roman"/>
          <w:sz w:val="28"/>
          <w:szCs w:val="28"/>
          <w:lang w:val="ru-RU"/>
        </w:rPr>
        <w:t>мислити</w:t>
      </w:r>
      <w:proofErr w:type="spellEnd"/>
      <w:r w:rsidR="00AB58D9">
        <w:rPr>
          <w:rFonts w:ascii="Times New Roman" w:hAnsi="Times New Roman"/>
          <w:sz w:val="28"/>
          <w:szCs w:val="28"/>
          <w:lang w:val="ru-RU"/>
        </w:rPr>
        <w:t xml:space="preserve"> та </w:t>
      </w:r>
      <w:proofErr w:type="spellStart"/>
      <w:r w:rsidR="00AB58D9">
        <w:rPr>
          <w:rFonts w:ascii="Times New Roman" w:hAnsi="Times New Roman"/>
          <w:sz w:val="28"/>
          <w:szCs w:val="28"/>
          <w:lang w:val="ru-RU"/>
        </w:rPr>
        <w:t>виносити</w:t>
      </w:r>
      <w:proofErr w:type="spellEnd"/>
      <w:r w:rsidR="00AB58D9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="00AB58D9">
        <w:rPr>
          <w:rFonts w:ascii="Times New Roman" w:hAnsi="Times New Roman"/>
          <w:sz w:val="28"/>
          <w:szCs w:val="28"/>
          <w:lang w:val="ru-RU"/>
        </w:rPr>
        <w:t>судження</w:t>
      </w:r>
      <w:proofErr w:type="spellEnd"/>
      <w:r w:rsidR="00AB58D9">
        <w:rPr>
          <w:rFonts w:ascii="Times New Roman" w:hAnsi="Times New Roman"/>
          <w:sz w:val="28"/>
          <w:szCs w:val="28"/>
          <w:lang w:val="ru-RU"/>
        </w:rPr>
        <w:t xml:space="preserve"> поза </w:t>
      </w:r>
      <w:proofErr w:type="spellStart"/>
      <w:r w:rsidR="00AB58D9">
        <w:rPr>
          <w:rFonts w:ascii="Times New Roman" w:hAnsi="Times New Roman"/>
          <w:sz w:val="28"/>
          <w:szCs w:val="28"/>
          <w:lang w:val="ru-RU"/>
        </w:rPr>
        <w:t>певною</w:t>
      </w:r>
      <w:proofErr w:type="spellEnd"/>
      <w:r w:rsidR="00AB58D9">
        <w:rPr>
          <w:rFonts w:ascii="Times New Roman" w:hAnsi="Times New Roman"/>
          <w:sz w:val="28"/>
          <w:szCs w:val="28"/>
          <w:lang w:val="ru-RU"/>
        </w:rPr>
        <w:t xml:space="preserve"> основною </w:t>
      </w:r>
      <w:proofErr w:type="spellStart"/>
      <w:r w:rsidR="00AB58D9">
        <w:rPr>
          <w:rFonts w:ascii="Times New Roman" w:hAnsi="Times New Roman"/>
          <w:sz w:val="28"/>
          <w:szCs w:val="28"/>
          <w:lang w:val="ru-RU"/>
        </w:rPr>
        <w:t>світоглядною</w:t>
      </w:r>
      <w:proofErr w:type="spellEnd"/>
      <w:r w:rsidR="00AB58D9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="00AB58D9">
        <w:rPr>
          <w:rFonts w:ascii="Times New Roman" w:hAnsi="Times New Roman"/>
          <w:sz w:val="28"/>
          <w:szCs w:val="28"/>
          <w:lang w:val="ru-RU"/>
        </w:rPr>
        <w:t>орієнтацією</w:t>
      </w:r>
      <w:proofErr w:type="spellEnd"/>
      <w:r w:rsidR="00AB58D9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="00AB58D9">
        <w:rPr>
          <w:rFonts w:ascii="Times New Roman" w:hAnsi="Times New Roman"/>
          <w:sz w:val="28"/>
          <w:szCs w:val="28"/>
          <w:lang w:val="ru-RU"/>
        </w:rPr>
        <w:t>щодо</w:t>
      </w:r>
      <w:proofErr w:type="spellEnd"/>
      <w:r w:rsidR="00AB58D9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="00AB58D9">
        <w:rPr>
          <w:rFonts w:ascii="Times New Roman" w:hAnsi="Times New Roman"/>
          <w:sz w:val="28"/>
          <w:szCs w:val="28"/>
          <w:lang w:val="ru-RU"/>
        </w:rPr>
        <w:t>сенсу</w:t>
      </w:r>
      <w:proofErr w:type="spellEnd"/>
      <w:r w:rsidR="00AB58D9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="00AB58D9">
        <w:rPr>
          <w:rFonts w:ascii="Times New Roman" w:hAnsi="Times New Roman"/>
          <w:sz w:val="28"/>
          <w:szCs w:val="28"/>
          <w:lang w:val="ru-RU"/>
        </w:rPr>
        <w:t>життя</w:t>
      </w:r>
      <w:proofErr w:type="spellEnd"/>
      <w:r w:rsidR="00AB58D9">
        <w:rPr>
          <w:rFonts w:ascii="Times New Roman" w:hAnsi="Times New Roman"/>
          <w:sz w:val="28"/>
          <w:szCs w:val="28"/>
          <w:lang w:val="ru-RU"/>
        </w:rPr>
        <w:t xml:space="preserve"> та </w:t>
      </w:r>
      <w:proofErr w:type="spellStart"/>
      <w:r w:rsidR="00AB58D9">
        <w:rPr>
          <w:rFonts w:ascii="Times New Roman" w:hAnsi="Times New Roman"/>
          <w:sz w:val="28"/>
          <w:szCs w:val="28"/>
          <w:lang w:val="ru-RU"/>
        </w:rPr>
        <w:t>людського</w:t>
      </w:r>
      <w:proofErr w:type="spellEnd"/>
      <w:r w:rsidR="00AB58D9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="00AB58D9">
        <w:rPr>
          <w:rFonts w:ascii="Times New Roman" w:hAnsi="Times New Roman"/>
          <w:sz w:val="28"/>
          <w:szCs w:val="28"/>
          <w:lang w:val="ru-RU"/>
        </w:rPr>
        <w:t>обов'язку</w:t>
      </w:r>
      <w:proofErr w:type="spellEnd"/>
      <w:r w:rsidR="00331623" w:rsidRPr="00AB58D9">
        <w:rPr>
          <w:rFonts w:ascii="Times New Roman" w:hAnsi="Times New Roman"/>
          <w:sz w:val="28"/>
          <w:szCs w:val="28"/>
          <w:lang w:val="ru-RU"/>
        </w:rPr>
        <w:t xml:space="preserve">. </w:t>
      </w:r>
      <w:r w:rsidR="00BD59D7" w:rsidRPr="00BD59D7">
        <w:rPr>
          <w:rFonts w:ascii="Times New Roman" w:hAnsi="Times New Roman" w:hint="eastAsia"/>
          <w:sz w:val="28"/>
          <w:szCs w:val="28"/>
          <w:lang w:val="ru-RU"/>
        </w:rPr>
        <w:t>І</w:t>
      </w:r>
      <w:r w:rsidR="00BD59D7" w:rsidRPr="00BD59D7">
        <w:rPr>
          <w:rFonts w:ascii="Times New Roman" w:hAnsi="Times New Roman"/>
          <w:sz w:val="28"/>
          <w:szCs w:val="28"/>
          <w:lang w:val="ru-RU"/>
        </w:rPr>
        <w:t xml:space="preserve"> </w:t>
      </w:r>
      <w:r w:rsidR="00BD59D7" w:rsidRPr="00BD59D7">
        <w:rPr>
          <w:rFonts w:ascii="Times New Roman" w:hAnsi="Times New Roman" w:hint="eastAsia"/>
          <w:sz w:val="28"/>
          <w:szCs w:val="28"/>
          <w:lang w:val="ru-RU"/>
        </w:rPr>
        <w:t>все</w:t>
      </w:r>
      <w:r w:rsidR="00BD59D7" w:rsidRPr="00BD59D7">
        <w:rPr>
          <w:rFonts w:ascii="Times New Roman" w:hAnsi="Times New Roman"/>
          <w:sz w:val="28"/>
          <w:szCs w:val="28"/>
          <w:lang w:val="ru-RU"/>
        </w:rPr>
        <w:t xml:space="preserve"> </w:t>
      </w:r>
      <w:r w:rsidR="00BD59D7" w:rsidRPr="00BD59D7">
        <w:rPr>
          <w:rFonts w:ascii="Times New Roman" w:hAnsi="Times New Roman" w:hint="eastAsia"/>
          <w:sz w:val="28"/>
          <w:szCs w:val="28"/>
          <w:lang w:val="ru-RU"/>
        </w:rPr>
        <w:t>ж</w:t>
      </w:r>
      <w:r w:rsidR="00BD59D7" w:rsidRPr="00BD59D7">
        <w:rPr>
          <w:rFonts w:ascii="Times New Roman" w:hAnsi="Times New Roman"/>
          <w:sz w:val="28"/>
          <w:szCs w:val="28"/>
          <w:lang w:val="ru-RU"/>
        </w:rPr>
        <w:t xml:space="preserve"> </w:t>
      </w:r>
      <w:r w:rsidR="00BD59D7">
        <w:rPr>
          <w:rFonts w:ascii="Times New Roman" w:hAnsi="Times New Roman"/>
          <w:sz w:val="28"/>
          <w:szCs w:val="28"/>
          <w:lang w:val="ru-RU"/>
        </w:rPr>
        <w:t>правдою є й те</w:t>
      </w:r>
      <w:r w:rsidR="00BD59D7" w:rsidRPr="00BD59D7">
        <w:rPr>
          <w:rFonts w:ascii="Times New Roman" w:hAnsi="Times New Roman"/>
          <w:sz w:val="28"/>
          <w:szCs w:val="28"/>
          <w:lang w:val="ru-RU"/>
        </w:rPr>
        <w:t xml:space="preserve">, </w:t>
      </w:r>
      <w:proofErr w:type="spellStart"/>
      <w:r w:rsidR="00BD59D7" w:rsidRPr="00BD59D7">
        <w:rPr>
          <w:rFonts w:ascii="Times New Roman" w:hAnsi="Times New Roman" w:hint="eastAsia"/>
          <w:sz w:val="28"/>
          <w:szCs w:val="28"/>
          <w:lang w:val="ru-RU"/>
        </w:rPr>
        <w:t>що</w:t>
      </w:r>
      <w:proofErr w:type="spellEnd"/>
      <w:r w:rsidR="00BD59D7" w:rsidRPr="00BD59D7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="00BD59D7" w:rsidRPr="00BD59D7">
        <w:rPr>
          <w:rFonts w:ascii="Times New Roman" w:hAnsi="Times New Roman" w:hint="eastAsia"/>
          <w:sz w:val="28"/>
          <w:szCs w:val="28"/>
          <w:lang w:val="ru-RU"/>
        </w:rPr>
        <w:t>різні</w:t>
      </w:r>
      <w:proofErr w:type="spellEnd"/>
      <w:r w:rsidR="00BD59D7" w:rsidRPr="00BD59D7">
        <w:rPr>
          <w:rFonts w:ascii="Times New Roman" w:hAnsi="Times New Roman"/>
          <w:sz w:val="28"/>
          <w:szCs w:val="28"/>
          <w:lang w:val="ru-RU"/>
        </w:rPr>
        <w:t xml:space="preserve"> </w:t>
      </w:r>
      <w:r w:rsidR="00BD59D7">
        <w:rPr>
          <w:rFonts w:ascii="Times New Roman" w:hAnsi="Times New Roman"/>
          <w:sz w:val="28"/>
          <w:szCs w:val="28"/>
          <w:lang w:val="ru-RU"/>
        </w:rPr>
        <w:t>погляди</w:t>
      </w:r>
      <w:r w:rsidR="00BD59D7" w:rsidRPr="00BD59D7">
        <w:rPr>
          <w:rFonts w:ascii="Times New Roman" w:hAnsi="Times New Roman"/>
          <w:sz w:val="28"/>
          <w:szCs w:val="28"/>
          <w:lang w:val="ru-RU"/>
        </w:rPr>
        <w:t xml:space="preserve"> </w:t>
      </w:r>
      <w:r w:rsidR="00BD59D7" w:rsidRPr="00BD59D7">
        <w:rPr>
          <w:rFonts w:ascii="Times New Roman" w:hAnsi="Times New Roman" w:hint="eastAsia"/>
          <w:sz w:val="28"/>
          <w:szCs w:val="28"/>
          <w:lang w:val="ru-RU"/>
        </w:rPr>
        <w:t>та</w:t>
      </w:r>
      <w:r w:rsidR="00BD59D7" w:rsidRPr="00BD59D7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="00BD59D7" w:rsidRPr="00BD59D7">
        <w:rPr>
          <w:rFonts w:ascii="Times New Roman" w:hAnsi="Times New Roman" w:hint="eastAsia"/>
          <w:sz w:val="28"/>
          <w:szCs w:val="28"/>
          <w:lang w:val="ru-RU"/>
        </w:rPr>
        <w:t>основні</w:t>
      </w:r>
      <w:proofErr w:type="spellEnd"/>
      <w:r w:rsidR="00BD59D7" w:rsidRPr="00BD59D7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="00BD59D7">
        <w:rPr>
          <w:rFonts w:ascii="Times New Roman" w:hAnsi="Times New Roman"/>
          <w:sz w:val="28"/>
          <w:szCs w:val="28"/>
          <w:lang w:val="ru-RU"/>
        </w:rPr>
        <w:t>уявле</w:t>
      </w:r>
      <w:r w:rsidR="00BD59D7" w:rsidRPr="00BD59D7">
        <w:rPr>
          <w:rFonts w:ascii="Times New Roman" w:hAnsi="Times New Roman" w:hint="eastAsia"/>
          <w:sz w:val="28"/>
          <w:szCs w:val="28"/>
          <w:lang w:val="ru-RU"/>
        </w:rPr>
        <w:t>ння</w:t>
      </w:r>
      <w:proofErr w:type="spellEnd"/>
      <w:r w:rsidR="00BD59D7" w:rsidRPr="00BD59D7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="00BD59D7" w:rsidRPr="00BD59D7">
        <w:rPr>
          <w:rFonts w:ascii="Times New Roman" w:hAnsi="Times New Roman" w:hint="eastAsia"/>
          <w:sz w:val="28"/>
          <w:szCs w:val="28"/>
          <w:lang w:val="ru-RU"/>
        </w:rPr>
        <w:t>стикаються</w:t>
      </w:r>
      <w:proofErr w:type="spellEnd"/>
      <w:r w:rsidR="00BD59D7" w:rsidRPr="00BD59D7">
        <w:rPr>
          <w:rFonts w:ascii="Times New Roman" w:hAnsi="Times New Roman"/>
          <w:sz w:val="28"/>
          <w:szCs w:val="28"/>
          <w:lang w:val="ru-RU"/>
        </w:rPr>
        <w:t xml:space="preserve"> </w:t>
      </w:r>
      <w:r w:rsidR="00BD59D7" w:rsidRPr="00BD59D7">
        <w:rPr>
          <w:rFonts w:ascii="Times New Roman" w:hAnsi="Times New Roman" w:hint="eastAsia"/>
          <w:sz w:val="28"/>
          <w:szCs w:val="28"/>
          <w:lang w:val="ru-RU"/>
        </w:rPr>
        <w:t>з</w:t>
      </w:r>
      <w:r w:rsidR="00BD59D7" w:rsidRPr="00BD59D7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="00BD59D7" w:rsidRPr="00BD59D7">
        <w:rPr>
          <w:rFonts w:ascii="Times New Roman" w:hAnsi="Times New Roman" w:hint="eastAsia"/>
          <w:sz w:val="28"/>
          <w:szCs w:val="28"/>
          <w:lang w:val="ru-RU"/>
        </w:rPr>
        <w:t>тією</w:t>
      </w:r>
      <w:proofErr w:type="spellEnd"/>
      <w:r w:rsidR="00BD59D7" w:rsidRPr="00BD59D7">
        <w:rPr>
          <w:rFonts w:ascii="Times New Roman" w:hAnsi="Times New Roman"/>
          <w:sz w:val="28"/>
          <w:szCs w:val="28"/>
          <w:lang w:val="ru-RU"/>
        </w:rPr>
        <w:t xml:space="preserve"> </w:t>
      </w:r>
      <w:r w:rsidR="00BD59D7" w:rsidRPr="00BD59D7">
        <w:rPr>
          <w:rFonts w:ascii="Times New Roman" w:hAnsi="Times New Roman" w:hint="eastAsia"/>
          <w:sz w:val="28"/>
          <w:szCs w:val="28"/>
          <w:lang w:val="ru-RU"/>
        </w:rPr>
        <w:t>самою</w:t>
      </w:r>
      <w:r w:rsidR="00BD59D7" w:rsidRPr="00BD59D7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="00BD59D7" w:rsidRPr="00BD59D7">
        <w:rPr>
          <w:rFonts w:ascii="Times New Roman" w:hAnsi="Times New Roman" w:hint="eastAsia"/>
          <w:sz w:val="28"/>
          <w:szCs w:val="28"/>
          <w:lang w:val="ru-RU"/>
        </w:rPr>
        <w:t>реальністю</w:t>
      </w:r>
      <w:proofErr w:type="spellEnd"/>
      <w:r w:rsidR="00BD59D7" w:rsidRPr="00BD59D7">
        <w:rPr>
          <w:rFonts w:ascii="Times New Roman" w:hAnsi="Times New Roman"/>
          <w:sz w:val="28"/>
          <w:szCs w:val="28"/>
          <w:lang w:val="ru-RU"/>
        </w:rPr>
        <w:t xml:space="preserve">, </w:t>
      </w:r>
      <w:r w:rsidR="00BD59D7" w:rsidRPr="00BD59D7">
        <w:rPr>
          <w:rFonts w:ascii="Times New Roman" w:hAnsi="Times New Roman" w:hint="eastAsia"/>
          <w:sz w:val="28"/>
          <w:szCs w:val="28"/>
          <w:lang w:val="ru-RU"/>
        </w:rPr>
        <w:t>в</w:t>
      </w:r>
      <w:r w:rsidR="00BD59D7" w:rsidRPr="00BD59D7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="00BD59D7" w:rsidRPr="00BD59D7">
        <w:rPr>
          <w:rFonts w:ascii="Times New Roman" w:hAnsi="Times New Roman" w:hint="eastAsia"/>
          <w:sz w:val="28"/>
          <w:szCs w:val="28"/>
          <w:lang w:val="ru-RU"/>
        </w:rPr>
        <w:t>якій</w:t>
      </w:r>
      <w:proofErr w:type="spellEnd"/>
      <w:r w:rsidR="00BD59D7" w:rsidRPr="00BD59D7">
        <w:rPr>
          <w:rFonts w:ascii="Times New Roman" w:hAnsi="Times New Roman"/>
          <w:sz w:val="28"/>
          <w:szCs w:val="28"/>
          <w:lang w:val="ru-RU"/>
        </w:rPr>
        <w:t xml:space="preserve"> </w:t>
      </w:r>
      <w:r w:rsidR="00BD59D7" w:rsidRPr="00BD59D7">
        <w:rPr>
          <w:rFonts w:ascii="Times New Roman" w:hAnsi="Times New Roman" w:hint="eastAsia"/>
          <w:sz w:val="28"/>
          <w:szCs w:val="28"/>
          <w:lang w:val="ru-RU"/>
        </w:rPr>
        <w:t>ми</w:t>
      </w:r>
      <w:r w:rsidR="00BD59D7" w:rsidRPr="00BD59D7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="00BD59D7" w:rsidRPr="00BD59D7">
        <w:rPr>
          <w:rFonts w:ascii="Times New Roman" w:hAnsi="Times New Roman" w:hint="eastAsia"/>
          <w:sz w:val="28"/>
          <w:szCs w:val="28"/>
          <w:lang w:val="ru-RU"/>
        </w:rPr>
        <w:t>всі</w:t>
      </w:r>
      <w:proofErr w:type="spellEnd"/>
      <w:r w:rsidR="00BD59D7" w:rsidRPr="00BD59D7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="00BD59D7" w:rsidRPr="00BD59D7">
        <w:rPr>
          <w:rFonts w:ascii="Times New Roman" w:hAnsi="Times New Roman" w:hint="eastAsia"/>
          <w:sz w:val="28"/>
          <w:szCs w:val="28"/>
          <w:lang w:val="ru-RU"/>
        </w:rPr>
        <w:t>знаходимося</w:t>
      </w:r>
      <w:proofErr w:type="spellEnd"/>
      <w:r w:rsidR="003A3BF8" w:rsidRPr="00BD59D7">
        <w:rPr>
          <w:rFonts w:ascii="Times New Roman" w:hAnsi="Times New Roman"/>
          <w:sz w:val="28"/>
          <w:szCs w:val="28"/>
          <w:lang w:val="ru-RU"/>
        </w:rPr>
        <w:t xml:space="preserve">. </w:t>
      </w:r>
      <w:r w:rsidR="00BD59D7">
        <w:rPr>
          <w:rFonts w:ascii="Times New Roman" w:hAnsi="Times New Roman"/>
          <w:sz w:val="28"/>
          <w:szCs w:val="28"/>
          <w:lang w:val="uk-UA"/>
        </w:rPr>
        <w:t>Наші погляди та переконання</w:t>
      </w:r>
      <w:r w:rsidR="003A3BF8" w:rsidRPr="00BD59D7">
        <w:rPr>
          <w:rFonts w:ascii="Times New Roman" w:hAnsi="Times New Roman"/>
          <w:sz w:val="28"/>
          <w:szCs w:val="28"/>
          <w:lang w:val="ru-RU"/>
        </w:rPr>
        <w:t xml:space="preserve"> </w:t>
      </w:r>
      <w:r w:rsidR="00BD59D7">
        <w:rPr>
          <w:rFonts w:ascii="Times New Roman" w:hAnsi="Times New Roman"/>
          <w:sz w:val="28"/>
          <w:szCs w:val="28"/>
          <w:lang w:val="uk-UA"/>
        </w:rPr>
        <w:t>не плавають у вакуумі та не залежать від самої лише нашої волі вірити в те, у що нам хочеться вірити</w:t>
      </w:r>
      <w:r w:rsidR="003A3BF8" w:rsidRPr="00BD59D7">
        <w:rPr>
          <w:rFonts w:ascii="Times New Roman" w:hAnsi="Times New Roman"/>
          <w:sz w:val="28"/>
          <w:szCs w:val="28"/>
          <w:lang w:val="ru-RU"/>
        </w:rPr>
        <w:t>.</w:t>
      </w:r>
    </w:p>
    <w:p w:rsidR="001F3488" w:rsidRDefault="00C258BA" w:rsidP="003A39FA">
      <w:pPr>
        <w:spacing w:line="480" w:lineRule="auto"/>
        <w:rPr>
          <w:ins w:id="17" w:author="380955776621" w:date="2023-07-17T14:05:00Z"/>
          <w:rFonts w:ascii="Times New Roman" w:hAnsi="Times New Roman"/>
          <w:sz w:val="28"/>
          <w:szCs w:val="28"/>
          <w:lang w:val="uk-UA"/>
        </w:rPr>
      </w:pPr>
      <w:r w:rsidRPr="00BD59D7">
        <w:rPr>
          <w:rFonts w:ascii="Times New Roman" w:hAnsi="Times New Roman"/>
          <w:sz w:val="28"/>
          <w:szCs w:val="28"/>
          <w:lang w:val="ru-RU"/>
        </w:rPr>
        <w:tab/>
      </w:r>
      <w:r w:rsidR="00BD59D7" w:rsidRPr="00BD59D7">
        <w:rPr>
          <w:rFonts w:ascii="Times New Roman" w:hAnsi="Times New Roman" w:hint="eastAsia"/>
          <w:sz w:val="28"/>
          <w:szCs w:val="28"/>
          <w:lang w:val="ru-RU"/>
        </w:rPr>
        <w:t>Як</w:t>
      </w:r>
      <w:r w:rsidR="00BD59D7" w:rsidRPr="00BD59D7">
        <w:rPr>
          <w:rFonts w:ascii="Times New Roman" w:hAnsi="Times New Roman"/>
          <w:sz w:val="28"/>
          <w:szCs w:val="28"/>
          <w:lang w:val="ru-RU"/>
        </w:rPr>
        <w:t xml:space="preserve"> </w:t>
      </w:r>
      <w:r w:rsidR="00BD59D7">
        <w:rPr>
          <w:rFonts w:ascii="Times New Roman" w:hAnsi="Times New Roman"/>
          <w:sz w:val="28"/>
          <w:szCs w:val="28"/>
          <w:lang w:val="uk-UA"/>
        </w:rPr>
        <w:t>говорить</w:t>
      </w:r>
      <w:r w:rsidR="00BD59D7" w:rsidRPr="00BD59D7">
        <w:rPr>
          <w:rFonts w:ascii="Times New Roman" w:hAnsi="Times New Roman"/>
          <w:sz w:val="28"/>
          <w:szCs w:val="28"/>
          <w:lang w:val="ru-RU"/>
        </w:rPr>
        <w:t xml:space="preserve"> </w:t>
      </w:r>
      <w:r w:rsidR="00BD59D7" w:rsidRPr="00BD59D7">
        <w:rPr>
          <w:rFonts w:ascii="Times New Roman" w:hAnsi="Times New Roman" w:hint="eastAsia"/>
          <w:sz w:val="28"/>
          <w:szCs w:val="28"/>
          <w:lang w:val="ru-RU"/>
        </w:rPr>
        <w:t>Джордж</w:t>
      </w:r>
      <w:r w:rsidR="00BD59D7" w:rsidRPr="00BD59D7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="00BD59D7" w:rsidRPr="00BD59D7">
        <w:rPr>
          <w:rFonts w:ascii="Times New Roman" w:hAnsi="Times New Roman" w:hint="eastAsia"/>
          <w:sz w:val="28"/>
          <w:szCs w:val="28"/>
          <w:lang w:val="ru-RU"/>
        </w:rPr>
        <w:t>Вай</w:t>
      </w:r>
      <w:proofErr w:type="spellEnd"/>
      <w:r w:rsidR="00BD59D7">
        <w:rPr>
          <w:rFonts w:ascii="Times New Roman" w:hAnsi="Times New Roman"/>
          <w:sz w:val="28"/>
          <w:szCs w:val="28"/>
          <w:lang w:val="uk-UA"/>
        </w:rPr>
        <w:t>ґ</w:t>
      </w:r>
      <w:r w:rsidR="00BD59D7" w:rsidRPr="00BD59D7">
        <w:rPr>
          <w:rFonts w:ascii="Times New Roman" w:hAnsi="Times New Roman" w:hint="eastAsia"/>
          <w:sz w:val="28"/>
          <w:szCs w:val="28"/>
          <w:lang w:val="ru-RU"/>
        </w:rPr>
        <w:t>ель</w:t>
      </w:r>
      <w:ins w:id="18" w:author="380955776621" w:date="2023-07-17T14:04:00Z">
        <w:r w:rsidR="001876F0">
          <w:rPr>
            <w:rFonts w:ascii="Times New Roman" w:hAnsi="Times New Roman"/>
            <w:sz w:val="28"/>
            <w:szCs w:val="28"/>
            <w:lang w:val="ru-RU"/>
          </w:rPr>
          <w:t xml:space="preserve">: </w:t>
        </w:r>
      </w:ins>
      <w:del w:id="19" w:author="380955776621" w:date="2023-07-17T14:04:00Z">
        <w:r w:rsidRPr="00BD59D7" w:rsidDel="00ED2592">
          <w:rPr>
            <w:rFonts w:ascii="Times New Roman" w:hAnsi="Times New Roman"/>
            <w:sz w:val="28"/>
            <w:szCs w:val="28"/>
            <w:lang w:val="ru-RU"/>
          </w:rPr>
          <w:delText xml:space="preserve">, </w:delText>
        </w:r>
      </w:del>
      <w:r w:rsidR="00BD59D7">
        <w:rPr>
          <w:rFonts w:ascii="Times New Roman" w:hAnsi="Times New Roman"/>
          <w:sz w:val="28"/>
          <w:szCs w:val="28"/>
          <w:lang w:val="uk-UA"/>
        </w:rPr>
        <w:t>«в</w:t>
      </w:r>
      <w:proofErr w:type="spellStart"/>
      <w:r w:rsidR="00BD59D7" w:rsidRPr="00BD59D7">
        <w:rPr>
          <w:rFonts w:ascii="Times New Roman" w:hAnsi="Times New Roman" w:hint="eastAsia"/>
          <w:sz w:val="28"/>
          <w:szCs w:val="28"/>
          <w:lang w:val="ru-RU"/>
        </w:rPr>
        <w:t>ідповідь</w:t>
      </w:r>
      <w:proofErr w:type="spellEnd"/>
      <w:r w:rsidR="00BD59D7" w:rsidRPr="00BD59D7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="00BD59D7" w:rsidRPr="00BD59D7">
        <w:rPr>
          <w:rFonts w:ascii="Times New Roman" w:hAnsi="Times New Roman" w:hint="eastAsia"/>
          <w:sz w:val="28"/>
          <w:szCs w:val="28"/>
          <w:lang w:val="ru-RU"/>
        </w:rPr>
        <w:t>полягає</w:t>
      </w:r>
      <w:proofErr w:type="spellEnd"/>
      <w:r w:rsidR="00BD59D7" w:rsidRPr="00BD59D7">
        <w:rPr>
          <w:rFonts w:ascii="Times New Roman" w:hAnsi="Times New Roman"/>
          <w:sz w:val="28"/>
          <w:szCs w:val="28"/>
          <w:lang w:val="ru-RU"/>
        </w:rPr>
        <w:t xml:space="preserve"> </w:t>
      </w:r>
      <w:r w:rsidR="00BD59D7" w:rsidRPr="00BD59D7">
        <w:rPr>
          <w:rFonts w:ascii="Times New Roman" w:hAnsi="Times New Roman" w:hint="eastAsia"/>
          <w:sz w:val="28"/>
          <w:szCs w:val="28"/>
          <w:lang w:val="ru-RU"/>
        </w:rPr>
        <w:t>в</w:t>
      </w:r>
      <w:r w:rsidR="00BD59D7" w:rsidRPr="00BD59D7">
        <w:rPr>
          <w:rFonts w:ascii="Times New Roman" w:hAnsi="Times New Roman"/>
          <w:sz w:val="28"/>
          <w:szCs w:val="28"/>
          <w:lang w:val="ru-RU"/>
        </w:rPr>
        <w:t xml:space="preserve"> </w:t>
      </w:r>
      <w:r w:rsidR="00BD59D7" w:rsidRPr="00BD59D7">
        <w:rPr>
          <w:rFonts w:ascii="Times New Roman" w:hAnsi="Times New Roman" w:hint="eastAsia"/>
          <w:sz w:val="28"/>
          <w:szCs w:val="28"/>
          <w:lang w:val="ru-RU"/>
        </w:rPr>
        <w:t>тому</w:t>
      </w:r>
      <w:r w:rsidR="00BD59D7" w:rsidRPr="00BD59D7">
        <w:rPr>
          <w:rFonts w:ascii="Times New Roman" w:hAnsi="Times New Roman"/>
          <w:sz w:val="28"/>
          <w:szCs w:val="28"/>
          <w:lang w:val="ru-RU"/>
        </w:rPr>
        <w:t xml:space="preserve">, </w:t>
      </w:r>
      <w:proofErr w:type="spellStart"/>
      <w:r w:rsidR="00BD59D7" w:rsidRPr="00BD59D7">
        <w:rPr>
          <w:rFonts w:ascii="Times New Roman" w:hAnsi="Times New Roman" w:hint="eastAsia"/>
          <w:sz w:val="28"/>
          <w:szCs w:val="28"/>
          <w:lang w:val="ru-RU"/>
        </w:rPr>
        <w:t>щоб</w:t>
      </w:r>
      <w:proofErr w:type="spellEnd"/>
      <w:r w:rsidR="00BD59D7" w:rsidRPr="00BD59D7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="00BD59D7" w:rsidRPr="00BD59D7">
        <w:rPr>
          <w:rFonts w:ascii="Times New Roman" w:hAnsi="Times New Roman" w:hint="eastAsia"/>
          <w:sz w:val="28"/>
          <w:szCs w:val="28"/>
          <w:lang w:val="ru-RU"/>
        </w:rPr>
        <w:t>побачити</w:t>
      </w:r>
      <w:proofErr w:type="spellEnd"/>
      <w:r w:rsidR="00BD59D7" w:rsidRPr="00BD59D7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="00BD59D7" w:rsidRPr="00BD59D7">
        <w:rPr>
          <w:rFonts w:ascii="Times New Roman" w:hAnsi="Times New Roman" w:hint="eastAsia"/>
          <w:sz w:val="28"/>
          <w:szCs w:val="28"/>
          <w:lang w:val="ru-RU"/>
        </w:rPr>
        <w:t>світ</w:t>
      </w:r>
      <w:proofErr w:type="spellEnd"/>
      <w:r w:rsidR="00BD59D7" w:rsidRPr="00BD59D7">
        <w:rPr>
          <w:rFonts w:ascii="Times New Roman" w:hAnsi="Times New Roman"/>
          <w:sz w:val="28"/>
          <w:szCs w:val="28"/>
          <w:lang w:val="ru-RU"/>
        </w:rPr>
        <w:t xml:space="preserve"> </w:t>
      </w:r>
      <w:r w:rsidR="00BD59D7" w:rsidRPr="00BD59D7">
        <w:rPr>
          <w:rFonts w:ascii="Times New Roman" w:hAnsi="Times New Roman" w:hint="eastAsia"/>
          <w:sz w:val="28"/>
          <w:szCs w:val="28"/>
          <w:lang w:val="ru-RU"/>
        </w:rPr>
        <w:t>через</w:t>
      </w:r>
      <w:r w:rsidR="00BD59D7" w:rsidRPr="00BD59D7">
        <w:rPr>
          <w:rFonts w:ascii="Times New Roman" w:hAnsi="Times New Roman"/>
          <w:sz w:val="28"/>
          <w:szCs w:val="28"/>
          <w:lang w:val="ru-RU"/>
        </w:rPr>
        <w:t xml:space="preserve"> </w:t>
      </w:r>
      <w:r w:rsidR="00BD59D7" w:rsidRPr="00BD59D7">
        <w:rPr>
          <w:rFonts w:ascii="Times New Roman" w:hAnsi="Times New Roman" w:hint="eastAsia"/>
          <w:sz w:val="28"/>
          <w:szCs w:val="28"/>
          <w:lang w:val="ru-RU"/>
        </w:rPr>
        <w:t>призму</w:t>
      </w:r>
      <w:r w:rsidR="00BD59D7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="00BD59D7">
        <w:rPr>
          <w:rFonts w:ascii="Times New Roman" w:hAnsi="Times New Roman"/>
          <w:sz w:val="28"/>
          <w:szCs w:val="28"/>
          <w:lang w:val="ru-RU"/>
        </w:rPr>
        <w:t>Біблії</w:t>
      </w:r>
      <w:proofErr w:type="spellEnd"/>
      <w:r w:rsidRPr="00BD59D7">
        <w:rPr>
          <w:rFonts w:ascii="Times New Roman" w:hAnsi="Times New Roman"/>
          <w:sz w:val="28"/>
          <w:szCs w:val="28"/>
          <w:lang w:val="ru-RU"/>
        </w:rPr>
        <w:t xml:space="preserve">, </w:t>
      </w:r>
      <w:r w:rsidR="00BD59D7">
        <w:rPr>
          <w:rFonts w:ascii="Times New Roman" w:hAnsi="Times New Roman"/>
          <w:sz w:val="28"/>
          <w:szCs w:val="28"/>
          <w:lang w:val="uk-UA"/>
        </w:rPr>
        <w:t xml:space="preserve">через призму </w:t>
      </w:r>
      <w:proofErr w:type="spellStart"/>
      <w:r w:rsidR="00BD59D7">
        <w:rPr>
          <w:rFonts w:ascii="Times New Roman" w:hAnsi="Times New Roman"/>
          <w:sz w:val="28"/>
          <w:szCs w:val="28"/>
          <w:lang w:val="ru-RU"/>
        </w:rPr>
        <w:t>біблійного</w:t>
      </w:r>
      <w:proofErr w:type="spellEnd"/>
      <w:r w:rsidR="00BD59D7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="00BD59D7">
        <w:rPr>
          <w:rFonts w:ascii="Times New Roman" w:hAnsi="Times New Roman"/>
          <w:sz w:val="28"/>
          <w:szCs w:val="28"/>
          <w:lang w:val="ru-RU"/>
        </w:rPr>
        <w:t>зображення</w:t>
      </w:r>
      <w:proofErr w:type="spellEnd"/>
      <w:r w:rsidR="00BD59D7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="00BD59D7">
        <w:rPr>
          <w:rFonts w:ascii="Times New Roman" w:hAnsi="Times New Roman"/>
          <w:sz w:val="28"/>
          <w:szCs w:val="28"/>
          <w:lang w:val="ru-RU"/>
        </w:rPr>
        <w:t>людського</w:t>
      </w:r>
      <w:proofErr w:type="spellEnd"/>
      <w:r w:rsidR="00BD59D7">
        <w:rPr>
          <w:rFonts w:ascii="Times New Roman" w:hAnsi="Times New Roman"/>
          <w:sz w:val="28"/>
          <w:szCs w:val="28"/>
          <w:lang w:val="ru-RU"/>
        </w:rPr>
        <w:t xml:space="preserve"> становища», яка </w:t>
      </w:r>
      <w:proofErr w:type="spellStart"/>
      <w:r w:rsidR="00BD59D7">
        <w:rPr>
          <w:rFonts w:ascii="Times New Roman" w:hAnsi="Times New Roman"/>
          <w:sz w:val="28"/>
          <w:szCs w:val="28"/>
          <w:lang w:val="ru-RU"/>
        </w:rPr>
        <w:t>дозволяє</w:t>
      </w:r>
      <w:proofErr w:type="spellEnd"/>
      <w:r w:rsidR="00BD59D7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="00BD59D7">
        <w:rPr>
          <w:rFonts w:ascii="Times New Roman" w:hAnsi="Times New Roman"/>
          <w:sz w:val="28"/>
          <w:szCs w:val="28"/>
          <w:lang w:val="ru-RU"/>
        </w:rPr>
        <w:t>християнам</w:t>
      </w:r>
      <w:proofErr w:type="spellEnd"/>
      <w:r w:rsidR="00BD59D7">
        <w:rPr>
          <w:rFonts w:ascii="Times New Roman" w:hAnsi="Times New Roman"/>
          <w:sz w:val="28"/>
          <w:szCs w:val="28"/>
          <w:lang w:val="ru-RU"/>
        </w:rPr>
        <w:t xml:space="preserve"> «</w:t>
      </w:r>
      <w:r w:rsidR="0086333F">
        <w:rPr>
          <w:rFonts w:ascii="Times New Roman" w:hAnsi="Times New Roman"/>
          <w:sz w:val="28"/>
          <w:szCs w:val="28"/>
          <w:lang w:val="ru-RU"/>
        </w:rPr>
        <w:t xml:space="preserve">ясно </w:t>
      </w:r>
      <w:proofErr w:type="spellStart"/>
      <w:r w:rsidR="0086333F">
        <w:rPr>
          <w:rFonts w:ascii="Times New Roman" w:hAnsi="Times New Roman"/>
          <w:sz w:val="28"/>
          <w:szCs w:val="28"/>
          <w:lang w:val="ru-RU"/>
        </w:rPr>
        <w:t>побачити</w:t>
      </w:r>
      <w:proofErr w:type="spellEnd"/>
      <w:del w:id="20" w:author="380955776621" w:date="2023-07-17T14:05:00Z">
        <w:r w:rsidRPr="00BD59D7" w:rsidDel="001876F0">
          <w:rPr>
            <w:rFonts w:ascii="Times New Roman" w:hAnsi="Times New Roman"/>
            <w:sz w:val="28"/>
            <w:szCs w:val="28"/>
            <w:lang w:val="ru-RU"/>
          </w:rPr>
          <w:delText>—</w:delText>
        </w:r>
      </w:del>
      <w:r w:rsidR="0086333F">
        <w:rPr>
          <w:rFonts w:ascii="Times New Roman" w:hAnsi="Times New Roman"/>
          <w:sz w:val="28"/>
          <w:szCs w:val="28"/>
          <w:lang w:val="uk-UA"/>
        </w:rPr>
        <w:t>самих себе</w:t>
      </w:r>
      <w:r w:rsidRPr="00BD59D7">
        <w:rPr>
          <w:rFonts w:ascii="Times New Roman" w:hAnsi="Times New Roman"/>
          <w:sz w:val="28"/>
          <w:szCs w:val="28"/>
          <w:lang w:val="ru-RU"/>
        </w:rPr>
        <w:t xml:space="preserve">, </w:t>
      </w:r>
      <w:r w:rsidR="0086333F">
        <w:rPr>
          <w:rFonts w:ascii="Times New Roman" w:hAnsi="Times New Roman"/>
          <w:sz w:val="28"/>
          <w:szCs w:val="28"/>
          <w:lang w:val="uk-UA"/>
        </w:rPr>
        <w:t>своїх ближніх</w:t>
      </w:r>
      <w:r w:rsidRPr="00BD59D7">
        <w:rPr>
          <w:rFonts w:ascii="Times New Roman" w:hAnsi="Times New Roman"/>
          <w:sz w:val="28"/>
          <w:szCs w:val="28"/>
          <w:lang w:val="ru-RU"/>
        </w:rPr>
        <w:t xml:space="preserve">, </w:t>
      </w:r>
      <w:r w:rsidR="0086333F">
        <w:rPr>
          <w:rFonts w:ascii="Times New Roman" w:hAnsi="Times New Roman"/>
          <w:sz w:val="28"/>
          <w:szCs w:val="28"/>
          <w:lang w:val="uk-UA"/>
        </w:rPr>
        <w:t xml:space="preserve">даний історичний </w:t>
      </w:r>
      <w:r w:rsidR="00101CE1">
        <w:rPr>
          <w:rFonts w:ascii="Times New Roman" w:hAnsi="Times New Roman"/>
          <w:sz w:val="28"/>
          <w:szCs w:val="28"/>
          <w:lang w:val="uk-UA"/>
        </w:rPr>
        <w:t xml:space="preserve">момент </w:t>
      </w:r>
      <w:r w:rsidR="0086333F">
        <w:rPr>
          <w:rFonts w:ascii="Times New Roman" w:hAnsi="Times New Roman"/>
          <w:sz w:val="28"/>
          <w:szCs w:val="28"/>
          <w:lang w:val="uk-UA"/>
        </w:rPr>
        <w:t>і місце цього моменту в царстві, що надходить»</w:t>
      </w:r>
      <w:r w:rsidR="0086333F">
        <w:rPr>
          <w:rFonts w:ascii="Times New Roman" w:hAnsi="Times New Roman"/>
          <w:sz w:val="28"/>
          <w:szCs w:val="28"/>
          <w:lang w:val="ru-RU"/>
        </w:rPr>
        <w:t>.</w:t>
      </w:r>
      <w:r w:rsidRPr="00BD59D7">
        <w:rPr>
          <w:rFonts w:ascii="Times New Roman" w:hAnsi="Times New Roman"/>
          <w:sz w:val="28"/>
          <w:szCs w:val="28"/>
          <w:lang w:val="ru-RU"/>
        </w:rPr>
        <w:t xml:space="preserve"> </w:t>
      </w:r>
      <w:r w:rsidR="0086333F">
        <w:rPr>
          <w:rFonts w:ascii="Times New Roman" w:hAnsi="Times New Roman"/>
          <w:sz w:val="28"/>
          <w:szCs w:val="28"/>
          <w:lang w:val="uk-UA"/>
        </w:rPr>
        <w:t xml:space="preserve">Цитуючи </w:t>
      </w:r>
    </w:p>
    <w:p w:rsidR="00C258BA" w:rsidRPr="006704E3" w:rsidRDefault="0086333F" w:rsidP="003A39FA">
      <w:pPr>
        <w:spacing w:line="480" w:lineRule="auto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Н. Т. 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Райта</w:t>
      </w:r>
      <w:proofErr w:type="spellEnd"/>
      <w:r w:rsidR="00C258BA" w:rsidRPr="0086333F">
        <w:rPr>
          <w:rFonts w:ascii="Times New Roman" w:hAnsi="Times New Roman"/>
          <w:sz w:val="28"/>
          <w:szCs w:val="28"/>
          <w:lang w:val="ru-RU"/>
        </w:rPr>
        <w:t xml:space="preserve">, </w:t>
      </w:r>
      <w:proofErr w:type="spellStart"/>
      <w:r w:rsidRPr="0086333F">
        <w:rPr>
          <w:rFonts w:ascii="Times New Roman" w:hAnsi="Times New Roman" w:hint="eastAsia"/>
          <w:sz w:val="28"/>
          <w:szCs w:val="28"/>
          <w:lang w:val="ru-RU"/>
        </w:rPr>
        <w:t>Вайґель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 мовить далі</w:t>
      </w:r>
      <w:r w:rsidR="00421ABD" w:rsidRPr="0086333F">
        <w:rPr>
          <w:rFonts w:ascii="Times New Roman" w:hAnsi="Times New Roman"/>
          <w:sz w:val="28"/>
          <w:szCs w:val="28"/>
          <w:lang w:val="ru-RU"/>
        </w:rPr>
        <w:t>,</w:t>
      </w:r>
      <w:r>
        <w:rPr>
          <w:rFonts w:ascii="Times New Roman" w:hAnsi="Times New Roman"/>
          <w:sz w:val="28"/>
          <w:szCs w:val="28"/>
          <w:lang w:val="uk-UA"/>
        </w:rPr>
        <w:t xml:space="preserve"> що</w:t>
      </w:r>
      <w:r w:rsidR="00421ABD" w:rsidRPr="0086333F">
        <w:rPr>
          <w:rFonts w:ascii="Times New Roman" w:hAnsi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/>
          <w:sz w:val="28"/>
          <w:szCs w:val="28"/>
          <w:lang w:val="uk-UA"/>
        </w:rPr>
        <w:t>«вся важливість Павлових послань полягає в тому, що вони навчають нових християн</w:t>
      </w:r>
      <w:r w:rsidR="00C258BA" w:rsidRPr="0086333F">
        <w:rPr>
          <w:rFonts w:ascii="Times New Roman" w:hAnsi="Times New Roman"/>
          <w:sz w:val="28"/>
          <w:szCs w:val="28"/>
          <w:lang w:val="ru-RU"/>
        </w:rPr>
        <w:t xml:space="preserve"> </w:t>
      </w:r>
      <w:r w:rsidRPr="0086333F">
        <w:rPr>
          <w:rFonts w:ascii="Times New Roman" w:hAnsi="Times New Roman"/>
          <w:sz w:val="28"/>
          <w:szCs w:val="28"/>
          <w:lang w:val="ru-RU"/>
        </w:rPr>
        <w:t>“</w:t>
      </w:r>
      <w:r>
        <w:rPr>
          <w:rFonts w:ascii="Times New Roman" w:hAnsi="Times New Roman"/>
          <w:sz w:val="28"/>
          <w:szCs w:val="28"/>
          <w:lang w:val="uk-UA"/>
        </w:rPr>
        <w:t xml:space="preserve">мислити в біблійному 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наративі</w:t>
      </w:r>
      <w:proofErr w:type="spellEnd"/>
      <w:r w:rsidR="00C258BA" w:rsidRPr="0086333F">
        <w:rPr>
          <w:rFonts w:ascii="Times New Roman" w:hAnsi="Times New Roman"/>
          <w:sz w:val="28"/>
          <w:szCs w:val="28"/>
          <w:lang w:val="ru-RU"/>
        </w:rPr>
        <w:t xml:space="preserve">, </w:t>
      </w:r>
      <w:proofErr w:type="spellStart"/>
      <w:r>
        <w:rPr>
          <w:rFonts w:ascii="Times New Roman" w:hAnsi="Times New Roman"/>
          <w:sz w:val="28"/>
          <w:szCs w:val="28"/>
          <w:lang w:val="ru-RU"/>
        </w:rPr>
        <w:t>бачити</w:t>
      </w:r>
      <w:proofErr w:type="spellEnd"/>
      <w:r>
        <w:rPr>
          <w:rFonts w:ascii="Times New Roman" w:hAnsi="Times New Roman"/>
          <w:sz w:val="28"/>
          <w:szCs w:val="28"/>
          <w:lang w:val="ru-RU"/>
        </w:rPr>
        <w:t xml:space="preserve"> самих себе як </w:t>
      </w:r>
      <w:proofErr w:type="spellStart"/>
      <w:r>
        <w:rPr>
          <w:rFonts w:ascii="Times New Roman" w:hAnsi="Times New Roman"/>
          <w:sz w:val="28"/>
          <w:szCs w:val="28"/>
          <w:lang w:val="ru-RU"/>
        </w:rPr>
        <w:t>акторів</w:t>
      </w:r>
      <w:proofErr w:type="spellEnd"/>
      <w:r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  <w:lang w:val="ru-RU"/>
        </w:rPr>
        <w:t>біблійної</w:t>
      </w:r>
      <w:proofErr w:type="spellEnd"/>
      <w:r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  <w:lang w:val="ru-RU"/>
        </w:rPr>
        <w:t>драми</w:t>
      </w:r>
      <w:proofErr w:type="spellEnd"/>
      <w:r>
        <w:rPr>
          <w:rFonts w:ascii="Times New Roman" w:hAnsi="Times New Roman"/>
          <w:sz w:val="28"/>
          <w:szCs w:val="28"/>
          <w:lang w:val="ru-RU"/>
        </w:rPr>
        <w:t xml:space="preserve">, </w:t>
      </w:r>
      <w:proofErr w:type="spellStart"/>
      <w:r>
        <w:rPr>
          <w:rFonts w:ascii="Times New Roman" w:hAnsi="Times New Roman"/>
          <w:sz w:val="28"/>
          <w:szCs w:val="28"/>
          <w:lang w:val="ru-RU"/>
        </w:rPr>
        <w:t>що</w:t>
      </w:r>
      <w:proofErr w:type="spellEnd"/>
      <w:r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  <w:lang w:val="ru-RU"/>
        </w:rPr>
        <w:t>саме</w:t>
      </w:r>
      <w:proofErr w:type="spellEnd"/>
      <w:r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  <w:lang w:val="ru-RU"/>
        </w:rPr>
        <w:t>розігрується</w:t>
      </w:r>
      <w:proofErr w:type="spellEnd"/>
      <w:r>
        <w:rPr>
          <w:rFonts w:ascii="Times New Roman" w:hAnsi="Times New Roman"/>
          <w:sz w:val="28"/>
          <w:szCs w:val="28"/>
          <w:lang w:val="ru-RU"/>
        </w:rPr>
        <w:t xml:space="preserve"> . . . </w:t>
      </w:r>
      <w:del w:id="21" w:author="380955776621" w:date="2023-07-17T14:06:00Z">
        <w:r w:rsidDel="006E04C8">
          <w:rPr>
            <w:rFonts w:ascii="Times New Roman" w:hAnsi="Times New Roman"/>
            <w:sz w:val="28"/>
            <w:szCs w:val="28"/>
            <w:lang w:val="ru-RU"/>
          </w:rPr>
          <w:delText>.</w:delText>
        </w:r>
      </w:del>
      <w:r w:rsidR="00F67887" w:rsidRPr="0086333F">
        <w:rPr>
          <w:rFonts w:ascii="Times New Roman" w:hAnsi="Times New Roman"/>
          <w:sz w:val="28"/>
          <w:szCs w:val="28"/>
          <w:lang w:val="ru-RU"/>
        </w:rPr>
        <w:t>”</w:t>
      </w:r>
      <w:r>
        <w:rPr>
          <w:rFonts w:ascii="Times New Roman" w:hAnsi="Times New Roman"/>
          <w:sz w:val="28"/>
          <w:szCs w:val="28"/>
          <w:lang w:val="ru-RU"/>
        </w:rPr>
        <w:t>»</w:t>
      </w:r>
      <w:r w:rsidR="00072B34" w:rsidRPr="0086333F">
        <w:rPr>
          <w:rFonts w:ascii="Times New Roman" w:hAnsi="Times New Roman"/>
          <w:sz w:val="28"/>
          <w:szCs w:val="28"/>
          <w:lang w:val="ru-RU"/>
        </w:rPr>
        <w:t xml:space="preserve"> </w:t>
      </w:r>
      <w:r w:rsidR="006704E3">
        <w:rPr>
          <w:rFonts w:ascii="Times New Roman" w:hAnsi="Times New Roman"/>
          <w:sz w:val="28"/>
          <w:szCs w:val="28"/>
          <w:lang w:val="uk-UA"/>
        </w:rPr>
        <w:t xml:space="preserve">Бачити себе в </w:t>
      </w:r>
      <w:r w:rsidR="006704E3">
        <w:rPr>
          <w:rFonts w:ascii="Times New Roman" w:hAnsi="Times New Roman"/>
          <w:sz w:val="28"/>
          <w:szCs w:val="28"/>
          <w:lang w:val="uk-UA"/>
        </w:rPr>
        <w:lastRenderedPageBreak/>
        <w:t xml:space="preserve">цій драмі, додає </w:t>
      </w:r>
      <w:proofErr w:type="spellStart"/>
      <w:r w:rsidR="006704E3">
        <w:rPr>
          <w:rFonts w:ascii="Times New Roman" w:hAnsi="Times New Roman"/>
          <w:sz w:val="28"/>
          <w:szCs w:val="28"/>
          <w:lang w:val="uk-UA"/>
        </w:rPr>
        <w:t>Вейґел</w:t>
      </w:r>
      <w:proofErr w:type="spellEnd"/>
      <w:r w:rsidR="00072B34" w:rsidRPr="006704E3">
        <w:rPr>
          <w:rFonts w:ascii="Times New Roman" w:hAnsi="Times New Roman"/>
          <w:sz w:val="28"/>
          <w:szCs w:val="28"/>
          <w:lang w:val="ru-RU"/>
        </w:rPr>
        <w:t>,</w:t>
      </w:r>
      <w:r w:rsidR="006704E3">
        <w:rPr>
          <w:rFonts w:ascii="Times New Roman" w:hAnsi="Times New Roman"/>
          <w:sz w:val="28"/>
          <w:szCs w:val="28"/>
          <w:lang w:val="uk-UA"/>
        </w:rPr>
        <w:t xml:space="preserve"> означає, зокрема, як частину учнівства, бути покликаними до «відповідального громадянства»</w:t>
      </w:r>
      <w:r w:rsidR="00072B34" w:rsidRPr="000961C5">
        <w:rPr>
          <w:rStyle w:val="ae"/>
          <w:rFonts w:ascii="Times New Roman" w:hAnsi="Times New Roman"/>
          <w:position w:val="6"/>
          <w:sz w:val="28"/>
          <w:szCs w:val="28"/>
          <w:vertAlign w:val="baseline"/>
        </w:rPr>
        <w:footnoteReference w:id="1"/>
      </w:r>
      <w:r w:rsidR="006704E3">
        <w:rPr>
          <w:rFonts w:ascii="Times New Roman" w:hAnsi="Times New Roman"/>
          <w:sz w:val="28"/>
          <w:szCs w:val="28"/>
          <w:lang w:val="uk-UA"/>
        </w:rPr>
        <w:t>.</w:t>
      </w:r>
      <w:r w:rsidR="005F55E8" w:rsidRPr="006704E3">
        <w:rPr>
          <w:rFonts w:ascii="Times New Roman" w:hAnsi="Times New Roman"/>
          <w:position w:val="6"/>
          <w:sz w:val="28"/>
          <w:szCs w:val="28"/>
          <w:lang w:val="ru-RU"/>
        </w:rPr>
        <w:t xml:space="preserve"> </w:t>
      </w:r>
    </w:p>
    <w:p w:rsidR="00F33F7F" w:rsidRPr="00E71BC2" w:rsidRDefault="00EA300A" w:rsidP="003A39FA">
      <w:pPr>
        <w:spacing w:line="480" w:lineRule="auto"/>
        <w:rPr>
          <w:rFonts w:ascii="Times New Roman" w:hAnsi="Times New Roman"/>
          <w:sz w:val="28"/>
          <w:szCs w:val="28"/>
          <w:lang w:val="ru-RU"/>
        </w:rPr>
      </w:pPr>
      <w:r w:rsidRPr="006704E3">
        <w:rPr>
          <w:rFonts w:ascii="Times New Roman" w:hAnsi="Times New Roman"/>
          <w:sz w:val="28"/>
          <w:szCs w:val="28"/>
          <w:lang w:val="ru-RU"/>
        </w:rPr>
        <w:tab/>
      </w:r>
      <w:proofErr w:type="spellStart"/>
      <w:r w:rsidR="006704E3" w:rsidRPr="006704E3">
        <w:rPr>
          <w:rFonts w:ascii="Times New Roman" w:hAnsi="Times New Roman" w:hint="eastAsia"/>
          <w:sz w:val="28"/>
          <w:szCs w:val="28"/>
          <w:lang w:val="ru-RU"/>
        </w:rPr>
        <w:t>Життя</w:t>
      </w:r>
      <w:proofErr w:type="spellEnd"/>
      <w:r w:rsidR="006704E3" w:rsidRPr="006704E3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="006704E3" w:rsidRPr="006704E3">
        <w:rPr>
          <w:rFonts w:ascii="Times New Roman" w:hAnsi="Times New Roman" w:hint="eastAsia"/>
          <w:sz w:val="28"/>
          <w:szCs w:val="28"/>
          <w:lang w:val="ru-RU"/>
        </w:rPr>
        <w:t>вірою</w:t>
      </w:r>
      <w:proofErr w:type="spellEnd"/>
      <w:r w:rsidR="006704E3" w:rsidRPr="006704E3">
        <w:rPr>
          <w:rFonts w:ascii="Times New Roman" w:hAnsi="Times New Roman"/>
          <w:sz w:val="28"/>
          <w:szCs w:val="28"/>
          <w:lang w:val="ru-RU"/>
        </w:rPr>
        <w:t xml:space="preserve"> </w:t>
      </w:r>
      <w:r w:rsidR="006704E3" w:rsidRPr="006704E3">
        <w:rPr>
          <w:rFonts w:ascii="Times New Roman" w:hAnsi="Times New Roman" w:hint="eastAsia"/>
          <w:sz w:val="28"/>
          <w:szCs w:val="28"/>
          <w:lang w:val="ru-RU"/>
        </w:rPr>
        <w:t>є</w:t>
      </w:r>
      <w:r w:rsidR="006704E3" w:rsidRPr="006704E3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="006704E3" w:rsidRPr="006704E3">
        <w:rPr>
          <w:rFonts w:ascii="Times New Roman" w:hAnsi="Times New Roman" w:hint="eastAsia"/>
          <w:sz w:val="28"/>
          <w:szCs w:val="28"/>
          <w:lang w:val="ru-RU"/>
        </w:rPr>
        <w:t>невід’ємною</w:t>
      </w:r>
      <w:proofErr w:type="spellEnd"/>
      <w:r w:rsidR="006704E3" w:rsidRPr="006704E3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="006704E3" w:rsidRPr="006704E3">
        <w:rPr>
          <w:rFonts w:ascii="Times New Roman" w:hAnsi="Times New Roman" w:hint="eastAsia"/>
          <w:sz w:val="28"/>
          <w:szCs w:val="28"/>
          <w:lang w:val="ru-RU"/>
        </w:rPr>
        <w:t>рисою</w:t>
      </w:r>
      <w:proofErr w:type="spellEnd"/>
      <w:r w:rsidR="006704E3" w:rsidRPr="006704E3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="006704E3" w:rsidRPr="006704E3">
        <w:rPr>
          <w:rFonts w:ascii="Times New Roman" w:hAnsi="Times New Roman" w:hint="eastAsia"/>
          <w:sz w:val="28"/>
          <w:szCs w:val="28"/>
          <w:lang w:val="ru-RU"/>
        </w:rPr>
        <w:t>людського</w:t>
      </w:r>
      <w:proofErr w:type="spellEnd"/>
      <w:r w:rsidR="006704E3" w:rsidRPr="006704E3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="006704E3" w:rsidRPr="006704E3">
        <w:rPr>
          <w:rFonts w:ascii="Times New Roman" w:hAnsi="Times New Roman" w:hint="eastAsia"/>
          <w:sz w:val="28"/>
          <w:szCs w:val="28"/>
          <w:lang w:val="ru-RU"/>
        </w:rPr>
        <w:t>життя</w:t>
      </w:r>
      <w:proofErr w:type="spellEnd"/>
      <w:r w:rsidR="004E7748" w:rsidRPr="006704E3">
        <w:rPr>
          <w:rFonts w:ascii="Times New Roman" w:hAnsi="Times New Roman"/>
          <w:sz w:val="28"/>
          <w:szCs w:val="28"/>
          <w:lang w:val="ru-RU"/>
        </w:rPr>
        <w:t xml:space="preserve">, </w:t>
      </w:r>
      <w:r w:rsidR="006704E3">
        <w:rPr>
          <w:rFonts w:ascii="Times New Roman" w:hAnsi="Times New Roman"/>
          <w:sz w:val="28"/>
          <w:szCs w:val="28"/>
          <w:lang w:val="uk-UA"/>
        </w:rPr>
        <w:t>хай навіть ми живемо різними вірами</w:t>
      </w:r>
      <w:r w:rsidR="003C4850" w:rsidRPr="006704E3">
        <w:rPr>
          <w:rFonts w:ascii="Times New Roman" w:hAnsi="Times New Roman"/>
          <w:sz w:val="28"/>
          <w:szCs w:val="28"/>
          <w:lang w:val="ru-RU"/>
        </w:rPr>
        <w:t>.</w:t>
      </w:r>
      <w:r w:rsidR="00DB01E4" w:rsidRPr="006704E3">
        <w:rPr>
          <w:rFonts w:ascii="Times New Roman" w:hAnsi="Times New Roman"/>
          <w:sz w:val="28"/>
          <w:szCs w:val="28"/>
          <w:lang w:val="ru-RU"/>
        </w:rPr>
        <w:t xml:space="preserve"> </w:t>
      </w:r>
      <w:r w:rsidR="006704E3">
        <w:rPr>
          <w:rFonts w:ascii="Times New Roman" w:hAnsi="Times New Roman"/>
          <w:sz w:val="28"/>
          <w:szCs w:val="28"/>
          <w:lang w:val="uk-UA"/>
        </w:rPr>
        <w:t xml:space="preserve">Бути людиною означає жити вірою, чи то в біблійного Бога, чи в інших </w:t>
      </w:r>
      <w:del w:id="22" w:author="380955776621" w:date="2023-07-17T14:49:00Z">
        <w:r w:rsidR="006704E3" w:rsidDel="00837F04">
          <w:rPr>
            <w:rFonts w:ascii="Times New Roman" w:hAnsi="Times New Roman"/>
            <w:sz w:val="28"/>
            <w:szCs w:val="28"/>
            <w:lang w:val="uk-UA"/>
          </w:rPr>
          <w:delText>б</w:delText>
        </w:r>
      </w:del>
      <w:ins w:id="23" w:author="380955776621" w:date="2023-07-17T14:50:00Z">
        <w:r w:rsidR="00837F04">
          <w:rPr>
            <w:rFonts w:ascii="Times New Roman" w:hAnsi="Times New Roman"/>
            <w:sz w:val="28"/>
            <w:szCs w:val="28"/>
            <w:lang w:val="uk-UA"/>
          </w:rPr>
          <w:t>Б</w:t>
        </w:r>
      </w:ins>
      <w:r w:rsidR="006704E3">
        <w:rPr>
          <w:rFonts w:ascii="Times New Roman" w:hAnsi="Times New Roman"/>
          <w:sz w:val="28"/>
          <w:szCs w:val="28"/>
          <w:lang w:val="uk-UA"/>
        </w:rPr>
        <w:t>огів, чи в самого себе, чи в науку, чи в долю</w:t>
      </w:r>
      <w:r w:rsidR="00B90B78" w:rsidRPr="006704E3">
        <w:rPr>
          <w:rFonts w:ascii="Times New Roman" w:hAnsi="Times New Roman"/>
          <w:sz w:val="28"/>
          <w:szCs w:val="28"/>
          <w:lang w:val="ru-RU"/>
        </w:rPr>
        <w:t xml:space="preserve">. </w:t>
      </w:r>
      <w:proofErr w:type="spellStart"/>
      <w:r w:rsidR="00E71BC2">
        <w:rPr>
          <w:rFonts w:ascii="Times New Roman" w:hAnsi="Times New Roman"/>
          <w:sz w:val="28"/>
          <w:szCs w:val="28"/>
          <w:lang w:val="ru-RU"/>
        </w:rPr>
        <w:t>Можна</w:t>
      </w:r>
      <w:proofErr w:type="spellEnd"/>
      <w:r w:rsidR="00E71BC2" w:rsidRPr="00E71BC2">
        <w:rPr>
          <w:rFonts w:ascii="Times New Roman" w:hAnsi="Times New Roman"/>
          <w:sz w:val="28"/>
          <w:szCs w:val="28"/>
          <w:lang w:val="ru-RU"/>
        </w:rPr>
        <w:t xml:space="preserve"> </w:t>
      </w:r>
      <w:r w:rsidR="00E71BC2">
        <w:rPr>
          <w:rFonts w:ascii="Times New Roman" w:hAnsi="Times New Roman"/>
          <w:sz w:val="28"/>
          <w:szCs w:val="28"/>
          <w:lang w:val="ru-RU"/>
        </w:rPr>
        <w:t>не</w:t>
      </w:r>
      <w:r w:rsidR="00E71BC2" w:rsidRPr="00E71BC2">
        <w:rPr>
          <w:rFonts w:ascii="Times New Roman" w:hAnsi="Times New Roman"/>
          <w:sz w:val="28"/>
          <w:szCs w:val="28"/>
          <w:lang w:val="ru-RU"/>
        </w:rPr>
        <w:t xml:space="preserve"> </w:t>
      </w:r>
      <w:r w:rsidR="00E71BC2">
        <w:rPr>
          <w:rFonts w:ascii="Times New Roman" w:hAnsi="Times New Roman"/>
          <w:sz w:val="28"/>
          <w:szCs w:val="28"/>
          <w:lang w:val="ru-RU"/>
        </w:rPr>
        <w:t>бути</w:t>
      </w:r>
      <w:r w:rsidR="00E71BC2" w:rsidRPr="00E71BC2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="00E71BC2">
        <w:rPr>
          <w:rFonts w:ascii="Times New Roman" w:hAnsi="Times New Roman"/>
          <w:sz w:val="28"/>
          <w:szCs w:val="28"/>
          <w:lang w:val="ru-RU"/>
        </w:rPr>
        <w:t>релігійним</w:t>
      </w:r>
      <w:proofErr w:type="spellEnd"/>
      <w:r w:rsidR="00E71BC2" w:rsidRPr="00E71BC2">
        <w:rPr>
          <w:rFonts w:ascii="Times New Roman" w:hAnsi="Times New Roman"/>
          <w:sz w:val="28"/>
          <w:szCs w:val="28"/>
          <w:lang w:val="ru-RU"/>
        </w:rPr>
        <w:t xml:space="preserve"> </w:t>
      </w:r>
      <w:r w:rsidR="00E71BC2">
        <w:rPr>
          <w:rFonts w:ascii="Times New Roman" w:hAnsi="Times New Roman"/>
          <w:sz w:val="28"/>
          <w:szCs w:val="28"/>
          <w:lang w:val="ru-RU"/>
        </w:rPr>
        <w:t>у</w:t>
      </w:r>
      <w:r w:rsidR="00E71BC2" w:rsidRPr="00E71BC2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="00E71BC2">
        <w:rPr>
          <w:rFonts w:ascii="Times New Roman" w:hAnsi="Times New Roman"/>
          <w:sz w:val="28"/>
          <w:szCs w:val="28"/>
          <w:lang w:val="ru-RU"/>
        </w:rPr>
        <w:t>сенсі</w:t>
      </w:r>
      <w:proofErr w:type="spellEnd"/>
      <w:r w:rsidR="00E71BC2" w:rsidRPr="00E71BC2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="00E71BC2">
        <w:rPr>
          <w:rFonts w:ascii="Times New Roman" w:hAnsi="Times New Roman"/>
          <w:sz w:val="28"/>
          <w:szCs w:val="28"/>
          <w:lang w:val="ru-RU"/>
        </w:rPr>
        <w:t>вірування</w:t>
      </w:r>
      <w:proofErr w:type="spellEnd"/>
      <w:r w:rsidR="00E71BC2" w:rsidRPr="00E71BC2">
        <w:rPr>
          <w:rFonts w:ascii="Times New Roman" w:hAnsi="Times New Roman"/>
          <w:sz w:val="28"/>
          <w:szCs w:val="28"/>
          <w:lang w:val="ru-RU"/>
        </w:rPr>
        <w:t xml:space="preserve"> </w:t>
      </w:r>
      <w:r w:rsidR="00E71BC2">
        <w:rPr>
          <w:rFonts w:ascii="Times New Roman" w:hAnsi="Times New Roman"/>
          <w:sz w:val="28"/>
          <w:szCs w:val="28"/>
          <w:lang w:val="ru-RU"/>
        </w:rPr>
        <w:t>в</w:t>
      </w:r>
      <w:r w:rsidR="00E71BC2" w:rsidRPr="00E71BC2">
        <w:rPr>
          <w:rFonts w:ascii="Times New Roman" w:hAnsi="Times New Roman"/>
          <w:sz w:val="28"/>
          <w:szCs w:val="28"/>
          <w:lang w:val="ru-RU"/>
        </w:rPr>
        <w:t xml:space="preserve"> </w:t>
      </w:r>
      <w:r w:rsidR="00E71BC2">
        <w:rPr>
          <w:rFonts w:ascii="Times New Roman" w:hAnsi="Times New Roman"/>
          <w:sz w:val="28"/>
          <w:szCs w:val="28"/>
          <w:lang w:val="ru-RU"/>
        </w:rPr>
        <w:t>трансцендентного</w:t>
      </w:r>
      <w:r w:rsidR="00E71BC2" w:rsidRPr="00E71BC2">
        <w:rPr>
          <w:rFonts w:ascii="Times New Roman" w:hAnsi="Times New Roman"/>
          <w:sz w:val="28"/>
          <w:szCs w:val="28"/>
          <w:lang w:val="ru-RU"/>
        </w:rPr>
        <w:t xml:space="preserve"> </w:t>
      </w:r>
      <w:r w:rsidR="00E71BC2">
        <w:rPr>
          <w:rFonts w:ascii="Times New Roman" w:hAnsi="Times New Roman"/>
          <w:sz w:val="28"/>
          <w:szCs w:val="28"/>
          <w:lang w:val="uk-UA"/>
        </w:rPr>
        <w:t>Бога або участі в традиційних богослужбових практиках, але життя вірою стосується не лише видів діяльності, пов’язаних із церквами, синагогами, мечетями, храмами або відчуттям духовності</w:t>
      </w:r>
      <w:r w:rsidR="009666CA" w:rsidRPr="00E71BC2">
        <w:rPr>
          <w:rFonts w:ascii="Times New Roman" w:hAnsi="Times New Roman"/>
          <w:sz w:val="28"/>
          <w:szCs w:val="28"/>
          <w:lang w:val="ru-RU"/>
        </w:rPr>
        <w:t xml:space="preserve">. </w:t>
      </w:r>
      <w:r w:rsidR="00E71BC2">
        <w:rPr>
          <w:rFonts w:ascii="Times New Roman" w:hAnsi="Times New Roman"/>
          <w:sz w:val="28"/>
          <w:szCs w:val="28"/>
          <w:lang w:val="uk-UA"/>
        </w:rPr>
        <w:t>Ось чому люди можуть так принципово розходитися щодо природи та мети врядування</w:t>
      </w:r>
      <w:r w:rsidR="0052226B" w:rsidRPr="00E71BC2">
        <w:rPr>
          <w:rFonts w:ascii="Times New Roman" w:hAnsi="Times New Roman"/>
          <w:sz w:val="28"/>
          <w:szCs w:val="28"/>
          <w:lang w:val="ru-RU"/>
        </w:rPr>
        <w:t xml:space="preserve">. </w:t>
      </w:r>
      <w:proofErr w:type="spellStart"/>
      <w:r w:rsidR="00E71BC2">
        <w:rPr>
          <w:rFonts w:ascii="Times New Roman" w:hAnsi="Times New Roman"/>
          <w:sz w:val="28"/>
          <w:szCs w:val="28"/>
          <w:lang w:val="ru-RU"/>
        </w:rPr>
        <w:t>Політичне</w:t>
      </w:r>
      <w:proofErr w:type="spellEnd"/>
      <w:r w:rsidR="00E71BC2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="00E71BC2">
        <w:rPr>
          <w:rFonts w:ascii="Times New Roman" w:hAnsi="Times New Roman"/>
          <w:sz w:val="28"/>
          <w:szCs w:val="28"/>
          <w:lang w:val="ru-RU"/>
        </w:rPr>
        <w:t>життя</w:t>
      </w:r>
      <w:proofErr w:type="spellEnd"/>
      <w:r w:rsidR="00E71BC2">
        <w:rPr>
          <w:rFonts w:ascii="Times New Roman" w:hAnsi="Times New Roman"/>
          <w:sz w:val="28"/>
          <w:szCs w:val="28"/>
          <w:lang w:val="ru-RU"/>
        </w:rPr>
        <w:t xml:space="preserve"> не є нейтральною </w:t>
      </w:r>
      <w:proofErr w:type="spellStart"/>
      <w:r w:rsidR="00E71BC2">
        <w:rPr>
          <w:rFonts w:ascii="Times New Roman" w:hAnsi="Times New Roman"/>
          <w:sz w:val="28"/>
          <w:szCs w:val="28"/>
          <w:lang w:val="ru-RU"/>
        </w:rPr>
        <w:t>територією</w:t>
      </w:r>
      <w:proofErr w:type="spellEnd"/>
      <w:r w:rsidR="00E71BC2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="00E71BC2">
        <w:rPr>
          <w:rFonts w:ascii="Times New Roman" w:hAnsi="Times New Roman"/>
          <w:sz w:val="28"/>
          <w:szCs w:val="28"/>
          <w:lang w:val="ru-RU"/>
        </w:rPr>
        <w:t>навіть</w:t>
      </w:r>
      <w:proofErr w:type="spellEnd"/>
      <w:r w:rsidR="00E71BC2">
        <w:rPr>
          <w:rFonts w:ascii="Times New Roman" w:hAnsi="Times New Roman"/>
          <w:sz w:val="28"/>
          <w:szCs w:val="28"/>
          <w:lang w:val="ru-RU"/>
        </w:rPr>
        <w:t xml:space="preserve"> для </w:t>
      </w:r>
      <w:proofErr w:type="spellStart"/>
      <w:r w:rsidR="00E71BC2">
        <w:rPr>
          <w:rFonts w:ascii="Times New Roman" w:hAnsi="Times New Roman"/>
          <w:sz w:val="28"/>
          <w:szCs w:val="28"/>
          <w:lang w:val="ru-RU"/>
        </w:rPr>
        <w:t>громадян</w:t>
      </w:r>
      <w:proofErr w:type="spellEnd"/>
      <w:r w:rsidR="00E71BC2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="00E71BC2">
        <w:rPr>
          <w:rFonts w:ascii="Times New Roman" w:hAnsi="Times New Roman"/>
          <w:sz w:val="28"/>
          <w:szCs w:val="28"/>
          <w:lang w:val="ru-RU"/>
        </w:rPr>
        <w:t>однієї</w:t>
      </w:r>
      <w:proofErr w:type="spellEnd"/>
      <w:r w:rsidR="00E71BC2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="00E71BC2">
        <w:rPr>
          <w:rFonts w:ascii="Times New Roman" w:hAnsi="Times New Roman"/>
          <w:sz w:val="28"/>
          <w:szCs w:val="28"/>
          <w:lang w:val="ru-RU"/>
        </w:rPr>
        <w:t>країни</w:t>
      </w:r>
      <w:proofErr w:type="spellEnd"/>
      <w:r w:rsidR="0052226B" w:rsidRPr="00E71BC2">
        <w:rPr>
          <w:rFonts w:ascii="Times New Roman" w:hAnsi="Times New Roman"/>
          <w:sz w:val="28"/>
          <w:szCs w:val="28"/>
          <w:lang w:val="ru-RU"/>
        </w:rPr>
        <w:t>.</w:t>
      </w:r>
      <w:r w:rsidR="003A7510" w:rsidRPr="00E71BC2">
        <w:rPr>
          <w:rFonts w:ascii="Times New Roman" w:hAnsi="Times New Roman"/>
          <w:sz w:val="28"/>
          <w:szCs w:val="28"/>
          <w:lang w:val="ru-RU"/>
        </w:rPr>
        <w:t xml:space="preserve"> </w:t>
      </w:r>
      <w:r w:rsidR="00E71BC2">
        <w:rPr>
          <w:rFonts w:ascii="Times New Roman" w:hAnsi="Times New Roman"/>
          <w:sz w:val="28"/>
          <w:szCs w:val="28"/>
          <w:lang w:val="uk-UA"/>
        </w:rPr>
        <w:t>Отже</w:t>
      </w:r>
      <w:r w:rsidR="003A7510" w:rsidRPr="00E71BC2">
        <w:rPr>
          <w:rFonts w:ascii="Times New Roman" w:hAnsi="Times New Roman"/>
          <w:sz w:val="28"/>
          <w:szCs w:val="28"/>
          <w:lang w:val="ru-RU"/>
        </w:rPr>
        <w:t xml:space="preserve">, </w:t>
      </w:r>
      <w:r w:rsidR="00E71BC2">
        <w:rPr>
          <w:rFonts w:ascii="Times New Roman" w:hAnsi="Times New Roman"/>
          <w:sz w:val="28"/>
          <w:szCs w:val="28"/>
          <w:lang w:val="uk-UA"/>
        </w:rPr>
        <w:t>для розумної та конструктивної участі в політичному житті</w:t>
      </w:r>
      <w:r w:rsidR="00DB01E4" w:rsidRPr="00E71BC2">
        <w:rPr>
          <w:rFonts w:ascii="Times New Roman" w:hAnsi="Times New Roman"/>
          <w:sz w:val="28"/>
          <w:szCs w:val="28"/>
          <w:lang w:val="ru-RU"/>
        </w:rPr>
        <w:t xml:space="preserve"> </w:t>
      </w:r>
      <w:r w:rsidR="00E71BC2">
        <w:rPr>
          <w:rFonts w:ascii="Times New Roman" w:hAnsi="Times New Roman"/>
          <w:sz w:val="28"/>
          <w:szCs w:val="28"/>
          <w:lang w:val="uk-UA"/>
        </w:rPr>
        <w:t>нам слід вельми серйозно сприймати основні уявлення, які маємо ми самі або інші громадяни щодо сенсу життя, а в</w:t>
      </w:r>
      <w:r w:rsidR="00851E5B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E71BC2">
        <w:rPr>
          <w:rFonts w:ascii="Times New Roman" w:hAnsi="Times New Roman"/>
          <w:sz w:val="28"/>
          <w:szCs w:val="28"/>
          <w:lang w:val="uk-UA"/>
        </w:rPr>
        <w:t xml:space="preserve">даному разі </w:t>
      </w:r>
      <w:del w:id="24" w:author="380955776621" w:date="2023-07-17T14:51:00Z">
        <w:r w:rsidR="00E71BC2" w:rsidDel="002130CD">
          <w:rPr>
            <w:rFonts w:ascii="Times New Roman" w:hAnsi="Times New Roman"/>
            <w:sz w:val="28"/>
            <w:szCs w:val="28"/>
            <w:lang w:val="uk-UA"/>
          </w:rPr>
          <w:delText xml:space="preserve">– </w:delText>
        </w:r>
      </w:del>
      <w:ins w:id="25" w:author="380955776621" w:date="2023-07-17T14:51:00Z">
        <w:r w:rsidR="002130CD">
          <w:rPr>
            <w:rFonts w:ascii="Times New Roman" w:hAnsi="Times New Roman"/>
            <w:sz w:val="28"/>
            <w:szCs w:val="28"/>
            <w:lang w:val="uk-UA"/>
          </w:rPr>
          <w:t xml:space="preserve"> — </w:t>
        </w:r>
      </w:ins>
      <w:r w:rsidR="00E71BC2">
        <w:rPr>
          <w:rFonts w:ascii="Times New Roman" w:hAnsi="Times New Roman"/>
          <w:sz w:val="28"/>
          <w:szCs w:val="28"/>
          <w:lang w:val="uk-UA"/>
        </w:rPr>
        <w:t>конкретно громадянського життя</w:t>
      </w:r>
      <w:r w:rsidR="00DE665F" w:rsidRPr="00E71BC2">
        <w:rPr>
          <w:rFonts w:ascii="Times New Roman" w:hAnsi="Times New Roman"/>
          <w:sz w:val="28"/>
          <w:szCs w:val="28"/>
          <w:lang w:val="ru-RU"/>
        </w:rPr>
        <w:t>.</w:t>
      </w:r>
      <w:r w:rsidR="00613CCD" w:rsidRPr="00E71BC2">
        <w:rPr>
          <w:rFonts w:ascii="Times New Roman" w:hAnsi="Times New Roman"/>
          <w:sz w:val="28"/>
          <w:szCs w:val="28"/>
          <w:lang w:val="ru-RU"/>
        </w:rPr>
        <w:t xml:space="preserve"> </w:t>
      </w:r>
      <w:r w:rsidR="003D54FB" w:rsidRPr="00E71BC2">
        <w:rPr>
          <w:rFonts w:ascii="Times New Roman" w:hAnsi="Times New Roman"/>
          <w:sz w:val="28"/>
          <w:szCs w:val="28"/>
          <w:lang w:val="ru-RU"/>
        </w:rPr>
        <w:t xml:space="preserve"> </w:t>
      </w:r>
    </w:p>
    <w:p w:rsidR="00421ABD" w:rsidRPr="00E71BC2" w:rsidRDefault="00421ABD" w:rsidP="003A39FA">
      <w:pPr>
        <w:spacing w:line="480" w:lineRule="auto"/>
        <w:rPr>
          <w:rFonts w:ascii="Times New Roman" w:hAnsi="Times New Roman"/>
          <w:sz w:val="28"/>
          <w:szCs w:val="28"/>
          <w:lang w:val="ru-RU"/>
        </w:rPr>
      </w:pPr>
    </w:p>
    <w:p w:rsidR="00A00B02" w:rsidRPr="00CE7DE8" w:rsidRDefault="00CE7DE8" w:rsidP="003A39FA">
      <w:pPr>
        <w:spacing w:line="480" w:lineRule="auto"/>
        <w:rPr>
          <w:rFonts w:ascii="Times New Roman" w:hAnsi="Times New Roman"/>
          <w:b/>
          <w:sz w:val="28"/>
          <w:szCs w:val="28"/>
          <w:lang w:val="uk-UA"/>
        </w:rPr>
      </w:pPr>
      <w:r w:rsidRPr="00CE7DE8">
        <w:rPr>
          <w:rFonts w:ascii="Times New Roman" w:hAnsi="Times New Roman"/>
          <w:b/>
          <w:sz w:val="28"/>
          <w:szCs w:val="28"/>
          <w:lang w:val="uk-UA"/>
        </w:rPr>
        <w:t>Правильне та справедливе врядування</w:t>
      </w:r>
    </w:p>
    <w:p w:rsidR="00600441" w:rsidRPr="000961C5" w:rsidRDefault="00600441" w:rsidP="003A39FA">
      <w:pPr>
        <w:spacing w:line="480" w:lineRule="auto"/>
        <w:rPr>
          <w:rFonts w:ascii="Times New Roman" w:hAnsi="Times New Roman"/>
          <w:sz w:val="28"/>
          <w:szCs w:val="28"/>
        </w:rPr>
      </w:pPr>
      <w:r w:rsidRPr="000961C5">
        <w:rPr>
          <w:rFonts w:ascii="Times New Roman" w:hAnsi="Times New Roman"/>
          <w:sz w:val="28"/>
          <w:szCs w:val="28"/>
        </w:rPr>
        <w:tab/>
      </w:r>
      <w:r w:rsidR="00CE7DE8">
        <w:rPr>
          <w:rFonts w:ascii="Times New Roman" w:hAnsi="Times New Roman"/>
          <w:sz w:val="28"/>
          <w:szCs w:val="28"/>
          <w:lang w:val="uk-UA"/>
        </w:rPr>
        <w:t>У світлі біблійного одкровення про створення Богом людей на образ Божий та про Божий суд і відновлення Богом творіння через Христа</w:t>
      </w:r>
      <w:ins w:id="26" w:author="380955776621" w:date="2023-07-17T14:51:00Z">
        <w:r w:rsidR="00E640AD">
          <w:rPr>
            <w:rFonts w:ascii="Times New Roman" w:hAnsi="Times New Roman"/>
            <w:sz w:val="28"/>
            <w:szCs w:val="28"/>
            <w:lang w:val="uk-UA"/>
          </w:rPr>
          <w:t>,</w:t>
        </w:r>
      </w:ins>
      <w:r w:rsidR="00CE7DE8">
        <w:rPr>
          <w:rFonts w:ascii="Times New Roman" w:hAnsi="Times New Roman"/>
          <w:sz w:val="28"/>
          <w:szCs w:val="28"/>
          <w:lang w:val="uk-UA"/>
        </w:rPr>
        <w:t xml:space="preserve"> участь християн у громадянському житті є несумісною з усіма формами</w:t>
      </w:r>
      <w:r w:rsidR="00613CCD" w:rsidRPr="000961C5">
        <w:rPr>
          <w:rFonts w:ascii="Times New Roman" w:hAnsi="Times New Roman"/>
          <w:sz w:val="28"/>
          <w:szCs w:val="28"/>
        </w:rPr>
        <w:t xml:space="preserve"> </w:t>
      </w:r>
      <w:r w:rsidR="00CE7DE8">
        <w:rPr>
          <w:rFonts w:ascii="Times New Roman" w:hAnsi="Times New Roman"/>
          <w:sz w:val="28"/>
          <w:szCs w:val="28"/>
          <w:lang w:val="uk-UA"/>
        </w:rPr>
        <w:t>ідолопоклонницького націоналізму, трибалізму</w:t>
      </w:r>
      <w:r w:rsidR="00361748" w:rsidRPr="000961C5">
        <w:rPr>
          <w:rFonts w:ascii="Times New Roman" w:hAnsi="Times New Roman"/>
          <w:sz w:val="28"/>
          <w:szCs w:val="28"/>
        </w:rPr>
        <w:t xml:space="preserve">, </w:t>
      </w:r>
      <w:r w:rsidR="00CE7DE8">
        <w:rPr>
          <w:rFonts w:ascii="Times New Roman" w:hAnsi="Times New Roman"/>
          <w:sz w:val="28"/>
          <w:szCs w:val="28"/>
          <w:lang w:val="uk-UA"/>
        </w:rPr>
        <w:t>громадської релігії та</w:t>
      </w:r>
      <w:r w:rsidR="00361748" w:rsidRPr="000961C5">
        <w:rPr>
          <w:rFonts w:ascii="Times New Roman" w:hAnsi="Times New Roman"/>
          <w:sz w:val="28"/>
          <w:szCs w:val="28"/>
        </w:rPr>
        <w:t xml:space="preserve"> </w:t>
      </w:r>
      <w:r w:rsidR="00CE7DE8" w:rsidRPr="00CE7DE8">
        <w:rPr>
          <w:rFonts w:ascii="Times New Roman" w:hAnsi="Times New Roman" w:hint="eastAsia"/>
          <w:sz w:val="28"/>
          <w:szCs w:val="28"/>
        </w:rPr>
        <w:t>звички</w:t>
      </w:r>
      <w:r w:rsidR="00CE7DE8" w:rsidRPr="00CE7DE8">
        <w:rPr>
          <w:rFonts w:ascii="Times New Roman" w:hAnsi="Times New Roman"/>
          <w:sz w:val="28"/>
          <w:szCs w:val="28"/>
        </w:rPr>
        <w:t xml:space="preserve"> </w:t>
      </w:r>
      <w:r w:rsidR="00CE7DE8">
        <w:rPr>
          <w:rFonts w:ascii="Times New Roman" w:hAnsi="Times New Roman"/>
          <w:sz w:val="28"/>
          <w:szCs w:val="28"/>
          <w:lang w:val="uk-UA"/>
        </w:rPr>
        <w:t xml:space="preserve">до </w:t>
      </w:r>
      <w:r w:rsidR="00CE7DE8" w:rsidRPr="00CE7DE8">
        <w:rPr>
          <w:rFonts w:ascii="Times New Roman" w:hAnsi="Times New Roman" w:hint="eastAsia"/>
          <w:sz w:val="28"/>
          <w:szCs w:val="28"/>
        </w:rPr>
        <w:t>самозвеличення</w:t>
      </w:r>
      <w:r w:rsidR="00CE7DE8" w:rsidRPr="00CE7DE8">
        <w:rPr>
          <w:rFonts w:ascii="Times New Roman" w:hAnsi="Times New Roman"/>
          <w:sz w:val="28"/>
          <w:szCs w:val="28"/>
        </w:rPr>
        <w:t xml:space="preserve"> </w:t>
      </w:r>
      <w:r w:rsidR="00CE7DE8">
        <w:rPr>
          <w:rFonts w:ascii="Times New Roman" w:hAnsi="Times New Roman"/>
          <w:sz w:val="28"/>
          <w:szCs w:val="28"/>
          <w:lang w:val="uk-UA"/>
        </w:rPr>
        <w:t xml:space="preserve">в </w:t>
      </w:r>
      <w:r w:rsidR="00CE7DE8" w:rsidRPr="00CE7DE8">
        <w:rPr>
          <w:rFonts w:ascii="Times New Roman" w:hAnsi="Times New Roman" w:hint="eastAsia"/>
          <w:sz w:val="28"/>
          <w:szCs w:val="28"/>
        </w:rPr>
        <w:t>окремих</w:t>
      </w:r>
      <w:r w:rsidR="00CE7DE8" w:rsidRPr="00CE7DE8">
        <w:rPr>
          <w:rFonts w:ascii="Times New Roman" w:hAnsi="Times New Roman"/>
          <w:sz w:val="28"/>
          <w:szCs w:val="28"/>
        </w:rPr>
        <w:t xml:space="preserve"> </w:t>
      </w:r>
      <w:r w:rsidR="00CE7DE8" w:rsidRPr="00CE7DE8">
        <w:rPr>
          <w:rFonts w:ascii="Times New Roman" w:hAnsi="Times New Roman" w:hint="eastAsia"/>
          <w:sz w:val="28"/>
          <w:szCs w:val="28"/>
        </w:rPr>
        <w:t>осіб</w:t>
      </w:r>
      <w:r w:rsidR="00CE7DE8" w:rsidRPr="00CE7DE8">
        <w:rPr>
          <w:rFonts w:ascii="Times New Roman" w:hAnsi="Times New Roman"/>
          <w:sz w:val="28"/>
          <w:szCs w:val="28"/>
        </w:rPr>
        <w:t xml:space="preserve">, </w:t>
      </w:r>
      <w:r w:rsidR="00CE7DE8" w:rsidRPr="00CE7DE8">
        <w:rPr>
          <w:rFonts w:ascii="Times New Roman" w:hAnsi="Times New Roman" w:hint="eastAsia"/>
          <w:sz w:val="28"/>
          <w:szCs w:val="28"/>
        </w:rPr>
        <w:t>інституцій</w:t>
      </w:r>
      <w:r w:rsidR="00CE7DE8" w:rsidRPr="00CE7DE8">
        <w:rPr>
          <w:rFonts w:ascii="Times New Roman" w:hAnsi="Times New Roman"/>
          <w:sz w:val="28"/>
          <w:szCs w:val="28"/>
        </w:rPr>
        <w:t xml:space="preserve"> </w:t>
      </w:r>
      <w:r w:rsidR="00CE7DE8">
        <w:rPr>
          <w:rFonts w:ascii="Times New Roman" w:hAnsi="Times New Roman"/>
          <w:sz w:val="28"/>
          <w:szCs w:val="28"/>
          <w:lang w:val="uk-UA"/>
        </w:rPr>
        <w:t>та</w:t>
      </w:r>
      <w:r w:rsidR="00CE7DE8" w:rsidRPr="00CE7DE8">
        <w:rPr>
          <w:rFonts w:ascii="Times New Roman" w:hAnsi="Times New Roman"/>
          <w:sz w:val="28"/>
          <w:szCs w:val="28"/>
        </w:rPr>
        <w:t xml:space="preserve"> </w:t>
      </w:r>
      <w:r w:rsidR="00CE7DE8" w:rsidRPr="00CE7DE8">
        <w:rPr>
          <w:rFonts w:ascii="Times New Roman" w:hAnsi="Times New Roman" w:hint="eastAsia"/>
          <w:sz w:val="28"/>
          <w:szCs w:val="28"/>
        </w:rPr>
        <w:t>націй</w:t>
      </w:r>
      <w:r w:rsidR="00DD218F" w:rsidRPr="000961C5">
        <w:rPr>
          <w:rFonts w:ascii="Times New Roman" w:hAnsi="Times New Roman"/>
          <w:sz w:val="28"/>
          <w:szCs w:val="28"/>
        </w:rPr>
        <w:t xml:space="preserve">. </w:t>
      </w:r>
      <w:r w:rsidR="00534C4E">
        <w:rPr>
          <w:rFonts w:ascii="Times New Roman" w:hAnsi="Times New Roman"/>
          <w:sz w:val="28"/>
          <w:szCs w:val="28"/>
          <w:lang w:val="uk-UA"/>
        </w:rPr>
        <w:t>Участь християн у політичному житті</w:t>
      </w:r>
      <w:r w:rsidRPr="000961C5">
        <w:rPr>
          <w:rFonts w:ascii="Times New Roman" w:hAnsi="Times New Roman"/>
          <w:sz w:val="28"/>
          <w:szCs w:val="28"/>
        </w:rPr>
        <w:t xml:space="preserve"> </w:t>
      </w:r>
      <w:r w:rsidR="00534C4E">
        <w:rPr>
          <w:rFonts w:ascii="Times New Roman" w:hAnsi="Times New Roman"/>
          <w:sz w:val="28"/>
          <w:szCs w:val="28"/>
          <w:lang w:val="uk-UA"/>
        </w:rPr>
        <w:t>є так само несумісною з позиціями та практиками, які принижують або зневажають урядування як загрозу свободі людини</w:t>
      </w:r>
      <w:r w:rsidR="0012213A" w:rsidRPr="000961C5">
        <w:rPr>
          <w:rFonts w:ascii="Times New Roman" w:hAnsi="Times New Roman"/>
          <w:sz w:val="28"/>
          <w:szCs w:val="28"/>
        </w:rPr>
        <w:t>,</w:t>
      </w:r>
      <w:r w:rsidR="00DD218F" w:rsidRPr="000961C5">
        <w:rPr>
          <w:rFonts w:ascii="Times New Roman" w:hAnsi="Times New Roman"/>
          <w:sz w:val="28"/>
          <w:szCs w:val="28"/>
        </w:rPr>
        <w:t xml:space="preserve"> </w:t>
      </w:r>
      <w:r w:rsidR="00534C4E">
        <w:rPr>
          <w:rFonts w:ascii="Times New Roman" w:hAnsi="Times New Roman"/>
          <w:sz w:val="28"/>
          <w:szCs w:val="28"/>
          <w:lang w:val="uk-UA"/>
        </w:rPr>
        <w:t>а також як з індивідуалізмом, так і з колективізмом</w:t>
      </w:r>
      <w:r w:rsidRPr="000961C5">
        <w:rPr>
          <w:rFonts w:ascii="Times New Roman" w:hAnsi="Times New Roman"/>
          <w:sz w:val="28"/>
          <w:szCs w:val="28"/>
        </w:rPr>
        <w:t xml:space="preserve">. </w:t>
      </w:r>
      <w:r w:rsidR="00534C4E" w:rsidRPr="00534C4E">
        <w:rPr>
          <w:rFonts w:ascii="Times New Roman" w:hAnsi="Times New Roman" w:hint="eastAsia"/>
          <w:sz w:val="28"/>
          <w:szCs w:val="28"/>
        </w:rPr>
        <w:t>Припу</w:t>
      </w:r>
      <w:r w:rsidR="00534C4E">
        <w:rPr>
          <w:rFonts w:ascii="Times New Roman" w:hAnsi="Times New Roman"/>
          <w:sz w:val="28"/>
          <w:szCs w:val="28"/>
          <w:lang w:val="uk-UA"/>
        </w:rPr>
        <w:t>скати</w:t>
      </w:r>
      <w:r w:rsidR="00534C4E" w:rsidRPr="00534C4E">
        <w:rPr>
          <w:rFonts w:ascii="Times New Roman" w:hAnsi="Times New Roman"/>
          <w:sz w:val="28"/>
          <w:szCs w:val="28"/>
        </w:rPr>
        <w:t xml:space="preserve">, </w:t>
      </w:r>
      <w:r w:rsidR="00534C4E">
        <w:rPr>
          <w:rFonts w:ascii="Times New Roman" w:hAnsi="Times New Roman"/>
          <w:sz w:val="28"/>
          <w:szCs w:val="28"/>
          <w:lang w:val="uk-UA"/>
        </w:rPr>
        <w:t>що</w:t>
      </w:r>
      <w:r w:rsidR="00534C4E" w:rsidRPr="00534C4E">
        <w:rPr>
          <w:rFonts w:ascii="Times New Roman" w:hAnsi="Times New Roman"/>
          <w:sz w:val="28"/>
          <w:szCs w:val="28"/>
        </w:rPr>
        <w:t xml:space="preserve"> </w:t>
      </w:r>
      <w:r w:rsidR="00534C4E" w:rsidRPr="00534C4E">
        <w:rPr>
          <w:rFonts w:ascii="Times New Roman" w:hAnsi="Times New Roman" w:hint="eastAsia"/>
          <w:sz w:val="28"/>
          <w:szCs w:val="28"/>
        </w:rPr>
        <w:t>окрема</w:t>
      </w:r>
      <w:r w:rsidR="00534C4E" w:rsidRPr="00534C4E">
        <w:rPr>
          <w:rFonts w:ascii="Times New Roman" w:hAnsi="Times New Roman"/>
          <w:sz w:val="28"/>
          <w:szCs w:val="28"/>
        </w:rPr>
        <w:t xml:space="preserve"> </w:t>
      </w:r>
      <w:r w:rsidR="00534C4E" w:rsidRPr="00534C4E">
        <w:rPr>
          <w:rFonts w:ascii="Times New Roman" w:hAnsi="Times New Roman" w:hint="eastAsia"/>
          <w:sz w:val="28"/>
          <w:szCs w:val="28"/>
        </w:rPr>
        <w:t>особа</w:t>
      </w:r>
      <w:r w:rsidR="00534C4E" w:rsidRPr="00534C4E">
        <w:rPr>
          <w:rFonts w:ascii="Times New Roman" w:hAnsi="Times New Roman"/>
          <w:sz w:val="28"/>
          <w:szCs w:val="28"/>
        </w:rPr>
        <w:t xml:space="preserve"> </w:t>
      </w:r>
      <w:r w:rsidR="00534C4E" w:rsidRPr="00534C4E">
        <w:rPr>
          <w:rFonts w:ascii="Times New Roman" w:hAnsi="Times New Roman" w:hint="eastAsia"/>
          <w:sz w:val="28"/>
          <w:szCs w:val="28"/>
        </w:rPr>
        <w:t>є</w:t>
      </w:r>
      <w:r w:rsidR="00534C4E" w:rsidRPr="00534C4E">
        <w:rPr>
          <w:rFonts w:ascii="Times New Roman" w:hAnsi="Times New Roman"/>
          <w:sz w:val="28"/>
          <w:szCs w:val="28"/>
        </w:rPr>
        <w:t xml:space="preserve"> </w:t>
      </w:r>
      <w:r w:rsidR="00534C4E" w:rsidRPr="00534C4E">
        <w:rPr>
          <w:rFonts w:ascii="Times New Roman" w:hAnsi="Times New Roman" w:hint="eastAsia"/>
          <w:sz w:val="28"/>
          <w:szCs w:val="28"/>
        </w:rPr>
        <w:t>сувереном</w:t>
      </w:r>
      <w:r w:rsidR="00534C4E" w:rsidRPr="00534C4E">
        <w:rPr>
          <w:rFonts w:ascii="Times New Roman" w:hAnsi="Times New Roman"/>
          <w:sz w:val="28"/>
          <w:szCs w:val="28"/>
        </w:rPr>
        <w:t xml:space="preserve"> </w:t>
      </w:r>
      <w:r w:rsidR="00534C4E" w:rsidRPr="00534C4E">
        <w:rPr>
          <w:rFonts w:ascii="Times New Roman" w:hAnsi="Times New Roman" w:hint="eastAsia"/>
          <w:sz w:val="28"/>
          <w:szCs w:val="28"/>
        </w:rPr>
        <w:t>або</w:t>
      </w:r>
      <w:r w:rsidR="00534C4E" w:rsidRPr="00534C4E">
        <w:rPr>
          <w:rFonts w:ascii="Times New Roman" w:hAnsi="Times New Roman"/>
          <w:sz w:val="28"/>
          <w:szCs w:val="28"/>
        </w:rPr>
        <w:t xml:space="preserve"> </w:t>
      </w:r>
      <w:r w:rsidR="00534C4E" w:rsidRPr="00534C4E">
        <w:rPr>
          <w:rFonts w:ascii="Times New Roman" w:hAnsi="Times New Roman" w:hint="eastAsia"/>
          <w:sz w:val="28"/>
          <w:szCs w:val="28"/>
        </w:rPr>
        <w:t>що</w:t>
      </w:r>
      <w:r w:rsidR="00534C4E" w:rsidRPr="00534C4E">
        <w:rPr>
          <w:rFonts w:ascii="Times New Roman" w:hAnsi="Times New Roman"/>
          <w:sz w:val="28"/>
          <w:szCs w:val="28"/>
        </w:rPr>
        <w:t xml:space="preserve"> </w:t>
      </w:r>
      <w:r w:rsidR="00534C4E" w:rsidRPr="00534C4E">
        <w:rPr>
          <w:rFonts w:ascii="Times New Roman" w:hAnsi="Times New Roman" w:hint="eastAsia"/>
          <w:sz w:val="28"/>
          <w:szCs w:val="28"/>
        </w:rPr>
        <w:t>політично</w:t>
      </w:r>
      <w:r w:rsidR="00534C4E" w:rsidRPr="00534C4E">
        <w:rPr>
          <w:rFonts w:ascii="Times New Roman" w:hAnsi="Times New Roman"/>
          <w:sz w:val="28"/>
          <w:szCs w:val="28"/>
        </w:rPr>
        <w:t xml:space="preserve"> </w:t>
      </w:r>
      <w:r w:rsidR="00534C4E" w:rsidRPr="00534C4E">
        <w:rPr>
          <w:rFonts w:ascii="Times New Roman" w:hAnsi="Times New Roman" w:hint="eastAsia"/>
          <w:sz w:val="28"/>
          <w:szCs w:val="28"/>
        </w:rPr>
        <w:t>організована</w:t>
      </w:r>
      <w:r w:rsidR="00534C4E" w:rsidRPr="00534C4E">
        <w:rPr>
          <w:rFonts w:ascii="Times New Roman" w:hAnsi="Times New Roman"/>
          <w:sz w:val="28"/>
          <w:szCs w:val="28"/>
        </w:rPr>
        <w:t xml:space="preserve"> </w:t>
      </w:r>
      <w:r w:rsidR="00534C4E" w:rsidRPr="00534C4E">
        <w:rPr>
          <w:rFonts w:ascii="Times New Roman" w:hAnsi="Times New Roman" w:hint="eastAsia"/>
          <w:sz w:val="28"/>
          <w:szCs w:val="28"/>
        </w:rPr>
        <w:t>спільнота</w:t>
      </w:r>
      <w:r w:rsidR="00534C4E" w:rsidRPr="00534C4E">
        <w:rPr>
          <w:rFonts w:ascii="Times New Roman" w:hAnsi="Times New Roman"/>
          <w:sz w:val="28"/>
          <w:szCs w:val="28"/>
        </w:rPr>
        <w:t xml:space="preserve"> </w:t>
      </w:r>
      <w:r w:rsidR="00534C4E" w:rsidRPr="00534C4E">
        <w:rPr>
          <w:rFonts w:ascii="Times New Roman" w:hAnsi="Times New Roman" w:hint="eastAsia"/>
          <w:sz w:val="28"/>
          <w:szCs w:val="28"/>
        </w:rPr>
        <w:t>є</w:t>
      </w:r>
      <w:r w:rsidR="00534C4E" w:rsidRPr="00534C4E">
        <w:rPr>
          <w:rFonts w:ascii="Times New Roman" w:hAnsi="Times New Roman"/>
          <w:sz w:val="28"/>
          <w:szCs w:val="28"/>
        </w:rPr>
        <w:t xml:space="preserve"> </w:t>
      </w:r>
      <w:r w:rsidR="00534C4E" w:rsidRPr="00534C4E">
        <w:rPr>
          <w:rFonts w:ascii="Times New Roman" w:hAnsi="Times New Roman" w:hint="eastAsia"/>
          <w:sz w:val="28"/>
          <w:szCs w:val="28"/>
        </w:rPr>
        <w:t>остаточним</w:t>
      </w:r>
      <w:r w:rsidR="00534C4E" w:rsidRPr="00534C4E">
        <w:rPr>
          <w:rFonts w:ascii="Times New Roman" w:hAnsi="Times New Roman"/>
          <w:sz w:val="28"/>
          <w:szCs w:val="28"/>
        </w:rPr>
        <w:t xml:space="preserve"> </w:t>
      </w:r>
      <w:r w:rsidR="00534C4E" w:rsidRPr="00534C4E">
        <w:rPr>
          <w:rFonts w:ascii="Times New Roman" w:hAnsi="Times New Roman" w:hint="eastAsia"/>
          <w:sz w:val="28"/>
          <w:szCs w:val="28"/>
        </w:rPr>
        <w:t>сувереном</w:t>
      </w:r>
      <w:r w:rsidR="00534C4E">
        <w:rPr>
          <w:rFonts w:ascii="Times New Roman" w:hAnsi="Times New Roman"/>
          <w:sz w:val="28"/>
          <w:szCs w:val="28"/>
          <w:lang w:val="uk-UA"/>
        </w:rPr>
        <w:t>,</w:t>
      </w:r>
      <w:r w:rsidR="00534C4E" w:rsidRPr="00534C4E">
        <w:rPr>
          <w:rFonts w:ascii="Times New Roman" w:hAnsi="Times New Roman"/>
          <w:sz w:val="28"/>
          <w:szCs w:val="28"/>
        </w:rPr>
        <w:t xml:space="preserve"> </w:t>
      </w:r>
      <w:r w:rsidR="00534C4E">
        <w:rPr>
          <w:rFonts w:ascii="Times New Roman" w:hAnsi="Times New Roman"/>
          <w:sz w:val="28"/>
          <w:szCs w:val="28"/>
          <w:lang w:val="uk-UA"/>
        </w:rPr>
        <w:t xml:space="preserve">означає </w:t>
      </w:r>
      <w:r w:rsidR="00534C4E" w:rsidRPr="00534C4E">
        <w:rPr>
          <w:rFonts w:ascii="Times New Roman" w:hAnsi="Times New Roman" w:hint="eastAsia"/>
          <w:sz w:val="28"/>
          <w:szCs w:val="28"/>
        </w:rPr>
        <w:t>почати</w:t>
      </w:r>
      <w:r w:rsidR="00534C4E" w:rsidRPr="00534C4E">
        <w:rPr>
          <w:rFonts w:ascii="Times New Roman" w:hAnsi="Times New Roman"/>
          <w:sz w:val="28"/>
          <w:szCs w:val="28"/>
        </w:rPr>
        <w:t xml:space="preserve"> </w:t>
      </w:r>
      <w:r w:rsidR="00534C4E">
        <w:rPr>
          <w:rFonts w:ascii="Times New Roman" w:hAnsi="Times New Roman"/>
          <w:sz w:val="28"/>
          <w:szCs w:val="28"/>
          <w:lang w:val="uk-UA"/>
        </w:rPr>
        <w:t xml:space="preserve">з </w:t>
      </w:r>
      <w:r w:rsidR="00534C4E" w:rsidRPr="00534C4E">
        <w:rPr>
          <w:rFonts w:ascii="Times New Roman" w:hAnsi="Times New Roman" w:hint="eastAsia"/>
          <w:sz w:val="28"/>
          <w:szCs w:val="28"/>
        </w:rPr>
        <w:t>не</w:t>
      </w:r>
      <w:r w:rsidR="00534C4E">
        <w:rPr>
          <w:rFonts w:ascii="Times New Roman" w:hAnsi="Times New Roman"/>
          <w:sz w:val="28"/>
          <w:szCs w:val="28"/>
          <w:lang w:val="uk-UA"/>
        </w:rPr>
        <w:t>правильного посилання</w:t>
      </w:r>
      <w:r w:rsidR="00534C4E" w:rsidRPr="00534C4E">
        <w:rPr>
          <w:rFonts w:ascii="Times New Roman" w:hAnsi="Times New Roman"/>
          <w:sz w:val="28"/>
          <w:szCs w:val="28"/>
        </w:rPr>
        <w:t xml:space="preserve">, </w:t>
      </w:r>
      <w:r w:rsidR="00534C4E">
        <w:rPr>
          <w:rFonts w:ascii="Times New Roman" w:hAnsi="Times New Roman"/>
          <w:sz w:val="28"/>
          <w:szCs w:val="28"/>
          <w:lang w:val="uk-UA"/>
        </w:rPr>
        <w:t>яке не дасть</w:t>
      </w:r>
      <w:r w:rsidR="00534C4E" w:rsidRPr="00534C4E">
        <w:rPr>
          <w:rFonts w:ascii="Times New Roman" w:hAnsi="Times New Roman"/>
          <w:sz w:val="28"/>
          <w:szCs w:val="28"/>
        </w:rPr>
        <w:t xml:space="preserve"> </w:t>
      </w:r>
      <w:r w:rsidR="00534C4E" w:rsidRPr="00534C4E">
        <w:rPr>
          <w:rFonts w:ascii="Times New Roman" w:hAnsi="Times New Roman" w:hint="eastAsia"/>
          <w:sz w:val="28"/>
          <w:szCs w:val="28"/>
        </w:rPr>
        <w:t>зрозуміти</w:t>
      </w:r>
      <w:r w:rsidR="00534C4E" w:rsidRPr="00534C4E">
        <w:rPr>
          <w:rFonts w:ascii="Times New Roman" w:hAnsi="Times New Roman"/>
          <w:sz w:val="28"/>
          <w:szCs w:val="28"/>
        </w:rPr>
        <w:t xml:space="preserve"> </w:t>
      </w:r>
      <w:r w:rsidR="00534C4E" w:rsidRPr="00534C4E">
        <w:rPr>
          <w:rFonts w:ascii="Times New Roman" w:hAnsi="Times New Roman" w:hint="eastAsia"/>
          <w:sz w:val="28"/>
          <w:szCs w:val="28"/>
        </w:rPr>
        <w:t>значення</w:t>
      </w:r>
      <w:r w:rsidR="00534C4E" w:rsidRPr="00534C4E">
        <w:rPr>
          <w:rFonts w:ascii="Times New Roman" w:hAnsi="Times New Roman"/>
          <w:sz w:val="28"/>
          <w:szCs w:val="28"/>
        </w:rPr>
        <w:t xml:space="preserve"> </w:t>
      </w:r>
      <w:r w:rsidR="00534C4E" w:rsidRPr="00534C4E">
        <w:rPr>
          <w:rFonts w:ascii="Times New Roman" w:hAnsi="Times New Roman" w:hint="eastAsia"/>
          <w:sz w:val="28"/>
          <w:szCs w:val="28"/>
        </w:rPr>
        <w:t>політичної</w:t>
      </w:r>
      <w:r w:rsidR="00534C4E" w:rsidRPr="00534C4E">
        <w:rPr>
          <w:rFonts w:ascii="Times New Roman" w:hAnsi="Times New Roman"/>
          <w:sz w:val="28"/>
          <w:szCs w:val="28"/>
        </w:rPr>
        <w:t xml:space="preserve"> </w:t>
      </w:r>
      <w:r w:rsidR="00534C4E" w:rsidRPr="00534C4E">
        <w:rPr>
          <w:rFonts w:ascii="Times New Roman" w:hAnsi="Times New Roman" w:hint="eastAsia"/>
          <w:sz w:val="28"/>
          <w:szCs w:val="28"/>
        </w:rPr>
        <w:t>спільноти</w:t>
      </w:r>
      <w:r w:rsidR="00534C4E" w:rsidRPr="00534C4E">
        <w:rPr>
          <w:rFonts w:ascii="Times New Roman" w:hAnsi="Times New Roman"/>
          <w:sz w:val="28"/>
          <w:szCs w:val="28"/>
        </w:rPr>
        <w:t xml:space="preserve"> </w:t>
      </w:r>
      <w:r w:rsidR="00534C4E" w:rsidRPr="00534C4E">
        <w:rPr>
          <w:rFonts w:ascii="Times New Roman" w:hAnsi="Times New Roman" w:hint="eastAsia"/>
          <w:sz w:val="28"/>
          <w:szCs w:val="28"/>
        </w:rPr>
        <w:t>в</w:t>
      </w:r>
      <w:r w:rsidR="00534C4E" w:rsidRPr="00534C4E">
        <w:rPr>
          <w:rFonts w:ascii="Times New Roman" w:hAnsi="Times New Roman"/>
          <w:sz w:val="28"/>
          <w:szCs w:val="28"/>
        </w:rPr>
        <w:t xml:space="preserve"> </w:t>
      </w:r>
      <w:r w:rsidR="00534C4E" w:rsidRPr="00534C4E">
        <w:rPr>
          <w:rFonts w:ascii="Times New Roman" w:hAnsi="Times New Roman" w:hint="eastAsia"/>
          <w:sz w:val="28"/>
          <w:szCs w:val="28"/>
        </w:rPr>
        <w:t>грандіозній</w:t>
      </w:r>
      <w:r w:rsidR="00534C4E" w:rsidRPr="00534C4E">
        <w:rPr>
          <w:rFonts w:ascii="Times New Roman" w:hAnsi="Times New Roman"/>
          <w:sz w:val="28"/>
          <w:szCs w:val="28"/>
        </w:rPr>
        <w:t xml:space="preserve"> </w:t>
      </w:r>
      <w:r w:rsidR="00534C4E" w:rsidRPr="00534C4E">
        <w:rPr>
          <w:rFonts w:ascii="Times New Roman" w:hAnsi="Times New Roman" w:hint="eastAsia"/>
          <w:sz w:val="28"/>
          <w:szCs w:val="28"/>
        </w:rPr>
        <w:t>схемі</w:t>
      </w:r>
      <w:r w:rsidR="00534C4E" w:rsidRPr="00534C4E">
        <w:rPr>
          <w:rFonts w:ascii="Times New Roman" w:hAnsi="Times New Roman"/>
          <w:sz w:val="28"/>
          <w:szCs w:val="28"/>
        </w:rPr>
        <w:t xml:space="preserve"> </w:t>
      </w:r>
      <w:r w:rsidR="00534C4E" w:rsidRPr="00534C4E">
        <w:rPr>
          <w:rFonts w:ascii="Times New Roman" w:hAnsi="Times New Roman" w:hint="eastAsia"/>
          <w:sz w:val="28"/>
          <w:szCs w:val="28"/>
        </w:rPr>
        <w:t>стосунків</w:t>
      </w:r>
      <w:r w:rsidR="00534C4E" w:rsidRPr="00534C4E">
        <w:rPr>
          <w:rFonts w:ascii="Times New Roman" w:hAnsi="Times New Roman"/>
          <w:sz w:val="28"/>
          <w:szCs w:val="28"/>
        </w:rPr>
        <w:t xml:space="preserve"> </w:t>
      </w:r>
      <w:r w:rsidR="00534C4E" w:rsidRPr="00534C4E">
        <w:rPr>
          <w:rFonts w:ascii="Times New Roman" w:hAnsi="Times New Roman" w:hint="eastAsia"/>
          <w:sz w:val="28"/>
          <w:szCs w:val="28"/>
        </w:rPr>
        <w:t>Бога</w:t>
      </w:r>
      <w:r w:rsidR="00534C4E" w:rsidRPr="00534C4E">
        <w:rPr>
          <w:rFonts w:ascii="Times New Roman" w:hAnsi="Times New Roman"/>
          <w:sz w:val="28"/>
          <w:szCs w:val="28"/>
        </w:rPr>
        <w:t xml:space="preserve"> </w:t>
      </w:r>
      <w:r w:rsidR="00534C4E" w:rsidRPr="00534C4E">
        <w:rPr>
          <w:rFonts w:ascii="Times New Roman" w:hAnsi="Times New Roman" w:hint="eastAsia"/>
          <w:sz w:val="28"/>
          <w:szCs w:val="28"/>
        </w:rPr>
        <w:t>з</w:t>
      </w:r>
      <w:r w:rsidR="00534C4E" w:rsidRPr="00534C4E">
        <w:rPr>
          <w:rFonts w:ascii="Times New Roman" w:hAnsi="Times New Roman"/>
          <w:sz w:val="28"/>
          <w:szCs w:val="28"/>
        </w:rPr>
        <w:t xml:space="preserve"> </w:t>
      </w:r>
      <w:r w:rsidR="00534C4E" w:rsidRPr="00534C4E">
        <w:rPr>
          <w:rFonts w:ascii="Times New Roman" w:hAnsi="Times New Roman" w:hint="eastAsia"/>
          <w:sz w:val="28"/>
          <w:szCs w:val="28"/>
        </w:rPr>
        <w:t>нами</w:t>
      </w:r>
      <w:r w:rsidR="00534C4E" w:rsidRPr="00534C4E">
        <w:rPr>
          <w:rFonts w:ascii="Times New Roman" w:hAnsi="Times New Roman"/>
          <w:sz w:val="28"/>
          <w:szCs w:val="28"/>
        </w:rPr>
        <w:t xml:space="preserve"> </w:t>
      </w:r>
      <w:r w:rsidR="00534C4E" w:rsidRPr="00534C4E">
        <w:rPr>
          <w:rFonts w:ascii="Times New Roman" w:hAnsi="Times New Roman" w:hint="eastAsia"/>
          <w:sz w:val="28"/>
          <w:szCs w:val="28"/>
        </w:rPr>
        <w:t>протягом</w:t>
      </w:r>
      <w:r w:rsidR="00534C4E" w:rsidRPr="00534C4E">
        <w:rPr>
          <w:rFonts w:ascii="Times New Roman" w:hAnsi="Times New Roman"/>
          <w:sz w:val="28"/>
          <w:szCs w:val="28"/>
        </w:rPr>
        <w:t xml:space="preserve"> </w:t>
      </w:r>
      <w:r w:rsidR="00534C4E" w:rsidRPr="00534C4E">
        <w:rPr>
          <w:rFonts w:ascii="Times New Roman" w:hAnsi="Times New Roman" w:hint="eastAsia"/>
          <w:sz w:val="28"/>
          <w:szCs w:val="28"/>
        </w:rPr>
        <w:t>ус</w:t>
      </w:r>
      <w:proofErr w:type="spellStart"/>
      <w:r w:rsidR="00534C4E">
        <w:rPr>
          <w:rFonts w:ascii="Times New Roman" w:hAnsi="Times New Roman"/>
          <w:sz w:val="28"/>
          <w:szCs w:val="28"/>
          <w:lang w:val="uk-UA"/>
        </w:rPr>
        <w:t>іх</w:t>
      </w:r>
      <w:proofErr w:type="spellEnd"/>
      <w:r w:rsidR="00534C4E" w:rsidRPr="00534C4E">
        <w:rPr>
          <w:rFonts w:ascii="Times New Roman" w:hAnsi="Times New Roman"/>
          <w:sz w:val="28"/>
          <w:szCs w:val="28"/>
        </w:rPr>
        <w:t xml:space="preserve"> </w:t>
      </w:r>
      <w:r w:rsidR="00534C4E" w:rsidRPr="00534C4E">
        <w:rPr>
          <w:rFonts w:ascii="Times New Roman" w:hAnsi="Times New Roman" w:hint="eastAsia"/>
          <w:sz w:val="28"/>
          <w:szCs w:val="28"/>
        </w:rPr>
        <w:t>наш</w:t>
      </w:r>
      <w:proofErr w:type="spellStart"/>
      <w:r w:rsidR="00534C4E">
        <w:rPr>
          <w:rFonts w:ascii="Times New Roman" w:hAnsi="Times New Roman"/>
          <w:sz w:val="28"/>
          <w:szCs w:val="28"/>
          <w:lang w:val="uk-UA"/>
        </w:rPr>
        <w:t>их</w:t>
      </w:r>
      <w:proofErr w:type="spellEnd"/>
      <w:r w:rsidR="00534C4E" w:rsidRPr="00534C4E">
        <w:rPr>
          <w:rFonts w:ascii="Times New Roman" w:hAnsi="Times New Roman"/>
          <w:sz w:val="28"/>
          <w:szCs w:val="28"/>
        </w:rPr>
        <w:t xml:space="preserve"> </w:t>
      </w:r>
      <w:r w:rsidR="00534C4E" w:rsidRPr="00534C4E">
        <w:rPr>
          <w:rFonts w:ascii="Times New Roman" w:hAnsi="Times New Roman" w:hint="eastAsia"/>
          <w:sz w:val="28"/>
          <w:szCs w:val="28"/>
        </w:rPr>
        <w:t>поколін</w:t>
      </w:r>
      <w:r w:rsidR="00534C4E">
        <w:rPr>
          <w:rFonts w:ascii="Times New Roman" w:hAnsi="Times New Roman"/>
          <w:sz w:val="28"/>
          <w:szCs w:val="28"/>
          <w:lang w:val="uk-UA"/>
        </w:rPr>
        <w:t>ь</w:t>
      </w:r>
      <w:r w:rsidRPr="000961C5">
        <w:rPr>
          <w:rFonts w:ascii="Times New Roman" w:hAnsi="Times New Roman"/>
          <w:sz w:val="28"/>
          <w:szCs w:val="28"/>
        </w:rPr>
        <w:t xml:space="preserve">. </w:t>
      </w:r>
      <w:r w:rsidR="00534C4E">
        <w:rPr>
          <w:rFonts w:ascii="Times New Roman" w:hAnsi="Times New Roman"/>
          <w:sz w:val="28"/>
          <w:szCs w:val="28"/>
          <w:lang w:val="uk-UA"/>
        </w:rPr>
        <w:t xml:space="preserve">Проте ми живемо в світі, де </w:t>
      </w:r>
      <w:proofErr w:type="spellStart"/>
      <w:r w:rsidR="00534C4E">
        <w:rPr>
          <w:rFonts w:ascii="Times New Roman" w:hAnsi="Times New Roman"/>
          <w:sz w:val="28"/>
          <w:szCs w:val="28"/>
          <w:lang w:val="uk-UA"/>
        </w:rPr>
        <w:t>гіпернаціоналізм</w:t>
      </w:r>
      <w:proofErr w:type="spellEnd"/>
      <w:r w:rsidR="00361748" w:rsidRPr="000961C5">
        <w:rPr>
          <w:rFonts w:ascii="Times New Roman" w:hAnsi="Times New Roman"/>
          <w:sz w:val="28"/>
          <w:szCs w:val="28"/>
        </w:rPr>
        <w:t xml:space="preserve">, </w:t>
      </w:r>
      <w:r w:rsidR="00534C4E">
        <w:rPr>
          <w:rFonts w:ascii="Times New Roman" w:hAnsi="Times New Roman"/>
          <w:sz w:val="28"/>
          <w:szCs w:val="28"/>
          <w:lang w:val="uk-UA"/>
        </w:rPr>
        <w:t>трибалізм, індивідуалізм та колективізм, як видається, переважають майже всюди</w:t>
      </w:r>
      <w:r w:rsidR="00361748" w:rsidRPr="000961C5">
        <w:rPr>
          <w:rFonts w:ascii="Times New Roman" w:hAnsi="Times New Roman"/>
          <w:sz w:val="28"/>
          <w:szCs w:val="28"/>
        </w:rPr>
        <w:t xml:space="preserve">. </w:t>
      </w:r>
      <w:r w:rsidR="0073429B">
        <w:rPr>
          <w:rFonts w:ascii="Times New Roman" w:hAnsi="Times New Roman"/>
          <w:sz w:val="28"/>
          <w:szCs w:val="28"/>
          <w:lang w:val="uk-UA"/>
        </w:rPr>
        <w:t>Отже, ми повинні залучатися до громадянської діяльності з цілковитим усвідомленням цього розмаїття, якщо ми п</w:t>
      </w:r>
      <w:r w:rsidR="003722C3">
        <w:rPr>
          <w:rFonts w:ascii="Times New Roman" w:hAnsi="Times New Roman"/>
          <w:sz w:val="28"/>
          <w:szCs w:val="28"/>
          <w:lang w:val="uk-UA"/>
        </w:rPr>
        <w:t>рагнемо зрозуміти наших ближніх</w:t>
      </w:r>
      <w:r w:rsidR="0073429B">
        <w:rPr>
          <w:rFonts w:ascii="Times New Roman" w:hAnsi="Times New Roman"/>
          <w:sz w:val="28"/>
          <w:szCs w:val="28"/>
          <w:lang w:val="uk-UA"/>
        </w:rPr>
        <w:t xml:space="preserve">, прагнемо говорити і діяти з християнського погляду </w:t>
      </w:r>
      <w:r w:rsidR="00E409B9" w:rsidRPr="000961C5">
        <w:rPr>
          <w:rStyle w:val="ae"/>
          <w:rFonts w:ascii="Times New Roman" w:hAnsi="Times New Roman"/>
          <w:position w:val="6"/>
          <w:sz w:val="28"/>
          <w:szCs w:val="28"/>
          <w:vertAlign w:val="baseline"/>
        </w:rPr>
        <w:footnoteReference w:id="2"/>
      </w:r>
      <w:r w:rsidR="0073429B">
        <w:rPr>
          <w:rFonts w:ascii="Times New Roman" w:hAnsi="Times New Roman"/>
          <w:sz w:val="28"/>
          <w:szCs w:val="28"/>
          <w:lang w:val="uk-UA"/>
        </w:rPr>
        <w:t>.</w:t>
      </w:r>
      <w:r w:rsidR="00E409B9" w:rsidRPr="000961C5">
        <w:rPr>
          <w:rFonts w:ascii="Times New Roman" w:hAnsi="Times New Roman"/>
          <w:sz w:val="28"/>
          <w:szCs w:val="28"/>
        </w:rPr>
        <w:t xml:space="preserve"> </w:t>
      </w:r>
    </w:p>
    <w:p w:rsidR="007E5A21" w:rsidRPr="00095B19" w:rsidRDefault="00B156A2" w:rsidP="003A39FA">
      <w:pPr>
        <w:spacing w:line="480" w:lineRule="auto"/>
        <w:rPr>
          <w:rFonts w:ascii="Times New Roman" w:hAnsi="Times New Roman"/>
          <w:sz w:val="28"/>
          <w:szCs w:val="28"/>
          <w:lang w:val="ru-RU"/>
        </w:rPr>
      </w:pPr>
      <w:r w:rsidRPr="000961C5">
        <w:rPr>
          <w:rFonts w:ascii="Times New Roman" w:hAnsi="Times New Roman"/>
          <w:sz w:val="28"/>
          <w:szCs w:val="28"/>
        </w:rPr>
        <w:tab/>
      </w:r>
      <w:r w:rsidR="003375ED">
        <w:rPr>
          <w:rFonts w:ascii="Times New Roman" w:hAnsi="Times New Roman"/>
          <w:sz w:val="28"/>
          <w:szCs w:val="28"/>
          <w:lang w:val="uk-UA"/>
        </w:rPr>
        <w:t xml:space="preserve">Я згоден з думкою Августина, що люди були створені не для </w:t>
      </w:r>
      <w:r w:rsidR="003722C3">
        <w:rPr>
          <w:rFonts w:ascii="Times New Roman" w:hAnsi="Times New Roman"/>
          <w:sz w:val="28"/>
          <w:szCs w:val="28"/>
          <w:lang w:val="uk-UA"/>
        </w:rPr>
        <w:t>т</w:t>
      </w:r>
      <w:r w:rsidR="003375ED">
        <w:rPr>
          <w:rFonts w:ascii="Times New Roman" w:hAnsi="Times New Roman"/>
          <w:sz w:val="28"/>
          <w:szCs w:val="28"/>
          <w:lang w:val="uk-UA"/>
        </w:rPr>
        <w:t>ого, щоб вони панували одне над одним</w:t>
      </w:r>
      <w:r w:rsidR="00442E0A" w:rsidRPr="000F226E">
        <w:rPr>
          <w:rFonts w:ascii="Times New Roman" w:hAnsi="Times New Roman"/>
          <w:sz w:val="28"/>
          <w:szCs w:val="28"/>
          <w:lang w:val="ru-RU"/>
        </w:rPr>
        <w:t>:</w:t>
      </w:r>
      <w:r w:rsidR="003375ED" w:rsidRPr="000F226E">
        <w:rPr>
          <w:rFonts w:ascii="Times New Roman" w:hAnsi="Times New Roman"/>
          <w:sz w:val="28"/>
          <w:szCs w:val="28"/>
          <w:lang w:val="ru-RU"/>
        </w:rPr>
        <w:t xml:space="preserve"> </w:t>
      </w:r>
      <w:r w:rsidR="003375ED">
        <w:rPr>
          <w:rFonts w:ascii="Times New Roman" w:hAnsi="Times New Roman"/>
          <w:sz w:val="28"/>
          <w:szCs w:val="28"/>
          <w:lang w:val="uk-UA"/>
        </w:rPr>
        <w:t>«</w:t>
      </w:r>
      <w:r w:rsidR="000F226E" w:rsidRPr="000F226E">
        <w:rPr>
          <w:rFonts w:ascii="Times New Roman" w:hAnsi="Times New Roman" w:hint="eastAsia"/>
          <w:sz w:val="28"/>
          <w:szCs w:val="28"/>
          <w:lang w:val="uk-UA"/>
        </w:rPr>
        <w:t>Бог</w:t>
      </w:r>
      <w:r w:rsidR="000F226E" w:rsidRPr="000F226E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0F226E" w:rsidRPr="000F226E">
        <w:rPr>
          <w:rFonts w:ascii="Times New Roman" w:hAnsi="Times New Roman" w:hint="eastAsia"/>
          <w:sz w:val="28"/>
          <w:szCs w:val="28"/>
          <w:lang w:val="uk-UA"/>
        </w:rPr>
        <w:t>хотів</w:t>
      </w:r>
      <w:r w:rsidR="000F226E" w:rsidRPr="000F226E">
        <w:rPr>
          <w:rFonts w:ascii="Times New Roman" w:hAnsi="Times New Roman"/>
          <w:sz w:val="28"/>
          <w:szCs w:val="28"/>
          <w:lang w:val="uk-UA"/>
        </w:rPr>
        <w:t xml:space="preserve">, </w:t>
      </w:r>
      <w:r w:rsidR="000F226E" w:rsidRPr="000F226E">
        <w:rPr>
          <w:rFonts w:ascii="Times New Roman" w:hAnsi="Times New Roman" w:hint="eastAsia"/>
          <w:sz w:val="28"/>
          <w:szCs w:val="28"/>
          <w:lang w:val="uk-UA"/>
        </w:rPr>
        <w:t>аби</w:t>
      </w:r>
      <w:r w:rsidR="000F226E" w:rsidRPr="000F226E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0F226E" w:rsidRPr="000F226E">
        <w:rPr>
          <w:rFonts w:ascii="Times New Roman" w:hAnsi="Times New Roman" w:hint="eastAsia"/>
          <w:sz w:val="28"/>
          <w:szCs w:val="28"/>
          <w:lang w:val="uk-UA"/>
        </w:rPr>
        <w:t>розумна</w:t>
      </w:r>
      <w:r w:rsidR="000F226E" w:rsidRPr="000F226E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0F226E" w:rsidRPr="000F226E">
        <w:rPr>
          <w:rFonts w:ascii="Times New Roman" w:hAnsi="Times New Roman" w:hint="eastAsia"/>
          <w:sz w:val="28"/>
          <w:szCs w:val="28"/>
          <w:lang w:val="uk-UA"/>
        </w:rPr>
        <w:t>людина</w:t>
      </w:r>
      <w:r w:rsidR="000F226E" w:rsidRPr="000F226E">
        <w:rPr>
          <w:rFonts w:ascii="Times New Roman" w:hAnsi="Times New Roman"/>
          <w:sz w:val="28"/>
          <w:szCs w:val="28"/>
          <w:lang w:val="uk-UA"/>
        </w:rPr>
        <w:t xml:space="preserve">, </w:t>
      </w:r>
      <w:r w:rsidR="000F226E" w:rsidRPr="000F226E">
        <w:rPr>
          <w:rFonts w:ascii="Times New Roman" w:hAnsi="Times New Roman" w:hint="eastAsia"/>
          <w:sz w:val="28"/>
          <w:szCs w:val="28"/>
          <w:lang w:val="uk-UA"/>
        </w:rPr>
        <w:t>створена</w:t>
      </w:r>
      <w:r w:rsidR="000F226E" w:rsidRPr="000F226E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0F226E" w:rsidRPr="000F226E">
        <w:rPr>
          <w:rFonts w:ascii="Times New Roman" w:hAnsi="Times New Roman" w:hint="eastAsia"/>
          <w:sz w:val="28"/>
          <w:szCs w:val="28"/>
          <w:lang w:val="uk-UA"/>
        </w:rPr>
        <w:t>на</w:t>
      </w:r>
      <w:r w:rsidR="000F226E" w:rsidRPr="000F226E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0F226E" w:rsidRPr="000F226E">
        <w:rPr>
          <w:rFonts w:ascii="Times New Roman" w:hAnsi="Times New Roman" w:hint="eastAsia"/>
          <w:sz w:val="28"/>
          <w:szCs w:val="28"/>
          <w:lang w:val="uk-UA"/>
        </w:rPr>
        <w:t>його</w:t>
      </w:r>
      <w:r w:rsidR="000F226E" w:rsidRPr="000F226E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0F226E" w:rsidRPr="000F226E">
        <w:rPr>
          <w:rFonts w:ascii="Times New Roman" w:hAnsi="Times New Roman" w:hint="eastAsia"/>
          <w:sz w:val="28"/>
          <w:szCs w:val="28"/>
          <w:lang w:val="uk-UA"/>
        </w:rPr>
        <w:t>образ</w:t>
      </w:r>
      <w:r w:rsidR="000F226E" w:rsidRPr="000F226E">
        <w:rPr>
          <w:rFonts w:ascii="Times New Roman" w:hAnsi="Times New Roman"/>
          <w:sz w:val="28"/>
          <w:szCs w:val="28"/>
          <w:lang w:val="uk-UA"/>
        </w:rPr>
        <w:t xml:space="preserve">, </w:t>
      </w:r>
      <w:r w:rsidR="000F226E" w:rsidRPr="000F226E">
        <w:rPr>
          <w:rFonts w:ascii="Times New Roman" w:hAnsi="Times New Roman" w:hint="eastAsia"/>
          <w:sz w:val="28"/>
          <w:szCs w:val="28"/>
          <w:lang w:val="uk-UA"/>
        </w:rPr>
        <w:t>панувала</w:t>
      </w:r>
      <w:r w:rsidR="000F226E" w:rsidRPr="000F226E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0F226E" w:rsidRPr="000F226E">
        <w:rPr>
          <w:rFonts w:ascii="Times New Roman" w:hAnsi="Times New Roman" w:hint="eastAsia"/>
          <w:sz w:val="28"/>
          <w:szCs w:val="28"/>
          <w:lang w:val="uk-UA"/>
        </w:rPr>
        <w:t>тільки</w:t>
      </w:r>
      <w:r w:rsidR="000F226E" w:rsidRPr="000F226E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0F226E" w:rsidRPr="000F226E">
        <w:rPr>
          <w:rFonts w:ascii="Times New Roman" w:hAnsi="Times New Roman" w:hint="eastAsia"/>
          <w:sz w:val="28"/>
          <w:szCs w:val="28"/>
          <w:lang w:val="uk-UA"/>
        </w:rPr>
        <w:t>над</w:t>
      </w:r>
      <w:r w:rsidR="000F226E" w:rsidRPr="000F226E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0F226E" w:rsidRPr="000F226E">
        <w:rPr>
          <w:rFonts w:ascii="Times New Roman" w:hAnsi="Times New Roman" w:hint="eastAsia"/>
          <w:sz w:val="28"/>
          <w:szCs w:val="28"/>
          <w:lang w:val="uk-UA"/>
        </w:rPr>
        <w:t>нерозумною</w:t>
      </w:r>
      <w:r w:rsidR="000F226E" w:rsidRPr="000F226E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0F226E" w:rsidRPr="000F226E">
        <w:rPr>
          <w:rFonts w:ascii="Times New Roman" w:hAnsi="Times New Roman" w:hint="eastAsia"/>
          <w:sz w:val="28"/>
          <w:szCs w:val="28"/>
          <w:lang w:val="uk-UA"/>
        </w:rPr>
        <w:t>природою</w:t>
      </w:r>
      <w:r w:rsidR="00A37D42" w:rsidRPr="000F226E">
        <w:rPr>
          <w:rFonts w:ascii="Times New Roman" w:hAnsi="Times New Roman"/>
          <w:sz w:val="28"/>
          <w:szCs w:val="28"/>
          <w:lang w:val="ru-RU"/>
        </w:rPr>
        <w:t xml:space="preserve">. </w:t>
      </w:r>
      <w:r w:rsidR="000F226E" w:rsidRPr="000F226E">
        <w:rPr>
          <w:rFonts w:ascii="Times New Roman" w:hAnsi="Times New Roman" w:hint="eastAsia"/>
          <w:sz w:val="28"/>
          <w:szCs w:val="28"/>
          <w:lang w:val="uk-UA"/>
        </w:rPr>
        <w:t>Людина</w:t>
      </w:r>
      <w:r w:rsidR="000F226E" w:rsidRPr="000F226E">
        <w:rPr>
          <w:rFonts w:ascii="Times New Roman" w:hAnsi="Times New Roman"/>
          <w:sz w:val="28"/>
          <w:szCs w:val="28"/>
          <w:lang w:val="uk-UA"/>
        </w:rPr>
        <w:t xml:space="preserve">, </w:t>
      </w:r>
      <w:r w:rsidR="000F226E" w:rsidRPr="000F226E">
        <w:rPr>
          <w:rFonts w:ascii="Times New Roman" w:hAnsi="Times New Roman" w:hint="eastAsia"/>
          <w:sz w:val="28"/>
          <w:szCs w:val="28"/>
          <w:lang w:val="uk-UA"/>
        </w:rPr>
        <w:t>за</w:t>
      </w:r>
      <w:r w:rsidR="000F226E" w:rsidRPr="000F226E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0F226E" w:rsidRPr="000F226E">
        <w:rPr>
          <w:rFonts w:ascii="Times New Roman" w:hAnsi="Times New Roman" w:hint="eastAsia"/>
          <w:sz w:val="28"/>
          <w:szCs w:val="28"/>
          <w:lang w:val="uk-UA"/>
        </w:rPr>
        <w:t>Його</w:t>
      </w:r>
      <w:r w:rsidR="000F226E" w:rsidRPr="000F226E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0F226E" w:rsidRPr="000F226E">
        <w:rPr>
          <w:rFonts w:ascii="Times New Roman" w:hAnsi="Times New Roman" w:hint="eastAsia"/>
          <w:sz w:val="28"/>
          <w:szCs w:val="28"/>
          <w:lang w:val="uk-UA"/>
        </w:rPr>
        <w:t>задумом</w:t>
      </w:r>
      <w:r w:rsidR="000F226E" w:rsidRPr="000F226E">
        <w:rPr>
          <w:rFonts w:ascii="Times New Roman" w:hAnsi="Times New Roman"/>
          <w:sz w:val="28"/>
          <w:szCs w:val="28"/>
          <w:lang w:val="uk-UA"/>
        </w:rPr>
        <w:t xml:space="preserve">, </w:t>
      </w:r>
      <w:r w:rsidR="000F226E" w:rsidRPr="000F226E">
        <w:rPr>
          <w:rFonts w:ascii="Times New Roman" w:hAnsi="Times New Roman" w:hint="eastAsia"/>
          <w:sz w:val="28"/>
          <w:szCs w:val="28"/>
          <w:lang w:val="uk-UA"/>
        </w:rPr>
        <w:t>не</w:t>
      </w:r>
      <w:r w:rsidR="000F226E" w:rsidRPr="000F226E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0F226E" w:rsidRPr="000F226E">
        <w:rPr>
          <w:rFonts w:ascii="Times New Roman" w:hAnsi="Times New Roman" w:hint="eastAsia"/>
          <w:sz w:val="28"/>
          <w:szCs w:val="28"/>
          <w:lang w:val="uk-UA"/>
        </w:rPr>
        <w:t>повинна</w:t>
      </w:r>
      <w:r w:rsidR="000F226E" w:rsidRPr="000F226E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0F226E" w:rsidRPr="000F226E">
        <w:rPr>
          <w:rFonts w:ascii="Times New Roman" w:hAnsi="Times New Roman" w:hint="eastAsia"/>
          <w:sz w:val="28"/>
          <w:szCs w:val="28"/>
          <w:lang w:val="uk-UA"/>
        </w:rPr>
        <w:t>панувати</w:t>
      </w:r>
      <w:r w:rsidR="000F226E" w:rsidRPr="000F226E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0F226E" w:rsidRPr="000F226E">
        <w:rPr>
          <w:rFonts w:ascii="Times New Roman" w:hAnsi="Times New Roman" w:hint="eastAsia"/>
          <w:sz w:val="28"/>
          <w:szCs w:val="28"/>
          <w:lang w:val="uk-UA"/>
        </w:rPr>
        <w:t>над</w:t>
      </w:r>
      <w:r w:rsidR="000F226E" w:rsidRPr="000F226E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0F226E" w:rsidRPr="000F226E">
        <w:rPr>
          <w:rFonts w:ascii="Times New Roman" w:hAnsi="Times New Roman" w:hint="eastAsia"/>
          <w:sz w:val="28"/>
          <w:szCs w:val="28"/>
          <w:lang w:val="uk-UA"/>
        </w:rPr>
        <w:t>людиною</w:t>
      </w:r>
      <w:r w:rsidR="000F226E" w:rsidRPr="000F226E">
        <w:rPr>
          <w:rFonts w:ascii="Times New Roman" w:hAnsi="Times New Roman"/>
          <w:sz w:val="28"/>
          <w:szCs w:val="28"/>
          <w:lang w:val="uk-UA"/>
        </w:rPr>
        <w:t xml:space="preserve">, </w:t>
      </w:r>
      <w:r w:rsidR="000F226E" w:rsidRPr="000F226E">
        <w:rPr>
          <w:rFonts w:ascii="Times New Roman" w:hAnsi="Times New Roman" w:hint="eastAsia"/>
          <w:sz w:val="28"/>
          <w:szCs w:val="28"/>
          <w:lang w:val="uk-UA"/>
        </w:rPr>
        <w:t>а</w:t>
      </w:r>
      <w:r w:rsidR="000F226E" w:rsidRPr="000F226E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0F226E" w:rsidRPr="000F226E">
        <w:rPr>
          <w:rFonts w:ascii="Times New Roman" w:hAnsi="Times New Roman" w:hint="eastAsia"/>
          <w:sz w:val="28"/>
          <w:szCs w:val="28"/>
          <w:lang w:val="uk-UA"/>
        </w:rPr>
        <w:t>лише</w:t>
      </w:r>
      <w:r w:rsidR="000F226E" w:rsidRPr="000F226E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0F226E" w:rsidRPr="000F226E">
        <w:rPr>
          <w:rFonts w:ascii="Times New Roman" w:hAnsi="Times New Roman" w:hint="eastAsia"/>
          <w:sz w:val="28"/>
          <w:szCs w:val="28"/>
          <w:lang w:val="uk-UA"/>
        </w:rPr>
        <w:t>над</w:t>
      </w:r>
      <w:r w:rsidR="000F226E" w:rsidRPr="000F226E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0F226E" w:rsidRPr="000F226E">
        <w:rPr>
          <w:rFonts w:ascii="Times New Roman" w:hAnsi="Times New Roman" w:hint="eastAsia"/>
          <w:sz w:val="28"/>
          <w:szCs w:val="28"/>
          <w:lang w:val="uk-UA"/>
        </w:rPr>
        <w:t>звіром</w:t>
      </w:r>
      <w:r w:rsidR="003375ED">
        <w:rPr>
          <w:rFonts w:ascii="Times New Roman" w:hAnsi="Times New Roman"/>
          <w:sz w:val="28"/>
          <w:szCs w:val="28"/>
          <w:lang w:val="uk-UA"/>
        </w:rPr>
        <w:t>»</w:t>
      </w:r>
      <w:r w:rsidR="003375ED" w:rsidRPr="000F226E">
        <w:rPr>
          <w:rFonts w:ascii="Times New Roman" w:hAnsi="Times New Roman"/>
          <w:sz w:val="28"/>
          <w:szCs w:val="28"/>
          <w:lang w:val="ru-RU"/>
        </w:rPr>
        <w:t>.</w:t>
      </w:r>
      <w:r w:rsidR="00A37D42" w:rsidRPr="000F226E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="000F226E">
        <w:rPr>
          <w:rFonts w:ascii="Times New Roman" w:hAnsi="Times New Roman"/>
          <w:sz w:val="28"/>
          <w:szCs w:val="28"/>
          <w:lang w:val="ru-RU"/>
        </w:rPr>
        <w:t>Проте</w:t>
      </w:r>
      <w:proofErr w:type="spellEnd"/>
      <w:r w:rsidR="000F226E" w:rsidRPr="000F226E">
        <w:rPr>
          <w:rFonts w:ascii="Times New Roman" w:hAnsi="Times New Roman"/>
          <w:sz w:val="28"/>
          <w:szCs w:val="28"/>
          <w:lang w:val="ru-RU"/>
        </w:rPr>
        <w:t xml:space="preserve"> </w:t>
      </w:r>
      <w:r w:rsidR="000F226E">
        <w:rPr>
          <w:rFonts w:ascii="Times New Roman" w:hAnsi="Times New Roman"/>
          <w:sz w:val="28"/>
          <w:szCs w:val="28"/>
          <w:lang w:val="ru-RU"/>
        </w:rPr>
        <w:t>я</w:t>
      </w:r>
      <w:r w:rsidR="000F226E" w:rsidRPr="000F226E">
        <w:rPr>
          <w:rFonts w:ascii="Times New Roman" w:hAnsi="Times New Roman"/>
          <w:sz w:val="28"/>
          <w:szCs w:val="28"/>
          <w:lang w:val="ru-RU"/>
        </w:rPr>
        <w:t xml:space="preserve"> </w:t>
      </w:r>
      <w:r w:rsidR="000F226E">
        <w:rPr>
          <w:rFonts w:ascii="Times New Roman" w:hAnsi="Times New Roman"/>
          <w:sz w:val="28"/>
          <w:szCs w:val="28"/>
          <w:lang w:val="ru-RU"/>
        </w:rPr>
        <w:t>не</w:t>
      </w:r>
      <w:r w:rsidR="003722C3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="000F226E">
        <w:rPr>
          <w:rFonts w:ascii="Times New Roman" w:hAnsi="Times New Roman"/>
          <w:sz w:val="28"/>
          <w:szCs w:val="28"/>
          <w:lang w:val="ru-RU"/>
        </w:rPr>
        <w:t>згоден</w:t>
      </w:r>
      <w:proofErr w:type="spellEnd"/>
      <w:r w:rsidR="000F226E" w:rsidRPr="000F226E">
        <w:rPr>
          <w:rFonts w:ascii="Times New Roman" w:hAnsi="Times New Roman"/>
          <w:sz w:val="28"/>
          <w:szCs w:val="28"/>
          <w:lang w:val="ru-RU"/>
        </w:rPr>
        <w:t xml:space="preserve"> </w:t>
      </w:r>
      <w:r w:rsidR="000F226E">
        <w:rPr>
          <w:rFonts w:ascii="Times New Roman" w:hAnsi="Times New Roman"/>
          <w:sz w:val="28"/>
          <w:szCs w:val="28"/>
          <w:lang w:val="ru-RU"/>
        </w:rPr>
        <w:t>з</w:t>
      </w:r>
      <w:r w:rsidR="000F226E" w:rsidRPr="000F226E">
        <w:rPr>
          <w:rFonts w:ascii="Times New Roman" w:hAnsi="Times New Roman"/>
          <w:sz w:val="28"/>
          <w:szCs w:val="28"/>
          <w:lang w:val="ru-RU"/>
        </w:rPr>
        <w:t xml:space="preserve"> </w:t>
      </w:r>
      <w:r w:rsidR="000F226E">
        <w:rPr>
          <w:rFonts w:ascii="Times New Roman" w:hAnsi="Times New Roman"/>
          <w:sz w:val="28"/>
          <w:szCs w:val="28"/>
          <w:lang w:val="uk-UA"/>
        </w:rPr>
        <w:t xml:space="preserve">Августиновим судженням, що панівними обов’язково є </w:t>
      </w:r>
      <w:del w:id="27" w:author="380955776621" w:date="2023-07-17T14:08:00Z">
        <w:r w:rsidR="000F226E" w:rsidDel="00287794">
          <w:rPr>
            <w:rFonts w:ascii="Times New Roman" w:hAnsi="Times New Roman"/>
            <w:sz w:val="28"/>
            <w:szCs w:val="28"/>
            <w:lang w:val="uk-UA"/>
          </w:rPr>
          <w:delText xml:space="preserve"> </w:delText>
        </w:r>
      </w:del>
      <w:r w:rsidR="000F226E">
        <w:rPr>
          <w:rFonts w:ascii="Times New Roman" w:hAnsi="Times New Roman"/>
          <w:sz w:val="28"/>
          <w:szCs w:val="28"/>
          <w:lang w:val="uk-UA"/>
        </w:rPr>
        <w:t>обмеження та покарання з боку влади</w:t>
      </w:r>
      <w:r w:rsidR="00412282" w:rsidRPr="000F226E">
        <w:rPr>
          <w:rFonts w:ascii="Times New Roman" w:hAnsi="Times New Roman"/>
          <w:sz w:val="28"/>
          <w:szCs w:val="28"/>
          <w:lang w:val="ru-RU"/>
        </w:rPr>
        <w:t>.</w:t>
      </w:r>
      <w:r w:rsidR="000F226E">
        <w:rPr>
          <w:rFonts w:ascii="Times New Roman" w:hAnsi="Times New Roman"/>
          <w:sz w:val="28"/>
          <w:szCs w:val="28"/>
          <w:lang w:val="ru-RU"/>
        </w:rPr>
        <w:t xml:space="preserve"> В</w:t>
      </w:r>
      <w:r w:rsidR="000F226E" w:rsidRPr="00BF3254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="000F226E">
        <w:rPr>
          <w:rFonts w:ascii="Times New Roman" w:hAnsi="Times New Roman"/>
          <w:sz w:val="28"/>
          <w:szCs w:val="28"/>
          <w:lang w:val="ru-RU"/>
        </w:rPr>
        <w:t>його</w:t>
      </w:r>
      <w:proofErr w:type="spellEnd"/>
      <w:r w:rsidR="000F226E" w:rsidRPr="00BF3254">
        <w:rPr>
          <w:rFonts w:ascii="Times New Roman" w:hAnsi="Times New Roman"/>
          <w:sz w:val="28"/>
          <w:szCs w:val="28"/>
          <w:lang w:val="ru-RU"/>
        </w:rPr>
        <w:t xml:space="preserve"> </w:t>
      </w:r>
      <w:r w:rsidR="000F226E">
        <w:rPr>
          <w:rFonts w:ascii="Times New Roman" w:hAnsi="Times New Roman"/>
          <w:sz w:val="28"/>
          <w:szCs w:val="28"/>
          <w:lang w:val="ru-RU"/>
        </w:rPr>
        <w:t>словах</w:t>
      </w:r>
      <w:r w:rsidR="000F226E" w:rsidRPr="00BF3254">
        <w:rPr>
          <w:rFonts w:ascii="Times New Roman" w:hAnsi="Times New Roman"/>
          <w:sz w:val="28"/>
          <w:szCs w:val="28"/>
          <w:lang w:val="ru-RU"/>
        </w:rPr>
        <w:t xml:space="preserve"> </w:t>
      </w:r>
      <w:r w:rsidR="00BF3254">
        <w:rPr>
          <w:rFonts w:ascii="Times New Roman" w:hAnsi="Times New Roman"/>
          <w:sz w:val="28"/>
          <w:szCs w:val="28"/>
          <w:lang w:val="ru-RU"/>
        </w:rPr>
        <w:t xml:space="preserve">про те, </w:t>
      </w:r>
      <w:proofErr w:type="spellStart"/>
      <w:r w:rsidR="00BF3254">
        <w:rPr>
          <w:rFonts w:ascii="Times New Roman" w:hAnsi="Times New Roman"/>
          <w:sz w:val="28"/>
          <w:szCs w:val="28"/>
          <w:lang w:val="ru-RU"/>
        </w:rPr>
        <w:t>що</w:t>
      </w:r>
      <w:proofErr w:type="spellEnd"/>
      <w:r w:rsidR="00BF3254">
        <w:rPr>
          <w:rFonts w:ascii="Times New Roman" w:hAnsi="Times New Roman"/>
          <w:sz w:val="28"/>
          <w:szCs w:val="28"/>
          <w:lang w:val="ru-RU"/>
        </w:rPr>
        <w:t xml:space="preserve"> </w:t>
      </w:r>
      <w:r w:rsidR="000F226E">
        <w:rPr>
          <w:rFonts w:ascii="Times New Roman" w:hAnsi="Times New Roman"/>
          <w:sz w:val="28"/>
          <w:szCs w:val="28"/>
          <w:lang w:val="uk-UA"/>
        </w:rPr>
        <w:t>«</w:t>
      </w:r>
      <w:r w:rsidR="000F226E" w:rsidRPr="000F226E">
        <w:rPr>
          <w:rFonts w:ascii="Times New Roman" w:hAnsi="Times New Roman" w:hint="eastAsia"/>
          <w:sz w:val="28"/>
          <w:szCs w:val="28"/>
          <w:lang w:val="uk-UA"/>
        </w:rPr>
        <w:t>гріх</w:t>
      </w:r>
      <w:r w:rsidR="000F226E" w:rsidRPr="000F226E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0F226E" w:rsidRPr="000F226E">
        <w:rPr>
          <w:rFonts w:ascii="Times New Roman" w:hAnsi="Times New Roman" w:hint="eastAsia"/>
          <w:sz w:val="28"/>
          <w:szCs w:val="28"/>
          <w:lang w:val="uk-UA"/>
        </w:rPr>
        <w:t>є</w:t>
      </w:r>
      <w:r w:rsidR="000F226E" w:rsidRPr="000F226E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0F226E" w:rsidRPr="000F226E">
        <w:rPr>
          <w:rFonts w:ascii="Times New Roman" w:hAnsi="Times New Roman" w:hint="eastAsia"/>
          <w:sz w:val="28"/>
          <w:szCs w:val="28"/>
          <w:lang w:val="uk-UA"/>
        </w:rPr>
        <w:t>першопричиною</w:t>
      </w:r>
      <w:r w:rsidR="000F226E" w:rsidRPr="000F226E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0F226E" w:rsidRPr="000F226E">
        <w:rPr>
          <w:rFonts w:ascii="Times New Roman" w:hAnsi="Times New Roman" w:hint="eastAsia"/>
          <w:sz w:val="28"/>
          <w:szCs w:val="28"/>
          <w:lang w:val="uk-UA"/>
        </w:rPr>
        <w:t>рабства</w:t>
      </w:r>
      <w:r w:rsidR="00A37D42" w:rsidRPr="00BF3254">
        <w:rPr>
          <w:rFonts w:ascii="Times New Roman" w:hAnsi="Times New Roman"/>
          <w:sz w:val="28"/>
          <w:szCs w:val="28"/>
          <w:lang w:val="ru-RU"/>
        </w:rPr>
        <w:t xml:space="preserve">. . . </w:t>
      </w:r>
      <w:del w:id="28" w:author="380955776621" w:date="2023-07-17T14:53:00Z">
        <w:r w:rsidR="00BF3254" w:rsidRPr="00BF3254" w:rsidDel="004A7D66">
          <w:rPr>
            <w:rFonts w:ascii="Times New Roman" w:hAnsi="Times New Roman"/>
            <w:sz w:val="28"/>
            <w:szCs w:val="28"/>
            <w:lang w:val="ru-RU"/>
          </w:rPr>
          <w:delText>,</w:delText>
        </w:r>
      </w:del>
      <w:r w:rsidR="00BF3254" w:rsidRPr="00BF3254">
        <w:rPr>
          <w:rFonts w:ascii="Times New Roman" w:hAnsi="Times New Roman"/>
          <w:sz w:val="28"/>
          <w:szCs w:val="28"/>
          <w:lang w:val="ru-RU"/>
        </w:rPr>
        <w:t xml:space="preserve"> </w:t>
      </w:r>
      <w:r w:rsidR="00BF3254" w:rsidRPr="00BF3254">
        <w:rPr>
          <w:rFonts w:ascii="Times New Roman" w:hAnsi="Times New Roman" w:hint="eastAsia"/>
          <w:sz w:val="28"/>
          <w:szCs w:val="28"/>
          <w:lang w:val="ru-RU"/>
        </w:rPr>
        <w:t>за</w:t>
      </w:r>
      <w:r w:rsidR="00BF3254" w:rsidRPr="00BF3254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="00BF3254" w:rsidRPr="00BF3254">
        <w:rPr>
          <w:rFonts w:ascii="Times New Roman" w:hAnsi="Times New Roman" w:hint="eastAsia"/>
          <w:sz w:val="28"/>
          <w:szCs w:val="28"/>
          <w:lang w:val="ru-RU"/>
        </w:rPr>
        <w:t>якого</w:t>
      </w:r>
      <w:proofErr w:type="spellEnd"/>
      <w:r w:rsidR="00BF3254" w:rsidRPr="00BF3254">
        <w:rPr>
          <w:rFonts w:ascii="Times New Roman" w:hAnsi="Times New Roman"/>
          <w:sz w:val="28"/>
          <w:szCs w:val="28"/>
          <w:lang w:val="ru-RU"/>
        </w:rPr>
        <w:t xml:space="preserve"> </w:t>
      </w:r>
      <w:r w:rsidR="00BF3254" w:rsidRPr="00BF3254">
        <w:rPr>
          <w:rFonts w:ascii="Times New Roman" w:hAnsi="Times New Roman" w:hint="eastAsia"/>
          <w:sz w:val="28"/>
          <w:szCs w:val="28"/>
          <w:lang w:val="ru-RU"/>
        </w:rPr>
        <w:t>одна</w:t>
      </w:r>
      <w:r w:rsidR="00BF3254" w:rsidRPr="00BF3254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="00BF3254" w:rsidRPr="00BF3254">
        <w:rPr>
          <w:rFonts w:ascii="Times New Roman" w:hAnsi="Times New Roman" w:hint="eastAsia"/>
          <w:sz w:val="28"/>
          <w:szCs w:val="28"/>
          <w:lang w:val="ru-RU"/>
        </w:rPr>
        <w:t>людина</w:t>
      </w:r>
      <w:proofErr w:type="spellEnd"/>
      <w:r w:rsidR="00BF3254" w:rsidRPr="00BF3254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="00BF3254" w:rsidRPr="00BF3254">
        <w:rPr>
          <w:rFonts w:ascii="Times New Roman" w:hAnsi="Times New Roman" w:hint="eastAsia"/>
          <w:sz w:val="28"/>
          <w:szCs w:val="28"/>
          <w:lang w:val="ru-RU"/>
        </w:rPr>
        <w:t>змушена</w:t>
      </w:r>
      <w:proofErr w:type="spellEnd"/>
      <w:r w:rsidR="00BF3254" w:rsidRPr="00BF3254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="00BF3254" w:rsidRPr="00BF3254">
        <w:rPr>
          <w:rFonts w:ascii="Times New Roman" w:hAnsi="Times New Roman" w:hint="eastAsia"/>
          <w:sz w:val="28"/>
          <w:szCs w:val="28"/>
          <w:lang w:val="ru-RU"/>
        </w:rPr>
        <w:t>підкорятися</w:t>
      </w:r>
      <w:proofErr w:type="spellEnd"/>
      <w:r w:rsidR="00BF3254" w:rsidRPr="00BF3254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="00BF3254" w:rsidRPr="00BF3254">
        <w:rPr>
          <w:rFonts w:ascii="Times New Roman" w:hAnsi="Times New Roman" w:hint="eastAsia"/>
          <w:sz w:val="28"/>
          <w:szCs w:val="28"/>
          <w:lang w:val="ru-RU"/>
        </w:rPr>
        <w:t>іншій</w:t>
      </w:r>
      <w:proofErr w:type="spellEnd"/>
      <w:r w:rsidR="00BF3254" w:rsidRPr="00BF3254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="00BF3254" w:rsidRPr="00BF3254">
        <w:rPr>
          <w:rFonts w:ascii="Times New Roman" w:hAnsi="Times New Roman" w:hint="eastAsia"/>
          <w:sz w:val="28"/>
          <w:szCs w:val="28"/>
          <w:lang w:val="ru-RU"/>
        </w:rPr>
        <w:t>людині</w:t>
      </w:r>
      <w:proofErr w:type="spellEnd"/>
      <w:r w:rsidR="00BF3254">
        <w:rPr>
          <w:rFonts w:ascii="Times New Roman" w:hAnsi="Times New Roman"/>
          <w:sz w:val="28"/>
          <w:szCs w:val="28"/>
          <w:lang w:val="ru-RU"/>
        </w:rPr>
        <w:t>»,</w:t>
      </w:r>
      <w:r w:rsidR="00A37D42" w:rsidRPr="00BF3254">
        <w:rPr>
          <w:rFonts w:ascii="Times New Roman" w:hAnsi="Times New Roman"/>
          <w:sz w:val="28"/>
          <w:szCs w:val="28"/>
          <w:lang w:val="ru-RU"/>
        </w:rPr>
        <w:t xml:space="preserve"> </w:t>
      </w:r>
      <w:r w:rsidR="00BF3254">
        <w:rPr>
          <w:rFonts w:ascii="Times New Roman" w:hAnsi="Times New Roman"/>
          <w:sz w:val="28"/>
          <w:szCs w:val="28"/>
          <w:lang w:val="ru-RU"/>
        </w:rPr>
        <w:t xml:space="preserve">і </w:t>
      </w:r>
      <w:proofErr w:type="spellStart"/>
      <w:r w:rsidR="00BF3254">
        <w:rPr>
          <w:rFonts w:ascii="Times New Roman" w:hAnsi="Times New Roman"/>
          <w:sz w:val="28"/>
          <w:szCs w:val="28"/>
          <w:lang w:val="ru-RU"/>
        </w:rPr>
        <w:t>що</w:t>
      </w:r>
      <w:proofErr w:type="spellEnd"/>
      <w:r w:rsidR="00BF3254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="00BF3254">
        <w:rPr>
          <w:rFonts w:ascii="Times New Roman" w:hAnsi="Times New Roman"/>
          <w:sz w:val="28"/>
          <w:szCs w:val="28"/>
          <w:lang w:val="ru-RU"/>
        </w:rPr>
        <w:t>це</w:t>
      </w:r>
      <w:proofErr w:type="spellEnd"/>
      <w:r w:rsidR="00BF3254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="00BF3254" w:rsidRPr="00BF3254">
        <w:rPr>
          <w:rFonts w:ascii="Times New Roman" w:hAnsi="Times New Roman" w:hint="eastAsia"/>
          <w:sz w:val="28"/>
          <w:szCs w:val="28"/>
          <w:lang w:val="ru-RU"/>
        </w:rPr>
        <w:t>запроваджується</w:t>
      </w:r>
      <w:proofErr w:type="spellEnd"/>
      <w:r w:rsidR="00BF3254" w:rsidRPr="00BF3254">
        <w:rPr>
          <w:rFonts w:ascii="Times New Roman" w:hAnsi="Times New Roman"/>
          <w:sz w:val="28"/>
          <w:szCs w:val="28"/>
          <w:lang w:val="ru-RU"/>
        </w:rPr>
        <w:t xml:space="preserve"> «</w:t>
      </w:r>
      <w:proofErr w:type="spellStart"/>
      <w:r w:rsidR="00BF3254" w:rsidRPr="00BF3254">
        <w:rPr>
          <w:rFonts w:ascii="Times New Roman" w:hAnsi="Times New Roman" w:hint="eastAsia"/>
          <w:sz w:val="28"/>
          <w:szCs w:val="28"/>
          <w:lang w:val="ru-RU"/>
        </w:rPr>
        <w:t>велінням</w:t>
      </w:r>
      <w:proofErr w:type="spellEnd"/>
      <w:r w:rsidR="00BF3254" w:rsidRPr="00BF3254">
        <w:rPr>
          <w:rFonts w:ascii="Times New Roman" w:hAnsi="Times New Roman"/>
          <w:sz w:val="28"/>
          <w:szCs w:val="28"/>
          <w:lang w:val="ru-RU"/>
        </w:rPr>
        <w:t xml:space="preserve"> </w:t>
      </w:r>
      <w:r w:rsidR="00BF3254" w:rsidRPr="00BF3254">
        <w:rPr>
          <w:rFonts w:ascii="Times New Roman" w:hAnsi="Times New Roman" w:hint="eastAsia"/>
          <w:sz w:val="28"/>
          <w:szCs w:val="28"/>
          <w:lang w:val="ru-RU"/>
        </w:rPr>
        <w:t>Бога</w:t>
      </w:r>
      <w:r w:rsidR="00BF3254" w:rsidRPr="00BF3254">
        <w:rPr>
          <w:rFonts w:ascii="Times New Roman" w:hAnsi="Times New Roman"/>
          <w:sz w:val="28"/>
          <w:szCs w:val="28"/>
          <w:lang w:val="ru-RU"/>
        </w:rPr>
        <w:t xml:space="preserve">, </w:t>
      </w:r>
      <w:proofErr w:type="spellStart"/>
      <w:r w:rsidR="00BF3254" w:rsidRPr="00BF3254">
        <w:rPr>
          <w:rFonts w:ascii="Times New Roman" w:hAnsi="Times New Roman" w:hint="eastAsia"/>
          <w:sz w:val="28"/>
          <w:szCs w:val="28"/>
          <w:lang w:val="ru-RU"/>
        </w:rPr>
        <w:t>Який</w:t>
      </w:r>
      <w:proofErr w:type="spellEnd"/>
      <w:r w:rsidR="00BF3254" w:rsidRPr="00BF3254">
        <w:rPr>
          <w:rFonts w:ascii="Times New Roman" w:hAnsi="Times New Roman"/>
          <w:sz w:val="28"/>
          <w:szCs w:val="28"/>
          <w:lang w:val="ru-RU"/>
        </w:rPr>
        <w:t xml:space="preserve"> </w:t>
      </w:r>
      <w:r w:rsidR="00BF3254" w:rsidRPr="00BF3254">
        <w:rPr>
          <w:rFonts w:ascii="Times New Roman" w:hAnsi="Times New Roman" w:hint="eastAsia"/>
          <w:sz w:val="28"/>
          <w:szCs w:val="28"/>
          <w:lang w:val="ru-RU"/>
        </w:rPr>
        <w:t>не</w:t>
      </w:r>
      <w:r w:rsidR="00BF3254" w:rsidRPr="00BF3254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="00BF3254" w:rsidRPr="00BF3254">
        <w:rPr>
          <w:rFonts w:ascii="Times New Roman" w:hAnsi="Times New Roman" w:hint="eastAsia"/>
          <w:sz w:val="28"/>
          <w:szCs w:val="28"/>
          <w:lang w:val="ru-RU"/>
        </w:rPr>
        <w:t>буває</w:t>
      </w:r>
      <w:proofErr w:type="spellEnd"/>
      <w:r w:rsidR="00BF3254" w:rsidRPr="00BF3254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="00BF3254" w:rsidRPr="00BF3254">
        <w:rPr>
          <w:rFonts w:ascii="Times New Roman" w:hAnsi="Times New Roman" w:hint="eastAsia"/>
          <w:sz w:val="28"/>
          <w:szCs w:val="28"/>
          <w:lang w:val="ru-RU"/>
        </w:rPr>
        <w:t>несправедливим</w:t>
      </w:r>
      <w:proofErr w:type="spellEnd"/>
      <w:r w:rsidR="00BF3254" w:rsidRPr="00BF3254">
        <w:rPr>
          <w:rFonts w:ascii="Times New Roman" w:hAnsi="Times New Roman"/>
          <w:sz w:val="28"/>
          <w:szCs w:val="28"/>
          <w:lang w:val="ru-RU"/>
        </w:rPr>
        <w:t xml:space="preserve"> </w:t>
      </w:r>
      <w:r w:rsidR="00BF3254" w:rsidRPr="00BF3254">
        <w:rPr>
          <w:rFonts w:ascii="Times New Roman" w:hAnsi="Times New Roman" w:hint="eastAsia"/>
          <w:sz w:val="28"/>
          <w:szCs w:val="28"/>
          <w:lang w:val="ru-RU"/>
        </w:rPr>
        <w:t>та</w:t>
      </w:r>
      <w:r w:rsidR="00BF3254" w:rsidRPr="00BF3254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="00BF3254" w:rsidRPr="00BF3254">
        <w:rPr>
          <w:rFonts w:ascii="Times New Roman" w:hAnsi="Times New Roman" w:hint="eastAsia"/>
          <w:sz w:val="28"/>
          <w:szCs w:val="28"/>
          <w:lang w:val="ru-RU"/>
        </w:rPr>
        <w:t>вміє</w:t>
      </w:r>
      <w:proofErr w:type="spellEnd"/>
      <w:r w:rsidR="00BF3254" w:rsidRPr="00BF3254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="00BF3254" w:rsidRPr="00BF3254">
        <w:rPr>
          <w:rFonts w:ascii="Times New Roman" w:hAnsi="Times New Roman" w:hint="eastAsia"/>
          <w:sz w:val="28"/>
          <w:szCs w:val="28"/>
          <w:lang w:val="ru-RU"/>
        </w:rPr>
        <w:t>призначити</w:t>
      </w:r>
      <w:proofErr w:type="spellEnd"/>
      <w:r w:rsidR="00BF3254" w:rsidRPr="00BF3254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="00BF3254" w:rsidRPr="00BF3254">
        <w:rPr>
          <w:rFonts w:ascii="Times New Roman" w:hAnsi="Times New Roman" w:hint="eastAsia"/>
          <w:sz w:val="28"/>
          <w:szCs w:val="28"/>
          <w:lang w:val="ru-RU"/>
        </w:rPr>
        <w:t>різним</w:t>
      </w:r>
      <w:proofErr w:type="spellEnd"/>
      <w:r w:rsidR="00BF3254" w:rsidRPr="00BF3254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="00BF3254" w:rsidRPr="00BF3254">
        <w:rPr>
          <w:rFonts w:ascii="Times New Roman" w:hAnsi="Times New Roman" w:hint="eastAsia"/>
          <w:sz w:val="28"/>
          <w:szCs w:val="28"/>
          <w:lang w:val="ru-RU"/>
        </w:rPr>
        <w:t>грішникам</w:t>
      </w:r>
      <w:proofErr w:type="spellEnd"/>
      <w:r w:rsidR="00BF3254" w:rsidRPr="00BF3254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="00BF3254" w:rsidRPr="00BF3254">
        <w:rPr>
          <w:rFonts w:ascii="Times New Roman" w:hAnsi="Times New Roman" w:hint="eastAsia"/>
          <w:sz w:val="28"/>
          <w:szCs w:val="28"/>
          <w:lang w:val="ru-RU"/>
        </w:rPr>
        <w:t>належне</w:t>
      </w:r>
      <w:proofErr w:type="spellEnd"/>
      <w:r w:rsidR="00BF3254" w:rsidRPr="00BF3254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="00BF3254" w:rsidRPr="00BF3254">
        <w:rPr>
          <w:rFonts w:ascii="Times New Roman" w:hAnsi="Times New Roman" w:hint="eastAsia"/>
          <w:sz w:val="28"/>
          <w:szCs w:val="28"/>
          <w:lang w:val="ru-RU"/>
        </w:rPr>
        <w:t>покарання</w:t>
      </w:r>
      <w:proofErr w:type="spellEnd"/>
      <w:r w:rsidR="00BF3254" w:rsidRPr="00BF3254">
        <w:rPr>
          <w:rFonts w:ascii="Times New Roman" w:hAnsi="Times New Roman" w:hint="eastAsia"/>
          <w:sz w:val="28"/>
          <w:szCs w:val="28"/>
          <w:lang w:val="ru-RU"/>
        </w:rPr>
        <w:t>»</w:t>
      </w:r>
      <w:r w:rsidR="00A37D42" w:rsidRPr="000961C5">
        <w:rPr>
          <w:rStyle w:val="ae"/>
          <w:rFonts w:ascii="Times New Roman" w:hAnsi="Times New Roman"/>
          <w:position w:val="6"/>
          <w:sz w:val="28"/>
          <w:szCs w:val="28"/>
          <w:vertAlign w:val="baseline"/>
        </w:rPr>
        <w:footnoteReference w:id="3"/>
      </w:r>
      <w:r w:rsidR="00BF3254">
        <w:rPr>
          <w:rFonts w:ascii="Times New Roman" w:hAnsi="Times New Roman"/>
          <w:sz w:val="28"/>
          <w:szCs w:val="28"/>
          <w:lang w:val="uk-UA"/>
        </w:rPr>
        <w:t>.</w:t>
      </w:r>
      <w:r w:rsidR="00D36A4D" w:rsidRPr="00BF3254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="00BF3254">
        <w:rPr>
          <w:rFonts w:ascii="Times New Roman" w:hAnsi="Times New Roman"/>
          <w:sz w:val="28"/>
          <w:szCs w:val="28"/>
          <w:lang w:val="ru-RU"/>
        </w:rPr>
        <w:t>Всупереч</w:t>
      </w:r>
      <w:proofErr w:type="spellEnd"/>
      <w:r w:rsidR="00BF3254" w:rsidRPr="00C305F8">
        <w:rPr>
          <w:rFonts w:ascii="Times New Roman" w:hAnsi="Times New Roman"/>
          <w:sz w:val="28"/>
          <w:szCs w:val="28"/>
          <w:lang w:val="ru-RU"/>
        </w:rPr>
        <w:t xml:space="preserve"> </w:t>
      </w:r>
      <w:r w:rsidR="00BF3254">
        <w:rPr>
          <w:rFonts w:ascii="Times New Roman" w:hAnsi="Times New Roman"/>
          <w:sz w:val="28"/>
          <w:szCs w:val="28"/>
          <w:lang w:val="uk-UA"/>
        </w:rPr>
        <w:t xml:space="preserve">Августинові я </w:t>
      </w:r>
      <w:ins w:id="29" w:author="380955776621" w:date="2023-07-17T14:09:00Z">
        <w:r w:rsidR="00133910">
          <w:rPr>
            <w:rFonts w:ascii="Times New Roman" w:hAnsi="Times New Roman"/>
            <w:sz w:val="28"/>
            <w:szCs w:val="28"/>
            <w:lang w:val="uk-UA"/>
          </w:rPr>
          <w:t xml:space="preserve">вважаю </w:t>
        </w:r>
      </w:ins>
      <w:del w:id="30" w:author="380955776621" w:date="2023-07-17T14:09:00Z">
        <w:r w:rsidR="00BF3254" w:rsidDel="00133910">
          <w:rPr>
            <w:rFonts w:ascii="Times New Roman" w:hAnsi="Times New Roman"/>
            <w:sz w:val="28"/>
            <w:szCs w:val="28"/>
            <w:lang w:val="uk-UA"/>
          </w:rPr>
          <w:delText>гадаю</w:delText>
        </w:r>
      </w:del>
      <w:r w:rsidR="00BF3254">
        <w:rPr>
          <w:rFonts w:ascii="Times New Roman" w:hAnsi="Times New Roman"/>
          <w:sz w:val="28"/>
          <w:szCs w:val="28"/>
          <w:lang w:val="uk-UA"/>
        </w:rPr>
        <w:t xml:space="preserve">, що владні практики карального правосуддя мають виявляти те ж саме смирення і той же </w:t>
      </w:r>
      <w:r w:rsidR="00C305F8">
        <w:rPr>
          <w:rFonts w:ascii="Times New Roman" w:hAnsi="Times New Roman"/>
          <w:sz w:val="28"/>
          <w:szCs w:val="28"/>
          <w:lang w:val="uk-UA"/>
        </w:rPr>
        <w:t>не</w:t>
      </w:r>
      <w:r w:rsidR="00BF3254">
        <w:rPr>
          <w:rFonts w:ascii="Times New Roman" w:hAnsi="Times New Roman"/>
          <w:sz w:val="28"/>
          <w:szCs w:val="28"/>
          <w:lang w:val="uk-UA"/>
        </w:rPr>
        <w:t xml:space="preserve">панівний характер, що й </w:t>
      </w:r>
      <w:r w:rsidR="00C305F8">
        <w:rPr>
          <w:rFonts w:ascii="Times New Roman" w:hAnsi="Times New Roman"/>
          <w:sz w:val="28"/>
          <w:szCs w:val="28"/>
          <w:lang w:val="uk-UA"/>
        </w:rPr>
        <w:t>практики розподільного та адміністративного права</w:t>
      </w:r>
      <w:r w:rsidR="00947326" w:rsidRPr="00C305F8">
        <w:rPr>
          <w:rFonts w:ascii="Times New Roman" w:hAnsi="Times New Roman"/>
          <w:sz w:val="28"/>
          <w:szCs w:val="28"/>
          <w:lang w:val="ru-RU"/>
        </w:rPr>
        <w:t xml:space="preserve">, </w:t>
      </w:r>
      <w:r w:rsidR="00C305F8">
        <w:rPr>
          <w:rFonts w:ascii="Times New Roman" w:hAnsi="Times New Roman"/>
          <w:sz w:val="28"/>
          <w:szCs w:val="28"/>
          <w:lang w:val="uk-UA"/>
        </w:rPr>
        <w:t>які існували, якби навіть не було гріха</w:t>
      </w:r>
      <w:r w:rsidR="00E0760A" w:rsidRPr="00C305F8">
        <w:rPr>
          <w:rFonts w:ascii="Times New Roman" w:hAnsi="Times New Roman"/>
          <w:sz w:val="28"/>
          <w:szCs w:val="28"/>
          <w:lang w:val="ru-RU"/>
        </w:rPr>
        <w:t>.</w:t>
      </w:r>
      <w:r w:rsidR="00777D3B" w:rsidRPr="00C305F8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="00C305F8">
        <w:rPr>
          <w:rFonts w:ascii="Times New Roman" w:hAnsi="Times New Roman"/>
          <w:sz w:val="28"/>
          <w:szCs w:val="28"/>
          <w:lang w:val="ru-RU"/>
        </w:rPr>
        <w:t>Деякі</w:t>
      </w:r>
      <w:proofErr w:type="spellEnd"/>
      <w:r w:rsidR="00C305F8" w:rsidRPr="00095B19">
        <w:rPr>
          <w:rFonts w:ascii="Times New Roman" w:hAnsi="Times New Roman"/>
          <w:sz w:val="28"/>
          <w:szCs w:val="28"/>
          <w:lang w:val="ru-RU"/>
        </w:rPr>
        <w:t xml:space="preserve"> </w:t>
      </w:r>
      <w:r w:rsidR="00C305F8">
        <w:rPr>
          <w:rFonts w:ascii="Times New Roman" w:hAnsi="Times New Roman"/>
          <w:sz w:val="28"/>
          <w:szCs w:val="28"/>
          <w:lang w:val="ru-RU"/>
        </w:rPr>
        <w:t>люди</w:t>
      </w:r>
      <w:r w:rsidR="00C305F8" w:rsidRPr="00095B19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="00C305F8">
        <w:rPr>
          <w:rFonts w:ascii="Times New Roman" w:hAnsi="Times New Roman"/>
          <w:sz w:val="28"/>
          <w:szCs w:val="28"/>
          <w:lang w:val="ru-RU"/>
        </w:rPr>
        <w:t>повинні</w:t>
      </w:r>
      <w:proofErr w:type="spellEnd"/>
      <w:r w:rsidR="00C305F8" w:rsidRPr="00095B19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="00C305F8">
        <w:rPr>
          <w:rFonts w:ascii="Times New Roman" w:hAnsi="Times New Roman"/>
          <w:sz w:val="28"/>
          <w:szCs w:val="28"/>
          <w:lang w:val="ru-RU"/>
        </w:rPr>
        <w:t>служити</w:t>
      </w:r>
      <w:proofErr w:type="spellEnd"/>
      <w:r w:rsidR="00C305F8" w:rsidRPr="00095B19">
        <w:rPr>
          <w:rFonts w:ascii="Times New Roman" w:hAnsi="Times New Roman"/>
          <w:sz w:val="28"/>
          <w:szCs w:val="28"/>
          <w:lang w:val="ru-RU"/>
        </w:rPr>
        <w:t xml:space="preserve"> </w:t>
      </w:r>
      <w:r w:rsidR="00C305F8">
        <w:rPr>
          <w:rFonts w:ascii="Times New Roman" w:hAnsi="Times New Roman"/>
          <w:sz w:val="28"/>
          <w:szCs w:val="28"/>
          <w:lang w:val="ru-RU"/>
        </w:rPr>
        <w:t>старшими</w:t>
      </w:r>
      <w:r w:rsidR="00C305F8" w:rsidRPr="00095B19">
        <w:rPr>
          <w:rFonts w:ascii="Times New Roman" w:hAnsi="Times New Roman"/>
          <w:sz w:val="28"/>
          <w:szCs w:val="28"/>
          <w:lang w:val="ru-RU"/>
        </w:rPr>
        <w:t xml:space="preserve"> </w:t>
      </w:r>
      <w:r w:rsidR="00C305F8">
        <w:rPr>
          <w:rFonts w:ascii="Times New Roman" w:hAnsi="Times New Roman"/>
          <w:sz w:val="28"/>
          <w:szCs w:val="28"/>
          <w:lang w:val="ru-RU"/>
        </w:rPr>
        <w:t>ключниками</w:t>
      </w:r>
      <w:ins w:id="31" w:author="380955776621" w:date="2023-07-17T14:09:00Z">
        <w:r w:rsidR="0070093A">
          <w:rPr>
            <w:rFonts w:ascii="Times New Roman" w:hAnsi="Times New Roman"/>
            <w:sz w:val="28"/>
            <w:szCs w:val="28"/>
            <w:lang w:val="ru-RU"/>
          </w:rPr>
          <w:t xml:space="preserve"> </w:t>
        </w:r>
      </w:ins>
      <w:r w:rsidR="00412282" w:rsidRPr="00095B19">
        <w:rPr>
          <w:rFonts w:ascii="Times New Roman" w:hAnsi="Times New Roman"/>
          <w:sz w:val="28"/>
          <w:szCs w:val="28"/>
          <w:lang w:val="ru-RU"/>
        </w:rPr>
        <w:t>—</w:t>
      </w:r>
      <w:r w:rsidR="00C305F8">
        <w:rPr>
          <w:rFonts w:ascii="Times New Roman" w:hAnsi="Times New Roman"/>
          <w:sz w:val="28"/>
          <w:szCs w:val="28"/>
          <w:lang w:val="uk-UA"/>
        </w:rPr>
        <w:t xml:space="preserve">керівними </w:t>
      </w:r>
      <w:proofErr w:type="spellStart"/>
      <w:r w:rsidR="00C305F8">
        <w:rPr>
          <w:rFonts w:ascii="Times New Roman" w:hAnsi="Times New Roman"/>
          <w:sz w:val="28"/>
          <w:szCs w:val="28"/>
          <w:lang w:val="uk-UA"/>
        </w:rPr>
        <w:t>службовцями</w:t>
      </w:r>
      <w:del w:id="32" w:author="380955776621" w:date="2023-07-17T14:09:00Z">
        <w:r w:rsidR="00BD63E1" w:rsidRPr="00095B19" w:rsidDel="0070093A">
          <w:rPr>
            <w:rFonts w:ascii="Times New Roman" w:hAnsi="Times New Roman"/>
            <w:sz w:val="28"/>
            <w:szCs w:val="28"/>
            <w:lang w:val="ru-RU"/>
          </w:rPr>
          <w:delText>—</w:delText>
        </w:r>
      </w:del>
      <w:r w:rsidR="00095B19">
        <w:rPr>
          <w:rFonts w:ascii="Times New Roman" w:hAnsi="Times New Roman"/>
          <w:sz w:val="28"/>
          <w:szCs w:val="28"/>
          <w:lang w:val="uk-UA"/>
        </w:rPr>
        <w:t>уряду</w:t>
      </w:r>
      <w:proofErr w:type="spellEnd"/>
      <w:r w:rsidR="00095B19">
        <w:rPr>
          <w:rFonts w:ascii="Times New Roman" w:hAnsi="Times New Roman"/>
          <w:sz w:val="28"/>
          <w:szCs w:val="28"/>
          <w:lang w:val="uk-UA"/>
        </w:rPr>
        <w:t>, але це не означає, що вони через те маю</w:t>
      </w:r>
      <w:r w:rsidR="003722C3">
        <w:rPr>
          <w:rFonts w:ascii="Times New Roman" w:hAnsi="Times New Roman"/>
          <w:sz w:val="28"/>
          <w:szCs w:val="28"/>
          <w:lang w:val="uk-UA"/>
        </w:rPr>
        <w:t>т</w:t>
      </w:r>
      <w:r w:rsidR="00095B19">
        <w:rPr>
          <w:rFonts w:ascii="Times New Roman" w:hAnsi="Times New Roman"/>
          <w:sz w:val="28"/>
          <w:szCs w:val="28"/>
          <w:lang w:val="uk-UA"/>
        </w:rPr>
        <w:t>ь право панувати над тими, хто не посідає урядової влади</w:t>
      </w:r>
      <w:r w:rsidR="00F43DD5" w:rsidRPr="00095B19">
        <w:rPr>
          <w:rFonts w:ascii="Times New Roman" w:hAnsi="Times New Roman"/>
          <w:sz w:val="28"/>
          <w:szCs w:val="28"/>
          <w:lang w:val="ru-RU"/>
        </w:rPr>
        <w:t xml:space="preserve">. </w:t>
      </w:r>
      <w:proofErr w:type="spellStart"/>
      <w:r w:rsidR="00095B19" w:rsidRPr="00095B19">
        <w:rPr>
          <w:rFonts w:ascii="Times New Roman" w:hAnsi="Times New Roman" w:hint="eastAsia"/>
          <w:sz w:val="28"/>
          <w:szCs w:val="28"/>
          <w:lang w:val="ru-RU"/>
        </w:rPr>
        <w:t>Конституційний</w:t>
      </w:r>
      <w:proofErr w:type="spellEnd"/>
      <w:r w:rsidR="00095B19" w:rsidRPr="00095B19">
        <w:rPr>
          <w:rFonts w:ascii="Times New Roman" w:hAnsi="Times New Roman"/>
          <w:sz w:val="28"/>
          <w:szCs w:val="28"/>
          <w:lang w:val="ru-RU"/>
        </w:rPr>
        <w:t xml:space="preserve"> </w:t>
      </w:r>
      <w:r w:rsidR="00095B19" w:rsidRPr="00095B19">
        <w:rPr>
          <w:rFonts w:ascii="Times New Roman" w:hAnsi="Times New Roman" w:hint="eastAsia"/>
          <w:sz w:val="28"/>
          <w:szCs w:val="28"/>
          <w:lang w:val="ru-RU"/>
        </w:rPr>
        <w:t>порядок</w:t>
      </w:r>
      <w:r w:rsidR="00095B19" w:rsidRPr="00095B19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="00095B19" w:rsidRPr="00095B19">
        <w:rPr>
          <w:rFonts w:ascii="Times New Roman" w:hAnsi="Times New Roman" w:hint="eastAsia"/>
          <w:sz w:val="28"/>
          <w:szCs w:val="28"/>
          <w:lang w:val="ru-RU"/>
        </w:rPr>
        <w:t>правління</w:t>
      </w:r>
      <w:proofErr w:type="spellEnd"/>
      <w:r w:rsidR="00095B19" w:rsidRPr="00095B19">
        <w:rPr>
          <w:rFonts w:ascii="Times New Roman" w:hAnsi="Times New Roman"/>
          <w:sz w:val="28"/>
          <w:szCs w:val="28"/>
          <w:lang w:val="ru-RU"/>
        </w:rPr>
        <w:t xml:space="preserve"> </w:t>
      </w:r>
      <w:r w:rsidR="00095B19" w:rsidRPr="00095B19">
        <w:rPr>
          <w:rFonts w:ascii="Times New Roman" w:hAnsi="Times New Roman" w:hint="eastAsia"/>
          <w:sz w:val="28"/>
          <w:szCs w:val="28"/>
          <w:lang w:val="ru-RU"/>
        </w:rPr>
        <w:t>за</w:t>
      </w:r>
      <w:r w:rsidR="00095B19" w:rsidRPr="00095B19">
        <w:rPr>
          <w:rFonts w:ascii="Times New Roman" w:hAnsi="Times New Roman"/>
          <w:sz w:val="28"/>
          <w:szCs w:val="28"/>
          <w:lang w:val="ru-RU"/>
        </w:rPr>
        <w:t xml:space="preserve"> </w:t>
      </w:r>
      <w:r w:rsidR="00095B19" w:rsidRPr="00095B19">
        <w:rPr>
          <w:rFonts w:ascii="Times New Roman" w:hAnsi="Times New Roman" w:hint="eastAsia"/>
          <w:sz w:val="28"/>
          <w:szCs w:val="28"/>
          <w:lang w:val="ru-RU"/>
        </w:rPr>
        <w:t>принципом</w:t>
      </w:r>
      <w:r w:rsidR="00095B19" w:rsidRPr="00095B19">
        <w:rPr>
          <w:rFonts w:ascii="Times New Roman" w:hAnsi="Times New Roman"/>
          <w:sz w:val="28"/>
          <w:szCs w:val="28"/>
          <w:lang w:val="ru-RU"/>
        </w:rPr>
        <w:t xml:space="preserve"> </w:t>
      </w:r>
      <w:r w:rsidR="00095B19" w:rsidRPr="00095B19">
        <w:rPr>
          <w:rFonts w:ascii="Times New Roman" w:hAnsi="Times New Roman" w:hint="eastAsia"/>
          <w:sz w:val="28"/>
          <w:szCs w:val="28"/>
          <w:lang w:val="ru-RU"/>
        </w:rPr>
        <w:t>верховенства</w:t>
      </w:r>
      <w:r w:rsidR="00095B19" w:rsidRPr="00095B19">
        <w:rPr>
          <w:rFonts w:ascii="Times New Roman" w:hAnsi="Times New Roman"/>
          <w:sz w:val="28"/>
          <w:szCs w:val="28"/>
          <w:lang w:val="ru-RU"/>
        </w:rPr>
        <w:t xml:space="preserve"> </w:t>
      </w:r>
      <w:r w:rsidR="00095B19" w:rsidRPr="00095B19">
        <w:rPr>
          <w:rFonts w:ascii="Times New Roman" w:hAnsi="Times New Roman" w:hint="eastAsia"/>
          <w:sz w:val="28"/>
          <w:szCs w:val="28"/>
          <w:lang w:val="ru-RU"/>
        </w:rPr>
        <w:t>права</w:t>
      </w:r>
      <w:r w:rsidR="00095B19">
        <w:rPr>
          <w:rFonts w:ascii="Times New Roman" w:hAnsi="Times New Roman"/>
          <w:sz w:val="28"/>
          <w:szCs w:val="28"/>
          <w:lang w:val="uk-UA"/>
        </w:rPr>
        <w:t>, навпаки, вимагає, аби кожен з числа урядових службовців підкорявся законам, включаючи й ті закони, які вимагають покарання злочинів</w:t>
      </w:r>
      <w:r w:rsidR="00D36A4D" w:rsidRPr="00095B19">
        <w:rPr>
          <w:rFonts w:ascii="Times New Roman" w:hAnsi="Times New Roman"/>
          <w:sz w:val="28"/>
          <w:szCs w:val="28"/>
          <w:lang w:val="ru-RU"/>
        </w:rPr>
        <w:t>.</w:t>
      </w:r>
      <w:r w:rsidR="000129BE" w:rsidRPr="00095B19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="00095B19" w:rsidRPr="00095B19">
        <w:rPr>
          <w:rFonts w:ascii="Times New Roman" w:hAnsi="Times New Roman" w:hint="eastAsia"/>
          <w:sz w:val="28"/>
          <w:szCs w:val="28"/>
          <w:lang w:val="ru-RU"/>
        </w:rPr>
        <w:t>Урядові</w:t>
      </w:r>
      <w:proofErr w:type="spellEnd"/>
      <w:r w:rsidR="00095B19" w:rsidRPr="00095B19">
        <w:rPr>
          <w:rFonts w:ascii="Times New Roman" w:hAnsi="Times New Roman"/>
          <w:sz w:val="28"/>
          <w:szCs w:val="28"/>
          <w:lang w:val="ru-RU"/>
        </w:rPr>
        <w:t xml:space="preserve"> </w:t>
      </w:r>
      <w:r w:rsidR="00095B19" w:rsidRPr="00095B19">
        <w:rPr>
          <w:rFonts w:ascii="Times New Roman" w:hAnsi="Times New Roman" w:hint="eastAsia"/>
          <w:sz w:val="28"/>
          <w:szCs w:val="28"/>
          <w:lang w:val="ru-RU"/>
        </w:rPr>
        <w:t>чиновники</w:t>
      </w:r>
      <w:r w:rsidR="00095B19" w:rsidRPr="00095B19">
        <w:rPr>
          <w:rFonts w:ascii="Times New Roman" w:hAnsi="Times New Roman"/>
          <w:sz w:val="28"/>
          <w:szCs w:val="28"/>
          <w:lang w:val="ru-RU"/>
        </w:rPr>
        <w:t xml:space="preserve">, </w:t>
      </w:r>
      <w:proofErr w:type="spellStart"/>
      <w:r w:rsidR="00095B19" w:rsidRPr="00095B19">
        <w:rPr>
          <w:rFonts w:ascii="Times New Roman" w:hAnsi="Times New Roman" w:hint="eastAsia"/>
          <w:sz w:val="28"/>
          <w:szCs w:val="28"/>
          <w:lang w:val="ru-RU"/>
        </w:rPr>
        <w:t>які</w:t>
      </w:r>
      <w:proofErr w:type="spellEnd"/>
      <w:r w:rsidR="00095B19" w:rsidRPr="00095B19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="00095B19" w:rsidRPr="00095B19">
        <w:rPr>
          <w:rFonts w:ascii="Times New Roman" w:hAnsi="Times New Roman" w:hint="eastAsia"/>
          <w:sz w:val="28"/>
          <w:szCs w:val="28"/>
          <w:lang w:val="ru-RU"/>
        </w:rPr>
        <w:t>належним</w:t>
      </w:r>
      <w:proofErr w:type="spellEnd"/>
      <w:r w:rsidR="00095B19" w:rsidRPr="00095B19">
        <w:rPr>
          <w:rFonts w:ascii="Times New Roman" w:hAnsi="Times New Roman"/>
          <w:sz w:val="28"/>
          <w:szCs w:val="28"/>
          <w:lang w:val="ru-RU"/>
        </w:rPr>
        <w:t xml:space="preserve"> </w:t>
      </w:r>
      <w:r w:rsidR="00095B19" w:rsidRPr="00095B19">
        <w:rPr>
          <w:rFonts w:ascii="Times New Roman" w:hAnsi="Times New Roman" w:hint="eastAsia"/>
          <w:sz w:val="28"/>
          <w:szCs w:val="28"/>
          <w:lang w:val="ru-RU"/>
        </w:rPr>
        <w:t>чином</w:t>
      </w:r>
      <w:r w:rsidR="00095B19" w:rsidRPr="00095B19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="00095B19" w:rsidRPr="00095B19">
        <w:rPr>
          <w:rFonts w:ascii="Times New Roman" w:hAnsi="Times New Roman" w:hint="eastAsia"/>
          <w:sz w:val="28"/>
          <w:szCs w:val="28"/>
          <w:lang w:val="ru-RU"/>
        </w:rPr>
        <w:t>здійснюють</w:t>
      </w:r>
      <w:proofErr w:type="spellEnd"/>
      <w:r w:rsidR="00095B19" w:rsidRPr="00095B19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="00095B19" w:rsidRPr="00095B19">
        <w:rPr>
          <w:rFonts w:ascii="Times New Roman" w:hAnsi="Times New Roman" w:hint="eastAsia"/>
          <w:sz w:val="28"/>
          <w:szCs w:val="28"/>
          <w:lang w:val="ru-RU"/>
        </w:rPr>
        <w:t>карне</w:t>
      </w:r>
      <w:proofErr w:type="spellEnd"/>
      <w:r w:rsidR="00095B19" w:rsidRPr="00095B19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="00095B19" w:rsidRPr="00095B19">
        <w:rPr>
          <w:rFonts w:ascii="Times New Roman" w:hAnsi="Times New Roman" w:hint="eastAsia"/>
          <w:sz w:val="28"/>
          <w:szCs w:val="28"/>
          <w:lang w:val="ru-RU"/>
        </w:rPr>
        <w:t>правосуддя</w:t>
      </w:r>
      <w:proofErr w:type="spellEnd"/>
      <w:r w:rsidR="00095B19" w:rsidRPr="00095B19">
        <w:rPr>
          <w:rFonts w:ascii="Times New Roman" w:hAnsi="Times New Roman"/>
          <w:sz w:val="28"/>
          <w:szCs w:val="28"/>
          <w:lang w:val="ru-RU"/>
        </w:rPr>
        <w:t xml:space="preserve">, </w:t>
      </w:r>
      <w:proofErr w:type="spellStart"/>
      <w:r w:rsidR="00095B19" w:rsidRPr="00095B19">
        <w:rPr>
          <w:rFonts w:ascii="Times New Roman" w:hAnsi="Times New Roman" w:hint="eastAsia"/>
          <w:sz w:val="28"/>
          <w:szCs w:val="28"/>
          <w:lang w:val="ru-RU"/>
        </w:rPr>
        <w:t>мають</w:t>
      </w:r>
      <w:proofErr w:type="spellEnd"/>
      <w:r w:rsidR="00095B19" w:rsidRPr="00095B19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="00095B19" w:rsidRPr="00095B19">
        <w:rPr>
          <w:rFonts w:ascii="Times New Roman" w:hAnsi="Times New Roman" w:hint="eastAsia"/>
          <w:sz w:val="28"/>
          <w:szCs w:val="28"/>
          <w:lang w:val="ru-RU"/>
        </w:rPr>
        <w:t>забезпечити</w:t>
      </w:r>
      <w:proofErr w:type="spellEnd"/>
      <w:r w:rsidR="00095B19" w:rsidRPr="00095B19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="00095B19" w:rsidRPr="00095B19">
        <w:rPr>
          <w:rFonts w:ascii="Times New Roman" w:hAnsi="Times New Roman" w:hint="eastAsia"/>
          <w:sz w:val="28"/>
          <w:szCs w:val="28"/>
          <w:lang w:val="ru-RU"/>
        </w:rPr>
        <w:t>виконання</w:t>
      </w:r>
      <w:proofErr w:type="spellEnd"/>
      <w:r w:rsidR="00095B19" w:rsidRPr="00095B19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="00095B19" w:rsidRPr="00095B19">
        <w:rPr>
          <w:rFonts w:ascii="Times New Roman" w:hAnsi="Times New Roman" w:hint="eastAsia"/>
          <w:sz w:val="28"/>
          <w:szCs w:val="28"/>
          <w:lang w:val="ru-RU"/>
        </w:rPr>
        <w:t>цих</w:t>
      </w:r>
      <w:proofErr w:type="spellEnd"/>
      <w:r w:rsidR="00095B19" w:rsidRPr="00095B19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="00095B19" w:rsidRPr="00095B19">
        <w:rPr>
          <w:rFonts w:ascii="Times New Roman" w:hAnsi="Times New Roman" w:hint="eastAsia"/>
          <w:sz w:val="28"/>
          <w:szCs w:val="28"/>
          <w:lang w:val="ru-RU"/>
        </w:rPr>
        <w:t>законів</w:t>
      </w:r>
      <w:proofErr w:type="spellEnd"/>
      <w:r w:rsidR="000129BE" w:rsidRPr="00095B19">
        <w:rPr>
          <w:rFonts w:ascii="Times New Roman" w:hAnsi="Times New Roman"/>
          <w:sz w:val="28"/>
          <w:szCs w:val="28"/>
          <w:lang w:val="ru-RU"/>
        </w:rPr>
        <w:t xml:space="preserve">; </w:t>
      </w:r>
      <w:proofErr w:type="spellStart"/>
      <w:r w:rsidR="00095B19">
        <w:rPr>
          <w:rFonts w:ascii="Times New Roman" w:hAnsi="Times New Roman"/>
          <w:sz w:val="28"/>
          <w:szCs w:val="28"/>
          <w:lang w:val="ru-RU"/>
        </w:rPr>
        <w:t>це</w:t>
      </w:r>
      <w:proofErr w:type="spellEnd"/>
      <w:r w:rsidR="00095B19">
        <w:rPr>
          <w:rFonts w:ascii="Times New Roman" w:hAnsi="Times New Roman"/>
          <w:sz w:val="28"/>
          <w:szCs w:val="28"/>
          <w:lang w:val="ru-RU"/>
        </w:rPr>
        <w:t xml:space="preserve"> не є </w:t>
      </w:r>
      <w:proofErr w:type="spellStart"/>
      <w:r w:rsidR="00095B19">
        <w:rPr>
          <w:rFonts w:ascii="Times New Roman" w:hAnsi="Times New Roman"/>
          <w:sz w:val="28"/>
          <w:szCs w:val="28"/>
          <w:lang w:val="ru-RU"/>
        </w:rPr>
        <w:t>дією</w:t>
      </w:r>
      <w:proofErr w:type="spellEnd"/>
      <w:r w:rsidR="00095B19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="00095B19">
        <w:rPr>
          <w:rFonts w:ascii="Times New Roman" w:hAnsi="Times New Roman"/>
          <w:sz w:val="28"/>
          <w:szCs w:val="28"/>
          <w:lang w:val="ru-RU"/>
        </w:rPr>
        <w:t>людини</w:t>
      </w:r>
      <w:proofErr w:type="spellEnd"/>
      <w:r w:rsidR="00095B19">
        <w:rPr>
          <w:rFonts w:ascii="Times New Roman" w:hAnsi="Times New Roman"/>
          <w:sz w:val="28"/>
          <w:szCs w:val="28"/>
          <w:lang w:val="ru-RU"/>
        </w:rPr>
        <w:t xml:space="preserve">, </w:t>
      </w:r>
      <w:proofErr w:type="spellStart"/>
      <w:r w:rsidR="00095B19">
        <w:rPr>
          <w:rFonts w:ascii="Times New Roman" w:hAnsi="Times New Roman"/>
          <w:sz w:val="28"/>
          <w:szCs w:val="28"/>
          <w:lang w:val="ru-RU"/>
        </w:rPr>
        <w:t>що</w:t>
      </w:r>
      <w:proofErr w:type="spellEnd"/>
      <w:r w:rsidR="00095B19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="00095B19">
        <w:rPr>
          <w:rFonts w:ascii="Times New Roman" w:hAnsi="Times New Roman"/>
          <w:sz w:val="28"/>
          <w:szCs w:val="28"/>
          <w:lang w:val="ru-RU"/>
        </w:rPr>
        <w:t>досягла</w:t>
      </w:r>
      <w:proofErr w:type="spellEnd"/>
      <w:r w:rsidR="00095B19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="00095B19">
        <w:rPr>
          <w:rFonts w:ascii="Times New Roman" w:hAnsi="Times New Roman"/>
          <w:sz w:val="28"/>
          <w:szCs w:val="28"/>
          <w:lang w:val="ru-RU"/>
        </w:rPr>
        <w:t>панування</w:t>
      </w:r>
      <w:proofErr w:type="spellEnd"/>
      <w:r w:rsidR="00095B19">
        <w:rPr>
          <w:rFonts w:ascii="Times New Roman" w:hAnsi="Times New Roman"/>
          <w:sz w:val="28"/>
          <w:szCs w:val="28"/>
          <w:lang w:val="ru-RU"/>
        </w:rPr>
        <w:t xml:space="preserve"> над </w:t>
      </w:r>
      <w:proofErr w:type="spellStart"/>
      <w:r w:rsidR="00095B19">
        <w:rPr>
          <w:rFonts w:ascii="Times New Roman" w:hAnsi="Times New Roman"/>
          <w:sz w:val="28"/>
          <w:szCs w:val="28"/>
          <w:lang w:val="ru-RU"/>
        </w:rPr>
        <w:t>іншою</w:t>
      </w:r>
      <w:proofErr w:type="spellEnd"/>
      <w:r w:rsidR="00095B19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="00095B19">
        <w:rPr>
          <w:rFonts w:ascii="Times New Roman" w:hAnsi="Times New Roman"/>
          <w:sz w:val="28"/>
          <w:szCs w:val="28"/>
          <w:lang w:val="ru-RU"/>
        </w:rPr>
        <w:t>людиною</w:t>
      </w:r>
      <w:proofErr w:type="spellEnd"/>
      <w:r w:rsidR="000129BE" w:rsidRPr="00095B19">
        <w:rPr>
          <w:rFonts w:ascii="Times New Roman" w:hAnsi="Times New Roman"/>
          <w:sz w:val="28"/>
          <w:szCs w:val="28"/>
          <w:lang w:val="ru-RU"/>
        </w:rPr>
        <w:t>.</w:t>
      </w:r>
    </w:p>
    <w:p w:rsidR="00FA777A" w:rsidRPr="00575081" w:rsidRDefault="00FA777A" w:rsidP="001A4B45">
      <w:pPr>
        <w:spacing w:line="480" w:lineRule="auto"/>
        <w:rPr>
          <w:rFonts w:ascii="Times New Roman" w:hAnsi="Times New Roman"/>
          <w:sz w:val="28"/>
          <w:szCs w:val="28"/>
          <w:lang w:val="ru-RU"/>
        </w:rPr>
      </w:pPr>
      <w:r w:rsidRPr="00095B19">
        <w:rPr>
          <w:rFonts w:ascii="Times New Roman" w:hAnsi="Times New Roman"/>
          <w:sz w:val="28"/>
          <w:szCs w:val="28"/>
          <w:lang w:val="ru-RU"/>
        </w:rPr>
        <w:tab/>
      </w:r>
      <w:r w:rsidR="00382188" w:rsidRPr="00382188">
        <w:rPr>
          <w:rFonts w:ascii="Times New Roman" w:hAnsi="Times New Roman" w:hint="eastAsia"/>
          <w:sz w:val="28"/>
          <w:szCs w:val="28"/>
          <w:lang w:val="ru-RU"/>
        </w:rPr>
        <w:t>Бог</w:t>
      </w:r>
      <w:r w:rsidR="00382188" w:rsidRPr="00382188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="00382188" w:rsidRPr="00382188">
        <w:rPr>
          <w:rFonts w:ascii="Times New Roman" w:hAnsi="Times New Roman" w:hint="eastAsia"/>
          <w:sz w:val="28"/>
          <w:szCs w:val="28"/>
          <w:lang w:val="ru-RU"/>
        </w:rPr>
        <w:t>хотів</w:t>
      </w:r>
      <w:proofErr w:type="spellEnd"/>
      <w:r w:rsidR="00382188" w:rsidRPr="00382188">
        <w:rPr>
          <w:rFonts w:ascii="Times New Roman" w:hAnsi="Times New Roman"/>
          <w:sz w:val="28"/>
          <w:szCs w:val="28"/>
          <w:lang w:val="ru-RU"/>
        </w:rPr>
        <w:t xml:space="preserve">, </w:t>
      </w:r>
      <w:proofErr w:type="spellStart"/>
      <w:r w:rsidR="00382188" w:rsidRPr="00382188">
        <w:rPr>
          <w:rFonts w:ascii="Times New Roman" w:hAnsi="Times New Roman" w:hint="eastAsia"/>
          <w:sz w:val="28"/>
          <w:szCs w:val="28"/>
          <w:lang w:val="ru-RU"/>
        </w:rPr>
        <w:t>щоб</w:t>
      </w:r>
      <w:proofErr w:type="spellEnd"/>
      <w:r w:rsidR="00382188" w:rsidRPr="00382188">
        <w:rPr>
          <w:rFonts w:ascii="Times New Roman" w:hAnsi="Times New Roman"/>
          <w:sz w:val="28"/>
          <w:szCs w:val="28"/>
          <w:lang w:val="ru-RU"/>
        </w:rPr>
        <w:t xml:space="preserve"> </w:t>
      </w:r>
      <w:r w:rsidR="00382188" w:rsidRPr="00382188">
        <w:rPr>
          <w:rFonts w:ascii="Times New Roman" w:hAnsi="Times New Roman" w:hint="eastAsia"/>
          <w:sz w:val="28"/>
          <w:szCs w:val="28"/>
          <w:lang w:val="ru-RU"/>
        </w:rPr>
        <w:t>у</w:t>
      </w:r>
      <w:r w:rsidR="00382188" w:rsidRPr="00382188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="00382188" w:rsidRPr="00382188">
        <w:rPr>
          <w:rFonts w:ascii="Times New Roman" w:hAnsi="Times New Roman" w:hint="eastAsia"/>
          <w:sz w:val="28"/>
          <w:szCs w:val="28"/>
          <w:lang w:val="ru-RU"/>
        </w:rPr>
        <w:t>Ізраїлі</w:t>
      </w:r>
      <w:proofErr w:type="spellEnd"/>
      <w:r w:rsidR="00382188" w:rsidRPr="00382188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="00382188" w:rsidRPr="00382188">
        <w:rPr>
          <w:rFonts w:ascii="Times New Roman" w:hAnsi="Times New Roman" w:hint="eastAsia"/>
          <w:sz w:val="28"/>
          <w:szCs w:val="28"/>
          <w:lang w:val="ru-RU"/>
        </w:rPr>
        <w:t>були</w:t>
      </w:r>
      <w:proofErr w:type="spellEnd"/>
      <w:r w:rsidR="00382188" w:rsidRPr="00382188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="00382188">
        <w:rPr>
          <w:rFonts w:ascii="Times New Roman" w:hAnsi="Times New Roman"/>
          <w:sz w:val="28"/>
          <w:szCs w:val="28"/>
          <w:lang w:val="ru-RU"/>
        </w:rPr>
        <w:t>урядовц</w:t>
      </w:r>
      <w:r w:rsidR="00382188" w:rsidRPr="00382188">
        <w:rPr>
          <w:rFonts w:ascii="Times New Roman" w:hAnsi="Times New Roman" w:hint="eastAsia"/>
          <w:sz w:val="28"/>
          <w:szCs w:val="28"/>
          <w:lang w:val="ru-RU"/>
        </w:rPr>
        <w:t>і</w:t>
      </w:r>
      <w:proofErr w:type="spellEnd"/>
      <w:r w:rsidR="00382188" w:rsidRPr="00382188">
        <w:rPr>
          <w:rFonts w:ascii="Times New Roman" w:hAnsi="Times New Roman"/>
          <w:sz w:val="28"/>
          <w:szCs w:val="28"/>
          <w:lang w:val="ru-RU"/>
        </w:rPr>
        <w:t xml:space="preserve">, </w:t>
      </w:r>
      <w:proofErr w:type="spellStart"/>
      <w:r w:rsidR="00382188" w:rsidRPr="00382188">
        <w:rPr>
          <w:rFonts w:ascii="Times New Roman" w:hAnsi="Times New Roman" w:hint="eastAsia"/>
          <w:sz w:val="28"/>
          <w:szCs w:val="28"/>
          <w:lang w:val="ru-RU"/>
        </w:rPr>
        <w:t>які</w:t>
      </w:r>
      <w:proofErr w:type="spellEnd"/>
      <w:r w:rsidR="00382188" w:rsidRPr="00382188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="00382188" w:rsidRPr="00382188">
        <w:rPr>
          <w:rFonts w:ascii="Times New Roman" w:hAnsi="Times New Roman" w:hint="eastAsia"/>
          <w:sz w:val="28"/>
          <w:szCs w:val="28"/>
          <w:lang w:val="ru-RU"/>
        </w:rPr>
        <w:t>визнавали</w:t>
      </w:r>
      <w:proofErr w:type="spellEnd"/>
      <w:r w:rsidR="00382188">
        <w:rPr>
          <w:rFonts w:ascii="Times New Roman" w:hAnsi="Times New Roman"/>
          <w:sz w:val="28"/>
          <w:szCs w:val="28"/>
          <w:lang w:val="ru-RU"/>
        </w:rPr>
        <w:t xml:space="preserve"> б</w:t>
      </w:r>
      <w:r w:rsidR="00382188" w:rsidRPr="00382188">
        <w:rPr>
          <w:rFonts w:ascii="Times New Roman" w:hAnsi="Times New Roman"/>
          <w:sz w:val="28"/>
          <w:szCs w:val="28"/>
          <w:lang w:val="ru-RU"/>
        </w:rPr>
        <w:t xml:space="preserve">, </w:t>
      </w:r>
      <w:proofErr w:type="spellStart"/>
      <w:r w:rsidR="00382188" w:rsidRPr="00382188">
        <w:rPr>
          <w:rFonts w:ascii="Times New Roman" w:hAnsi="Times New Roman" w:hint="eastAsia"/>
          <w:sz w:val="28"/>
          <w:szCs w:val="28"/>
          <w:lang w:val="ru-RU"/>
        </w:rPr>
        <w:t>що</w:t>
      </w:r>
      <w:proofErr w:type="spellEnd"/>
      <w:r w:rsidR="00382188" w:rsidRPr="00382188">
        <w:rPr>
          <w:rFonts w:ascii="Times New Roman" w:hAnsi="Times New Roman"/>
          <w:sz w:val="28"/>
          <w:szCs w:val="28"/>
          <w:lang w:val="ru-RU"/>
        </w:rPr>
        <w:t xml:space="preserve"> </w:t>
      </w:r>
      <w:r w:rsidR="00382188" w:rsidRPr="00382188">
        <w:rPr>
          <w:rFonts w:ascii="Times New Roman" w:hAnsi="Times New Roman" w:hint="eastAsia"/>
          <w:sz w:val="28"/>
          <w:szCs w:val="28"/>
          <w:lang w:val="ru-RU"/>
        </w:rPr>
        <w:t>вони</w:t>
      </w:r>
      <w:r w:rsidR="00382188" w:rsidRPr="00382188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="00382188" w:rsidRPr="00382188">
        <w:rPr>
          <w:rFonts w:ascii="Times New Roman" w:hAnsi="Times New Roman" w:hint="eastAsia"/>
          <w:sz w:val="28"/>
          <w:szCs w:val="28"/>
          <w:lang w:val="ru-RU"/>
        </w:rPr>
        <w:t>під</w:t>
      </w:r>
      <w:r w:rsidR="00382188">
        <w:rPr>
          <w:rFonts w:ascii="Times New Roman" w:hAnsi="Times New Roman"/>
          <w:sz w:val="28"/>
          <w:szCs w:val="28"/>
          <w:lang w:val="ru-RU"/>
        </w:rPr>
        <w:t>ляг</w:t>
      </w:r>
      <w:r w:rsidR="00382188" w:rsidRPr="00382188">
        <w:rPr>
          <w:rFonts w:ascii="Times New Roman" w:hAnsi="Times New Roman" w:hint="eastAsia"/>
          <w:sz w:val="28"/>
          <w:szCs w:val="28"/>
          <w:lang w:val="ru-RU"/>
        </w:rPr>
        <w:t>ають</w:t>
      </w:r>
      <w:proofErr w:type="spellEnd"/>
      <w:r w:rsidR="00382188" w:rsidRPr="00382188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="003722C3">
        <w:rPr>
          <w:rFonts w:ascii="Times New Roman" w:hAnsi="Times New Roman"/>
          <w:sz w:val="28"/>
          <w:szCs w:val="28"/>
          <w:lang w:val="ru-RU"/>
        </w:rPr>
        <w:t>тим</w:t>
      </w:r>
      <w:proofErr w:type="spellEnd"/>
      <w:r w:rsidR="003722C3">
        <w:rPr>
          <w:rFonts w:ascii="Times New Roman" w:hAnsi="Times New Roman"/>
          <w:sz w:val="28"/>
          <w:szCs w:val="28"/>
          <w:lang w:val="ru-RU"/>
        </w:rPr>
        <w:t xml:space="preserve"> же</w:t>
      </w:r>
      <w:r w:rsidR="00382188" w:rsidRPr="00382188">
        <w:rPr>
          <w:rFonts w:ascii="Times New Roman" w:hAnsi="Times New Roman"/>
          <w:sz w:val="28"/>
          <w:szCs w:val="28"/>
          <w:lang w:val="ru-RU"/>
        </w:rPr>
        <w:t xml:space="preserve"> </w:t>
      </w:r>
      <w:r w:rsidR="00382188" w:rsidRPr="00382188">
        <w:rPr>
          <w:rFonts w:ascii="Times New Roman" w:hAnsi="Times New Roman" w:hint="eastAsia"/>
          <w:sz w:val="28"/>
          <w:szCs w:val="28"/>
          <w:lang w:val="ru-RU"/>
        </w:rPr>
        <w:t>закон</w:t>
      </w:r>
      <w:r w:rsidR="00382188">
        <w:rPr>
          <w:rFonts w:ascii="Times New Roman" w:hAnsi="Times New Roman"/>
          <w:sz w:val="28"/>
          <w:szCs w:val="28"/>
          <w:lang w:val="ru-RU"/>
        </w:rPr>
        <w:t>ам</w:t>
      </w:r>
      <w:r w:rsidR="00382188" w:rsidRPr="00382188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ins w:id="33" w:author="380955776621" w:date="2023-07-17T14:11:00Z">
        <w:r w:rsidR="00294D77">
          <w:rPr>
            <w:rFonts w:ascii="Times New Roman" w:hAnsi="Times New Roman"/>
            <w:sz w:val="28"/>
            <w:szCs w:val="28"/>
            <w:lang w:val="ru-RU"/>
          </w:rPr>
          <w:t>З</w:t>
        </w:r>
      </w:ins>
      <w:del w:id="34" w:author="380955776621" w:date="2023-07-17T14:11:00Z">
        <w:r w:rsidR="00382188" w:rsidRPr="00382188" w:rsidDel="00294D77">
          <w:rPr>
            <w:rFonts w:ascii="Times New Roman" w:hAnsi="Times New Roman" w:hint="eastAsia"/>
            <w:sz w:val="28"/>
            <w:szCs w:val="28"/>
            <w:lang w:val="ru-RU"/>
          </w:rPr>
          <w:delText>з</w:delText>
        </w:r>
      </w:del>
      <w:r w:rsidR="00382188" w:rsidRPr="00382188">
        <w:rPr>
          <w:rFonts w:ascii="Times New Roman" w:hAnsi="Times New Roman" w:hint="eastAsia"/>
          <w:sz w:val="28"/>
          <w:szCs w:val="28"/>
          <w:lang w:val="ru-RU"/>
        </w:rPr>
        <w:t>аповіту</w:t>
      </w:r>
      <w:proofErr w:type="spellEnd"/>
      <w:r w:rsidR="00382188">
        <w:rPr>
          <w:rFonts w:ascii="Times New Roman" w:hAnsi="Times New Roman"/>
          <w:sz w:val="28"/>
          <w:szCs w:val="28"/>
          <w:lang w:val="ru-RU"/>
        </w:rPr>
        <w:t xml:space="preserve">, </w:t>
      </w:r>
      <w:proofErr w:type="spellStart"/>
      <w:r w:rsidR="00382188">
        <w:rPr>
          <w:rFonts w:ascii="Times New Roman" w:hAnsi="Times New Roman"/>
          <w:sz w:val="28"/>
          <w:szCs w:val="28"/>
          <w:lang w:val="ru-RU"/>
        </w:rPr>
        <w:t>що</w:t>
      </w:r>
      <w:proofErr w:type="spellEnd"/>
      <w:r w:rsidR="00382188">
        <w:rPr>
          <w:rFonts w:ascii="Times New Roman" w:hAnsi="Times New Roman"/>
          <w:sz w:val="28"/>
          <w:szCs w:val="28"/>
          <w:lang w:val="ru-RU"/>
        </w:rPr>
        <w:t xml:space="preserve"> й увесь народ</w:t>
      </w:r>
      <w:r w:rsidRPr="00382188">
        <w:rPr>
          <w:rFonts w:ascii="Times New Roman" w:hAnsi="Times New Roman"/>
          <w:sz w:val="28"/>
          <w:szCs w:val="28"/>
          <w:lang w:val="ru-RU"/>
        </w:rPr>
        <w:t xml:space="preserve">. </w:t>
      </w:r>
      <w:ins w:id="35" w:author="380955776621" w:date="2023-07-17T14:11:00Z">
        <w:r w:rsidR="00234BCE">
          <w:rPr>
            <w:rFonts w:ascii="Times New Roman" w:hAnsi="Times New Roman"/>
            <w:sz w:val="28"/>
            <w:szCs w:val="28"/>
            <w:lang w:val="uk-UA"/>
          </w:rPr>
          <w:t>«</w:t>
        </w:r>
      </w:ins>
      <w:r w:rsidR="00382188">
        <w:rPr>
          <w:rFonts w:ascii="Times New Roman" w:hAnsi="Times New Roman"/>
          <w:sz w:val="28"/>
          <w:szCs w:val="28"/>
          <w:lang w:val="uk-UA"/>
        </w:rPr>
        <w:t xml:space="preserve">Коли цар </w:t>
      </w:r>
      <w:r w:rsidR="001A4B45">
        <w:rPr>
          <w:rFonts w:ascii="Times New Roman" w:hAnsi="Times New Roman"/>
          <w:sz w:val="28"/>
          <w:szCs w:val="28"/>
          <w:lang w:val="uk-UA"/>
        </w:rPr>
        <w:t>сідає на</w:t>
      </w:r>
      <w:r w:rsidR="00382188">
        <w:rPr>
          <w:rFonts w:ascii="Times New Roman" w:hAnsi="Times New Roman"/>
          <w:sz w:val="28"/>
          <w:szCs w:val="28"/>
          <w:lang w:val="uk-UA"/>
        </w:rPr>
        <w:t xml:space="preserve"> престол</w:t>
      </w:r>
      <w:ins w:id="36" w:author="380955776621" w:date="2023-07-17T14:11:00Z">
        <w:r w:rsidR="0045263F">
          <w:rPr>
            <w:rFonts w:ascii="Times New Roman" w:hAnsi="Times New Roman"/>
            <w:sz w:val="28"/>
            <w:szCs w:val="28"/>
            <w:lang w:val="ru-RU"/>
          </w:rPr>
          <w:t>»</w:t>
        </w:r>
      </w:ins>
      <w:r w:rsidRPr="001A4B45">
        <w:rPr>
          <w:rFonts w:ascii="Times New Roman" w:hAnsi="Times New Roman"/>
          <w:sz w:val="28"/>
          <w:szCs w:val="28"/>
          <w:lang w:val="ru-RU"/>
        </w:rPr>
        <w:t>,</w:t>
      </w:r>
      <w:ins w:id="37" w:author="380955776621" w:date="2023-07-17T14:11:00Z">
        <w:r w:rsidR="0045263F">
          <w:rPr>
            <w:rFonts w:ascii="Times New Roman" w:hAnsi="Times New Roman"/>
            <w:sz w:val="28"/>
            <w:szCs w:val="28"/>
            <w:lang w:val="ru-RU"/>
          </w:rPr>
          <w:t xml:space="preserve"> </w:t>
        </w:r>
      </w:ins>
      <w:ins w:id="38" w:author="380955776621" w:date="2023-07-17T14:12:00Z">
        <w:r w:rsidR="0045263F">
          <w:rPr>
            <w:rFonts w:ascii="Times New Roman" w:hAnsi="Times New Roman"/>
            <w:sz w:val="28"/>
            <w:szCs w:val="28"/>
            <w:lang w:val="ru-RU"/>
          </w:rPr>
          <w:t>—</w:t>
        </w:r>
      </w:ins>
      <w:r w:rsidR="00382188">
        <w:rPr>
          <w:rFonts w:ascii="Times New Roman" w:hAnsi="Times New Roman"/>
          <w:sz w:val="28"/>
          <w:szCs w:val="28"/>
          <w:lang w:val="uk-UA"/>
        </w:rPr>
        <w:t xml:space="preserve"> мовив Бог до </w:t>
      </w:r>
      <w:proofErr w:type="spellStart"/>
      <w:r w:rsidR="00382188">
        <w:rPr>
          <w:rFonts w:ascii="Times New Roman" w:hAnsi="Times New Roman"/>
          <w:sz w:val="28"/>
          <w:szCs w:val="28"/>
          <w:lang w:val="uk-UA"/>
        </w:rPr>
        <w:t>Ізраїля</w:t>
      </w:r>
      <w:proofErr w:type="spellEnd"/>
      <w:r w:rsidR="00382188" w:rsidRPr="001A4B45">
        <w:rPr>
          <w:rFonts w:ascii="Times New Roman" w:hAnsi="Times New Roman"/>
          <w:sz w:val="28"/>
          <w:szCs w:val="28"/>
          <w:lang w:val="ru-RU"/>
        </w:rPr>
        <w:t xml:space="preserve">, </w:t>
      </w:r>
      <w:ins w:id="39" w:author="380955776621" w:date="2023-07-17T14:12:00Z">
        <w:r w:rsidR="0045263F">
          <w:rPr>
            <w:rFonts w:ascii="Times New Roman" w:hAnsi="Times New Roman"/>
            <w:sz w:val="28"/>
            <w:szCs w:val="28"/>
            <w:lang w:val="ru-RU"/>
          </w:rPr>
          <w:t xml:space="preserve">— </w:t>
        </w:r>
      </w:ins>
      <w:r w:rsidR="00382188">
        <w:rPr>
          <w:rFonts w:ascii="Times New Roman" w:hAnsi="Times New Roman"/>
          <w:sz w:val="28"/>
          <w:szCs w:val="28"/>
          <w:lang w:val="uk-UA"/>
        </w:rPr>
        <w:t>«</w:t>
      </w:r>
      <w:r w:rsidR="001A4B45" w:rsidRPr="001A4B45">
        <w:rPr>
          <w:rFonts w:ascii="Times New Roman" w:hAnsi="Times New Roman" w:hint="eastAsia"/>
          <w:sz w:val="28"/>
          <w:szCs w:val="28"/>
          <w:lang w:val="ru-RU"/>
        </w:rPr>
        <w:t>нехай</w:t>
      </w:r>
      <w:r w:rsidR="001A4B45" w:rsidRPr="001A4B45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="003722C3">
        <w:rPr>
          <w:rFonts w:ascii="Times New Roman" w:hAnsi="Times New Roman"/>
          <w:sz w:val="28"/>
          <w:szCs w:val="28"/>
          <w:lang w:val="ru-RU"/>
        </w:rPr>
        <w:t>з</w:t>
      </w:r>
      <w:r w:rsidR="001A4B45" w:rsidRPr="001A4B45">
        <w:rPr>
          <w:rFonts w:ascii="Times New Roman" w:hAnsi="Times New Roman" w:hint="eastAsia"/>
          <w:sz w:val="28"/>
          <w:szCs w:val="28"/>
          <w:lang w:val="ru-RU"/>
        </w:rPr>
        <w:t>робить</w:t>
      </w:r>
      <w:proofErr w:type="spellEnd"/>
      <w:r w:rsidR="001A4B45" w:rsidRPr="001A4B45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="001A4B45" w:rsidRPr="001A4B45">
        <w:rPr>
          <w:rFonts w:ascii="Times New Roman" w:hAnsi="Times New Roman" w:hint="eastAsia"/>
          <w:sz w:val="28"/>
          <w:szCs w:val="28"/>
          <w:lang w:val="ru-RU"/>
        </w:rPr>
        <w:t>собі</w:t>
      </w:r>
      <w:proofErr w:type="spellEnd"/>
      <w:r w:rsidR="001A4B45" w:rsidRPr="001A4B45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="001A4B45" w:rsidRPr="001A4B45">
        <w:rPr>
          <w:rFonts w:ascii="Times New Roman" w:hAnsi="Times New Roman" w:hint="eastAsia"/>
          <w:sz w:val="28"/>
          <w:szCs w:val="28"/>
          <w:lang w:val="ru-RU"/>
        </w:rPr>
        <w:t>відпис</w:t>
      </w:r>
      <w:proofErr w:type="spellEnd"/>
      <w:r w:rsidR="001A4B45" w:rsidRPr="001A4B45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="001A4B45" w:rsidRPr="001A4B45">
        <w:rPr>
          <w:rFonts w:ascii="Times New Roman" w:hAnsi="Times New Roman" w:hint="eastAsia"/>
          <w:sz w:val="28"/>
          <w:szCs w:val="28"/>
          <w:lang w:val="ru-RU"/>
        </w:rPr>
        <w:t>цього</w:t>
      </w:r>
      <w:proofErr w:type="spellEnd"/>
      <w:r w:rsidR="001A4B45" w:rsidRPr="001A4B45">
        <w:rPr>
          <w:rFonts w:ascii="Times New Roman" w:hAnsi="Times New Roman"/>
          <w:sz w:val="28"/>
          <w:szCs w:val="28"/>
          <w:lang w:val="ru-RU"/>
        </w:rPr>
        <w:t xml:space="preserve"> </w:t>
      </w:r>
      <w:r w:rsidR="001A4B45" w:rsidRPr="001A4B45">
        <w:rPr>
          <w:rFonts w:ascii="Times New Roman" w:hAnsi="Times New Roman" w:hint="eastAsia"/>
          <w:sz w:val="28"/>
          <w:szCs w:val="28"/>
          <w:lang w:val="ru-RU"/>
        </w:rPr>
        <w:t>закону</w:t>
      </w:r>
      <w:r w:rsidR="001A4B45" w:rsidRPr="001A4B45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="001A4B45" w:rsidRPr="001A4B45">
        <w:rPr>
          <w:rFonts w:ascii="Times New Roman" w:hAnsi="Times New Roman" w:hint="eastAsia"/>
          <w:sz w:val="28"/>
          <w:szCs w:val="28"/>
          <w:lang w:val="ru-RU"/>
        </w:rPr>
        <w:t>згідно</w:t>
      </w:r>
      <w:proofErr w:type="spellEnd"/>
      <w:r w:rsidR="001A4B45" w:rsidRPr="001A4B45">
        <w:rPr>
          <w:rFonts w:ascii="Times New Roman" w:hAnsi="Times New Roman"/>
          <w:sz w:val="28"/>
          <w:szCs w:val="28"/>
          <w:lang w:val="ru-RU"/>
        </w:rPr>
        <w:t xml:space="preserve"> </w:t>
      </w:r>
      <w:r w:rsidR="001A4B45" w:rsidRPr="001A4B45">
        <w:rPr>
          <w:rFonts w:ascii="Times New Roman" w:hAnsi="Times New Roman" w:hint="eastAsia"/>
          <w:sz w:val="28"/>
          <w:szCs w:val="28"/>
          <w:lang w:val="ru-RU"/>
        </w:rPr>
        <w:t>з</w:t>
      </w:r>
      <w:r w:rsidR="001A4B45" w:rsidRPr="001A4B45">
        <w:rPr>
          <w:rFonts w:ascii="Times New Roman" w:hAnsi="Times New Roman"/>
          <w:sz w:val="28"/>
          <w:szCs w:val="28"/>
          <w:lang w:val="ru-RU"/>
        </w:rPr>
        <w:t xml:space="preserve"> </w:t>
      </w:r>
      <w:r w:rsidR="001A4B45" w:rsidRPr="001A4B45">
        <w:rPr>
          <w:rFonts w:ascii="Times New Roman" w:hAnsi="Times New Roman" w:hint="eastAsia"/>
          <w:sz w:val="28"/>
          <w:szCs w:val="28"/>
          <w:lang w:val="ru-RU"/>
        </w:rPr>
        <w:t>книгою</w:t>
      </w:r>
      <w:r w:rsidR="001A4B45" w:rsidRPr="001A4B45">
        <w:rPr>
          <w:rFonts w:ascii="Times New Roman" w:hAnsi="Times New Roman"/>
          <w:sz w:val="28"/>
          <w:szCs w:val="28"/>
          <w:lang w:val="ru-RU"/>
        </w:rPr>
        <w:t xml:space="preserve">, </w:t>
      </w:r>
      <w:proofErr w:type="spellStart"/>
      <w:r w:rsidR="001A4B45" w:rsidRPr="001A4B45">
        <w:rPr>
          <w:rFonts w:ascii="Times New Roman" w:hAnsi="Times New Roman" w:hint="eastAsia"/>
          <w:sz w:val="28"/>
          <w:szCs w:val="28"/>
          <w:lang w:val="ru-RU"/>
        </w:rPr>
        <w:t>що</w:t>
      </w:r>
      <w:proofErr w:type="spellEnd"/>
      <w:r w:rsidR="001A4B45" w:rsidRPr="001A4B45">
        <w:rPr>
          <w:rFonts w:ascii="Times New Roman" w:hAnsi="Times New Roman"/>
          <w:sz w:val="28"/>
          <w:szCs w:val="28"/>
          <w:lang w:val="ru-RU"/>
        </w:rPr>
        <w:t xml:space="preserve"> </w:t>
      </w:r>
      <w:r w:rsidR="001A4B45" w:rsidRPr="001A4B45">
        <w:rPr>
          <w:rFonts w:ascii="Times New Roman" w:hAnsi="Times New Roman" w:hint="eastAsia"/>
          <w:sz w:val="28"/>
          <w:szCs w:val="28"/>
          <w:lang w:val="ru-RU"/>
        </w:rPr>
        <w:t>в</w:t>
      </w:r>
      <w:r w:rsidR="001A4B45" w:rsidRPr="001A4B45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="001A4B45" w:rsidRPr="001A4B45">
        <w:rPr>
          <w:rFonts w:ascii="Times New Roman" w:hAnsi="Times New Roman" w:hint="eastAsia"/>
          <w:sz w:val="28"/>
          <w:szCs w:val="28"/>
          <w:lang w:val="ru-RU"/>
        </w:rPr>
        <w:t>священиків</w:t>
      </w:r>
      <w:r w:rsidR="001A4B45" w:rsidRPr="001A4B45">
        <w:rPr>
          <w:rFonts w:ascii="Times New Roman" w:hAnsi="Times New Roman"/>
          <w:sz w:val="28"/>
          <w:szCs w:val="28"/>
          <w:lang w:val="ru-RU"/>
        </w:rPr>
        <w:t>-</w:t>
      </w:r>
      <w:r w:rsidR="001A4B45" w:rsidRPr="001A4B45">
        <w:rPr>
          <w:rFonts w:ascii="Times New Roman" w:hAnsi="Times New Roman" w:hint="eastAsia"/>
          <w:sz w:val="28"/>
          <w:szCs w:val="28"/>
          <w:lang w:val="ru-RU"/>
        </w:rPr>
        <w:t>левітів</w:t>
      </w:r>
      <w:proofErr w:type="spellEnd"/>
      <w:r w:rsidR="001A4B45" w:rsidRPr="001A4B45">
        <w:rPr>
          <w:rFonts w:ascii="Times New Roman" w:hAnsi="Times New Roman"/>
          <w:sz w:val="28"/>
          <w:szCs w:val="28"/>
          <w:lang w:val="ru-RU"/>
        </w:rPr>
        <w:t xml:space="preserve">; </w:t>
      </w:r>
      <w:r w:rsidR="001A4B45" w:rsidRPr="001A4B45">
        <w:rPr>
          <w:rFonts w:ascii="Times New Roman" w:hAnsi="Times New Roman" w:hint="eastAsia"/>
          <w:sz w:val="28"/>
          <w:szCs w:val="28"/>
          <w:lang w:val="ru-RU"/>
        </w:rPr>
        <w:t>і</w:t>
      </w:r>
      <w:r w:rsidR="001A4B45" w:rsidRPr="001A4B45">
        <w:rPr>
          <w:rFonts w:ascii="Times New Roman" w:hAnsi="Times New Roman"/>
          <w:sz w:val="28"/>
          <w:szCs w:val="28"/>
          <w:lang w:val="ru-RU"/>
        </w:rPr>
        <w:t xml:space="preserve"> </w:t>
      </w:r>
      <w:r w:rsidR="001A4B45" w:rsidRPr="001A4B45">
        <w:rPr>
          <w:rFonts w:ascii="Times New Roman" w:hAnsi="Times New Roman" w:hint="eastAsia"/>
          <w:sz w:val="28"/>
          <w:szCs w:val="28"/>
          <w:lang w:val="ru-RU"/>
        </w:rPr>
        <w:t>нехай</w:t>
      </w:r>
      <w:r w:rsidR="001A4B45" w:rsidRPr="001A4B45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="001A4B45" w:rsidRPr="001A4B45">
        <w:rPr>
          <w:rFonts w:ascii="Times New Roman" w:hAnsi="Times New Roman" w:hint="eastAsia"/>
          <w:sz w:val="28"/>
          <w:szCs w:val="28"/>
          <w:lang w:val="ru-RU"/>
        </w:rPr>
        <w:t>тримає</w:t>
      </w:r>
      <w:proofErr w:type="spellEnd"/>
      <w:r w:rsidR="001A4B45" w:rsidRPr="001A4B45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="001A4B45" w:rsidRPr="001A4B45">
        <w:rPr>
          <w:rFonts w:ascii="Times New Roman" w:hAnsi="Times New Roman" w:hint="eastAsia"/>
          <w:sz w:val="28"/>
          <w:szCs w:val="28"/>
          <w:lang w:val="ru-RU"/>
        </w:rPr>
        <w:t>його</w:t>
      </w:r>
      <w:proofErr w:type="spellEnd"/>
      <w:r w:rsidR="001A4B45" w:rsidRPr="001A4B45">
        <w:rPr>
          <w:rFonts w:ascii="Times New Roman" w:hAnsi="Times New Roman"/>
          <w:sz w:val="28"/>
          <w:szCs w:val="28"/>
          <w:lang w:val="ru-RU"/>
        </w:rPr>
        <w:t xml:space="preserve"> </w:t>
      </w:r>
      <w:r w:rsidR="001A4B45" w:rsidRPr="001A4B45">
        <w:rPr>
          <w:rFonts w:ascii="Times New Roman" w:hAnsi="Times New Roman" w:hint="eastAsia"/>
          <w:sz w:val="28"/>
          <w:szCs w:val="28"/>
          <w:lang w:val="ru-RU"/>
        </w:rPr>
        <w:t>в</w:t>
      </w:r>
      <w:r w:rsidR="001A4B45" w:rsidRPr="001A4B45">
        <w:rPr>
          <w:rFonts w:ascii="Times New Roman" w:hAnsi="Times New Roman"/>
          <w:sz w:val="28"/>
          <w:szCs w:val="28"/>
          <w:lang w:val="ru-RU"/>
        </w:rPr>
        <w:t xml:space="preserve"> </w:t>
      </w:r>
      <w:r w:rsidR="001A4B45" w:rsidRPr="001A4B45">
        <w:rPr>
          <w:rFonts w:ascii="Times New Roman" w:hAnsi="Times New Roman" w:hint="eastAsia"/>
          <w:sz w:val="28"/>
          <w:szCs w:val="28"/>
          <w:lang w:val="ru-RU"/>
        </w:rPr>
        <w:t>себе</w:t>
      </w:r>
      <w:r w:rsidR="001A4B45" w:rsidRPr="001A4B45">
        <w:rPr>
          <w:rFonts w:ascii="Times New Roman" w:hAnsi="Times New Roman"/>
          <w:sz w:val="28"/>
          <w:szCs w:val="28"/>
          <w:lang w:val="ru-RU"/>
        </w:rPr>
        <w:t xml:space="preserve"> </w:t>
      </w:r>
      <w:r w:rsidR="001A4B45" w:rsidRPr="001A4B45">
        <w:rPr>
          <w:rFonts w:ascii="Times New Roman" w:hAnsi="Times New Roman" w:hint="eastAsia"/>
          <w:sz w:val="28"/>
          <w:szCs w:val="28"/>
          <w:lang w:val="ru-RU"/>
        </w:rPr>
        <w:t>та</w:t>
      </w:r>
      <w:r w:rsidR="001A4B45" w:rsidRPr="001A4B45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="001A4B45" w:rsidRPr="001A4B45">
        <w:rPr>
          <w:rFonts w:ascii="Times New Roman" w:hAnsi="Times New Roman" w:hint="eastAsia"/>
          <w:sz w:val="28"/>
          <w:szCs w:val="28"/>
          <w:lang w:val="ru-RU"/>
        </w:rPr>
        <w:t>читає</w:t>
      </w:r>
      <w:proofErr w:type="spellEnd"/>
      <w:r w:rsidR="001A4B45" w:rsidRPr="001A4B45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="001A4B45" w:rsidRPr="001A4B45">
        <w:rPr>
          <w:rFonts w:ascii="Times New Roman" w:hAnsi="Times New Roman" w:hint="eastAsia"/>
          <w:sz w:val="28"/>
          <w:szCs w:val="28"/>
          <w:lang w:val="ru-RU"/>
        </w:rPr>
        <w:t>його</w:t>
      </w:r>
      <w:proofErr w:type="spellEnd"/>
      <w:r w:rsidR="001A4B45" w:rsidRPr="001A4B45">
        <w:rPr>
          <w:rFonts w:ascii="Times New Roman" w:hAnsi="Times New Roman"/>
          <w:sz w:val="28"/>
          <w:szCs w:val="28"/>
          <w:lang w:val="ru-RU"/>
        </w:rPr>
        <w:t xml:space="preserve">, </w:t>
      </w:r>
      <w:proofErr w:type="spellStart"/>
      <w:r w:rsidR="001A4B45" w:rsidRPr="001A4B45">
        <w:rPr>
          <w:rFonts w:ascii="Times New Roman" w:hAnsi="Times New Roman" w:hint="eastAsia"/>
          <w:sz w:val="28"/>
          <w:szCs w:val="28"/>
          <w:lang w:val="ru-RU"/>
        </w:rPr>
        <w:t>поки</w:t>
      </w:r>
      <w:proofErr w:type="spellEnd"/>
      <w:r w:rsidR="001A4B45" w:rsidRPr="001A4B45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="001A4B45" w:rsidRPr="001A4B45">
        <w:rPr>
          <w:rFonts w:ascii="Times New Roman" w:hAnsi="Times New Roman" w:hint="eastAsia"/>
          <w:sz w:val="28"/>
          <w:szCs w:val="28"/>
          <w:lang w:val="ru-RU"/>
        </w:rPr>
        <w:t>життя</w:t>
      </w:r>
      <w:proofErr w:type="spellEnd"/>
      <w:r w:rsidR="001A4B45" w:rsidRPr="001A4B45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="001A4B45" w:rsidRPr="001A4B45">
        <w:rPr>
          <w:rFonts w:ascii="Times New Roman" w:hAnsi="Times New Roman" w:hint="eastAsia"/>
          <w:sz w:val="28"/>
          <w:szCs w:val="28"/>
          <w:lang w:val="ru-RU"/>
        </w:rPr>
        <w:t>йому</w:t>
      </w:r>
      <w:proofErr w:type="spellEnd"/>
      <w:r w:rsidR="001A4B45" w:rsidRPr="001A4B45">
        <w:rPr>
          <w:rFonts w:ascii="Times New Roman" w:hAnsi="Times New Roman"/>
          <w:sz w:val="28"/>
          <w:szCs w:val="28"/>
          <w:lang w:val="ru-RU"/>
        </w:rPr>
        <w:t xml:space="preserve"> </w:t>
      </w:r>
      <w:r w:rsidR="001A4B45" w:rsidRPr="001A4B45">
        <w:rPr>
          <w:rFonts w:ascii="Times New Roman" w:hAnsi="Times New Roman" w:hint="eastAsia"/>
          <w:sz w:val="28"/>
          <w:szCs w:val="28"/>
          <w:lang w:val="ru-RU"/>
        </w:rPr>
        <w:t>на</w:t>
      </w:r>
      <w:r w:rsidR="001A4B45" w:rsidRPr="001A4B45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="001A4B45" w:rsidRPr="001A4B45">
        <w:rPr>
          <w:rFonts w:ascii="Times New Roman" w:hAnsi="Times New Roman" w:hint="eastAsia"/>
          <w:sz w:val="28"/>
          <w:szCs w:val="28"/>
          <w:lang w:val="ru-RU"/>
        </w:rPr>
        <w:t>світі</w:t>
      </w:r>
      <w:proofErr w:type="spellEnd"/>
      <w:r w:rsidR="001A4B45" w:rsidRPr="001A4B45">
        <w:rPr>
          <w:rFonts w:ascii="Times New Roman" w:hAnsi="Times New Roman"/>
          <w:sz w:val="28"/>
          <w:szCs w:val="28"/>
          <w:lang w:val="ru-RU"/>
        </w:rPr>
        <w:t xml:space="preserve">, </w:t>
      </w:r>
      <w:proofErr w:type="spellStart"/>
      <w:r w:rsidR="001A4B45" w:rsidRPr="001A4B45">
        <w:rPr>
          <w:rFonts w:ascii="Times New Roman" w:hAnsi="Times New Roman" w:hint="eastAsia"/>
          <w:sz w:val="28"/>
          <w:szCs w:val="28"/>
          <w:lang w:val="ru-RU"/>
        </w:rPr>
        <w:t>щоб</w:t>
      </w:r>
      <w:proofErr w:type="spellEnd"/>
      <w:r w:rsidR="001A4B45" w:rsidRPr="001A4B45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="001A4B45" w:rsidRPr="001A4B45">
        <w:rPr>
          <w:rFonts w:ascii="Times New Roman" w:hAnsi="Times New Roman" w:hint="eastAsia"/>
          <w:sz w:val="28"/>
          <w:szCs w:val="28"/>
          <w:lang w:val="ru-RU"/>
        </w:rPr>
        <w:t>учився</w:t>
      </w:r>
      <w:proofErr w:type="spellEnd"/>
      <w:r w:rsidR="001A4B45" w:rsidRPr="001A4B45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="001A4B45" w:rsidRPr="001A4B45">
        <w:rPr>
          <w:rFonts w:ascii="Times New Roman" w:hAnsi="Times New Roman" w:hint="eastAsia"/>
          <w:sz w:val="28"/>
          <w:szCs w:val="28"/>
          <w:lang w:val="ru-RU"/>
        </w:rPr>
        <w:t>боятися</w:t>
      </w:r>
      <w:proofErr w:type="spellEnd"/>
      <w:r w:rsidR="001A4B45" w:rsidRPr="001A4B45">
        <w:rPr>
          <w:rFonts w:ascii="Times New Roman" w:hAnsi="Times New Roman"/>
          <w:sz w:val="28"/>
          <w:szCs w:val="28"/>
          <w:lang w:val="ru-RU"/>
        </w:rPr>
        <w:t xml:space="preserve"> </w:t>
      </w:r>
      <w:r w:rsidR="001A4B45" w:rsidRPr="001A4B45">
        <w:rPr>
          <w:rFonts w:ascii="Times New Roman" w:hAnsi="Times New Roman" w:hint="eastAsia"/>
          <w:sz w:val="28"/>
          <w:szCs w:val="28"/>
          <w:lang w:val="ru-RU"/>
        </w:rPr>
        <w:t>Господа</w:t>
      </w:r>
      <w:r w:rsidR="001A4B45" w:rsidRPr="001A4B45">
        <w:rPr>
          <w:rFonts w:ascii="Times New Roman" w:hAnsi="Times New Roman"/>
          <w:sz w:val="28"/>
          <w:szCs w:val="28"/>
          <w:lang w:val="ru-RU"/>
        </w:rPr>
        <w:t xml:space="preserve">, </w:t>
      </w:r>
      <w:r w:rsidR="001A4B45" w:rsidRPr="001A4B45">
        <w:rPr>
          <w:rFonts w:ascii="Times New Roman" w:hAnsi="Times New Roman" w:hint="eastAsia"/>
          <w:sz w:val="28"/>
          <w:szCs w:val="28"/>
          <w:lang w:val="ru-RU"/>
        </w:rPr>
        <w:t>Бога</w:t>
      </w:r>
      <w:r w:rsidR="001A4B45" w:rsidRPr="001A4B45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="001A4B45" w:rsidRPr="001A4B45">
        <w:rPr>
          <w:rFonts w:ascii="Times New Roman" w:hAnsi="Times New Roman" w:hint="eastAsia"/>
          <w:sz w:val="28"/>
          <w:szCs w:val="28"/>
          <w:lang w:val="ru-RU"/>
        </w:rPr>
        <w:t>свого</w:t>
      </w:r>
      <w:proofErr w:type="spellEnd"/>
      <w:r w:rsidR="001A4B45" w:rsidRPr="001A4B45">
        <w:rPr>
          <w:rFonts w:ascii="Times New Roman" w:hAnsi="Times New Roman"/>
          <w:sz w:val="28"/>
          <w:szCs w:val="28"/>
          <w:lang w:val="ru-RU"/>
        </w:rPr>
        <w:t xml:space="preserve">, </w:t>
      </w:r>
      <w:r w:rsidR="001A4B45" w:rsidRPr="001A4B45">
        <w:rPr>
          <w:rFonts w:ascii="Times New Roman" w:hAnsi="Times New Roman" w:hint="eastAsia"/>
          <w:sz w:val="28"/>
          <w:szCs w:val="28"/>
          <w:lang w:val="ru-RU"/>
        </w:rPr>
        <w:t>та</w:t>
      </w:r>
      <w:r w:rsidR="001A4B45" w:rsidRPr="001A4B45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="001A4B45" w:rsidRPr="001A4B45">
        <w:rPr>
          <w:rFonts w:ascii="Times New Roman" w:hAnsi="Times New Roman" w:hint="eastAsia"/>
          <w:sz w:val="28"/>
          <w:szCs w:val="28"/>
          <w:lang w:val="ru-RU"/>
        </w:rPr>
        <w:t>щоб</w:t>
      </w:r>
      <w:proofErr w:type="spellEnd"/>
      <w:r w:rsidR="001A4B45" w:rsidRPr="001A4B45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="001A4B45" w:rsidRPr="001A4B45">
        <w:rPr>
          <w:rFonts w:ascii="Times New Roman" w:hAnsi="Times New Roman" w:hint="eastAsia"/>
          <w:sz w:val="28"/>
          <w:szCs w:val="28"/>
          <w:lang w:val="ru-RU"/>
        </w:rPr>
        <w:t>додержував</w:t>
      </w:r>
      <w:proofErr w:type="spellEnd"/>
      <w:r w:rsidR="001A4B45" w:rsidRPr="001A4B45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="001A4B45" w:rsidRPr="001A4B45">
        <w:rPr>
          <w:rFonts w:ascii="Times New Roman" w:hAnsi="Times New Roman" w:hint="eastAsia"/>
          <w:sz w:val="28"/>
          <w:szCs w:val="28"/>
          <w:lang w:val="ru-RU"/>
        </w:rPr>
        <w:t>усіх</w:t>
      </w:r>
      <w:proofErr w:type="spellEnd"/>
      <w:r w:rsidR="001A4B45" w:rsidRPr="001A4B45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="001A4B45" w:rsidRPr="001A4B45">
        <w:rPr>
          <w:rFonts w:ascii="Times New Roman" w:hAnsi="Times New Roman" w:hint="eastAsia"/>
          <w:sz w:val="28"/>
          <w:szCs w:val="28"/>
          <w:lang w:val="ru-RU"/>
        </w:rPr>
        <w:t>слів</w:t>
      </w:r>
      <w:proofErr w:type="spellEnd"/>
      <w:r w:rsidR="001A4B45" w:rsidRPr="001A4B45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="001A4B45" w:rsidRPr="001A4B45">
        <w:rPr>
          <w:rFonts w:ascii="Times New Roman" w:hAnsi="Times New Roman" w:hint="eastAsia"/>
          <w:sz w:val="28"/>
          <w:szCs w:val="28"/>
          <w:lang w:val="ru-RU"/>
        </w:rPr>
        <w:t>цього</w:t>
      </w:r>
      <w:proofErr w:type="spellEnd"/>
      <w:r w:rsidR="001A4B45" w:rsidRPr="001A4B45">
        <w:rPr>
          <w:rFonts w:ascii="Times New Roman" w:hAnsi="Times New Roman"/>
          <w:sz w:val="28"/>
          <w:szCs w:val="28"/>
          <w:lang w:val="ru-RU"/>
        </w:rPr>
        <w:t xml:space="preserve"> </w:t>
      </w:r>
      <w:r w:rsidR="001A4B45" w:rsidRPr="001A4B45">
        <w:rPr>
          <w:rFonts w:ascii="Times New Roman" w:hAnsi="Times New Roman" w:hint="eastAsia"/>
          <w:sz w:val="28"/>
          <w:szCs w:val="28"/>
          <w:lang w:val="ru-RU"/>
        </w:rPr>
        <w:t>закону</w:t>
      </w:r>
      <w:r w:rsidR="001A4B45" w:rsidRPr="001A4B45">
        <w:rPr>
          <w:rFonts w:ascii="Times New Roman" w:hAnsi="Times New Roman"/>
          <w:sz w:val="28"/>
          <w:szCs w:val="28"/>
          <w:lang w:val="ru-RU"/>
        </w:rPr>
        <w:t xml:space="preserve"> </w:t>
      </w:r>
      <w:r w:rsidR="001A4B45" w:rsidRPr="001A4B45">
        <w:rPr>
          <w:rFonts w:ascii="Times New Roman" w:hAnsi="Times New Roman" w:hint="eastAsia"/>
          <w:sz w:val="28"/>
          <w:szCs w:val="28"/>
          <w:lang w:val="ru-RU"/>
        </w:rPr>
        <w:t>й</w:t>
      </w:r>
      <w:r w:rsidR="001A4B45" w:rsidRPr="001A4B45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="001A4B45" w:rsidRPr="001A4B45">
        <w:rPr>
          <w:rFonts w:ascii="Times New Roman" w:hAnsi="Times New Roman" w:hint="eastAsia"/>
          <w:sz w:val="28"/>
          <w:szCs w:val="28"/>
          <w:lang w:val="ru-RU"/>
        </w:rPr>
        <w:t>виконував</w:t>
      </w:r>
      <w:proofErr w:type="spellEnd"/>
      <w:r w:rsidR="001A4B45" w:rsidRPr="001A4B45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="001A4B45" w:rsidRPr="001A4B45">
        <w:rPr>
          <w:rFonts w:ascii="Times New Roman" w:hAnsi="Times New Roman" w:hint="eastAsia"/>
          <w:sz w:val="28"/>
          <w:szCs w:val="28"/>
          <w:lang w:val="ru-RU"/>
        </w:rPr>
        <w:t>ці</w:t>
      </w:r>
      <w:proofErr w:type="spellEnd"/>
      <w:r w:rsidR="001A4B45" w:rsidRPr="001A4B45">
        <w:rPr>
          <w:rFonts w:ascii="Times New Roman" w:hAnsi="Times New Roman"/>
          <w:sz w:val="28"/>
          <w:szCs w:val="28"/>
          <w:lang w:val="ru-RU"/>
        </w:rPr>
        <w:t xml:space="preserve"> </w:t>
      </w:r>
      <w:r w:rsidR="001A4B45" w:rsidRPr="001A4B45">
        <w:rPr>
          <w:rFonts w:ascii="Times New Roman" w:hAnsi="Times New Roman" w:hint="eastAsia"/>
          <w:sz w:val="28"/>
          <w:szCs w:val="28"/>
          <w:lang w:val="ru-RU"/>
        </w:rPr>
        <w:t>установи</w:t>
      </w:r>
      <w:r w:rsidR="001A4B45">
        <w:rPr>
          <w:rFonts w:ascii="Times New Roman" w:hAnsi="Times New Roman"/>
          <w:sz w:val="28"/>
          <w:szCs w:val="28"/>
          <w:lang w:val="ru-RU"/>
        </w:rPr>
        <w:t xml:space="preserve">, </w:t>
      </w:r>
      <w:proofErr w:type="spellStart"/>
      <w:r w:rsidR="001A4B45" w:rsidRPr="001A4B45">
        <w:rPr>
          <w:rFonts w:ascii="Times New Roman" w:hAnsi="Times New Roman" w:hint="eastAsia"/>
          <w:sz w:val="28"/>
          <w:szCs w:val="28"/>
          <w:lang w:val="ru-RU"/>
        </w:rPr>
        <w:t>щоб</w:t>
      </w:r>
      <w:proofErr w:type="spellEnd"/>
      <w:r w:rsidR="001A4B45" w:rsidRPr="001A4B45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="001A4B45" w:rsidRPr="001A4B45">
        <w:rPr>
          <w:rFonts w:ascii="Times New Roman" w:hAnsi="Times New Roman" w:hint="eastAsia"/>
          <w:sz w:val="28"/>
          <w:szCs w:val="28"/>
          <w:lang w:val="ru-RU"/>
        </w:rPr>
        <w:t>його</w:t>
      </w:r>
      <w:proofErr w:type="spellEnd"/>
      <w:r w:rsidR="001A4B45" w:rsidRPr="001A4B45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="001A4B45" w:rsidRPr="001A4B45">
        <w:rPr>
          <w:rFonts w:ascii="Times New Roman" w:hAnsi="Times New Roman" w:hint="eastAsia"/>
          <w:sz w:val="28"/>
          <w:szCs w:val="28"/>
          <w:lang w:val="ru-RU"/>
        </w:rPr>
        <w:t>серце</w:t>
      </w:r>
      <w:proofErr w:type="spellEnd"/>
      <w:r w:rsidR="001A4B45" w:rsidRPr="001A4B45">
        <w:rPr>
          <w:rFonts w:ascii="Times New Roman" w:hAnsi="Times New Roman"/>
          <w:sz w:val="28"/>
          <w:szCs w:val="28"/>
          <w:lang w:val="ru-RU"/>
        </w:rPr>
        <w:t xml:space="preserve"> </w:t>
      </w:r>
      <w:r w:rsidR="001A4B45" w:rsidRPr="001A4B45">
        <w:rPr>
          <w:rFonts w:ascii="Times New Roman" w:hAnsi="Times New Roman" w:hint="eastAsia"/>
          <w:sz w:val="28"/>
          <w:szCs w:val="28"/>
          <w:lang w:val="ru-RU"/>
        </w:rPr>
        <w:t>не</w:t>
      </w:r>
      <w:r w:rsidR="001A4B45" w:rsidRPr="001A4B45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="001A4B45" w:rsidRPr="001A4B45">
        <w:rPr>
          <w:rFonts w:ascii="Times New Roman" w:hAnsi="Times New Roman" w:hint="eastAsia"/>
          <w:sz w:val="28"/>
          <w:szCs w:val="28"/>
          <w:lang w:val="ru-RU"/>
        </w:rPr>
        <w:t>зносилось</w:t>
      </w:r>
      <w:proofErr w:type="spellEnd"/>
      <w:r w:rsidR="001A4B45" w:rsidRPr="001A4B45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="001A4B45" w:rsidRPr="001A4B45">
        <w:rPr>
          <w:rFonts w:ascii="Times New Roman" w:hAnsi="Times New Roman" w:hint="eastAsia"/>
          <w:sz w:val="28"/>
          <w:szCs w:val="28"/>
          <w:lang w:val="ru-RU"/>
        </w:rPr>
        <w:t>понад</w:t>
      </w:r>
      <w:proofErr w:type="spellEnd"/>
      <w:r w:rsidR="001A4B45" w:rsidRPr="001A4B45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="001A4B45" w:rsidRPr="001A4B45">
        <w:rPr>
          <w:rFonts w:ascii="Times New Roman" w:hAnsi="Times New Roman" w:hint="eastAsia"/>
          <w:sz w:val="28"/>
          <w:szCs w:val="28"/>
          <w:lang w:val="ru-RU"/>
        </w:rPr>
        <w:t>своїми</w:t>
      </w:r>
      <w:proofErr w:type="spellEnd"/>
      <w:r w:rsidR="001A4B45" w:rsidRPr="001A4B45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="001A4B45" w:rsidRPr="001A4B45">
        <w:rPr>
          <w:rFonts w:ascii="Times New Roman" w:hAnsi="Times New Roman" w:hint="eastAsia"/>
          <w:sz w:val="28"/>
          <w:szCs w:val="28"/>
          <w:lang w:val="ru-RU"/>
        </w:rPr>
        <w:t>братами</w:t>
      </w:r>
      <w:proofErr w:type="spellEnd"/>
      <w:r w:rsidR="001A4B45" w:rsidRPr="001A4B45">
        <w:rPr>
          <w:rFonts w:ascii="Times New Roman" w:hAnsi="Times New Roman"/>
          <w:sz w:val="28"/>
          <w:szCs w:val="28"/>
          <w:lang w:val="ru-RU"/>
        </w:rPr>
        <w:t xml:space="preserve"> </w:t>
      </w:r>
      <w:r w:rsidR="001A4B45" w:rsidRPr="001A4B45">
        <w:rPr>
          <w:rFonts w:ascii="Times New Roman" w:hAnsi="Times New Roman" w:hint="eastAsia"/>
          <w:sz w:val="28"/>
          <w:szCs w:val="28"/>
          <w:lang w:val="ru-RU"/>
        </w:rPr>
        <w:t>й</w:t>
      </w:r>
      <w:r w:rsidR="001A4B45" w:rsidRPr="001A4B45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="001A4B45" w:rsidRPr="001A4B45">
        <w:rPr>
          <w:rFonts w:ascii="Times New Roman" w:hAnsi="Times New Roman" w:hint="eastAsia"/>
          <w:sz w:val="28"/>
          <w:szCs w:val="28"/>
          <w:lang w:val="ru-RU"/>
        </w:rPr>
        <w:t>щоб</w:t>
      </w:r>
      <w:proofErr w:type="spellEnd"/>
      <w:r w:rsidR="001A4B45" w:rsidRPr="001A4B45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="001A4B45" w:rsidRPr="001A4B45">
        <w:rPr>
          <w:rFonts w:ascii="Times New Roman" w:hAnsi="Times New Roman" w:hint="eastAsia"/>
          <w:sz w:val="28"/>
          <w:szCs w:val="28"/>
          <w:lang w:val="ru-RU"/>
        </w:rPr>
        <w:t>він</w:t>
      </w:r>
      <w:proofErr w:type="spellEnd"/>
      <w:r w:rsidR="001A4B45" w:rsidRPr="001A4B45">
        <w:rPr>
          <w:rFonts w:ascii="Times New Roman" w:hAnsi="Times New Roman"/>
          <w:sz w:val="28"/>
          <w:szCs w:val="28"/>
          <w:lang w:val="ru-RU"/>
        </w:rPr>
        <w:t xml:space="preserve"> </w:t>
      </w:r>
      <w:r w:rsidR="001A4B45" w:rsidRPr="001A4B45">
        <w:rPr>
          <w:rFonts w:ascii="Times New Roman" w:hAnsi="Times New Roman" w:hint="eastAsia"/>
          <w:sz w:val="28"/>
          <w:szCs w:val="28"/>
          <w:lang w:val="ru-RU"/>
        </w:rPr>
        <w:t>не</w:t>
      </w:r>
      <w:r w:rsidR="001A4B45" w:rsidRPr="001A4B45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="001A4B45" w:rsidRPr="001A4B45">
        <w:rPr>
          <w:rFonts w:ascii="Times New Roman" w:hAnsi="Times New Roman" w:hint="eastAsia"/>
          <w:sz w:val="28"/>
          <w:szCs w:val="28"/>
          <w:lang w:val="ru-RU"/>
        </w:rPr>
        <w:t>відступав</w:t>
      </w:r>
      <w:proofErr w:type="spellEnd"/>
      <w:r w:rsidR="001A4B45" w:rsidRPr="001A4B45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="001A4B45" w:rsidRPr="001A4B45">
        <w:rPr>
          <w:rFonts w:ascii="Times New Roman" w:hAnsi="Times New Roman" w:hint="eastAsia"/>
          <w:sz w:val="28"/>
          <w:szCs w:val="28"/>
          <w:lang w:val="ru-RU"/>
        </w:rPr>
        <w:t>від</w:t>
      </w:r>
      <w:proofErr w:type="spellEnd"/>
      <w:r w:rsidR="001A4B45" w:rsidRPr="001A4B45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="001A4B45" w:rsidRPr="001A4B45">
        <w:rPr>
          <w:rFonts w:ascii="Times New Roman" w:hAnsi="Times New Roman" w:hint="eastAsia"/>
          <w:sz w:val="28"/>
          <w:szCs w:val="28"/>
          <w:lang w:val="ru-RU"/>
        </w:rPr>
        <w:t>заповіді</w:t>
      </w:r>
      <w:proofErr w:type="spellEnd"/>
      <w:r w:rsidRPr="001A4B45">
        <w:rPr>
          <w:rFonts w:ascii="Times New Roman" w:hAnsi="Times New Roman"/>
          <w:sz w:val="28"/>
          <w:szCs w:val="28"/>
          <w:lang w:val="ru-RU"/>
        </w:rPr>
        <w:t xml:space="preserve"> . . . </w:t>
      </w:r>
      <w:del w:id="40" w:author="380955776621" w:date="2023-07-17T14:12:00Z">
        <w:r w:rsidRPr="001A4B45" w:rsidDel="005A4C71">
          <w:rPr>
            <w:rFonts w:ascii="Times New Roman" w:hAnsi="Times New Roman"/>
            <w:sz w:val="28"/>
            <w:szCs w:val="28"/>
            <w:lang w:val="ru-RU"/>
          </w:rPr>
          <w:delText>.</w:delText>
        </w:r>
      </w:del>
      <w:r w:rsidR="001A4B45">
        <w:rPr>
          <w:rFonts w:ascii="Times New Roman" w:hAnsi="Times New Roman"/>
          <w:sz w:val="28"/>
          <w:szCs w:val="28"/>
          <w:lang w:val="ru-RU"/>
        </w:rPr>
        <w:t>»</w:t>
      </w:r>
      <w:r w:rsidRPr="001A4B45">
        <w:rPr>
          <w:rFonts w:ascii="Times New Roman" w:hAnsi="Times New Roman"/>
          <w:sz w:val="28"/>
          <w:szCs w:val="28"/>
          <w:lang w:val="ru-RU"/>
        </w:rPr>
        <w:t xml:space="preserve"> </w:t>
      </w:r>
      <w:r w:rsidRPr="001A4B45">
        <w:rPr>
          <w:rFonts w:ascii="Times New Roman" w:hAnsi="Times New Roman"/>
          <w:sz w:val="28"/>
          <w:szCs w:val="28"/>
        </w:rPr>
        <w:t>(</w:t>
      </w:r>
      <w:r w:rsidR="00382188">
        <w:rPr>
          <w:rFonts w:ascii="Times New Roman" w:hAnsi="Times New Roman"/>
          <w:sz w:val="28"/>
          <w:szCs w:val="28"/>
          <w:lang w:val="uk-UA"/>
        </w:rPr>
        <w:t>Втор</w:t>
      </w:r>
      <w:r w:rsidRPr="001A4B45">
        <w:rPr>
          <w:rFonts w:ascii="Times New Roman" w:hAnsi="Times New Roman"/>
          <w:sz w:val="28"/>
          <w:szCs w:val="28"/>
        </w:rPr>
        <w:t>. 17:18–20</w:t>
      </w:r>
      <w:r w:rsidR="00DA5E13" w:rsidRPr="001A4B45">
        <w:rPr>
          <w:rFonts w:ascii="Times New Roman" w:hAnsi="Times New Roman"/>
          <w:sz w:val="28"/>
          <w:szCs w:val="28"/>
        </w:rPr>
        <w:t xml:space="preserve">; </w:t>
      </w:r>
      <w:r w:rsidR="00382188">
        <w:rPr>
          <w:rFonts w:ascii="Times New Roman" w:hAnsi="Times New Roman"/>
          <w:sz w:val="28"/>
          <w:szCs w:val="28"/>
          <w:lang w:val="uk-UA"/>
        </w:rPr>
        <w:t xml:space="preserve">див. також </w:t>
      </w:r>
      <w:proofErr w:type="spellStart"/>
      <w:r w:rsidR="00382188">
        <w:rPr>
          <w:rFonts w:ascii="Times New Roman" w:hAnsi="Times New Roman"/>
          <w:sz w:val="28"/>
          <w:szCs w:val="28"/>
          <w:lang w:val="uk-UA"/>
        </w:rPr>
        <w:t>Пс</w:t>
      </w:r>
      <w:proofErr w:type="spellEnd"/>
      <w:r w:rsidR="00382188" w:rsidRPr="001A4B45">
        <w:rPr>
          <w:rFonts w:ascii="Times New Roman" w:hAnsi="Times New Roman"/>
          <w:sz w:val="28"/>
          <w:szCs w:val="28"/>
        </w:rPr>
        <w:t xml:space="preserve">. 1 </w:t>
      </w:r>
      <w:r w:rsidR="00382188">
        <w:rPr>
          <w:rFonts w:ascii="Times New Roman" w:hAnsi="Times New Roman"/>
          <w:sz w:val="28"/>
          <w:szCs w:val="28"/>
          <w:lang w:val="uk-UA"/>
        </w:rPr>
        <w:t>і</w:t>
      </w:r>
      <w:r w:rsidR="00DA5E13" w:rsidRPr="001A4B45">
        <w:rPr>
          <w:rFonts w:ascii="Times New Roman" w:hAnsi="Times New Roman"/>
          <w:sz w:val="28"/>
          <w:szCs w:val="28"/>
        </w:rPr>
        <w:t xml:space="preserve"> 2</w:t>
      </w:r>
      <w:r w:rsidRPr="001A4B45">
        <w:rPr>
          <w:rFonts w:ascii="Times New Roman" w:hAnsi="Times New Roman"/>
          <w:sz w:val="28"/>
          <w:szCs w:val="28"/>
        </w:rPr>
        <w:t xml:space="preserve">). </w:t>
      </w:r>
      <w:proofErr w:type="spellStart"/>
      <w:r w:rsidR="001A4B45">
        <w:rPr>
          <w:rFonts w:ascii="Times New Roman" w:hAnsi="Times New Roman"/>
          <w:sz w:val="28"/>
          <w:szCs w:val="28"/>
          <w:lang w:val="ru-RU"/>
        </w:rPr>
        <w:t>Цей</w:t>
      </w:r>
      <w:proofErr w:type="spellEnd"/>
      <w:r w:rsidR="001A4B45" w:rsidRPr="001A4B45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="001A4B45">
        <w:rPr>
          <w:rFonts w:ascii="Times New Roman" w:hAnsi="Times New Roman"/>
          <w:sz w:val="28"/>
          <w:szCs w:val="28"/>
          <w:lang w:val="ru-RU"/>
        </w:rPr>
        <w:t>заклик</w:t>
      </w:r>
      <w:proofErr w:type="spellEnd"/>
      <w:r w:rsidR="001A4B45" w:rsidRPr="001A4B45">
        <w:rPr>
          <w:rFonts w:ascii="Times New Roman" w:hAnsi="Times New Roman"/>
          <w:sz w:val="28"/>
          <w:szCs w:val="28"/>
          <w:lang w:val="ru-RU"/>
        </w:rPr>
        <w:t xml:space="preserve"> </w:t>
      </w:r>
      <w:r w:rsidR="001A4B45">
        <w:rPr>
          <w:rFonts w:ascii="Times New Roman" w:hAnsi="Times New Roman"/>
          <w:sz w:val="28"/>
          <w:szCs w:val="28"/>
          <w:lang w:val="ru-RU"/>
        </w:rPr>
        <w:t>проходить</w:t>
      </w:r>
      <w:r w:rsidR="001A4B45" w:rsidRPr="001A4B45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="001A4B45">
        <w:rPr>
          <w:rFonts w:ascii="Times New Roman" w:hAnsi="Times New Roman"/>
          <w:sz w:val="28"/>
          <w:szCs w:val="28"/>
          <w:lang w:val="ru-RU"/>
        </w:rPr>
        <w:t>крізь</w:t>
      </w:r>
      <w:proofErr w:type="spellEnd"/>
      <w:r w:rsidR="001A4B45" w:rsidRPr="001A4B45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="001A4B45">
        <w:rPr>
          <w:rFonts w:ascii="Times New Roman" w:hAnsi="Times New Roman"/>
          <w:sz w:val="28"/>
          <w:szCs w:val="28"/>
          <w:lang w:val="ru-RU"/>
        </w:rPr>
        <w:t>кожен</w:t>
      </w:r>
      <w:proofErr w:type="spellEnd"/>
      <w:r w:rsidR="001A4B45" w:rsidRPr="001A4B45">
        <w:rPr>
          <w:rFonts w:ascii="Times New Roman" w:hAnsi="Times New Roman"/>
          <w:sz w:val="28"/>
          <w:szCs w:val="28"/>
          <w:lang w:val="ru-RU"/>
        </w:rPr>
        <w:t xml:space="preserve"> </w:t>
      </w:r>
      <w:r w:rsidR="001A4B45">
        <w:rPr>
          <w:rFonts w:ascii="Times New Roman" w:hAnsi="Times New Roman"/>
          <w:sz w:val="28"/>
          <w:szCs w:val="28"/>
          <w:lang w:val="ru-RU"/>
        </w:rPr>
        <w:t>рядок</w:t>
      </w:r>
      <w:r w:rsidR="001A4B45" w:rsidRPr="001A4B45">
        <w:rPr>
          <w:rFonts w:ascii="Times New Roman" w:hAnsi="Times New Roman"/>
          <w:sz w:val="28"/>
          <w:szCs w:val="28"/>
          <w:lang w:val="ru-RU"/>
        </w:rPr>
        <w:t xml:space="preserve"> </w:t>
      </w:r>
      <w:r w:rsidR="001A4B45">
        <w:rPr>
          <w:rFonts w:ascii="Times New Roman" w:hAnsi="Times New Roman"/>
          <w:sz w:val="28"/>
          <w:szCs w:val="28"/>
          <w:lang w:val="ru-RU"/>
        </w:rPr>
        <w:t>псалма</w:t>
      </w:r>
      <w:r w:rsidR="001A4B45" w:rsidRPr="001A4B45">
        <w:rPr>
          <w:rFonts w:ascii="Times New Roman" w:hAnsi="Times New Roman"/>
          <w:sz w:val="28"/>
          <w:szCs w:val="28"/>
          <w:lang w:val="ru-RU"/>
        </w:rPr>
        <w:t xml:space="preserve"> </w:t>
      </w:r>
      <w:r w:rsidRPr="001A4B45">
        <w:rPr>
          <w:rFonts w:ascii="Times New Roman" w:hAnsi="Times New Roman"/>
          <w:sz w:val="28"/>
          <w:szCs w:val="28"/>
          <w:lang w:val="ru-RU"/>
        </w:rPr>
        <w:t>119</w:t>
      </w:r>
      <w:r w:rsidR="001A4B45">
        <w:rPr>
          <w:rFonts w:ascii="Times New Roman" w:hAnsi="Times New Roman"/>
          <w:sz w:val="28"/>
          <w:szCs w:val="28"/>
          <w:lang w:val="uk-UA"/>
        </w:rPr>
        <w:t>,</w:t>
      </w:r>
      <w:r w:rsidRPr="001A4B45">
        <w:rPr>
          <w:rFonts w:ascii="Times New Roman" w:hAnsi="Times New Roman"/>
          <w:sz w:val="28"/>
          <w:szCs w:val="28"/>
          <w:lang w:val="ru-RU"/>
        </w:rPr>
        <w:t xml:space="preserve"> </w:t>
      </w:r>
      <w:r w:rsidR="001A4B45">
        <w:rPr>
          <w:rFonts w:ascii="Times New Roman" w:hAnsi="Times New Roman"/>
          <w:sz w:val="28"/>
          <w:szCs w:val="28"/>
          <w:lang w:val="uk-UA"/>
        </w:rPr>
        <w:t>де для передання широти й глибини Божого завіту</w:t>
      </w:r>
      <w:r w:rsidR="001A4B45" w:rsidRPr="001A4B45">
        <w:rPr>
          <w:rFonts w:hint="eastAsia"/>
          <w:lang w:val="ru-RU"/>
        </w:rPr>
        <w:t xml:space="preserve"> </w:t>
      </w:r>
      <w:r w:rsidR="001A4B45" w:rsidRPr="001A4B45">
        <w:rPr>
          <w:rFonts w:ascii="Times New Roman" w:hAnsi="Times New Roman" w:hint="eastAsia"/>
          <w:sz w:val="28"/>
          <w:szCs w:val="28"/>
          <w:lang w:val="uk-UA"/>
        </w:rPr>
        <w:t>вживається</w:t>
      </w:r>
      <w:r w:rsidR="001A4B45" w:rsidRPr="001A4B45">
        <w:rPr>
          <w:rFonts w:hint="eastAsia"/>
          <w:lang w:val="ru-RU"/>
        </w:rPr>
        <w:t xml:space="preserve"> </w:t>
      </w:r>
      <w:r w:rsidR="001A4B45" w:rsidRPr="001A4B45">
        <w:rPr>
          <w:rFonts w:ascii="Times New Roman" w:hAnsi="Times New Roman" w:hint="eastAsia"/>
          <w:sz w:val="28"/>
          <w:szCs w:val="28"/>
          <w:lang w:val="uk-UA"/>
        </w:rPr>
        <w:t>розмаїття</w:t>
      </w:r>
      <w:r w:rsidR="001A4B45" w:rsidRPr="001A4B45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1A4B45" w:rsidRPr="001A4B45">
        <w:rPr>
          <w:rFonts w:ascii="Times New Roman" w:hAnsi="Times New Roman" w:hint="eastAsia"/>
          <w:sz w:val="28"/>
          <w:szCs w:val="28"/>
          <w:lang w:val="uk-UA"/>
        </w:rPr>
        <w:t>слів</w:t>
      </w:r>
      <w:r w:rsidRPr="001A4B45">
        <w:rPr>
          <w:rFonts w:ascii="Times New Roman" w:hAnsi="Times New Roman"/>
          <w:sz w:val="28"/>
          <w:szCs w:val="28"/>
          <w:lang w:val="ru-RU"/>
        </w:rPr>
        <w:t xml:space="preserve">: </w:t>
      </w:r>
      <w:proofErr w:type="spellStart"/>
      <w:r w:rsidR="001A4B45" w:rsidRPr="001A4B45">
        <w:rPr>
          <w:rFonts w:ascii="Times New Roman" w:hAnsi="Times New Roman" w:hint="eastAsia"/>
          <w:sz w:val="28"/>
          <w:szCs w:val="28"/>
          <w:lang w:val="ru-RU"/>
        </w:rPr>
        <w:t>приписи</w:t>
      </w:r>
      <w:proofErr w:type="spellEnd"/>
      <w:r w:rsidR="001A4B45" w:rsidRPr="001A4B45">
        <w:rPr>
          <w:rFonts w:ascii="Times New Roman" w:hAnsi="Times New Roman"/>
          <w:sz w:val="28"/>
          <w:szCs w:val="28"/>
          <w:lang w:val="ru-RU"/>
        </w:rPr>
        <w:t xml:space="preserve">, </w:t>
      </w:r>
      <w:proofErr w:type="spellStart"/>
      <w:r w:rsidR="001A4B45" w:rsidRPr="001A4B45">
        <w:rPr>
          <w:rFonts w:ascii="Times New Roman" w:hAnsi="Times New Roman" w:hint="eastAsia"/>
          <w:sz w:val="28"/>
          <w:szCs w:val="28"/>
          <w:lang w:val="ru-RU"/>
        </w:rPr>
        <w:t>устави</w:t>
      </w:r>
      <w:proofErr w:type="spellEnd"/>
      <w:r w:rsidR="001A4B45" w:rsidRPr="001A4B45">
        <w:rPr>
          <w:rFonts w:ascii="Times New Roman" w:hAnsi="Times New Roman"/>
          <w:sz w:val="28"/>
          <w:szCs w:val="28"/>
          <w:lang w:val="ru-RU"/>
        </w:rPr>
        <w:t xml:space="preserve">, </w:t>
      </w:r>
      <w:proofErr w:type="spellStart"/>
      <w:r w:rsidR="001A4B45" w:rsidRPr="001A4B45">
        <w:rPr>
          <w:rFonts w:ascii="Times New Roman" w:hAnsi="Times New Roman" w:hint="eastAsia"/>
          <w:sz w:val="28"/>
          <w:szCs w:val="28"/>
          <w:lang w:val="ru-RU"/>
        </w:rPr>
        <w:t>обіцянки</w:t>
      </w:r>
      <w:proofErr w:type="spellEnd"/>
      <w:r w:rsidR="001A4B45" w:rsidRPr="001A4B45">
        <w:rPr>
          <w:rFonts w:ascii="Times New Roman" w:hAnsi="Times New Roman"/>
          <w:sz w:val="28"/>
          <w:szCs w:val="28"/>
          <w:lang w:val="ru-RU"/>
        </w:rPr>
        <w:t xml:space="preserve">, </w:t>
      </w:r>
      <w:proofErr w:type="spellStart"/>
      <w:r w:rsidR="001A4B45" w:rsidRPr="001A4B45">
        <w:rPr>
          <w:rFonts w:ascii="Times New Roman" w:hAnsi="Times New Roman" w:hint="eastAsia"/>
          <w:sz w:val="28"/>
          <w:szCs w:val="28"/>
          <w:lang w:val="ru-RU"/>
        </w:rPr>
        <w:t>накази</w:t>
      </w:r>
      <w:proofErr w:type="spellEnd"/>
      <w:r w:rsidR="001A4B45" w:rsidRPr="001A4B45">
        <w:rPr>
          <w:rFonts w:ascii="Times New Roman" w:hAnsi="Times New Roman"/>
          <w:sz w:val="28"/>
          <w:szCs w:val="28"/>
          <w:lang w:val="ru-RU"/>
        </w:rPr>
        <w:t xml:space="preserve">, </w:t>
      </w:r>
      <w:proofErr w:type="spellStart"/>
      <w:r w:rsidR="001A4B45">
        <w:rPr>
          <w:rFonts w:ascii="Times New Roman" w:hAnsi="Times New Roman"/>
          <w:sz w:val="28"/>
          <w:szCs w:val="28"/>
          <w:lang w:val="ru-RU"/>
        </w:rPr>
        <w:t>на</w:t>
      </w:r>
      <w:r w:rsidR="001A4B45" w:rsidRPr="001A4B45">
        <w:rPr>
          <w:rFonts w:ascii="Times New Roman" w:hAnsi="Times New Roman" w:hint="eastAsia"/>
          <w:sz w:val="28"/>
          <w:szCs w:val="28"/>
          <w:lang w:val="ru-RU"/>
        </w:rPr>
        <w:t>станови</w:t>
      </w:r>
      <w:proofErr w:type="spellEnd"/>
      <w:r w:rsidR="001A4B45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="001A4B45">
        <w:rPr>
          <w:rFonts w:ascii="Times New Roman" w:hAnsi="Times New Roman"/>
          <w:sz w:val="28"/>
          <w:szCs w:val="28"/>
          <w:lang w:val="ru-RU"/>
        </w:rPr>
        <w:t>тощо</w:t>
      </w:r>
      <w:proofErr w:type="spellEnd"/>
      <w:r w:rsidRPr="001A4B45">
        <w:rPr>
          <w:rFonts w:ascii="Times New Roman" w:hAnsi="Times New Roman"/>
          <w:sz w:val="28"/>
          <w:szCs w:val="28"/>
          <w:lang w:val="ru-RU"/>
        </w:rPr>
        <w:t xml:space="preserve">. </w:t>
      </w:r>
      <w:proofErr w:type="spellStart"/>
      <w:r w:rsidR="001A4B45">
        <w:rPr>
          <w:rFonts w:ascii="Times New Roman" w:hAnsi="Times New Roman"/>
          <w:sz w:val="28"/>
          <w:szCs w:val="28"/>
          <w:lang w:val="uk-UA"/>
        </w:rPr>
        <w:t>Псалмоспівець</w:t>
      </w:r>
      <w:proofErr w:type="spellEnd"/>
      <w:r w:rsidR="001A4B45">
        <w:rPr>
          <w:rFonts w:ascii="Times New Roman" w:hAnsi="Times New Roman"/>
          <w:sz w:val="28"/>
          <w:szCs w:val="28"/>
          <w:lang w:val="uk-UA"/>
        </w:rPr>
        <w:t xml:space="preserve"> визнає, що Божі приписи та обіцянки слугують нам</w:t>
      </w:r>
      <w:r w:rsidR="00575081">
        <w:rPr>
          <w:rFonts w:ascii="Times New Roman" w:hAnsi="Times New Roman"/>
          <w:sz w:val="28"/>
          <w:szCs w:val="28"/>
          <w:lang w:val="uk-UA"/>
        </w:rPr>
        <w:t xml:space="preserve"> як «</w:t>
      </w:r>
      <w:proofErr w:type="spellStart"/>
      <w:r w:rsidR="00575081" w:rsidRPr="00575081">
        <w:rPr>
          <w:rFonts w:ascii="Times New Roman" w:hAnsi="Times New Roman" w:hint="eastAsia"/>
          <w:sz w:val="28"/>
          <w:szCs w:val="28"/>
          <w:lang w:val="ru-RU"/>
        </w:rPr>
        <w:t>світильник</w:t>
      </w:r>
      <w:proofErr w:type="spellEnd"/>
      <w:r w:rsidR="00575081" w:rsidRPr="00575081">
        <w:rPr>
          <w:rFonts w:ascii="Times New Roman" w:hAnsi="Times New Roman"/>
          <w:sz w:val="28"/>
          <w:szCs w:val="28"/>
          <w:lang w:val="ru-RU"/>
        </w:rPr>
        <w:t xml:space="preserve"> </w:t>
      </w:r>
      <w:r w:rsidR="00575081" w:rsidRPr="00575081">
        <w:rPr>
          <w:rFonts w:ascii="Times New Roman" w:hAnsi="Times New Roman" w:hint="eastAsia"/>
          <w:sz w:val="28"/>
          <w:szCs w:val="28"/>
          <w:lang w:val="ru-RU"/>
        </w:rPr>
        <w:t>перед</w:t>
      </w:r>
      <w:r w:rsidR="00575081" w:rsidRPr="00575081">
        <w:rPr>
          <w:rFonts w:ascii="Times New Roman" w:hAnsi="Times New Roman"/>
          <w:sz w:val="28"/>
          <w:szCs w:val="28"/>
          <w:lang w:val="ru-RU"/>
        </w:rPr>
        <w:t xml:space="preserve"> </w:t>
      </w:r>
      <w:r w:rsidR="00575081" w:rsidRPr="00575081">
        <w:rPr>
          <w:rFonts w:ascii="Times New Roman" w:hAnsi="Times New Roman" w:hint="eastAsia"/>
          <w:sz w:val="28"/>
          <w:szCs w:val="28"/>
          <w:lang w:val="ru-RU"/>
        </w:rPr>
        <w:t>ногами</w:t>
      </w:r>
      <w:r w:rsidR="00575081" w:rsidRPr="00575081">
        <w:rPr>
          <w:rFonts w:ascii="Times New Roman" w:hAnsi="Times New Roman"/>
          <w:sz w:val="28"/>
          <w:szCs w:val="28"/>
          <w:lang w:val="ru-RU"/>
        </w:rPr>
        <w:t xml:space="preserve"> </w:t>
      </w:r>
      <w:r w:rsidR="00575081" w:rsidRPr="00575081">
        <w:rPr>
          <w:rFonts w:ascii="Times New Roman" w:hAnsi="Times New Roman" w:hint="eastAsia"/>
          <w:sz w:val="28"/>
          <w:szCs w:val="28"/>
          <w:lang w:val="ru-RU"/>
        </w:rPr>
        <w:t>в</w:t>
      </w:r>
      <w:r w:rsidR="00575081" w:rsidRPr="00575081">
        <w:rPr>
          <w:rFonts w:ascii="Times New Roman" w:hAnsi="Times New Roman"/>
          <w:sz w:val="28"/>
          <w:szCs w:val="28"/>
          <w:lang w:val="ru-RU"/>
        </w:rPr>
        <w:t xml:space="preserve"> </w:t>
      </w:r>
      <w:r w:rsidR="00575081" w:rsidRPr="00575081">
        <w:rPr>
          <w:rFonts w:ascii="Times New Roman" w:hAnsi="Times New Roman" w:hint="eastAsia"/>
          <w:sz w:val="28"/>
          <w:szCs w:val="28"/>
          <w:lang w:val="ru-RU"/>
        </w:rPr>
        <w:t>мене</w:t>
      </w:r>
      <w:r w:rsidR="00575081" w:rsidRPr="00575081">
        <w:rPr>
          <w:rFonts w:ascii="Times New Roman" w:hAnsi="Times New Roman"/>
          <w:sz w:val="28"/>
          <w:szCs w:val="28"/>
          <w:lang w:val="ru-RU"/>
        </w:rPr>
        <w:t xml:space="preserve">, </w:t>
      </w:r>
      <w:proofErr w:type="spellStart"/>
      <w:r w:rsidR="00575081" w:rsidRPr="00575081">
        <w:rPr>
          <w:rFonts w:ascii="Times New Roman" w:hAnsi="Times New Roman" w:hint="eastAsia"/>
          <w:sz w:val="28"/>
          <w:szCs w:val="28"/>
          <w:lang w:val="ru-RU"/>
        </w:rPr>
        <w:t>світло</w:t>
      </w:r>
      <w:proofErr w:type="spellEnd"/>
      <w:r w:rsidR="00575081" w:rsidRPr="00575081">
        <w:rPr>
          <w:rFonts w:ascii="Times New Roman" w:hAnsi="Times New Roman"/>
          <w:sz w:val="28"/>
          <w:szCs w:val="28"/>
          <w:lang w:val="ru-RU"/>
        </w:rPr>
        <w:t xml:space="preserve"> </w:t>
      </w:r>
      <w:r w:rsidR="00575081" w:rsidRPr="00575081">
        <w:rPr>
          <w:rFonts w:ascii="Times New Roman" w:hAnsi="Times New Roman" w:hint="eastAsia"/>
          <w:sz w:val="28"/>
          <w:szCs w:val="28"/>
          <w:lang w:val="ru-RU"/>
        </w:rPr>
        <w:t>на</w:t>
      </w:r>
      <w:r w:rsidR="00575081" w:rsidRPr="00575081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="00575081" w:rsidRPr="00575081">
        <w:rPr>
          <w:rFonts w:ascii="Times New Roman" w:hAnsi="Times New Roman" w:hint="eastAsia"/>
          <w:sz w:val="28"/>
          <w:szCs w:val="28"/>
          <w:lang w:val="ru-RU"/>
        </w:rPr>
        <w:t>моїй</w:t>
      </w:r>
      <w:proofErr w:type="spellEnd"/>
      <w:r w:rsidR="00575081" w:rsidRPr="00575081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="00575081" w:rsidRPr="00575081">
        <w:rPr>
          <w:rFonts w:ascii="Times New Roman" w:hAnsi="Times New Roman" w:hint="eastAsia"/>
          <w:sz w:val="28"/>
          <w:szCs w:val="28"/>
          <w:lang w:val="ru-RU"/>
        </w:rPr>
        <w:t>стежці</w:t>
      </w:r>
      <w:proofErr w:type="spellEnd"/>
      <w:r w:rsidR="00575081">
        <w:rPr>
          <w:rFonts w:ascii="Times New Roman" w:hAnsi="Times New Roman"/>
          <w:sz w:val="28"/>
          <w:szCs w:val="28"/>
          <w:lang w:val="uk-UA"/>
        </w:rPr>
        <w:t>»</w:t>
      </w:r>
      <w:r w:rsidRPr="00575081">
        <w:rPr>
          <w:rFonts w:ascii="Times New Roman" w:hAnsi="Times New Roman"/>
          <w:sz w:val="28"/>
          <w:szCs w:val="28"/>
          <w:lang w:val="ru-RU"/>
        </w:rPr>
        <w:t xml:space="preserve"> (119:105)</w:t>
      </w:r>
      <w:r w:rsidR="00575081">
        <w:rPr>
          <w:rFonts w:ascii="Times New Roman" w:hAnsi="Times New Roman"/>
          <w:sz w:val="28"/>
          <w:szCs w:val="28"/>
          <w:lang w:val="ru-RU"/>
        </w:rPr>
        <w:t xml:space="preserve">, </w:t>
      </w:r>
      <w:proofErr w:type="spellStart"/>
      <w:r w:rsidR="00575081">
        <w:rPr>
          <w:rFonts w:ascii="Times New Roman" w:hAnsi="Times New Roman"/>
          <w:sz w:val="28"/>
          <w:szCs w:val="28"/>
          <w:lang w:val="ru-RU"/>
        </w:rPr>
        <w:t>чим</w:t>
      </w:r>
      <w:proofErr w:type="spellEnd"/>
      <w:r w:rsidR="00575081">
        <w:rPr>
          <w:rFonts w:ascii="Times New Roman" w:hAnsi="Times New Roman"/>
          <w:sz w:val="28"/>
          <w:szCs w:val="28"/>
          <w:lang w:val="ru-RU"/>
        </w:rPr>
        <w:t xml:space="preserve"> вони й </w:t>
      </w:r>
      <w:proofErr w:type="spellStart"/>
      <w:r w:rsidR="00575081">
        <w:rPr>
          <w:rFonts w:ascii="Times New Roman" w:hAnsi="Times New Roman"/>
          <w:sz w:val="28"/>
          <w:szCs w:val="28"/>
          <w:lang w:val="ru-RU"/>
        </w:rPr>
        <w:t>повинні</w:t>
      </w:r>
      <w:proofErr w:type="spellEnd"/>
      <w:r w:rsidR="00575081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="00575081">
        <w:rPr>
          <w:rFonts w:ascii="Times New Roman" w:hAnsi="Times New Roman"/>
          <w:sz w:val="28"/>
          <w:szCs w:val="28"/>
          <w:lang w:val="ru-RU"/>
        </w:rPr>
        <w:t>слугувати</w:t>
      </w:r>
      <w:proofErr w:type="spellEnd"/>
      <w:r w:rsidR="00575081">
        <w:rPr>
          <w:rFonts w:ascii="Times New Roman" w:hAnsi="Times New Roman"/>
          <w:sz w:val="28"/>
          <w:szCs w:val="28"/>
          <w:lang w:val="ru-RU"/>
        </w:rPr>
        <w:t xml:space="preserve"> кожному </w:t>
      </w:r>
      <w:proofErr w:type="spellStart"/>
      <w:r w:rsidR="00575081">
        <w:rPr>
          <w:rFonts w:ascii="Times New Roman" w:hAnsi="Times New Roman"/>
          <w:sz w:val="28"/>
          <w:szCs w:val="28"/>
          <w:lang w:val="ru-RU"/>
        </w:rPr>
        <w:t>громадському</w:t>
      </w:r>
      <w:proofErr w:type="spellEnd"/>
      <w:r w:rsidR="00575081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="00575081">
        <w:rPr>
          <w:rFonts w:ascii="Times New Roman" w:hAnsi="Times New Roman"/>
          <w:sz w:val="28"/>
          <w:szCs w:val="28"/>
          <w:lang w:val="ru-RU"/>
        </w:rPr>
        <w:t>службовцю</w:t>
      </w:r>
      <w:proofErr w:type="spellEnd"/>
      <w:r w:rsidR="001A181D" w:rsidRPr="00575081">
        <w:rPr>
          <w:rFonts w:ascii="Times New Roman" w:hAnsi="Times New Roman"/>
          <w:sz w:val="28"/>
          <w:szCs w:val="28"/>
          <w:lang w:val="ru-RU"/>
        </w:rPr>
        <w:t>.</w:t>
      </w:r>
      <w:r w:rsidRPr="00575081">
        <w:rPr>
          <w:rFonts w:ascii="Times New Roman" w:hAnsi="Times New Roman"/>
          <w:sz w:val="28"/>
          <w:szCs w:val="28"/>
          <w:lang w:val="ru-RU"/>
        </w:rPr>
        <w:t xml:space="preserve"> </w:t>
      </w:r>
    </w:p>
    <w:p w:rsidR="001A181D" w:rsidRPr="001A5356" w:rsidRDefault="001A181D" w:rsidP="001A181D">
      <w:pPr>
        <w:widowControl w:val="0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spacing w:line="480" w:lineRule="auto"/>
        <w:rPr>
          <w:rFonts w:ascii="Times New Roman" w:hAnsi="Times New Roman"/>
          <w:sz w:val="28"/>
          <w:szCs w:val="28"/>
          <w:lang w:val="ru-RU"/>
        </w:rPr>
      </w:pPr>
      <w:r w:rsidRPr="00575081">
        <w:rPr>
          <w:rFonts w:ascii="Times New Roman" w:hAnsi="Times New Roman"/>
          <w:sz w:val="28"/>
          <w:szCs w:val="28"/>
          <w:lang w:val="ru-RU"/>
        </w:rPr>
        <w:tab/>
      </w:r>
      <w:r w:rsidR="00276960" w:rsidRPr="00276960">
        <w:rPr>
          <w:rFonts w:ascii="Times New Roman" w:hAnsi="Times New Roman" w:hint="eastAsia"/>
          <w:sz w:val="28"/>
          <w:szCs w:val="28"/>
          <w:lang w:val="ru-RU"/>
        </w:rPr>
        <w:t>У</w:t>
      </w:r>
      <w:r w:rsidR="00276960" w:rsidRPr="00276960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="00276960" w:rsidRPr="00276960">
        <w:rPr>
          <w:rFonts w:ascii="Times New Roman" w:hAnsi="Times New Roman" w:hint="eastAsia"/>
          <w:sz w:val="28"/>
          <w:szCs w:val="28"/>
          <w:lang w:val="ru-RU"/>
        </w:rPr>
        <w:t>попередньому</w:t>
      </w:r>
      <w:proofErr w:type="spellEnd"/>
      <w:r w:rsidR="00276960" w:rsidRPr="00276960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="00276960" w:rsidRPr="00276960">
        <w:rPr>
          <w:rFonts w:ascii="Times New Roman" w:hAnsi="Times New Roman" w:hint="eastAsia"/>
          <w:sz w:val="28"/>
          <w:szCs w:val="28"/>
          <w:lang w:val="ru-RU"/>
        </w:rPr>
        <w:t>розділі</w:t>
      </w:r>
      <w:proofErr w:type="spellEnd"/>
      <w:r w:rsidR="00276960" w:rsidRPr="00276960">
        <w:rPr>
          <w:rFonts w:ascii="Times New Roman" w:hAnsi="Times New Roman"/>
          <w:sz w:val="28"/>
          <w:szCs w:val="28"/>
          <w:lang w:val="ru-RU"/>
        </w:rPr>
        <w:t xml:space="preserve"> </w:t>
      </w:r>
      <w:r w:rsidR="00276960" w:rsidRPr="00276960">
        <w:rPr>
          <w:rFonts w:ascii="Times New Roman" w:hAnsi="Times New Roman" w:hint="eastAsia"/>
          <w:sz w:val="28"/>
          <w:szCs w:val="28"/>
          <w:lang w:val="ru-RU"/>
        </w:rPr>
        <w:t>ми</w:t>
      </w:r>
      <w:r w:rsidR="00276960" w:rsidRPr="00276960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="00276960">
        <w:rPr>
          <w:rFonts w:ascii="Times New Roman" w:hAnsi="Times New Roman"/>
          <w:sz w:val="28"/>
          <w:szCs w:val="28"/>
          <w:lang w:val="ru-RU"/>
        </w:rPr>
        <w:t>зазначили</w:t>
      </w:r>
      <w:proofErr w:type="spellEnd"/>
      <w:r w:rsidR="00276960" w:rsidRPr="00276960">
        <w:rPr>
          <w:rFonts w:ascii="Times New Roman" w:hAnsi="Times New Roman"/>
          <w:sz w:val="28"/>
          <w:szCs w:val="28"/>
          <w:lang w:val="ru-RU"/>
        </w:rPr>
        <w:t xml:space="preserve"> </w:t>
      </w:r>
      <w:r w:rsidR="00276960" w:rsidRPr="00276960">
        <w:rPr>
          <w:rFonts w:ascii="Times New Roman" w:hAnsi="Times New Roman" w:hint="eastAsia"/>
          <w:sz w:val="28"/>
          <w:szCs w:val="28"/>
          <w:lang w:val="ru-RU"/>
        </w:rPr>
        <w:t>контраст</w:t>
      </w:r>
      <w:r w:rsidR="00276960" w:rsidRPr="00276960">
        <w:rPr>
          <w:rFonts w:ascii="Times New Roman" w:hAnsi="Times New Roman"/>
          <w:sz w:val="28"/>
          <w:szCs w:val="28"/>
          <w:lang w:val="ru-RU"/>
        </w:rPr>
        <w:t xml:space="preserve"> </w:t>
      </w:r>
      <w:r w:rsidR="00276960">
        <w:rPr>
          <w:rFonts w:ascii="Times New Roman" w:hAnsi="Times New Roman"/>
          <w:sz w:val="28"/>
          <w:szCs w:val="28"/>
          <w:lang w:val="uk-UA"/>
        </w:rPr>
        <w:t xml:space="preserve">між справедливим царем </w:t>
      </w:r>
      <w:proofErr w:type="spellStart"/>
      <w:r w:rsidR="00276960">
        <w:rPr>
          <w:rFonts w:ascii="Times New Roman" w:hAnsi="Times New Roman"/>
          <w:sz w:val="28"/>
          <w:szCs w:val="28"/>
          <w:lang w:val="uk-UA"/>
        </w:rPr>
        <w:t>Йосією</w:t>
      </w:r>
      <w:proofErr w:type="spellEnd"/>
      <w:r w:rsidR="00276960">
        <w:rPr>
          <w:rFonts w:ascii="Times New Roman" w:hAnsi="Times New Roman"/>
          <w:sz w:val="28"/>
          <w:szCs w:val="28"/>
          <w:lang w:val="uk-UA"/>
        </w:rPr>
        <w:t xml:space="preserve"> та його несправедливим сином </w:t>
      </w:r>
      <w:proofErr w:type="spellStart"/>
      <w:r w:rsidR="00276960">
        <w:rPr>
          <w:rFonts w:ascii="Times New Roman" w:hAnsi="Times New Roman"/>
          <w:sz w:val="28"/>
          <w:szCs w:val="28"/>
          <w:lang w:val="ru-RU"/>
        </w:rPr>
        <w:t>Шаллумом</w:t>
      </w:r>
      <w:proofErr w:type="spellEnd"/>
      <w:r w:rsidRPr="00276960">
        <w:rPr>
          <w:rFonts w:ascii="Times New Roman" w:hAnsi="Times New Roman"/>
          <w:sz w:val="28"/>
          <w:szCs w:val="28"/>
          <w:lang w:val="ru-RU"/>
        </w:rPr>
        <w:t xml:space="preserve"> (</w:t>
      </w:r>
      <w:proofErr w:type="spellStart"/>
      <w:r w:rsidR="00276960">
        <w:rPr>
          <w:rFonts w:ascii="Times New Roman" w:hAnsi="Times New Roman"/>
          <w:sz w:val="28"/>
          <w:szCs w:val="28"/>
          <w:lang w:val="uk-UA"/>
        </w:rPr>
        <w:t>Єр</w:t>
      </w:r>
      <w:proofErr w:type="spellEnd"/>
      <w:r w:rsidRPr="00276960">
        <w:rPr>
          <w:rFonts w:ascii="Times New Roman" w:hAnsi="Times New Roman"/>
          <w:sz w:val="28"/>
          <w:szCs w:val="28"/>
          <w:lang w:val="ru-RU"/>
        </w:rPr>
        <w:t>. 22:11</w:t>
      </w:r>
      <w:r w:rsidR="00276960">
        <w:rPr>
          <w:rFonts w:ascii="Times New Roman" w:hAnsi="Times New Roman"/>
          <w:sz w:val="28"/>
          <w:szCs w:val="28"/>
          <w:lang w:val="ru-RU"/>
        </w:rPr>
        <w:t>–</w:t>
      </w:r>
      <w:r w:rsidRPr="00276960">
        <w:rPr>
          <w:rFonts w:ascii="Times New Roman" w:hAnsi="Times New Roman"/>
          <w:sz w:val="28"/>
          <w:szCs w:val="28"/>
          <w:lang w:val="ru-RU"/>
        </w:rPr>
        <w:t xml:space="preserve">17). </w:t>
      </w:r>
      <w:proofErr w:type="spellStart"/>
      <w:r w:rsidR="00276960">
        <w:rPr>
          <w:rFonts w:ascii="Times New Roman" w:hAnsi="Times New Roman"/>
          <w:sz w:val="28"/>
          <w:szCs w:val="28"/>
          <w:lang w:val="ru-RU"/>
        </w:rPr>
        <w:t>Інший</w:t>
      </w:r>
      <w:proofErr w:type="spellEnd"/>
      <w:r w:rsidR="00276960" w:rsidRPr="00276960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="00276960">
        <w:rPr>
          <w:rFonts w:ascii="Times New Roman" w:hAnsi="Times New Roman"/>
          <w:sz w:val="28"/>
          <w:szCs w:val="28"/>
          <w:lang w:val="ru-RU"/>
        </w:rPr>
        <w:t>чіткий</w:t>
      </w:r>
      <w:proofErr w:type="spellEnd"/>
      <w:r w:rsidR="00276960" w:rsidRPr="00276960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="00276960">
        <w:rPr>
          <w:rFonts w:ascii="Times New Roman" w:hAnsi="Times New Roman"/>
          <w:sz w:val="28"/>
          <w:szCs w:val="28"/>
          <w:lang w:val="ru-RU"/>
        </w:rPr>
        <w:t>зразок</w:t>
      </w:r>
      <w:proofErr w:type="spellEnd"/>
      <w:r w:rsidR="00276960" w:rsidRPr="00276960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="00276960">
        <w:rPr>
          <w:rFonts w:ascii="Times New Roman" w:hAnsi="Times New Roman"/>
          <w:sz w:val="28"/>
          <w:szCs w:val="28"/>
          <w:lang w:val="ru-RU"/>
        </w:rPr>
        <w:t>вірного</w:t>
      </w:r>
      <w:proofErr w:type="spellEnd"/>
      <w:r w:rsidR="00276960" w:rsidRPr="00276960">
        <w:rPr>
          <w:rFonts w:ascii="Times New Roman" w:hAnsi="Times New Roman"/>
          <w:sz w:val="28"/>
          <w:szCs w:val="28"/>
          <w:lang w:val="ru-RU"/>
        </w:rPr>
        <w:t xml:space="preserve"> </w:t>
      </w:r>
      <w:r w:rsidR="00276960">
        <w:rPr>
          <w:rFonts w:ascii="Times New Roman" w:hAnsi="Times New Roman"/>
          <w:sz w:val="28"/>
          <w:szCs w:val="28"/>
          <w:lang w:val="ru-RU"/>
        </w:rPr>
        <w:t>та</w:t>
      </w:r>
      <w:r w:rsidR="00276960" w:rsidRPr="00276960">
        <w:rPr>
          <w:rFonts w:ascii="Times New Roman" w:hAnsi="Times New Roman"/>
          <w:sz w:val="28"/>
          <w:szCs w:val="28"/>
          <w:lang w:val="ru-RU"/>
        </w:rPr>
        <w:t xml:space="preserve"> </w:t>
      </w:r>
      <w:r w:rsidR="00276960">
        <w:rPr>
          <w:rFonts w:ascii="Times New Roman" w:hAnsi="Times New Roman"/>
          <w:sz w:val="28"/>
          <w:szCs w:val="28"/>
          <w:lang w:val="uk-UA"/>
        </w:rPr>
        <w:t>старанного</w:t>
      </w:r>
      <w:r w:rsidRPr="00276960">
        <w:rPr>
          <w:rFonts w:ascii="Times New Roman" w:hAnsi="Times New Roman"/>
          <w:sz w:val="28"/>
          <w:szCs w:val="28"/>
          <w:lang w:val="ru-RU"/>
        </w:rPr>
        <w:t xml:space="preserve"> </w:t>
      </w:r>
      <w:r w:rsidR="00276960">
        <w:rPr>
          <w:rFonts w:ascii="Times New Roman" w:hAnsi="Times New Roman"/>
          <w:sz w:val="28"/>
          <w:szCs w:val="28"/>
          <w:lang w:val="uk-UA"/>
        </w:rPr>
        <w:t>громадського службовця</w:t>
      </w:r>
      <w:r w:rsidRPr="00276960">
        <w:rPr>
          <w:rFonts w:ascii="Times New Roman" w:hAnsi="Times New Roman"/>
          <w:sz w:val="28"/>
          <w:szCs w:val="28"/>
          <w:lang w:val="ru-RU"/>
        </w:rPr>
        <w:t xml:space="preserve"> </w:t>
      </w:r>
      <w:r w:rsidR="00276960">
        <w:rPr>
          <w:rFonts w:ascii="Times New Roman" w:hAnsi="Times New Roman"/>
          <w:sz w:val="28"/>
          <w:szCs w:val="28"/>
          <w:lang w:val="uk-UA"/>
        </w:rPr>
        <w:t>явлено в особі Іова</w:t>
      </w:r>
      <w:r w:rsidRPr="00276960">
        <w:rPr>
          <w:rFonts w:ascii="Times New Roman" w:hAnsi="Times New Roman"/>
          <w:sz w:val="28"/>
          <w:szCs w:val="28"/>
          <w:lang w:val="ru-RU"/>
        </w:rPr>
        <w:t xml:space="preserve">. </w:t>
      </w:r>
      <w:r w:rsidR="001A5356">
        <w:rPr>
          <w:rFonts w:ascii="Times New Roman" w:hAnsi="Times New Roman"/>
          <w:sz w:val="28"/>
          <w:szCs w:val="28"/>
          <w:lang w:val="uk-UA"/>
        </w:rPr>
        <w:t>У той</w:t>
      </w:r>
      <w:r w:rsidR="00276960" w:rsidRPr="001A5356">
        <w:rPr>
          <w:rFonts w:ascii="Times New Roman" w:hAnsi="Times New Roman"/>
          <w:sz w:val="28"/>
          <w:szCs w:val="28"/>
          <w:lang w:val="ru-RU"/>
        </w:rPr>
        <w:t xml:space="preserve"> </w:t>
      </w:r>
      <w:r w:rsidR="003722C3">
        <w:rPr>
          <w:rFonts w:ascii="Times New Roman" w:hAnsi="Times New Roman"/>
          <w:sz w:val="28"/>
          <w:szCs w:val="28"/>
          <w:lang w:val="ru-RU"/>
        </w:rPr>
        <w:t xml:space="preserve">час </w:t>
      </w:r>
      <w:proofErr w:type="spellStart"/>
      <w:r w:rsidR="00276960" w:rsidRPr="001A5356">
        <w:rPr>
          <w:rFonts w:ascii="Times New Roman" w:hAnsi="Times New Roman" w:hint="eastAsia"/>
          <w:sz w:val="28"/>
          <w:szCs w:val="28"/>
          <w:lang w:val="ru-RU"/>
        </w:rPr>
        <w:t>свого</w:t>
      </w:r>
      <w:proofErr w:type="spellEnd"/>
      <w:r w:rsidR="00276960" w:rsidRPr="001A5356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="00276960" w:rsidRPr="001A5356">
        <w:rPr>
          <w:rFonts w:ascii="Times New Roman" w:hAnsi="Times New Roman" w:hint="eastAsia"/>
          <w:sz w:val="28"/>
          <w:szCs w:val="28"/>
          <w:lang w:val="ru-RU"/>
        </w:rPr>
        <w:t>життя</w:t>
      </w:r>
      <w:proofErr w:type="spellEnd"/>
      <w:r w:rsidR="00276960" w:rsidRPr="001A5356">
        <w:rPr>
          <w:rFonts w:ascii="Times New Roman" w:hAnsi="Times New Roman"/>
          <w:sz w:val="28"/>
          <w:szCs w:val="28"/>
          <w:lang w:val="ru-RU"/>
        </w:rPr>
        <w:t xml:space="preserve">, </w:t>
      </w:r>
      <w:r w:rsidR="00276960" w:rsidRPr="001A5356">
        <w:rPr>
          <w:rFonts w:ascii="Times New Roman" w:hAnsi="Times New Roman" w:hint="eastAsia"/>
          <w:sz w:val="28"/>
          <w:szCs w:val="28"/>
          <w:lang w:val="ru-RU"/>
        </w:rPr>
        <w:t>коли</w:t>
      </w:r>
      <w:r w:rsidR="00276960" w:rsidRPr="001A5356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="00276960" w:rsidRPr="001A5356">
        <w:rPr>
          <w:rFonts w:ascii="Times New Roman" w:hAnsi="Times New Roman" w:hint="eastAsia"/>
          <w:sz w:val="28"/>
          <w:szCs w:val="28"/>
          <w:lang w:val="ru-RU"/>
        </w:rPr>
        <w:t>він</w:t>
      </w:r>
      <w:proofErr w:type="spellEnd"/>
      <w:r w:rsidR="00276960" w:rsidRPr="001A5356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="00276960" w:rsidRPr="001A5356">
        <w:rPr>
          <w:rFonts w:ascii="Times New Roman" w:hAnsi="Times New Roman" w:hint="eastAsia"/>
          <w:sz w:val="28"/>
          <w:szCs w:val="28"/>
          <w:lang w:val="ru-RU"/>
        </w:rPr>
        <w:t>втратив</w:t>
      </w:r>
      <w:proofErr w:type="spellEnd"/>
      <w:r w:rsidR="00276960" w:rsidRPr="001A5356">
        <w:rPr>
          <w:rFonts w:ascii="Times New Roman" w:hAnsi="Times New Roman"/>
          <w:sz w:val="28"/>
          <w:szCs w:val="28"/>
          <w:lang w:val="ru-RU"/>
        </w:rPr>
        <w:t xml:space="preserve"> </w:t>
      </w:r>
      <w:r w:rsidR="00276960" w:rsidRPr="001A5356">
        <w:rPr>
          <w:rFonts w:ascii="Times New Roman" w:hAnsi="Times New Roman" w:hint="eastAsia"/>
          <w:sz w:val="28"/>
          <w:szCs w:val="28"/>
          <w:lang w:val="ru-RU"/>
        </w:rPr>
        <w:t>усе</w:t>
      </w:r>
      <w:r w:rsidR="00CF50DD" w:rsidRPr="001A5356">
        <w:rPr>
          <w:rFonts w:ascii="Times New Roman" w:hAnsi="Times New Roman"/>
          <w:sz w:val="28"/>
          <w:szCs w:val="28"/>
          <w:lang w:val="ru-RU"/>
        </w:rPr>
        <w:t xml:space="preserve">, </w:t>
      </w:r>
      <w:r w:rsidR="00276960">
        <w:rPr>
          <w:rFonts w:ascii="Times New Roman" w:hAnsi="Times New Roman"/>
          <w:sz w:val="28"/>
          <w:szCs w:val="28"/>
          <w:lang w:val="uk-UA"/>
        </w:rPr>
        <w:t>навіть свою родину</w:t>
      </w:r>
      <w:r w:rsidR="00CF50DD" w:rsidRPr="001A5356">
        <w:rPr>
          <w:rFonts w:ascii="Times New Roman" w:hAnsi="Times New Roman"/>
          <w:sz w:val="28"/>
          <w:szCs w:val="28"/>
          <w:lang w:val="ru-RU"/>
        </w:rPr>
        <w:t xml:space="preserve">, </w:t>
      </w:r>
      <w:r w:rsidR="001A5356">
        <w:rPr>
          <w:rFonts w:ascii="Times New Roman" w:hAnsi="Times New Roman"/>
          <w:sz w:val="28"/>
          <w:szCs w:val="28"/>
          <w:lang w:val="uk-UA"/>
        </w:rPr>
        <w:t>і страждав від усякого лиха</w:t>
      </w:r>
      <w:r w:rsidR="00CF50DD" w:rsidRPr="001A5356">
        <w:rPr>
          <w:rFonts w:ascii="Times New Roman" w:hAnsi="Times New Roman"/>
          <w:sz w:val="28"/>
          <w:szCs w:val="28"/>
          <w:lang w:val="ru-RU"/>
        </w:rPr>
        <w:t>,</w:t>
      </w:r>
      <w:r w:rsidR="001A5356">
        <w:rPr>
          <w:rFonts w:ascii="Times New Roman" w:hAnsi="Times New Roman"/>
          <w:sz w:val="28"/>
          <w:szCs w:val="28"/>
          <w:lang w:val="uk-UA"/>
        </w:rPr>
        <w:t xml:space="preserve"> він довго роздумував про свої минулі дні слави та радості, коли він головував біля брами в місті</w:t>
      </w:r>
      <w:r w:rsidRPr="001A5356">
        <w:rPr>
          <w:rFonts w:ascii="Times New Roman" w:hAnsi="Times New Roman"/>
          <w:sz w:val="28"/>
          <w:szCs w:val="28"/>
          <w:lang w:val="ru-RU"/>
        </w:rPr>
        <w:t xml:space="preserve"> (</w:t>
      </w:r>
      <w:r w:rsidR="001A5356">
        <w:rPr>
          <w:rFonts w:ascii="Times New Roman" w:hAnsi="Times New Roman"/>
          <w:sz w:val="28"/>
          <w:szCs w:val="28"/>
          <w:lang w:val="ru-RU"/>
        </w:rPr>
        <w:t xml:space="preserve">будучи як </w:t>
      </w:r>
      <w:proofErr w:type="spellStart"/>
      <w:r w:rsidR="001A5356" w:rsidRPr="001A5356">
        <w:rPr>
          <w:rFonts w:ascii="Times New Roman" w:hAnsi="Times New Roman" w:hint="eastAsia"/>
          <w:sz w:val="28"/>
          <w:szCs w:val="28"/>
          <w:lang w:val="ru-RU"/>
        </w:rPr>
        <w:t>як</w:t>
      </w:r>
      <w:proofErr w:type="spellEnd"/>
      <w:r w:rsidR="001A5356" w:rsidRPr="001A5356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="001A5356" w:rsidRPr="001A5356">
        <w:rPr>
          <w:rFonts w:ascii="Times New Roman" w:hAnsi="Times New Roman" w:hint="eastAsia"/>
          <w:sz w:val="28"/>
          <w:szCs w:val="28"/>
          <w:lang w:val="ru-RU"/>
        </w:rPr>
        <w:t>місцевий</w:t>
      </w:r>
      <w:proofErr w:type="spellEnd"/>
      <w:r w:rsidR="001A5356" w:rsidRPr="001A5356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="001A5356" w:rsidRPr="001A5356">
        <w:rPr>
          <w:rFonts w:ascii="Times New Roman" w:hAnsi="Times New Roman" w:hint="eastAsia"/>
          <w:sz w:val="28"/>
          <w:szCs w:val="28"/>
          <w:lang w:val="ru-RU"/>
        </w:rPr>
        <w:t>суддя</w:t>
      </w:r>
      <w:proofErr w:type="spellEnd"/>
      <w:r w:rsidR="001A5356" w:rsidRPr="001A5356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="001A5356" w:rsidRPr="001A5356">
        <w:rPr>
          <w:rFonts w:ascii="Times New Roman" w:hAnsi="Times New Roman" w:hint="eastAsia"/>
          <w:sz w:val="28"/>
          <w:szCs w:val="28"/>
          <w:lang w:val="ru-RU"/>
        </w:rPr>
        <w:t>чи</w:t>
      </w:r>
      <w:proofErr w:type="spellEnd"/>
      <w:r w:rsidR="001A5356" w:rsidRPr="001A5356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="001A5356" w:rsidRPr="001A5356">
        <w:rPr>
          <w:rFonts w:ascii="Times New Roman" w:hAnsi="Times New Roman" w:hint="eastAsia"/>
          <w:sz w:val="28"/>
          <w:szCs w:val="28"/>
          <w:lang w:val="ru-RU"/>
        </w:rPr>
        <w:t>громадський</w:t>
      </w:r>
      <w:proofErr w:type="spellEnd"/>
      <w:r w:rsidR="001A5356" w:rsidRPr="001A5356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="001A5356" w:rsidRPr="001A5356">
        <w:rPr>
          <w:rFonts w:ascii="Times New Roman" w:hAnsi="Times New Roman" w:hint="eastAsia"/>
          <w:sz w:val="28"/>
          <w:szCs w:val="28"/>
          <w:lang w:val="ru-RU"/>
        </w:rPr>
        <w:t>захисник</w:t>
      </w:r>
      <w:proofErr w:type="spellEnd"/>
      <w:r w:rsidR="001A5356" w:rsidRPr="001A5356">
        <w:rPr>
          <w:rFonts w:ascii="Times New Roman" w:hAnsi="Times New Roman"/>
          <w:sz w:val="28"/>
          <w:szCs w:val="28"/>
          <w:lang w:val="ru-RU"/>
        </w:rPr>
        <w:t xml:space="preserve"> </w:t>
      </w:r>
      <w:r w:rsidR="001A5356">
        <w:rPr>
          <w:rFonts w:ascii="Times New Roman" w:hAnsi="Times New Roman"/>
          <w:sz w:val="28"/>
          <w:szCs w:val="28"/>
          <w:lang w:val="uk-UA"/>
        </w:rPr>
        <w:t>у наші дні</w:t>
      </w:r>
      <w:r w:rsidRPr="001A5356">
        <w:rPr>
          <w:rFonts w:ascii="Times New Roman" w:hAnsi="Times New Roman"/>
          <w:sz w:val="28"/>
          <w:szCs w:val="28"/>
          <w:lang w:val="ru-RU"/>
        </w:rPr>
        <w:t xml:space="preserve">). </w:t>
      </w:r>
    </w:p>
    <w:p w:rsidR="001A181D" w:rsidRPr="00195FA8" w:rsidRDefault="001A5356" w:rsidP="001A5356">
      <w:pPr>
        <w:widowControl w:val="0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spacing w:line="480" w:lineRule="auto"/>
        <w:ind w:left="720"/>
        <w:rPr>
          <w:rFonts w:ascii="Times New Roman" w:hAnsi="Times New Roman"/>
          <w:szCs w:val="24"/>
          <w:lang w:val="ru-RU"/>
        </w:rPr>
      </w:pPr>
      <w:r w:rsidRPr="00195FA8">
        <w:rPr>
          <w:rFonts w:ascii="Times New Roman" w:hAnsi="Times New Roman" w:hint="eastAsia"/>
          <w:szCs w:val="24"/>
          <w:lang w:val="ru-RU"/>
        </w:rPr>
        <w:t>Як</w:t>
      </w:r>
      <w:r w:rsidRPr="00195FA8">
        <w:rPr>
          <w:rFonts w:ascii="Times New Roman" w:hAnsi="Times New Roman"/>
          <w:szCs w:val="24"/>
          <w:lang w:val="ru-RU"/>
        </w:rPr>
        <w:t xml:space="preserve"> </w:t>
      </w:r>
      <w:r w:rsidRPr="00195FA8">
        <w:rPr>
          <w:rFonts w:ascii="Times New Roman" w:hAnsi="Times New Roman" w:hint="eastAsia"/>
          <w:szCs w:val="24"/>
          <w:lang w:val="ru-RU"/>
        </w:rPr>
        <w:t>я</w:t>
      </w:r>
      <w:r w:rsidRPr="00195FA8">
        <w:rPr>
          <w:rFonts w:ascii="Times New Roman" w:hAnsi="Times New Roman"/>
          <w:szCs w:val="24"/>
          <w:lang w:val="ru-RU"/>
        </w:rPr>
        <w:t xml:space="preserve">, </w:t>
      </w:r>
      <w:proofErr w:type="spellStart"/>
      <w:r w:rsidRPr="00195FA8">
        <w:rPr>
          <w:rFonts w:ascii="Times New Roman" w:hAnsi="Times New Roman" w:hint="eastAsia"/>
          <w:szCs w:val="24"/>
          <w:lang w:val="ru-RU"/>
        </w:rPr>
        <w:t>було</w:t>
      </w:r>
      <w:proofErr w:type="spellEnd"/>
      <w:r w:rsidRPr="00195FA8">
        <w:rPr>
          <w:rFonts w:ascii="Times New Roman" w:hAnsi="Times New Roman"/>
          <w:szCs w:val="24"/>
          <w:lang w:val="ru-RU"/>
        </w:rPr>
        <w:t xml:space="preserve">, </w:t>
      </w:r>
      <w:proofErr w:type="spellStart"/>
      <w:r w:rsidRPr="00195FA8">
        <w:rPr>
          <w:rFonts w:ascii="Times New Roman" w:hAnsi="Times New Roman" w:hint="eastAsia"/>
          <w:szCs w:val="24"/>
          <w:lang w:val="ru-RU"/>
        </w:rPr>
        <w:t>виходив</w:t>
      </w:r>
      <w:proofErr w:type="spellEnd"/>
      <w:r w:rsidRPr="00195FA8">
        <w:rPr>
          <w:rFonts w:ascii="Times New Roman" w:hAnsi="Times New Roman"/>
          <w:szCs w:val="24"/>
          <w:lang w:val="ru-RU"/>
        </w:rPr>
        <w:t xml:space="preserve"> </w:t>
      </w:r>
      <w:r w:rsidRPr="00195FA8">
        <w:rPr>
          <w:rFonts w:ascii="Times New Roman" w:hAnsi="Times New Roman" w:hint="eastAsia"/>
          <w:szCs w:val="24"/>
          <w:lang w:val="ru-RU"/>
        </w:rPr>
        <w:t>до</w:t>
      </w:r>
      <w:r w:rsidRPr="00195FA8">
        <w:rPr>
          <w:rFonts w:ascii="Times New Roman" w:hAnsi="Times New Roman"/>
          <w:szCs w:val="24"/>
          <w:lang w:val="ru-RU"/>
        </w:rPr>
        <w:t xml:space="preserve"> </w:t>
      </w:r>
      <w:proofErr w:type="spellStart"/>
      <w:r w:rsidRPr="00195FA8">
        <w:rPr>
          <w:rFonts w:ascii="Times New Roman" w:hAnsi="Times New Roman" w:hint="eastAsia"/>
          <w:szCs w:val="24"/>
          <w:lang w:val="ru-RU"/>
        </w:rPr>
        <w:t>брами</w:t>
      </w:r>
      <w:proofErr w:type="spellEnd"/>
      <w:r w:rsidRPr="00195FA8">
        <w:rPr>
          <w:rFonts w:ascii="Times New Roman" w:hAnsi="Times New Roman"/>
          <w:szCs w:val="24"/>
          <w:lang w:val="ru-RU"/>
        </w:rPr>
        <w:t xml:space="preserve"> </w:t>
      </w:r>
      <w:r w:rsidRPr="00195FA8">
        <w:rPr>
          <w:rFonts w:ascii="Times New Roman" w:hAnsi="Times New Roman" w:hint="eastAsia"/>
          <w:szCs w:val="24"/>
          <w:lang w:val="ru-RU"/>
        </w:rPr>
        <w:t>в</w:t>
      </w:r>
      <w:r w:rsidRPr="00195FA8">
        <w:rPr>
          <w:rFonts w:ascii="Times New Roman" w:hAnsi="Times New Roman"/>
          <w:szCs w:val="24"/>
          <w:lang w:val="ru-RU"/>
        </w:rPr>
        <w:t xml:space="preserve"> </w:t>
      </w:r>
      <w:proofErr w:type="spellStart"/>
      <w:r w:rsidRPr="00195FA8">
        <w:rPr>
          <w:rFonts w:ascii="Times New Roman" w:hAnsi="Times New Roman" w:hint="eastAsia"/>
          <w:szCs w:val="24"/>
          <w:lang w:val="ru-RU"/>
        </w:rPr>
        <w:t>місті</w:t>
      </w:r>
      <w:proofErr w:type="spellEnd"/>
      <w:r w:rsidRPr="00195FA8">
        <w:rPr>
          <w:rFonts w:ascii="Times New Roman" w:hAnsi="Times New Roman"/>
          <w:szCs w:val="24"/>
          <w:lang w:val="ru-RU"/>
        </w:rPr>
        <w:t xml:space="preserve">, </w:t>
      </w:r>
      <w:proofErr w:type="spellStart"/>
      <w:r w:rsidRPr="00195FA8">
        <w:rPr>
          <w:rFonts w:ascii="Times New Roman" w:hAnsi="Times New Roman" w:hint="eastAsia"/>
          <w:szCs w:val="24"/>
          <w:lang w:val="ru-RU"/>
        </w:rPr>
        <w:t>встановлював</w:t>
      </w:r>
      <w:proofErr w:type="spellEnd"/>
      <w:r w:rsidRPr="00195FA8">
        <w:rPr>
          <w:rFonts w:ascii="Times New Roman" w:hAnsi="Times New Roman"/>
          <w:szCs w:val="24"/>
          <w:lang w:val="ru-RU"/>
        </w:rPr>
        <w:t xml:space="preserve"> </w:t>
      </w:r>
      <w:proofErr w:type="spellStart"/>
      <w:r w:rsidRPr="00195FA8">
        <w:rPr>
          <w:rFonts w:ascii="Times New Roman" w:hAnsi="Times New Roman" w:hint="eastAsia"/>
          <w:szCs w:val="24"/>
          <w:lang w:val="ru-RU"/>
        </w:rPr>
        <w:t>мій</w:t>
      </w:r>
      <w:proofErr w:type="spellEnd"/>
      <w:r w:rsidRPr="00195FA8">
        <w:rPr>
          <w:rFonts w:ascii="Times New Roman" w:hAnsi="Times New Roman"/>
          <w:szCs w:val="24"/>
          <w:lang w:val="ru-RU"/>
        </w:rPr>
        <w:t xml:space="preserve"> </w:t>
      </w:r>
      <w:proofErr w:type="spellStart"/>
      <w:r w:rsidRPr="00195FA8">
        <w:rPr>
          <w:rFonts w:ascii="Times New Roman" w:hAnsi="Times New Roman" w:hint="eastAsia"/>
          <w:szCs w:val="24"/>
          <w:lang w:val="ru-RU"/>
        </w:rPr>
        <w:t>ослін</w:t>
      </w:r>
      <w:proofErr w:type="spellEnd"/>
      <w:r w:rsidRPr="00195FA8">
        <w:rPr>
          <w:rFonts w:ascii="Times New Roman" w:hAnsi="Times New Roman"/>
          <w:szCs w:val="24"/>
          <w:lang w:val="ru-RU"/>
        </w:rPr>
        <w:t xml:space="preserve"> </w:t>
      </w:r>
      <w:r w:rsidRPr="00195FA8">
        <w:rPr>
          <w:rFonts w:ascii="Times New Roman" w:hAnsi="Times New Roman" w:hint="eastAsia"/>
          <w:szCs w:val="24"/>
          <w:lang w:val="ru-RU"/>
        </w:rPr>
        <w:t>на</w:t>
      </w:r>
      <w:r w:rsidRPr="00195FA8">
        <w:rPr>
          <w:rFonts w:ascii="Times New Roman" w:hAnsi="Times New Roman"/>
          <w:szCs w:val="24"/>
          <w:lang w:val="ru-RU"/>
        </w:rPr>
        <w:t xml:space="preserve"> </w:t>
      </w:r>
      <w:proofErr w:type="spellStart"/>
      <w:r w:rsidRPr="00195FA8">
        <w:rPr>
          <w:rFonts w:ascii="Times New Roman" w:hAnsi="Times New Roman" w:hint="eastAsia"/>
          <w:szCs w:val="24"/>
          <w:lang w:val="ru-RU"/>
        </w:rPr>
        <w:t>майдані</w:t>
      </w:r>
      <w:proofErr w:type="spellEnd"/>
      <w:r w:rsidRPr="00195FA8">
        <w:rPr>
          <w:rFonts w:ascii="Times New Roman" w:hAnsi="Times New Roman"/>
          <w:szCs w:val="24"/>
          <w:lang w:val="ru-RU"/>
        </w:rPr>
        <w:t>. . .</w:t>
      </w:r>
      <w:del w:id="41" w:author="380955776621" w:date="2023-07-17T14:13:00Z">
        <w:r w:rsidRPr="00195FA8" w:rsidDel="002804DE">
          <w:rPr>
            <w:rFonts w:ascii="Times New Roman" w:hAnsi="Times New Roman"/>
            <w:szCs w:val="24"/>
            <w:lang w:val="uk-UA"/>
          </w:rPr>
          <w:delText xml:space="preserve">, </w:delText>
        </w:r>
      </w:del>
      <w:r w:rsidRPr="00195FA8">
        <w:rPr>
          <w:rFonts w:ascii="Times New Roman" w:hAnsi="Times New Roman"/>
          <w:szCs w:val="24"/>
          <w:lang w:val="uk-UA"/>
        </w:rPr>
        <w:t xml:space="preserve"> в</w:t>
      </w:r>
      <w:r w:rsidRPr="00195FA8">
        <w:rPr>
          <w:rFonts w:ascii="Times New Roman" w:hAnsi="Times New Roman" w:hint="eastAsia"/>
          <w:szCs w:val="24"/>
          <w:lang w:val="uk-UA"/>
        </w:rPr>
        <w:t>ухо</w:t>
      </w:r>
      <w:r w:rsidRPr="00195FA8">
        <w:rPr>
          <w:rFonts w:ascii="Times New Roman" w:hAnsi="Times New Roman"/>
          <w:szCs w:val="24"/>
          <w:lang w:val="uk-UA"/>
        </w:rPr>
        <w:t xml:space="preserve">, </w:t>
      </w:r>
      <w:r w:rsidRPr="00195FA8">
        <w:rPr>
          <w:rFonts w:ascii="Times New Roman" w:hAnsi="Times New Roman" w:hint="eastAsia"/>
          <w:szCs w:val="24"/>
          <w:lang w:val="uk-UA"/>
        </w:rPr>
        <w:t>що</w:t>
      </w:r>
      <w:r w:rsidRPr="00195FA8">
        <w:rPr>
          <w:rFonts w:ascii="Times New Roman" w:hAnsi="Times New Roman"/>
          <w:szCs w:val="24"/>
          <w:lang w:val="uk-UA"/>
        </w:rPr>
        <w:t xml:space="preserve"> </w:t>
      </w:r>
      <w:r w:rsidRPr="00195FA8">
        <w:rPr>
          <w:rFonts w:ascii="Times New Roman" w:hAnsi="Times New Roman" w:hint="eastAsia"/>
          <w:szCs w:val="24"/>
          <w:lang w:val="uk-UA"/>
        </w:rPr>
        <w:t>мене</w:t>
      </w:r>
      <w:r w:rsidRPr="00195FA8">
        <w:rPr>
          <w:rFonts w:ascii="Times New Roman" w:hAnsi="Times New Roman"/>
          <w:szCs w:val="24"/>
          <w:lang w:val="uk-UA"/>
        </w:rPr>
        <w:t xml:space="preserve"> </w:t>
      </w:r>
      <w:r w:rsidRPr="00195FA8">
        <w:rPr>
          <w:rFonts w:ascii="Times New Roman" w:hAnsi="Times New Roman" w:hint="eastAsia"/>
          <w:szCs w:val="24"/>
          <w:lang w:val="uk-UA"/>
        </w:rPr>
        <w:t>чуло</w:t>
      </w:r>
      <w:r w:rsidRPr="00195FA8">
        <w:rPr>
          <w:rFonts w:ascii="Times New Roman" w:hAnsi="Times New Roman"/>
          <w:szCs w:val="24"/>
          <w:lang w:val="uk-UA"/>
        </w:rPr>
        <w:t xml:space="preserve">, </w:t>
      </w:r>
      <w:r w:rsidRPr="00195FA8">
        <w:rPr>
          <w:rFonts w:ascii="Times New Roman" w:hAnsi="Times New Roman" w:hint="eastAsia"/>
          <w:szCs w:val="24"/>
          <w:lang w:val="uk-UA"/>
        </w:rPr>
        <w:t>мене</w:t>
      </w:r>
      <w:r w:rsidRPr="00195FA8">
        <w:rPr>
          <w:rFonts w:ascii="Times New Roman" w:hAnsi="Times New Roman"/>
          <w:szCs w:val="24"/>
          <w:lang w:val="uk-UA"/>
        </w:rPr>
        <w:t xml:space="preserve"> </w:t>
      </w:r>
      <w:r w:rsidRPr="00195FA8">
        <w:rPr>
          <w:rFonts w:ascii="Times New Roman" w:hAnsi="Times New Roman" w:hint="eastAsia"/>
          <w:szCs w:val="24"/>
          <w:lang w:val="uk-UA"/>
        </w:rPr>
        <w:t>хвалило</w:t>
      </w:r>
      <w:r w:rsidRPr="00195FA8">
        <w:rPr>
          <w:rFonts w:ascii="Times New Roman" w:hAnsi="Times New Roman"/>
          <w:szCs w:val="24"/>
          <w:lang w:val="uk-UA"/>
        </w:rPr>
        <w:t xml:space="preserve">; </w:t>
      </w:r>
      <w:r w:rsidRPr="00195FA8">
        <w:rPr>
          <w:rFonts w:ascii="Times New Roman" w:hAnsi="Times New Roman" w:hint="eastAsia"/>
          <w:szCs w:val="24"/>
          <w:lang w:val="uk-UA"/>
        </w:rPr>
        <w:t>око</w:t>
      </w:r>
      <w:r w:rsidRPr="00195FA8">
        <w:rPr>
          <w:rFonts w:ascii="Times New Roman" w:hAnsi="Times New Roman"/>
          <w:szCs w:val="24"/>
          <w:lang w:val="uk-UA"/>
        </w:rPr>
        <w:t xml:space="preserve">, </w:t>
      </w:r>
      <w:r w:rsidRPr="00195FA8">
        <w:rPr>
          <w:rFonts w:ascii="Times New Roman" w:hAnsi="Times New Roman" w:hint="eastAsia"/>
          <w:szCs w:val="24"/>
          <w:lang w:val="uk-UA"/>
        </w:rPr>
        <w:t>що</w:t>
      </w:r>
      <w:r w:rsidRPr="00195FA8">
        <w:rPr>
          <w:rFonts w:ascii="Times New Roman" w:hAnsi="Times New Roman"/>
          <w:szCs w:val="24"/>
          <w:lang w:val="uk-UA"/>
        </w:rPr>
        <w:t xml:space="preserve"> </w:t>
      </w:r>
      <w:r w:rsidRPr="00195FA8">
        <w:rPr>
          <w:rFonts w:ascii="Times New Roman" w:hAnsi="Times New Roman" w:hint="eastAsia"/>
          <w:szCs w:val="24"/>
          <w:lang w:val="uk-UA"/>
        </w:rPr>
        <w:t>мене</w:t>
      </w:r>
      <w:r w:rsidRPr="00195FA8">
        <w:rPr>
          <w:rFonts w:ascii="Times New Roman" w:hAnsi="Times New Roman"/>
          <w:szCs w:val="24"/>
          <w:lang w:val="uk-UA"/>
        </w:rPr>
        <w:t xml:space="preserve"> </w:t>
      </w:r>
      <w:r w:rsidRPr="00195FA8">
        <w:rPr>
          <w:rFonts w:ascii="Times New Roman" w:hAnsi="Times New Roman" w:hint="eastAsia"/>
          <w:szCs w:val="24"/>
          <w:lang w:val="uk-UA"/>
        </w:rPr>
        <w:t>бачило</w:t>
      </w:r>
      <w:r w:rsidRPr="00195FA8">
        <w:rPr>
          <w:rFonts w:ascii="Times New Roman" w:hAnsi="Times New Roman"/>
          <w:szCs w:val="24"/>
          <w:lang w:val="uk-UA"/>
        </w:rPr>
        <w:t xml:space="preserve">, </w:t>
      </w:r>
      <w:r w:rsidRPr="00195FA8">
        <w:rPr>
          <w:rFonts w:ascii="Times New Roman" w:hAnsi="Times New Roman" w:hint="eastAsia"/>
          <w:szCs w:val="24"/>
          <w:lang w:val="uk-UA"/>
        </w:rPr>
        <w:t>свідчило</w:t>
      </w:r>
      <w:r w:rsidRPr="00195FA8">
        <w:rPr>
          <w:rFonts w:ascii="Times New Roman" w:hAnsi="Times New Roman"/>
          <w:szCs w:val="24"/>
          <w:lang w:val="uk-UA"/>
        </w:rPr>
        <w:t xml:space="preserve"> </w:t>
      </w:r>
      <w:r w:rsidRPr="00195FA8">
        <w:rPr>
          <w:rFonts w:ascii="Times New Roman" w:hAnsi="Times New Roman" w:hint="eastAsia"/>
          <w:szCs w:val="24"/>
          <w:lang w:val="uk-UA"/>
        </w:rPr>
        <w:t>про</w:t>
      </w:r>
      <w:r w:rsidRPr="00195FA8">
        <w:rPr>
          <w:rFonts w:ascii="Times New Roman" w:hAnsi="Times New Roman"/>
          <w:szCs w:val="24"/>
          <w:lang w:val="uk-UA"/>
        </w:rPr>
        <w:t xml:space="preserve"> </w:t>
      </w:r>
      <w:r w:rsidRPr="00195FA8">
        <w:rPr>
          <w:rFonts w:ascii="Times New Roman" w:hAnsi="Times New Roman" w:hint="eastAsia"/>
          <w:szCs w:val="24"/>
          <w:lang w:val="uk-UA"/>
        </w:rPr>
        <w:t>мене</w:t>
      </w:r>
      <w:r w:rsidRPr="00195FA8">
        <w:rPr>
          <w:rFonts w:ascii="Times New Roman" w:hAnsi="Times New Roman"/>
          <w:szCs w:val="24"/>
          <w:lang w:val="ru-RU"/>
        </w:rPr>
        <w:t>.</w:t>
      </w:r>
    </w:p>
    <w:p w:rsidR="001A181D" w:rsidRPr="00195FA8" w:rsidRDefault="001A5356" w:rsidP="00195FA8">
      <w:pPr>
        <w:widowControl w:val="0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spacing w:line="480" w:lineRule="auto"/>
        <w:ind w:left="720"/>
        <w:rPr>
          <w:rFonts w:ascii="Times New Roman" w:hAnsi="Times New Roman"/>
          <w:szCs w:val="24"/>
        </w:rPr>
      </w:pPr>
      <w:r w:rsidRPr="00195FA8">
        <w:rPr>
          <w:rFonts w:ascii="Times New Roman" w:hAnsi="Times New Roman" w:hint="eastAsia"/>
          <w:szCs w:val="24"/>
          <w:lang w:val="ru-RU"/>
        </w:rPr>
        <w:t>Я</w:t>
      </w:r>
      <w:r w:rsidRPr="00195FA8">
        <w:rPr>
          <w:rFonts w:ascii="Times New Roman" w:hAnsi="Times New Roman"/>
          <w:szCs w:val="24"/>
          <w:lang w:val="ru-RU"/>
        </w:rPr>
        <w:t xml:space="preserve"> </w:t>
      </w:r>
      <w:proofErr w:type="spellStart"/>
      <w:r w:rsidRPr="00195FA8">
        <w:rPr>
          <w:rFonts w:ascii="Times New Roman" w:hAnsi="Times New Roman" w:hint="eastAsia"/>
          <w:szCs w:val="24"/>
          <w:lang w:val="ru-RU"/>
        </w:rPr>
        <w:t>бо</w:t>
      </w:r>
      <w:proofErr w:type="spellEnd"/>
      <w:r w:rsidRPr="00195FA8">
        <w:rPr>
          <w:rFonts w:ascii="Times New Roman" w:hAnsi="Times New Roman"/>
          <w:szCs w:val="24"/>
          <w:lang w:val="ru-RU"/>
        </w:rPr>
        <w:t xml:space="preserve"> </w:t>
      </w:r>
      <w:proofErr w:type="spellStart"/>
      <w:r w:rsidRPr="00195FA8">
        <w:rPr>
          <w:rFonts w:ascii="Times New Roman" w:hAnsi="Times New Roman" w:hint="eastAsia"/>
          <w:szCs w:val="24"/>
          <w:lang w:val="ru-RU"/>
        </w:rPr>
        <w:t>рятував</w:t>
      </w:r>
      <w:proofErr w:type="spellEnd"/>
      <w:r w:rsidRPr="00195FA8">
        <w:rPr>
          <w:rFonts w:ascii="Times New Roman" w:hAnsi="Times New Roman"/>
          <w:szCs w:val="24"/>
          <w:lang w:val="ru-RU"/>
        </w:rPr>
        <w:t xml:space="preserve"> </w:t>
      </w:r>
      <w:r w:rsidRPr="00195FA8">
        <w:rPr>
          <w:rFonts w:ascii="Times New Roman" w:hAnsi="Times New Roman" w:hint="eastAsia"/>
          <w:szCs w:val="24"/>
          <w:lang w:val="ru-RU"/>
        </w:rPr>
        <w:t>убогого</w:t>
      </w:r>
      <w:r w:rsidRPr="00195FA8">
        <w:rPr>
          <w:rFonts w:ascii="Times New Roman" w:hAnsi="Times New Roman"/>
          <w:szCs w:val="24"/>
          <w:lang w:val="ru-RU"/>
        </w:rPr>
        <w:t xml:space="preserve">, </w:t>
      </w:r>
      <w:proofErr w:type="spellStart"/>
      <w:r w:rsidRPr="00195FA8">
        <w:rPr>
          <w:rFonts w:ascii="Times New Roman" w:hAnsi="Times New Roman" w:hint="eastAsia"/>
          <w:szCs w:val="24"/>
          <w:lang w:val="ru-RU"/>
        </w:rPr>
        <w:t>що</w:t>
      </w:r>
      <w:proofErr w:type="spellEnd"/>
      <w:r w:rsidRPr="00195FA8">
        <w:rPr>
          <w:rFonts w:ascii="Times New Roman" w:hAnsi="Times New Roman"/>
          <w:szCs w:val="24"/>
          <w:lang w:val="ru-RU"/>
        </w:rPr>
        <w:t xml:space="preserve"> </w:t>
      </w:r>
      <w:r w:rsidRPr="00195FA8">
        <w:rPr>
          <w:rFonts w:ascii="Times New Roman" w:hAnsi="Times New Roman" w:hint="eastAsia"/>
          <w:szCs w:val="24"/>
          <w:lang w:val="ru-RU"/>
        </w:rPr>
        <w:t>кликав</w:t>
      </w:r>
      <w:r w:rsidRPr="00195FA8">
        <w:rPr>
          <w:rFonts w:ascii="Times New Roman" w:hAnsi="Times New Roman"/>
          <w:szCs w:val="24"/>
          <w:lang w:val="ru-RU"/>
        </w:rPr>
        <w:t xml:space="preserve">, </w:t>
      </w:r>
      <w:r w:rsidRPr="00195FA8">
        <w:rPr>
          <w:rFonts w:ascii="Times New Roman" w:hAnsi="Times New Roman" w:hint="eastAsia"/>
          <w:szCs w:val="24"/>
          <w:lang w:val="ru-RU"/>
        </w:rPr>
        <w:t>і</w:t>
      </w:r>
      <w:r w:rsidRPr="00195FA8">
        <w:rPr>
          <w:rFonts w:ascii="Times New Roman" w:hAnsi="Times New Roman"/>
          <w:szCs w:val="24"/>
          <w:lang w:val="ru-RU"/>
        </w:rPr>
        <w:t xml:space="preserve"> </w:t>
      </w:r>
      <w:r w:rsidRPr="00195FA8">
        <w:rPr>
          <w:rFonts w:ascii="Times New Roman" w:hAnsi="Times New Roman" w:hint="eastAsia"/>
          <w:szCs w:val="24"/>
          <w:lang w:val="ru-RU"/>
        </w:rPr>
        <w:t>сироту</w:t>
      </w:r>
      <w:r w:rsidRPr="00195FA8">
        <w:rPr>
          <w:rFonts w:ascii="Times New Roman" w:hAnsi="Times New Roman"/>
          <w:szCs w:val="24"/>
          <w:lang w:val="ru-RU"/>
        </w:rPr>
        <w:t xml:space="preserve">, </w:t>
      </w:r>
      <w:r w:rsidRPr="00195FA8">
        <w:rPr>
          <w:rFonts w:ascii="Times New Roman" w:hAnsi="Times New Roman" w:hint="eastAsia"/>
          <w:szCs w:val="24"/>
          <w:lang w:val="ru-RU"/>
        </w:rPr>
        <w:t>й</w:t>
      </w:r>
      <w:r w:rsidRPr="00195FA8">
        <w:rPr>
          <w:rFonts w:ascii="Times New Roman" w:hAnsi="Times New Roman"/>
          <w:szCs w:val="24"/>
          <w:lang w:val="ru-RU"/>
        </w:rPr>
        <w:t xml:space="preserve"> </w:t>
      </w:r>
      <w:r w:rsidRPr="00195FA8">
        <w:rPr>
          <w:rFonts w:ascii="Times New Roman" w:hAnsi="Times New Roman" w:hint="eastAsia"/>
          <w:szCs w:val="24"/>
          <w:lang w:val="ru-RU"/>
        </w:rPr>
        <w:t>того</w:t>
      </w:r>
      <w:r w:rsidRPr="00195FA8">
        <w:rPr>
          <w:rFonts w:ascii="Times New Roman" w:hAnsi="Times New Roman"/>
          <w:szCs w:val="24"/>
          <w:lang w:val="ru-RU"/>
        </w:rPr>
        <w:t xml:space="preserve">, </w:t>
      </w:r>
      <w:r w:rsidRPr="00195FA8">
        <w:rPr>
          <w:rFonts w:ascii="Times New Roman" w:hAnsi="Times New Roman" w:hint="eastAsia"/>
          <w:szCs w:val="24"/>
          <w:lang w:val="ru-RU"/>
        </w:rPr>
        <w:t>кому</w:t>
      </w:r>
      <w:r w:rsidRPr="00195FA8">
        <w:rPr>
          <w:rFonts w:ascii="Times New Roman" w:hAnsi="Times New Roman"/>
          <w:szCs w:val="24"/>
          <w:lang w:val="ru-RU"/>
        </w:rPr>
        <w:t xml:space="preserve"> </w:t>
      </w:r>
      <w:proofErr w:type="spellStart"/>
      <w:r w:rsidRPr="00195FA8">
        <w:rPr>
          <w:rFonts w:ascii="Times New Roman" w:hAnsi="Times New Roman" w:hint="eastAsia"/>
          <w:szCs w:val="24"/>
          <w:lang w:val="ru-RU"/>
        </w:rPr>
        <w:t>ніхто</w:t>
      </w:r>
      <w:proofErr w:type="spellEnd"/>
      <w:r w:rsidRPr="00195FA8">
        <w:rPr>
          <w:rFonts w:ascii="Times New Roman" w:hAnsi="Times New Roman"/>
          <w:szCs w:val="24"/>
          <w:lang w:val="ru-RU"/>
        </w:rPr>
        <w:t xml:space="preserve"> </w:t>
      </w:r>
      <w:r w:rsidRPr="00195FA8">
        <w:rPr>
          <w:rFonts w:ascii="Times New Roman" w:hAnsi="Times New Roman" w:hint="eastAsia"/>
          <w:szCs w:val="24"/>
          <w:lang w:val="ru-RU"/>
        </w:rPr>
        <w:t>не</w:t>
      </w:r>
      <w:r w:rsidRPr="00195FA8">
        <w:rPr>
          <w:rFonts w:ascii="Times New Roman" w:hAnsi="Times New Roman"/>
          <w:szCs w:val="24"/>
          <w:lang w:val="ru-RU"/>
        </w:rPr>
        <w:t xml:space="preserve"> </w:t>
      </w:r>
      <w:proofErr w:type="spellStart"/>
      <w:r w:rsidRPr="00195FA8">
        <w:rPr>
          <w:rFonts w:ascii="Times New Roman" w:hAnsi="Times New Roman" w:hint="eastAsia"/>
          <w:szCs w:val="24"/>
          <w:lang w:val="ru-RU"/>
        </w:rPr>
        <w:t>допомагає</w:t>
      </w:r>
      <w:proofErr w:type="spellEnd"/>
      <w:r w:rsidRPr="00195FA8">
        <w:rPr>
          <w:rFonts w:ascii="Times New Roman" w:hAnsi="Times New Roman"/>
          <w:szCs w:val="24"/>
          <w:lang w:val="ru-RU"/>
        </w:rPr>
        <w:t xml:space="preserve">. </w:t>
      </w:r>
      <w:proofErr w:type="spellStart"/>
      <w:r w:rsidR="00195FA8" w:rsidRPr="00195FA8">
        <w:rPr>
          <w:rFonts w:ascii="Times New Roman" w:hAnsi="Times New Roman" w:hint="eastAsia"/>
          <w:szCs w:val="24"/>
          <w:lang w:val="ru-RU"/>
        </w:rPr>
        <w:t>Хто</w:t>
      </w:r>
      <w:proofErr w:type="spellEnd"/>
      <w:r w:rsidR="00195FA8" w:rsidRPr="00195FA8">
        <w:rPr>
          <w:rFonts w:ascii="Times New Roman" w:hAnsi="Times New Roman"/>
          <w:szCs w:val="24"/>
          <w:lang w:val="ru-RU"/>
        </w:rPr>
        <w:t xml:space="preserve"> </w:t>
      </w:r>
      <w:r w:rsidR="00195FA8" w:rsidRPr="00195FA8">
        <w:rPr>
          <w:rFonts w:ascii="Times New Roman" w:hAnsi="Times New Roman" w:hint="eastAsia"/>
          <w:szCs w:val="24"/>
          <w:lang w:val="ru-RU"/>
        </w:rPr>
        <w:t>гинув</w:t>
      </w:r>
      <w:r w:rsidR="00195FA8" w:rsidRPr="00195FA8">
        <w:rPr>
          <w:rFonts w:ascii="Times New Roman" w:hAnsi="Times New Roman"/>
          <w:szCs w:val="24"/>
          <w:lang w:val="ru-RU"/>
        </w:rPr>
        <w:t xml:space="preserve">, </w:t>
      </w:r>
      <w:r w:rsidR="00195FA8" w:rsidRPr="00195FA8">
        <w:rPr>
          <w:rFonts w:ascii="Times New Roman" w:hAnsi="Times New Roman" w:hint="eastAsia"/>
          <w:szCs w:val="24"/>
          <w:lang w:val="ru-RU"/>
        </w:rPr>
        <w:t>того</w:t>
      </w:r>
      <w:r w:rsidR="00195FA8" w:rsidRPr="00195FA8">
        <w:rPr>
          <w:rFonts w:ascii="Times New Roman" w:hAnsi="Times New Roman"/>
          <w:szCs w:val="24"/>
          <w:lang w:val="ru-RU"/>
        </w:rPr>
        <w:t xml:space="preserve"> </w:t>
      </w:r>
      <w:proofErr w:type="spellStart"/>
      <w:r w:rsidR="00195FA8" w:rsidRPr="00195FA8">
        <w:rPr>
          <w:rFonts w:ascii="Times New Roman" w:hAnsi="Times New Roman" w:hint="eastAsia"/>
          <w:szCs w:val="24"/>
          <w:lang w:val="ru-RU"/>
        </w:rPr>
        <w:t>благословення</w:t>
      </w:r>
      <w:proofErr w:type="spellEnd"/>
      <w:r w:rsidR="00195FA8" w:rsidRPr="00195FA8">
        <w:rPr>
          <w:rFonts w:ascii="Times New Roman" w:hAnsi="Times New Roman"/>
          <w:szCs w:val="24"/>
          <w:lang w:val="ru-RU"/>
        </w:rPr>
        <w:t xml:space="preserve"> </w:t>
      </w:r>
      <w:r w:rsidR="00195FA8" w:rsidRPr="00195FA8">
        <w:rPr>
          <w:rFonts w:ascii="Times New Roman" w:hAnsi="Times New Roman" w:hint="eastAsia"/>
          <w:szCs w:val="24"/>
          <w:lang w:val="ru-RU"/>
        </w:rPr>
        <w:t>сходило</w:t>
      </w:r>
      <w:r w:rsidR="00195FA8" w:rsidRPr="00195FA8">
        <w:rPr>
          <w:rFonts w:ascii="Times New Roman" w:hAnsi="Times New Roman"/>
          <w:szCs w:val="24"/>
          <w:lang w:val="ru-RU"/>
        </w:rPr>
        <w:t xml:space="preserve"> </w:t>
      </w:r>
      <w:r w:rsidR="00195FA8" w:rsidRPr="00195FA8">
        <w:rPr>
          <w:rFonts w:ascii="Times New Roman" w:hAnsi="Times New Roman" w:hint="eastAsia"/>
          <w:szCs w:val="24"/>
          <w:lang w:val="ru-RU"/>
        </w:rPr>
        <w:t>на</w:t>
      </w:r>
      <w:r w:rsidR="00195FA8" w:rsidRPr="00195FA8">
        <w:rPr>
          <w:rFonts w:ascii="Times New Roman" w:hAnsi="Times New Roman"/>
          <w:szCs w:val="24"/>
          <w:lang w:val="ru-RU"/>
        </w:rPr>
        <w:t xml:space="preserve"> </w:t>
      </w:r>
      <w:r w:rsidR="00195FA8" w:rsidRPr="00195FA8">
        <w:rPr>
          <w:rFonts w:ascii="Times New Roman" w:hAnsi="Times New Roman" w:hint="eastAsia"/>
          <w:szCs w:val="24"/>
          <w:lang w:val="ru-RU"/>
        </w:rPr>
        <w:t>мене</w:t>
      </w:r>
      <w:r w:rsidR="00195FA8" w:rsidRPr="00195FA8">
        <w:rPr>
          <w:rFonts w:ascii="Times New Roman" w:hAnsi="Times New Roman"/>
          <w:szCs w:val="24"/>
          <w:lang w:val="ru-RU"/>
        </w:rPr>
        <w:t xml:space="preserve">, </w:t>
      </w:r>
      <w:r w:rsidR="00195FA8" w:rsidRPr="00195FA8">
        <w:rPr>
          <w:rFonts w:ascii="Times New Roman" w:hAnsi="Times New Roman" w:hint="eastAsia"/>
          <w:szCs w:val="24"/>
          <w:lang w:val="ru-RU"/>
        </w:rPr>
        <w:t>і</w:t>
      </w:r>
      <w:r w:rsidR="00195FA8" w:rsidRPr="00195FA8">
        <w:rPr>
          <w:rFonts w:ascii="Times New Roman" w:hAnsi="Times New Roman"/>
          <w:szCs w:val="24"/>
          <w:lang w:val="ru-RU"/>
        </w:rPr>
        <w:t xml:space="preserve"> </w:t>
      </w:r>
      <w:proofErr w:type="spellStart"/>
      <w:r w:rsidR="00195FA8" w:rsidRPr="00195FA8">
        <w:rPr>
          <w:rFonts w:ascii="Times New Roman" w:hAnsi="Times New Roman" w:hint="eastAsia"/>
          <w:szCs w:val="24"/>
          <w:lang w:val="ru-RU"/>
        </w:rPr>
        <w:t>серцю</w:t>
      </w:r>
      <w:proofErr w:type="spellEnd"/>
      <w:r w:rsidR="00195FA8" w:rsidRPr="00195FA8">
        <w:rPr>
          <w:rFonts w:ascii="Times New Roman" w:hAnsi="Times New Roman"/>
          <w:szCs w:val="24"/>
          <w:lang w:val="ru-RU"/>
        </w:rPr>
        <w:t xml:space="preserve"> </w:t>
      </w:r>
      <w:proofErr w:type="spellStart"/>
      <w:r w:rsidR="00195FA8" w:rsidRPr="00195FA8">
        <w:rPr>
          <w:rFonts w:ascii="Times New Roman" w:hAnsi="Times New Roman" w:hint="eastAsia"/>
          <w:szCs w:val="24"/>
          <w:lang w:val="ru-RU"/>
        </w:rPr>
        <w:t>вдовиці</w:t>
      </w:r>
      <w:proofErr w:type="spellEnd"/>
      <w:r w:rsidR="00195FA8" w:rsidRPr="00195FA8">
        <w:rPr>
          <w:rFonts w:ascii="Times New Roman" w:hAnsi="Times New Roman"/>
          <w:szCs w:val="24"/>
          <w:lang w:val="ru-RU"/>
        </w:rPr>
        <w:t xml:space="preserve"> </w:t>
      </w:r>
      <w:r w:rsidR="00195FA8" w:rsidRPr="00195FA8">
        <w:rPr>
          <w:rFonts w:ascii="Times New Roman" w:hAnsi="Times New Roman" w:hint="eastAsia"/>
          <w:szCs w:val="24"/>
          <w:lang w:val="ru-RU"/>
        </w:rPr>
        <w:t>я</w:t>
      </w:r>
      <w:r w:rsidR="00195FA8" w:rsidRPr="00195FA8">
        <w:rPr>
          <w:rFonts w:ascii="Times New Roman" w:hAnsi="Times New Roman"/>
          <w:szCs w:val="24"/>
          <w:lang w:val="ru-RU"/>
        </w:rPr>
        <w:t xml:space="preserve"> </w:t>
      </w:r>
      <w:r w:rsidR="00195FA8" w:rsidRPr="00195FA8">
        <w:rPr>
          <w:rFonts w:ascii="Times New Roman" w:hAnsi="Times New Roman" w:hint="eastAsia"/>
          <w:szCs w:val="24"/>
          <w:lang w:val="ru-RU"/>
        </w:rPr>
        <w:t>давав</w:t>
      </w:r>
      <w:r w:rsidR="00195FA8" w:rsidRPr="00195FA8">
        <w:rPr>
          <w:rFonts w:ascii="Times New Roman" w:hAnsi="Times New Roman"/>
          <w:szCs w:val="24"/>
          <w:lang w:val="ru-RU"/>
        </w:rPr>
        <w:t xml:space="preserve"> </w:t>
      </w:r>
      <w:proofErr w:type="spellStart"/>
      <w:r w:rsidR="00195FA8" w:rsidRPr="00195FA8">
        <w:rPr>
          <w:rFonts w:ascii="Times New Roman" w:hAnsi="Times New Roman" w:hint="eastAsia"/>
          <w:szCs w:val="24"/>
          <w:lang w:val="ru-RU"/>
        </w:rPr>
        <w:t>відраду</w:t>
      </w:r>
      <w:proofErr w:type="spellEnd"/>
      <w:r w:rsidR="00195FA8" w:rsidRPr="00195FA8">
        <w:rPr>
          <w:rFonts w:ascii="Times New Roman" w:hAnsi="Times New Roman"/>
          <w:szCs w:val="24"/>
          <w:lang w:val="ru-RU"/>
        </w:rPr>
        <w:t>.</w:t>
      </w:r>
      <w:r w:rsidR="00195FA8" w:rsidRPr="00195FA8">
        <w:rPr>
          <w:rFonts w:ascii="Times New Roman" w:hAnsi="Times New Roman"/>
          <w:szCs w:val="24"/>
          <w:lang w:val="uk-UA"/>
        </w:rPr>
        <w:t xml:space="preserve"> </w:t>
      </w:r>
      <w:r w:rsidR="00195FA8" w:rsidRPr="00195FA8">
        <w:rPr>
          <w:rFonts w:ascii="Times New Roman" w:hAnsi="Times New Roman" w:hint="eastAsia"/>
          <w:szCs w:val="24"/>
          <w:lang w:val="ru-RU"/>
        </w:rPr>
        <w:t>Я</w:t>
      </w:r>
      <w:r w:rsidR="00195FA8" w:rsidRPr="00195FA8">
        <w:rPr>
          <w:rFonts w:ascii="Times New Roman" w:hAnsi="Times New Roman"/>
          <w:szCs w:val="24"/>
          <w:lang w:val="ru-RU"/>
        </w:rPr>
        <w:t xml:space="preserve"> </w:t>
      </w:r>
      <w:proofErr w:type="spellStart"/>
      <w:r w:rsidR="00195FA8" w:rsidRPr="00195FA8">
        <w:rPr>
          <w:rFonts w:ascii="Times New Roman" w:hAnsi="Times New Roman" w:hint="eastAsia"/>
          <w:szCs w:val="24"/>
          <w:lang w:val="ru-RU"/>
        </w:rPr>
        <w:t>одягавсь</w:t>
      </w:r>
      <w:proofErr w:type="spellEnd"/>
      <w:r w:rsidR="00195FA8" w:rsidRPr="00195FA8">
        <w:rPr>
          <w:rFonts w:ascii="Times New Roman" w:hAnsi="Times New Roman"/>
          <w:szCs w:val="24"/>
          <w:lang w:val="ru-RU"/>
        </w:rPr>
        <w:t xml:space="preserve"> </w:t>
      </w:r>
      <w:r w:rsidR="00195FA8" w:rsidRPr="00195FA8">
        <w:rPr>
          <w:rFonts w:ascii="Times New Roman" w:hAnsi="Times New Roman" w:hint="eastAsia"/>
          <w:szCs w:val="24"/>
          <w:lang w:val="ru-RU"/>
        </w:rPr>
        <w:t>у</w:t>
      </w:r>
      <w:r w:rsidR="00195FA8" w:rsidRPr="00195FA8">
        <w:rPr>
          <w:rFonts w:ascii="Times New Roman" w:hAnsi="Times New Roman"/>
          <w:szCs w:val="24"/>
          <w:lang w:val="ru-RU"/>
        </w:rPr>
        <w:t xml:space="preserve"> </w:t>
      </w:r>
      <w:proofErr w:type="spellStart"/>
      <w:r w:rsidR="00195FA8" w:rsidRPr="00195FA8">
        <w:rPr>
          <w:rFonts w:ascii="Times New Roman" w:hAnsi="Times New Roman" w:hint="eastAsia"/>
          <w:szCs w:val="24"/>
          <w:lang w:val="ru-RU"/>
        </w:rPr>
        <w:t>справедливість</w:t>
      </w:r>
      <w:proofErr w:type="spellEnd"/>
      <w:r w:rsidR="00195FA8" w:rsidRPr="00195FA8">
        <w:rPr>
          <w:rFonts w:ascii="Times New Roman" w:hAnsi="Times New Roman"/>
          <w:szCs w:val="24"/>
          <w:lang w:val="ru-RU"/>
        </w:rPr>
        <w:t xml:space="preserve">, </w:t>
      </w:r>
      <w:r w:rsidR="00195FA8" w:rsidRPr="00195FA8">
        <w:rPr>
          <w:rFonts w:ascii="Times New Roman" w:hAnsi="Times New Roman" w:hint="eastAsia"/>
          <w:szCs w:val="24"/>
          <w:lang w:val="ru-RU"/>
        </w:rPr>
        <w:t>і</w:t>
      </w:r>
      <w:r w:rsidR="00195FA8" w:rsidRPr="00195FA8">
        <w:rPr>
          <w:rFonts w:ascii="Times New Roman" w:hAnsi="Times New Roman"/>
          <w:szCs w:val="24"/>
          <w:lang w:val="ru-RU"/>
        </w:rPr>
        <w:t xml:space="preserve"> </w:t>
      </w:r>
      <w:r w:rsidR="00195FA8" w:rsidRPr="00195FA8">
        <w:rPr>
          <w:rFonts w:ascii="Times New Roman" w:hAnsi="Times New Roman" w:hint="eastAsia"/>
          <w:szCs w:val="24"/>
          <w:lang w:val="ru-RU"/>
        </w:rPr>
        <w:t>вона</w:t>
      </w:r>
      <w:r w:rsidR="00195FA8" w:rsidRPr="00195FA8">
        <w:rPr>
          <w:rFonts w:ascii="Times New Roman" w:hAnsi="Times New Roman"/>
          <w:szCs w:val="24"/>
          <w:lang w:val="ru-RU"/>
        </w:rPr>
        <w:t xml:space="preserve"> </w:t>
      </w:r>
      <w:proofErr w:type="spellStart"/>
      <w:r w:rsidR="00195FA8" w:rsidRPr="00195FA8">
        <w:rPr>
          <w:rFonts w:ascii="Times New Roman" w:hAnsi="Times New Roman" w:hint="eastAsia"/>
          <w:szCs w:val="24"/>
          <w:lang w:val="ru-RU"/>
        </w:rPr>
        <w:t>вдягалась</w:t>
      </w:r>
      <w:proofErr w:type="spellEnd"/>
      <w:r w:rsidR="00195FA8" w:rsidRPr="00195FA8">
        <w:rPr>
          <w:rFonts w:ascii="Times New Roman" w:hAnsi="Times New Roman"/>
          <w:szCs w:val="24"/>
          <w:lang w:val="ru-RU"/>
        </w:rPr>
        <w:t xml:space="preserve"> </w:t>
      </w:r>
      <w:r w:rsidR="00195FA8" w:rsidRPr="00195FA8">
        <w:rPr>
          <w:rFonts w:ascii="Times New Roman" w:hAnsi="Times New Roman" w:hint="eastAsia"/>
          <w:szCs w:val="24"/>
          <w:lang w:val="ru-RU"/>
        </w:rPr>
        <w:t>у</w:t>
      </w:r>
      <w:r w:rsidR="00195FA8" w:rsidRPr="00195FA8">
        <w:rPr>
          <w:rFonts w:ascii="Times New Roman" w:hAnsi="Times New Roman"/>
          <w:szCs w:val="24"/>
          <w:lang w:val="ru-RU"/>
        </w:rPr>
        <w:t xml:space="preserve"> </w:t>
      </w:r>
      <w:r w:rsidR="00195FA8" w:rsidRPr="00195FA8">
        <w:rPr>
          <w:rFonts w:ascii="Times New Roman" w:hAnsi="Times New Roman" w:hint="eastAsia"/>
          <w:szCs w:val="24"/>
          <w:lang w:val="ru-RU"/>
        </w:rPr>
        <w:t>мене</w:t>
      </w:r>
      <w:r w:rsidR="00195FA8" w:rsidRPr="00195FA8">
        <w:rPr>
          <w:rFonts w:ascii="Times New Roman" w:hAnsi="Times New Roman"/>
          <w:szCs w:val="24"/>
          <w:lang w:val="ru-RU"/>
        </w:rPr>
        <w:t xml:space="preserve">; </w:t>
      </w:r>
      <w:r w:rsidR="00195FA8" w:rsidRPr="00195FA8">
        <w:rPr>
          <w:rFonts w:ascii="Times New Roman" w:hAnsi="Times New Roman" w:hint="eastAsia"/>
          <w:szCs w:val="24"/>
          <w:lang w:val="ru-RU"/>
        </w:rPr>
        <w:t>право</w:t>
      </w:r>
      <w:r w:rsidR="00195FA8" w:rsidRPr="00195FA8">
        <w:rPr>
          <w:rFonts w:ascii="Times New Roman" w:hAnsi="Times New Roman"/>
          <w:szCs w:val="24"/>
          <w:lang w:val="ru-RU"/>
        </w:rPr>
        <w:t xml:space="preserve"> </w:t>
      </w:r>
      <w:proofErr w:type="spellStart"/>
      <w:r w:rsidR="00195FA8" w:rsidRPr="00195FA8">
        <w:rPr>
          <w:rFonts w:ascii="Times New Roman" w:hAnsi="Times New Roman" w:hint="eastAsia"/>
          <w:szCs w:val="24"/>
          <w:lang w:val="ru-RU"/>
        </w:rPr>
        <w:t>моє</w:t>
      </w:r>
      <w:proofErr w:type="spellEnd"/>
      <w:r w:rsidR="00195FA8" w:rsidRPr="00195FA8">
        <w:rPr>
          <w:rFonts w:ascii="Times New Roman" w:hAnsi="Times New Roman"/>
          <w:szCs w:val="24"/>
          <w:lang w:val="ru-RU"/>
        </w:rPr>
        <w:t xml:space="preserve"> </w:t>
      </w:r>
      <w:proofErr w:type="spellStart"/>
      <w:r w:rsidR="00195FA8" w:rsidRPr="00195FA8">
        <w:rPr>
          <w:rFonts w:ascii="Times New Roman" w:hAnsi="Times New Roman" w:hint="eastAsia"/>
          <w:szCs w:val="24"/>
          <w:lang w:val="ru-RU"/>
        </w:rPr>
        <w:t>було</w:t>
      </w:r>
      <w:proofErr w:type="spellEnd"/>
      <w:r w:rsidR="00195FA8" w:rsidRPr="00195FA8">
        <w:rPr>
          <w:rFonts w:ascii="Times New Roman" w:hAnsi="Times New Roman"/>
          <w:szCs w:val="24"/>
          <w:lang w:val="ru-RU"/>
        </w:rPr>
        <w:t xml:space="preserve">, </w:t>
      </w:r>
      <w:proofErr w:type="spellStart"/>
      <w:r w:rsidR="00195FA8" w:rsidRPr="00195FA8">
        <w:rPr>
          <w:rFonts w:ascii="Times New Roman" w:hAnsi="Times New Roman" w:hint="eastAsia"/>
          <w:szCs w:val="24"/>
          <w:lang w:val="ru-RU"/>
        </w:rPr>
        <w:t>мов</w:t>
      </w:r>
      <w:proofErr w:type="spellEnd"/>
      <w:r w:rsidR="00195FA8" w:rsidRPr="00195FA8">
        <w:rPr>
          <w:rFonts w:ascii="Times New Roman" w:hAnsi="Times New Roman"/>
          <w:szCs w:val="24"/>
          <w:lang w:val="ru-RU"/>
        </w:rPr>
        <w:t xml:space="preserve"> </w:t>
      </w:r>
      <w:proofErr w:type="spellStart"/>
      <w:r w:rsidR="00195FA8" w:rsidRPr="00195FA8">
        <w:rPr>
          <w:rFonts w:ascii="Times New Roman" w:hAnsi="Times New Roman" w:hint="eastAsia"/>
          <w:szCs w:val="24"/>
          <w:lang w:val="ru-RU"/>
        </w:rPr>
        <w:t>мантія</w:t>
      </w:r>
      <w:proofErr w:type="spellEnd"/>
      <w:r w:rsidR="00195FA8" w:rsidRPr="00195FA8">
        <w:rPr>
          <w:rFonts w:ascii="Times New Roman" w:hAnsi="Times New Roman"/>
          <w:szCs w:val="24"/>
          <w:lang w:val="ru-RU"/>
        </w:rPr>
        <w:t xml:space="preserve"> </w:t>
      </w:r>
      <w:r w:rsidR="00195FA8" w:rsidRPr="00195FA8">
        <w:rPr>
          <w:rFonts w:ascii="Times New Roman" w:hAnsi="Times New Roman" w:hint="eastAsia"/>
          <w:szCs w:val="24"/>
          <w:lang w:val="ru-RU"/>
        </w:rPr>
        <w:t>і</w:t>
      </w:r>
      <w:r w:rsidR="00195FA8" w:rsidRPr="00195FA8">
        <w:rPr>
          <w:rFonts w:ascii="Times New Roman" w:hAnsi="Times New Roman"/>
          <w:szCs w:val="24"/>
          <w:lang w:val="ru-RU"/>
        </w:rPr>
        <w:t xml:space="preserve"> </w:t>
      </w:r>
      <w:r w:rsidR="00195FA8" w:rsidRPr="00195FA8">
        <w:rPr>
          <w:rFonts w:ascii="Times New Roman" w:hAnsi="Times New Roman" w:hint="eastAsia"/>
          <w:szCs w:val="24"/>
          <w:lang w:val="ru-RU"/>
        </w:rPr>
        <w:t>корон</w:t>
      </w:r>
      <w:r w:rsidR="00195FA8" w:rsidRPr="00195FA8">
        <w:rPr>
          <w:rFonts w:ascii="Times New Roman" w:hAnsi="Times New Roman"/>
          <w:szCs w:val="24"/>
          <w:lang w:val="ru-RU"/>
        </w:rPr>
        <w:t xml:space="preserve">а. </w:t>
      </w:r>
      <w:r w:rsidR="00195FA8" w:rsidRPr="00195FA8">
        <w:rPr>
          <w:rFonts w:ascii="Times New Roman" w:hAnsi="Times New Roman" w:hint="eastAsia"/>
          <w:szCs w:val="24"/>
          <w:lang w:val="ru-RU"/>
        </w:rPr>
        <w:t>Я</w:t>
      </w:r>
      <w:r w:rsidR="00195FA8" w:rsidRPr="00195FA8">
        <w:rPr>
          <w:rFonts w:ascii="Times New Roman" w:hAnsi="Times New Roman"/>
          <w:szCs w:val="24"/>
        </w:rPr>
        <w:t xml:space="preserve"> </w:t>
      </w:r>
      <w:proofErr w:type="spellStart"/>
      <w:r w:rsidR="00195FA8" w:rsidRPr="00195FA8">
        <w:rPr>
          <w:rFonts w:ascii="Times New Roman" w:hAnsi="Times New Roman" w:hint="eastAsia"/>
          <w:szCs w:val="24"/>
          <w:lang w:val="ru-RU"/>
        </w:rPr>
        <w:t>був</w:t>
      </w:r>
      <w:proofErr w:type="spellEnd"/>
      <w:r w:rsidR="00195FA8" w:rsidRPr="00195FA8">
        <w:rPr>
          <w:rFonts w:ascii="Times New Roman" w:hAnsi="Times New Roman"/>
          <w:szCs w:val="24"/>
        </w:rPr>
        <w:t xml:space="preserve"> </w:t>
      </w:r>
      <w:proofErr w:type="spellStart"/>
      <w:r w:rsidR="00195FA8" w:rsidRPr="00195FA8">
        <w:rPr>
          <w:rFonts w:ascii="Times New Roman" w:hAnsi="Times New Roman" w:hint="eastAsia"/>
          <w:szCs w:val="24"/>
          <w:lang w:val="ru-RU"/>
        </w:rPr>
        <w:t>сліпому</w:t>
      </w:r>
      <w:proofErr w:type="spellEnd"/>
      <w:r w:rsidR="00195FA8" w:rsidRPr="00195FA8">
        <w:rPr>
          <w:rFonts w:ascii="Times New Roman" w:hAnsi="Times New Roman"/>
          <w:szCs w:val="24"/>
        </w:rPr>
        <w:t xml:space="preserve"> </w:t>
      </w:r>
      <w:r w:rsidR="00195FA8" w:rsidRPr="00195FA8">
        <w:rPr>
          <w:rFonts w:ascii="Times New Roman" w:hAnsi="Times New Roman" w:hint="eastAsia"/>
          <w:szCs w:val="24"/>
          <w:lang w:val="ru-RU"/>
        </w:rPr>
        <w:t>оком</w:t>
      </w:r>
      <w:r w:rsidR="00195FA8" w:rsidRPr="00195FA8">
        <w:rPr>
          <w:rFonts w:ascii="Times New Roman" w:hAnsi="Times New Roman"/>
          <w:szCs w:val="24"/>
        </w:rPr>
        <w:t xml:space="preserve">, </w:t>
      </w:r>
      <w:proofErr w:type="spellStart"/>
      <w:r w:rsidR="00195FA8" w:rsidRPr="00195FA8">
        <w:rPr>
          <w:rFonts w:ascii="Times New Roman" w:hAnsi="Times New Roman" w:hint="eastAsia"/>
          <w:szCs w:val="24"/>
          <w:lang w:val="ru-RU"/>
        </w:rPr>
        <w:t>кульгавому</w:t>
      </w:r>
      <w:proofErr w:type="spellEnd"/>
      <w:r w:rsidR="00195FA8" w:rsidRPr="00195FA8">
        <w:rPr>
          <w:rFonts w:ascii="Times New Roman" w:hAnsi="Times New Roman"/>
          <w:szCs w:val="24"/>
        </w:rPr>
        <w:t xml:space="preserve"> </w:t>
      </w:r>
      <w:r w:rsidR="00195FA8" w:rsidRPr="00195FA8">
        <w:rPr>
          <w:rFonts w:ascii="Times New Roman" w:hAnsi="Times New Roman" w:hint="eastAsia"/>
          <w:szCs w:val="24"/>
          <w:lang w:val="ru-RU"/>
        </w:rPr>
        <w:t>я</w:t>
      </w:r>
      <w:r w:rsidR="00195FA8" w:rsidRPr="00195FA8">
        <w:rPr>
          <w:rFonts w:ascii="Times New Roman" w:hAnsi="Times New Roman"/>
          <w:szCs w:val="24"/>
        </w:rPr>
        <w:t xml:space="preserve"> </w:t>
      </w:r>
      <w:proofErr w:type="spellStart"/>
      <w:r w:rsidR="00195FA8" w:rsidRPr="00195FA8">
        <w:rPr>
          <w:rFonts w:ascii="Times New Roman" w:hAnsi="Times New Roman" w:hint="eastAsia"/>
          <w:szCs w:val="24"/>
          <w:lang w:val="ru-RU"/>
        </w:rPr>
        <w:t>був</w:t>
      </w:r>
      <w:proofErr w:type="spellEnd"/>
      <w:r w:rsidR="00195FA8" w:rsidRPr="00195FA8">
        <w:rPr>
          <w:rFonts w:ascii="Times New Roman" w:hAnsi="Times New Roman"/>
          <w:szCs w:val="24"/>
        </w:rPr>
        <w:t xml:space="preserve"> </w:t>
      </w:r>
      <w:r w:rsidR="00195FA8" w:rsidRPr="00195FA8">
        <w:rPr>
          <w:rFonts w:ascii="Times New Roman" w:hAnsi="Times New Roman" w:hint="eastAsia"/>
          <w:szCs w:val="24"/>
          <w:lang w:val="ru-RU"/>
        </w:rPr>
        <w:t>ногами</w:t>
      </w:r>
      <w:r w:rsidR="00195FA8" w:rsidRPr="00195FA8">
        <w:rPr>
          <w:rFonts w:ascii="Times New Roman" w:hAnsi="Times New Roman"/>
          <w:szCs w:val="24"/>
        </w:rPr>
        <w:t xml:space="preserve">!  </w:t>
      </w:r>
    </w:p>
    <w:p w:rsidR="001A181D" w:rsidRPr="00195FA8" w:rsidRDefault="00195FA8" w:rsidP="00195FA8">
      <w:pPr>
        <w:widowControl w:val="0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spacing w:line="480" w:lineRule="auto"/>
        <w:ind w:left="720"/>
        <w:rPr>
          <w:rFonts w:ascii="Times New Roman" w:hAnsi="Times New Roman"/>
          <w:szCs w:val="24"/>
          <w:lang w:val="ru-RU"/>
        </w:rPr>
      </w:pPr>
      <w:r w:rsidRPr="00195FA8">
        <w:rPr>
          <w:rFonts w:ascii="Times New Roman" w:hAnsi="Times New Roman" w:hint="eastAsia"/>
          <w:szCs w:val="24"/>
          <w:lang w:val="ru-RU"/>
        </w:rPr>
        <w:t>Я</w:t>
      </w:r>
      <w:r w:rsidRPr="00195FA8">
        <w:rPr>
          <w:rFonts w:ascii="Times New Roman" w:hAnsi="Times New Roman"/>
          <w:szCs w:val="24"/>
          <w:lang w:val="ru-RU"/>
        </w:rPr>
        <w:t xml:space="preserve"> </w:t>
      </w:r>
      <w:proofErr w:type="spellStart"/>
      <w:r w:rsidRPr="00195FA8">
        <w:rPr>
          <w:rFonts w:ascii="Times New Roman" w:hAnsi="Times New Roman" w:hint="eastAsia"/>
          <w:szCs w:val="24"/>
          <w:lang w:val="ru-RU"/>
        </w:rPr>
        <w:t>батьком</w:t>
      </w:r>
      <w:proofErr w:type="spellEnd"/>
      <w:r w:rsidRPr="00195FA8">
        <w:rPr>
          <w:rFonts w:ascii="Times New Roman" w:hAnsi="Times New Roman"/>
          <w:szCs w:val="24"/>
          <w:lang w:val="ru-RU"/>
        </w:rPr>
        <w:t xml:space="preserve"> </w:t>
      </w:r>
      <w:proofErr w:type="spellStart"/>
      <w:r w:rsidRPr="00195FA8">
        <w:rPr>
          <w:rFonts w:ascii="Times New Roman" w:hAnsi="Times New Roman" w:hint="eastAsia"/>
          <w:szCs w:val="24"/>
          <w:lang w:val="ru-RU"/>
        </w:rPr>
        <w:t>був</w:t>
      </w:r>
      <w:proofErr w:type="spellEnd"/>
      <w:r w:rsidRPr="00195FA8">
        <w:rPr>
          <w:rFonts w:ascii="Times New Roman" w:hAnsi="Times New Roman"/>
          <w:szCs w:val="24"/>
          <w:lang w:val="ru-RU"/>
        </w:rPr>
        <w:t xml:space="preserve"> </w:t>
      </w:r>
      <w:r w:rsidRPr="00195FA8">
        <w:rPr>
          <w:rFonts w:ascii="Times New Roman" w:hAnsi="Times New Roman" w:hint="eastAsia"/>
          <w:szCs w:val="24"/>
          <w:lang w:val="ru-RU"/>
        </w:rPr>
        <w:t>для</w:t>
      </w:r>
      <w:r w:rsidRPr="00195FA8">
        <w:rPr>
          <w:rFonts w:ascii="Times New Roman" w:hAnsi="Times New Roman"/>
          <w:szCs w:val="24"/>
          <w:lang w:val="ru-RU"/>
        </w:rPr>
        <w:t xml:space="preserve"> </w:t>
      </w:r>
      <w:proofErr w:type="spellStart"/>
      <w:r w:rsidRPr="00195FA8">
        <w:rPr>
          <w:rFonts w:ascii="Times New Roman" w:hAnsi="Times New Roman" w:hint="eastAsia"/>
          <w:szCs w:val="24"/>
          <w:lang w:val="ru-RU"/>
        </w:rPr>
        <w:t>вбогих</w:t>
      </w:r>
      <w:proofErr w:type="spellEnd"/>
      <w:r w:rsidRPr="00195FA8">
        <w:rPr>
          <w:rFonts w:ascii="Times New Roman" w:hAnsi="Times New Roman"/>
          <w:szCs w:val="24"/>
          <w:lang w:val="ru-RU"/>
        </w:rPr>
        <w:t xml:space="preserve">, </w:t>
      </w:r>
      <w:r w:rsidRPr="00195FA8">
        <w:rPr>
          <w:rFonts w:ascii="Times New Roman" w:hAnsi="Times New Roman" w:hint="eastAsia"/>
          <w:szCs w:val="24"/>
          <w:lang w:val="ru-RU"/>
        </w:rPr>
        <w:t>я</w:t>
      </w:r>
      <w:r w:rsidRPr="00195FA8">
        <w:rPr>
          <w:rFonts w:ascii="Times New Roman" w:hAnsi="Times New Roman"/>
          <w:szCs w:val="24"/>
          <w:lang w:val="ru-RU"/>
        </w:rPr>
        <w:t xml:space="preserve"> </w:t>
      </w:r>
      <w:proofErr w:type="spellStart"/>
      <w:r w:rsidRPr="00195FA8">
        <w:rPr>
          <w:rFonts w:ascii="Times New Roman" w:hAnsi="Times New Roman" w:hint="eastAsia"/>
          <w:szCs w:val="24"/>
          <w:lang w:val="ru-RU"/>
        </w:rPr>
        <w:t>розглядав</w:t>
      </w:r>
      <w:proofErr w:type="spellEnd"/>
      <w:r w:rsidRPr="00195FA8">
        <w:rPr>
          <w:rFonts w:ascii="Times New Roman" w:hAnsi="Times New Roman"/>
          <w:szCs w:val="24"/>
          <w:lang w:val="ru-RU"/>
        </w:rPr>
        <w:t xml:space="preserve"> </w:t>
      </w:r>
      <w:proofErr w:type="spellStart"/>
      <w:r w:rsidRPr="00195FA8">
        <w:rPr>
          <w:rFonts w:ascii="Times New Roman" w:hAnsi="Times New Roman" w:hint="eastAsia"/>
          <w:szCs w:val="24"/>
          <w:lang w:val="ru-RU"/>
        </w:rPr>
        <w:t>невідомого</w:t>
      </w:r>
      <w:proofErr w:type="spellEnd"/>
      <w:r w:rsidRPr="00195FA8">
        <w:rPr>
          <w:rFonts w:ascii="Times New Roman" w:hAnsi="Times New Roman"/>
          <w:szCs w:val="24"/>
          <w:lang w:val="ru-RU"/>
        </w:rPr>
        <w:t xml:space="preserve"> </w:t>
      </w:r>
      <w:r w:rsidRPr="00195FA8">
        <w:rPr>
          <w:rFonts w:ascii="Times New Roman" w:hAnsi="Times New Roman" w:hint="eastAsia"/>
          <w:szCs w:val="24"/>
          <w:lang w:val="ru-RU"/>
        </w:rPr>
        <w:t>справу</w:t>
      </w:r>
      <w:r w:rsidRPr="00195FA8">
        <w:rPr>
          <w:rFonts w:ascii="Times New Roman" w:hAnsi="Times New Roman"/>
          <w:szCs w:val="24"/>
          <w:lang w:val="ru-RU"/>
        </w:rPr>
        <w:t xml:space="preserve">. </w:t>
      </w:r>
      <w:r w:rsidRPr="00195FA8">
        <w:rPr>
          <w:rFonts w:ascii="Times New Roman" w:hAnsi="Times New Roman" w:hint="eastAsia"/>
          <w:szCs w:val="24"/>
          <w:lang w:val="ru-RU"/>
        </w:rPr>
        <w:t>Я</w:t>
      </w:r>
      <w:r w:rsidRPr="00195FA8">
        <w:rPr>
          <w:rFonts w:ascii="Times New Roman" w:hAnsi="Times New Roman"/>
          <w:szCs w:val="24"/>
          <w:lang w:val="ru-RU"/>
        </w:rPr>
        <w:t xml:space="preserve"> </w:t>
      </w:r>
      <w:proofErr w:type="spellStart"/>
      <w:r w:rsidRPr="00195FA8">
        <w:rPr>
          <w:rFonts w:ascii="Times New Roman" w:hAnsi="Times New Roman" w:hint="eastAsia"/>
          <w:szCs w:val="24"/>
          <w:lang w:val="ru-RU"/>
        </w:rPr>
        <w:t>торощив</w:t>
      </w:r>
      <w:proofErr w:type="spellEnd"/>
      <w:r w:rsidRPr="00195FA8">
        <w:rPr>
          <w:rFonts w:ascii="Times New Roman" w:hAnsi="Times New Roman"/>
          <w:szCs w:val="24"/>
          <w:lang w:val="ru-RU"/>
        </w:rPr>
        <w:t xml:space="preserve"> </w:t>
      </w:r>
      <w:proofErr w:type="spellStart"/>
      <w:r w:rsidRPr="00195FA8">
        <w:rPr>
          <w:rFonts w:ascii="Times New Roman" w:hAnsi="Times New Roman" w:hint="eastAsia"/>
          <w:szCs w:val="24"/>
          <w:lang w:val="ru-RU"/>
        </w:rPr>
        <w:t>щелепи</w:t>
      </w:r>
      <w:proofErr w:type="spellEnd"/>
      <w:r w:rsidRPr="00195FA8">
        <w:rPr>
          <w:rFonts w:ascii="Times New Roman" w:hAnsi="Times New Roman"/>
          <w:szCs w:val="24"/>
          <w:lang w:val="ru-RU"/>
        </w:rPr>
        <w:t xml:space="preserve"> </w:t>
      </w:r>
      <w:r w:rsidRPr="00195FA8">
        <w:rPr>
          <w:rFonts w:ascii="Times New Roman" w:hAnsi="Times New Roman" w:hint="eastAsia"/>
          <w:szCs w:val="24"/>
          <w:lang w:val="ru-RU"/>
        </w:rPr>
        <w:t>злому</w:t>
      </w:r>
      <w:r w:rsidRPr="00195FA8">
        <w:rPr>
          <w:rFonts w:ascii="Times New Roman" w:hAnsi="Times New Roman"/>
          <w:szCs w:val="24"/>
          <w:lang w:val="ru-RU"/>
        </w:rPr>
        <w:t xml:space="preserve">, </w:t>
      </w:r>
      <w:r w:rsidRPr="00195FA8">
        <w:rPr>
          <w:rFonts w:ascii="Times New Roman" w:hAnsi="Times New Roman" w:hint="eastAsia"/>
          <w:szCs w:val="24"/>
          <w:lang w:val="ru-RU"/>
        </w:rPr>
        <w:t>з</w:t>
      </w:r>
      <w:r w:rsidRPr="00195FA8">
        <w:rPr>
          <w:rFonts w:ascii="Times New Roman" w:hAnsi="Times New Roman"/>
          <w:szCs w:val="24"/>
          <w:lang w:val="ru-RU"/>
        </w:rPr>
        <w:t xml:space="preserve"> </w:t>
      </w:r>
      <w:proofErr w:type="spellStart"/>
      <w:r w:rsidRPr="00195FA8">
        <w:rPr>
          <w:rFonts w:ascii="Times New Roman" w:hAnsi="Times New Roman" w:hint="eastAsia"/>
          <w:szCs w:val="24"/>
          <w:lang w:val="ru-RU"/>
        </w:rPr>
        <w:t>зубів</w:t>
      </w:r>
      <w:proofErr w:type="spellEnd"/>
      <w:r w:rsidRPr="00195FA8">
        <w:rPr>
          <w:rFonts w:ascii="Times New Roman" w:hAnsi="Times New Roman"/>
          <w:szCs w:val="24"/>
          <w:lang w:val="ru-RU"/>
        </w:rPr>
        <w:t xml:space="preserve"> </w:t>
      </w:r>
      <w:r w:rsidRPr="00195FA8">
        <w:rPr>
          <w:rFonts w:ascii="Times New Roman" w:hAnsi="Times New Roman" w:hint="eastAsia"/>
          <w:szCs w:val="24"/>
          <w:lang w:val="ru-RU"/>
        </w:rPr>
        <w:t>у</w:t>
      </w:r>
      <w:r w:rsidRPr="00195FA8">
        <w:rPr>
          <w:rFonts w:ascii="Times New Roman" w:hAnsi="Times New Roman"/>
          <w:szCs w:val="24"/>
          <w:lang w:val="ru-RU"/>
        </w:rPr>
        <w:t xml:space="preserve"> </w:t>
      </w:r>
      <w:proofErr w:type="spellStart"/>
      <w:r w:rsidRPr="00195FA8">
        <w:rPr>
          <w:rFonts w:ascii="Times New Roman" w:hAnsi="Times New Roman" w:hint="eastAsia"/>
          <w:szCs w:val="24"/>
          <w:lang w:val="ru-RU"/>
        </w:rPr>
        <w:t>нього</w:t>
      </w:r>
      <w:proofErr w:type="spellEnd"/>
      <w:r w:rsidRPr="00195FA8">
        <w:rPr>
          <w:rFonts w:ascii="Times New Roman" w:hAnsi="Times New Roman"/>
          <w:szCs w:val="24"/>
          <w:lang w:val="ru-RU"/>
        </w:rPr>
        <w:t xml:space="preserve"> </w:t>
      </w:r>
      <w:proofErr w:type="spellStart"/>
      <w:r w:rsidRPr="00195FA8">
        <w:rPr>
          <w:rFonts w:ascii="Times New Roman" w:hAnsi="Times New Roman" w:hint="eastAsia"/>
          <w:szCs w:val="24"/>
          <w:lang w:val="ru-RU"/>
        </w:rPr>
        <w:t>виривав</w:t>
      </w:r>
      <w:proofErr w:type="spellEnd"/>
      <w:r w:rsidRPr="00195FA8">
        <w:rPr>
          <w:rFonts w:ascii="Times New Roman" w:hAnsi="Times New Roman"/>
          <w:szCs w:val="24"/>
          <w:lang w:val="ru-RU"/>
        </w:rPr>
        <w:t xml:space="preserve"> </w:t>
      </w:r>
      <w:proofErr w:type="spellStart"/>
      <w:r w:rsidRPr="00195FA8">
        <w:rPr>
          <w:rFonts w:ascii="Times New Roman" w:hAnsi="Times New Roman" w:hint="eastAsia"/>
          <w:szCs w:val="24"/>
          <w:lang w:val="ru-RU"/>
        </w:rPr>
        <w:t>здобич</w:t>
      </w:r>
      <w:proofErr w:type="spellEnd"/>
      <w:r w:rsidR="001A181D" w:rsidRPr="00195FA8">
        <w:rPr>
          <w:rFonts w:ascii="Times New Roman" w:hAnsi="Times New Roman"/>
          <w:szCs w:val="24"/>
          <w:lang w:val="ru-RU"/>
        </w:rPr>
        <w:t xml:space="preserve"> (</w:t>
      </w:r>
      <w:r w:rsidR="001A5356" w:rsidRPr="00195FA8">
        <w:rPr>
          <w:rFonts w:ascii="Times New Roman" w:hAnsi="Times New Roman"/>
          <w:szCs w:val="24"/>
          <w:lang w:val="uk-UA"/>
        </w:rPr>
        <w:t>Іов</w:t>
      </w:r>
      <w:r w:rsidR="001A181D" w:rsidRPr="00195FA8">
        <w:rPr>
          <w:rFonts w:ascii="Times New Roman" w:hAnsi="Times New Roman"/>
          <w:szCs w:val="24"/>
          <w:lang w:val="ru-RU"/>
        </w:rPr>
        <w:t xml:space="preserve"> 29: 7</w:t>
      </w:r>
      <w:r w:rsidR="001A5356" w:rsidRPr="00195FA8">
        <w:rPr>
          <w:rFonts w:ascii="Times New Roman" w:hAnsi="Times New Roman"/>
          <w:szCs w:val="24"/>
          <w:lang w:val="ru-RU"/>
        </w:rPr>
        <w:t>–</w:t>
      </w:r>
      <w:r w:rsidR="001A181D" w:rsidRPr="00195FA8">
        <w:rPr>
          <w:rFonts w:ascii="Times New Roman" w:hAnsi="Times New Roman"/>
          <w:szCs w:val="24"/>
          <w:lang w:val="ru-RU"/>
        </w:rPr>
        <w:t>17).</w:t>
      </w:r>
    </w:p>
    <w:p w:rsidR="001A181D" w:rsidRPr="003403DA" w:rsidRDefault="00751A84" w:rsidP="001A181D">
      <w:pPr>
        <w:widowControl w:val="0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spacing w:line="480" w:lineRule="auto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uk-UA"/>
        </w:rPr>
        <w:t>Хай навіть Іов не був царем</w:t>
      </w:r>
      <w:r w:rsidR="001A181D" w:rsidRPr="003403DA">
        <w:rPr>
          <w:rFonts w:ascii="Times New Roman" w:hAnsi="Times New Roman"/>
          <w:sz w:val="28"/>
          <w:szCs w:val="28"/>
          <w:lang w:val="ru-RU"/>
        </w:rPr>
        <w:t xml:space="preserve">, </w:t>
      </w:r>
      <w:r w:rsidR="003403DA">
        <w:rPr>
          <w:rFonts w:ascii="Times New Roman" w:hAnsi="Times New Roman"/>
          <w:sz w:val="28"/>
          <w:szCs w:val="28"/>
          <w:lang w:val="uk-UA"/>
        </w:rPr>
        <w:t>його дії в якості місцевого урядовця відповідали «закону царя»</w:t>
      </w:r>
      <w:r w:rsidR="001A181D" w:rsidRPr="003403DA">
        <w:rPr>
          <w:rFonts w:ascii="Times New Roman" w:hAnsi="Times New Roman"/>
          <w:sz w:val="28"/>
          <w:szCs w:val="28"/>
          <w:lang w:val="ru-RU"/>
        </w:rPr>
        <w:t xml:space="preserve"> </w:t>
      </w:r>
      <w:r w:rsidR="003403DA">
        <w:rPr>
          <w:rFonts w:ascii="Times New Roman" w:hAnsi="Times New Roman"/>
          <w:sz w:val="28"/>
          <w:szCs w:val="28"/>
          <w:lang w:val="uk-UA"/>
        </w:rPr>
        <w:t xml:space="preserve">у </w:t>
      </w:r>
      <w:proofErr w:type="spellStart"/>
      <w:r w:rsidR="003403DA">
        <w:rPr>
          <w:rFonts w:ascii="Times New Roman" w:hAnsi="Times New Roman"/>
          <w:sz w:val="28"/>
          <w:szCs w:val="28"/>
          <w:lang w:val="uk-UA"/>
        </w:rPr>
        <w:t>Второзаконні</w:t>
      </w:r>
      <w:proofErr w:type="spellEnd"/>
      <w:r w:rsidR="001A181D" w:rsidRPr="003403DA">
        <w:rPr>
          <w:rFonts w:ascii="Times New Roman" w:hAnsi="Times New Roman"/>
          <w:sz w:val="28"/>
          <w:szCs w:val="28"/>
          <w:lang w:val="ru-RU"/>
        </w:rPr>
        <w:t xml:space="preserve"> 17:14</w:t>
      </w:r>
      <w:r w:rsidR="003403DA">
        <w:rPr>
          <w:rFonts w:ascii="Times New Roman" w:hAnsi="Times New Roman"/>
          <w:sz w:val="28"/>
          <w:szCs w:val="28"/>
          <w:lang w:val="ru-RU"/>
        </w:rPr>
        <w:t>–</w:t>
      </w:r>
      <w:r w:rsidR="001A181D" w:rsidRPr="003403DA">
        <w:rPr>
          <w:rFonts w:ascii="Times New Roman" w:hAnsi="Times New Roman"/>
          <w:sz w:val="28"/>
          <w:szCs w:val="28"/>
          <w:lang w:val="ru-RU"/>
        </w:rPr>
        <w:t xml:space="preserve">20. </w:t>
      </w:r>
    </w:p>
    <w:p w:rsidR="00A00B02" w:rsidRPr="00A504DD" w:rsidRDefault="00A00B02" w:rsidP="001A181D">
      <w:pPr>
        <w:widowControl w:val="0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spacing w:line="480" w:lineRule="auto"/>
        <w:rPr>
          <w:rFonts w:ascii="Times New Roman" w:hAnsi="Times New Roman"/>
          <w:sz w:val="28"/>
          <w:szCs w:val="28"/>
          <w:lang w:val="ru-RU"/>
        </w:rPr>
      </w:pPr>
      <w:r w:rsidRPr="003403DA">
        <w:rPr>
          <w:rFonts w:ascii="Times New Roman" w:hAnsi="Times New Roman"/>
          <w:sz w:val="28"/>
          <w:szCs w:val="28"/>
          <w:lang w:val="ru-RU"/>
        </w:rPr>
        <w:tab/>
      </w:r>
      <w:r w:rsidR="003403DA" w:rsidRPr="003403DA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="003403DA">
        <w:rPr>
          <w:rFonts w:ascii="Times New Roman" w:hAnsi="Times New Roman"/>
          <w:sz w:val="28"/>
          <w:szCs w:val="28"/>
          <w:lang w:val="ru-RU"/>
        </w:rPr>
        <w:t>Біблійне</w:t>
      </w:r>
      <w:proofErr w:type="spellEnd"/>
      <w:r w:rsidR="003403DA" w:rsidRPr="003403DA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="003403DA">
        <w:rPr>
          <w:rFonts w:ascii="Times New Roman" w:hAnsi="Times New Roman"/>
          <w:sz w:val="28"/>
          <w:szCs w:val="28"/>
          <w:lang w:val="ru-RU"/>
        </w:rPr>
        <w:t>описання</w:t>
      </w:r>
      <w:proofErr w:type="spellEnd"/>
      <w:r w:rsidR="003403DA" w:rsidRPr="003403DA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="003403DA">
        <w:rPr>
          <w:rFonts w:ascii="Times New Roman" w:hAnsi="Times New Roman"/>
          <w:sz w:val="28"/>
          <w:szCs w:val="28"/>
          <w:lang w:val="ru-RU"/>
        </w:rPr>
        <w:t>знання</w:t>
      </w:r>
      <w:proofErr w:type="spellEnd"/>
      <w:r w:rsidR="003403DA" w:rsidRPr="003403DA">
        <w:rPr>
          <w:rFonts w:ascii="Times New Roman" w:hAnsi="Times New Roman"/>
          <w:sz w:val="28"/>
          <w:szCs w:val="28"/>
          <w:lang w:val="ru-RU"/>
        </w:rPr>
        <w:t xml:space="preserve"> </w:t>
      </w:r>
      <w:r w:rsidR="003403DA">
        <w:rPr>
          <w:rFonts w:ascii="Times New Roman" w:hAnsi="Times New Roman"/>
          <w:sz w:val="28"/>
          <w:szCs w:val="28"/>
          <w:lang w:val="ru-RU"/>
        </w:rPr>
        <w:t>та</w:t>
      </w:r>
      <w:r w:rsidR="003403DA" w:rsidRPr="003403DA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="003403DA">
        <w:rPr>
          <w:rFonts w:ascii="Times New Roman" w:hAnsi="Times New Roman"/>
          <w:sz w:val="28"/>
          <w:szCs w:val="28"/>
          <w:lang w:val="ru-RU"/>
        </w:rPr>
        <w:t>дотримання</w:t>
      </w:r>
      <w:proofErr w:type="spellEnd"/>
      <w:r w:rsidR="003403DA" w:rsidRPr="003403DA">
        <w:rPr>
          <w:rFonts w:ascii="Times New Roman" w:hAnsi="Times New Roman"/>
          <w:sz w:val="28"/>
          <w:szCs w:val="28"/>
          <w:lang w:val="ru-RU"/>
        </w:rPr>
        <w:t xml:space="preserve"> </w:t>
      </w:r>
      <w:r w:rsidR="003403DA">
        <w:rPr>
          <w:rFonts w:ascii="Times New Roman" w:hAnsi="Times New Roman"/>
          <w:sz w:val="28"/>
          <w:szCs w:val="28"/>
          <w:lang w:val="ru-RU"/>
        </w:rPr>
        <w:t>закону</w:t>
      </w:r>
      <w:r w:rsidR="003403DA" w:rsidRPr="003403DA">
        <w:rPr>
          <w:rFonts w:ascii="Times New Roman" w:hAnsi="Times New Roman"/>
          <w:sz w:val="28"/>
          <w:szCs w:val="28"/>
          <w:lang w:val="ru-RU"/>
        </w:rPr>
        <w:t xml:space="preserve"> </w:t>
      </w:r>
      <w:r w:rsidR="003403DA">
        <w:rPr>
          <w:rFonts w:ascii="Times New Roman" w:hAnsi="Times New Roman"/>
          <w:sz w:val="28"/>
          <w:szCs w:val="28"/>
          <w:lang w:val="uk-UA"/>
        </w:rPr>
        <w:t>Божого показує нам, що ми є створіннями з унікальним стосунком до Бога, який включає наші громадянські обов’язки</w:t>
      </w:r>
      <w:r w:rsidRPr="003403DA">
        <w:rPr>
          <w:rFonts w:ascii="Times New Roman" w:hAnsi="Times New Roman"/>
          <w:sz w:val="28"/>
          <w:szCs w:val="28"/>
          <w:lang w:val="ru-RU"/>
        </w:rPr>
        <w:t xml:space="preserve">. </w:t>
      </w:r>
      <w:r w:rsidR="003403DA">
        <w:rPr>
          <w:rFonts w:ascii="Times New Roman" w:hAnsi="Times New Roman"/>
          <w:sz w:val="28"/>
          <w:szCs w:val="28"/>
          <w:lang w:val="uk-UA"/>
        </w:rPr>
        <w:t>«Обов’язок» або «відповідальність» означає, що ми жи</w:t>
      </w:r>
      <w:r w:rsidR="003722C3">
        <w:rPr>
          <w:rFonts w:ascii="Times New Roman" w:hAnsi="Times New Roman"/>
          <w:sz w:val="28"/>
          <w:szCs w:val="28"/>
          <w:lang w:val="uk-UA"/>
        </w:rPr>
        <w:t>вемо й діємо завжди «у відповідь» на Божий заклик</w:t>
      </w:r>
      <w:r w:rsidRPr="003403DA">
        <w:rPr>
          <w:rFonts w:ascii="Times New Roman" w:hAnsi="Times New Roman"/>
          <w:sz w:val="28"/>
          <w:szCs w:val="28"/>
          <w:lang w:val="ru-RU"/>
        </w:rPr>
        <w:t xml:space="preserve">. </w:t>
      </w:r>
      <w:r w:rsidR="003722C3">
        <w:rPr>
          <w:rFonts w:ascii="Times New Roman" w:hAnsi="Times New Roman"/>
          <w:sz w:val="28"/>
          <w:szCs w:val="28"/>
          <w:lang w:val="uk-UA"/>
        </w:rPr>
        <w:t>Ми живемо</w:t>
      </w:r>
      <w:r w:rsidR="003403DA">
        <w:rPr>
          <w:rFonts w:ascii="Times New Roman" w:hAnsi="Times New Roman"/>
          <w:sz w:val="28"/>
          <w:szCs w:val="28"/>
          <w:lang w:val="uk-UA"/>
        </w:rPr>
        <w:t xml:space="preserve"> «відповідно» до божественних </w:t>
      </w:r>
      <w:r w:rsidR="003403DA" w:rsidRPr="003403DA">
        <w:rPr>
          <w:rFonts w:ascii="Times New Roman" w:hAnsi="Times New Roman"/>
          <w:i/>
          <w:sz w:val="28"/>
          <w:szCs w:val="28"/>
          <w:lang w:val="uk-UA"/>
        </w:rPr>
        <w:t>норм</w:t>
      </w:r>
      <w:r w:rsidRPr="003403DA">
        <w:rPr>
          <w:rFonts w:ascii="Times New Roman" w:hAnsi="Times New Roman"/>
          <w:i/>
          <w:sz w:val="28"/>
          <w:szCs w:val="28"/>
          <w:lang w:val="ru-RU"/>
        </w:rPr>
        <w:t>,</w:t>
      </w:r>
      <w:r w:rsidRPr="003403DA">
        <w:rPr>
          <w:rFonts w:ascii="Times New Roman" w:hAnsi="Times New Roman"/>
          <w:sz w:val="28"/>
          <w:szCs w:val="28"/>
          <w:lang w:val="ru-RU"/>
        </w:rPr>
        <w:t xml:space="preserve"> </w:t>
      </w:r>
      <w:r w:rsidR="003403DA">
        <w:rPr>
          <w:rFonts w:ascii="Times New Roman" w:hAnsi="Times New Roman"/>
          <w:sz w:val="28"/>
          <w:szCs w:val="28"/>
          <w:lang w:val="uk-UA"/>
        </w:rPr>
        <w:t>доручень та настанов для нашого життя</w:t>
      </w:r>
      <w:r w:rsidRPr="003403DA">
        <w:rPr>
          <w:rFonts w:ascii="Times New Roman" w:hAnsi="Times New Roman"/>
          <w:sz w:val="28"/>
          <w:szCs w:val="28"/>
          <w:lang w:val="ru-RU"/>
        </w:rPr>
        <w:t xml:space="preserve">. </w:t>
      </w:r>
      <w:r w:rsidR="003403DA">
        <w:rPr>
          <w:rFonts w:ascii="Times New Roman" w:hAnsi="Times New Roman"/>
          <w:sz w:val="28"/>
          <w:szCs w:val="28"/>
          <w:lang w:val="uk-UA"/>
        </w:rPr>
        <w:t>Коли Бог закликав Ізраїль чинити справедливість</w:t>
      </w:r>
      <w:r w:rsidRPr="00A504DD">
        <w:rPr>
          <w:rFonts w:ascii="Times New Roman" w:hAnsi="Times New Roman"/>
          <w:sz w:val="28"/>
          <w:szCs w:val="28"/>
          <w:lang w:val="ru-RU"/>
        </w:rPr>
        <w:t xml:space="preserve">, </w:t>
      </w:r>
      <w:r w:rsidR="003403DA">
        <w:rPr>
          <w:rFonts w:ascii="Times New Roman" w:hAnsi="Times New Roman"/>
          <w:sz w:val="28"/>
          <w:szCs w:val="28"/>
          <w:lang w:val="uk-UA"/>
        </w:rPr>
        <w:t>давати належне вдові та сироті</w:t>
      </w:r>
      <w:r w:rsidRPr="00A504DD">
        <w:rPr>
          <w:rFonts w:ascii="Times New Roman" w:hAnsi="Times New Roman"/>
          <w:sz w:val="28"/>
          <w:szCs w:val="28"/>
          <w:lang w:val="ru-RU"/>
        </w:rPr>
        <w:t xml:space="preserve">, </w:t>
      </w:r>
      <w:r w:rsidR="00A504DD">
        <w:rPr>
          <w:rFonts w:ascii="Times New Roman" w:hAnsi="Times New Roman"/>
          <w:sz w:val="28"/>
          <w:szCs w:val="28"/>
          <w:lang w:val="uk-UA"/>
        </w:rPr>
        <w:t>цей заклик не з’явився</w:t>
      </w:r>
      <w:r w:rsidR="00A504DD" w:rsidRPr="00A504DD">
        <w:rPr>
          <w:rFonts w:hint="eastAsia"/>
          <w:lang w:val="ru-RU"/>
        </w:rPr>
        <w:t xml:space="preserve"> </w:t>
      </w:r>
      <w:r w:rsidR="00A504DD" w:rsidRPr="00A504DD">
        <w:rPr>
          <w:rFonts w:ascii="Times New Roman" w:hAnsi="Times New Roman" w:hint="eastAsia"/>
          <w:sz w:val="28"/>
          <w:szCs w:val="28"/>
          <w:lang w:val="uk-UA"/>
        </w:rPr>
        <w:t>з</w:t>
      </w:r>
      <w:r w:rsidR="00A504DD" w:rsidRPr="00A504DD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A504DD" w:rsidRPr="00A504DD">
        <w:rPr>
          <w:rFonts w:ascii="Times New Roman" w:hAnsi="Times New Roman" w:hint="eastAsia"/>
          <w:sz w:val="28"/>
          <w:szCs w:val="28"/>
          <w:lang w:val="uk-UA"/>
        </w:rPr>
        <w:t>вичерпним</w:t>
      </w:r>
      <w:r w:rsidR="00A504DD" w:rsidRPr="00A504DD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A504DD" w:rsidRPr="00A504DD">
        <w:rPr>
          <w:rFonts w:ascii="Times New Roman" w:hAnsi="Times New Roman" w:hint="eastAsia"/>
          <w:sz w:val="28"/>
          <w:szCs w:val="28"/>
          <w:lang w:val="uk-UA"/>
        </w:rPr>
        <w:t>списком</w:t>
      </w:r>
      <w:r w:rsidR="00A504DD" w:rsidRPr="00A504DD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A504DD" w:rsidRPr="00A504DD">
        <w:rPr>
          <w:rFonts w:ascii="Times New Roman" w:hAnsi="Times New Roman" w:hint="eastAsia"/>
          <w:sz w:val="28"/>
          <w:szCs w:val="28"/>
          <w:lang w:val="uk-UA"/>
        </w:rPr>
        <w:t>попередньо</w:t>
      </w:r>
      <w:r w:rsidR="00A504DD" w:rsidRPr="00A504DD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A504DD" w:rsidRPr="00A504DD">
        <w:rPr>
          <w:rFonts w:ascii="Times New Roman" w:hAnsi="Times New Roman" w:hint="eastAsia"/>
          <w:sz w:val="28"/>
          <w:szCs w:val="28"/>
          <w:lang w:val="uk-UA"/>
        </w:rPr>
        <w:t>розроблених</w:t>
      </w:r>
      <w:r w:rsidR="00A504DD" w:rsidRPr="00A504DD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A504DD" w:rsidRPr="00A504DD">
        <w:rPr>
          <w:rFonts w:ascii="Times New Roman" w:hAnsi="Times New Roman" w:hint="eastAsia"/>
          <w:sz w:val="28"/>
          <w:szCs w:val="28"/>
          <w:lang w:val="uk-UA"/>
        </w:rPr>
        <w:t>правил</w:t>
      </w:r>
      <w:r w:rsidR="00A504DD" w:rsidRPr="00A504DD">
        <w:rPr>
          <w:rFonts w:ascii="Times New Roman" w:hAnsi="Times New Roman"/>
          <w:sz w:val="28"/>
          <w:szCs w:val="28"/>
          <w:lang w:val="uk-UA"/>
        </w:rPr>
        <w:t xml:space="preserve">, </w:t>
      </w:r>
      <w:r w:rsidR="00A504DD" w:rsidRPr="00A504DD">
        <w:rPr>
          <w:rFonts w:ascii="Times New Roman" w:hAnsi="Times New Roman" w:hint="eastAsia"/>
          <w:sz w:val="28"/>
          <w:szCs w:val="28"/>
          <w:lang w:val="uk-UA"/>
        </w:rPr>
        <w:t>яких</w:t>
      </w:r>
      <w:r w:rsidR="00A504DD" w:rsidRPr="00A504DD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A504DD" w:rsidRPr="00A504DD">
        <w:rPr>
          <w:rFonts w:ascii="Times New Roman" w:hAnsi="Times New Roman" w:hint="eastAsia"/>
          <w:sz w:val="28"/>
          <w:szCs w:val="28"/>
          <w:lang w:val="uk-UA"/>
        </w:rPr>
        <w:t>слід</w:t>
      </w:r>
      <w:r w:rsidR="00A504DD" w:rsidRPr="00A504DD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A504DD" w:rsidRPr="00A504DD">
        <w:rPr>
          <w:rFonts w:ascii="Times New Roman" w:hAnsi="Times New Roman" w:hint="eastAsia"/>
          <w:sz w:val="28"/>
          <w:szCs w:val="28"/>
          <w:lang w:val="uk-UA"/>
        </w:rPr>
        <w:t>дотримуватися</w:t>
      </w:r>
      <w:r w:rsidR="00A504DD" w:rsidRPr="00A504DD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A504DD" w:rsidRPr="00A504DD">
        <w:rPr>
          <w:rFonts w:ascii="Times New Roman" w:hAnsi="Times New Roman" w:hint="eastAsia"/>
          <w:sz w:val="28"/>
          <w:szCs w:val="28"/>
          <w:lang w:val="uk-UA"/>
        </w:rPr>
        <w:t>за</w:t>
      </w:r>
      <w:r w:rsidR="00A504DD" w:rsidRPr="00A504DD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A504DD" w:rsidRPr="00A504DD">
        <w:rPr>
          <w:rFonts w:ascii="Times New Roman" w:hAnsi="Times New Roman" w:hint="eastAsia"/>
          <w:sz w:val="28"/>
          <w:szCs w:val="28"/>
          <w:lang w:val="uk-UA"/>
        </w:rPr>
        <w:t>будь</w:t>
      </w:r>
      <w:r w:rsidR="00A504DD" w:rsidRPr="00A504DD">
        <w:rPr>
          <w:rFonts w:ascii="Times New Roman" w:hAnsi="Times New Roman"/>
          <w:sz w:val="28"/>
          <w:szCs w:val="28"/>
          <w:lang w:val="uk-UA"/>
        </w:rPr>
        <w:t>-</w:t>
      </w:r>
      <w:r w:rsidR="00A504DD" w:rsidRPr="00A504DD">
        <w:rPr>
          <w:rFonts w:ascii="Times New Roman" w:hAnsi="Times New Roman" w:hint="eastAsia"/>
          <w:sz w:val="28"/>
          <w:szCs w:val="28"/>
          <w:lang w:val="uk-UA"/>
        </w:rPr>
        <w:t>яких</w:t>
      </w:r>
      <w:r w:rsidR="00A504DD" w:rsidRPr="00A504DD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A504DD" w:rsidRPr="00A504DD">
        <w:rPr>
          <w:rFonts w:ascii="Times New Roman" w:hAnsi="Times New Roman" w:hint="eastAsia"/>
          <w:sz w:val="28"/>
          <w:szCs w:val="28"/>
          <w:lang w:val="uk-UA"/>
        </w:rPr>
        <w:t>можливих</w:t>
      </w:r>
      <w:r w:rsidR="00A504DD" w:rsidRPr="00A504DD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A504DD" w:rsidRPr="00A504DD">
        <w:rPr>
          <w:rFonts w:ascii="Times New Roman" w:hAnsi="Times New Roman" w:hint="eastAsia"/>
          <w:sz w:val="28"/>
          <w:szCs w:val="28"/>
          <w:lang w:val="uk-UA"/>
        </w:rPr>
        <w:t>обставин</w:t>
      </w:r>
      <w:r w:rsidRPr="00A504DD">
        <w:rPr>
          <w:rFonts w:ascii="Times New Roman" w:hAnsi="Times New Roman"/>
          <w:sz w:val="28"/>
          <w:szCs w:val="28"/>
          <w:lang w:val="ru-RU"/>
        </w:rPr>
        <w:t xml:space="preserve">. </w:t>
      </w:r>
      <w:proofErr w:type="spellStart"/>
      <w:r w:rsidR="00A504DD">
        <w:rPr>
          <w:rFonts w:ascii="Times New Roman" w:hAnsi="Times New Roman"/>
          <w:sz w:val="28"/>
          <w:szCs w:val="28"/>
          <w:lang w:val="ru-RU"/>
        </w:rPr>
        <w:t>Радше</w:t>
      </w:r>
      <w:proofErr w:type="spellEnd"/>
      <w:r w:rsidR="00A504DD" w:rsidRPr="00A504DD">
        <w:rPr>
          <w:rFonts w:ascii="Times New Roman" w:hAnsi="Times New Roman"/>
          <w:sz w:val="28"/>
          <w:szCs w:val="28"/>
          <w:lang w:val="ru-RU"/>
        </w:rPr>
        <w:t xml:space="preserve"> </w:t>
      </w:r>
      <w:r w:rsidR="00A504DD">
        <w:rPr>
          <w:rFonts w:ascii="Times New Roman" w:hAnsi="Times New Roman"/>
          <w:sz w:val="28"/>
          <w:szCs w:val="28"/>
          <w:lang w:val="uk-UA"/>
        </w:rPr>
        <w:t>Бог створив нас із умінням приймати рішення, оцінювати, уявляти, діяти творчо в розмаїтих обставинах</w:t>
      </w:r>
      <w:r w:rsidRPr="00A504DD">
        <w:rPr>
          <w:rFonts w:ascii="Times New Roman" w:hAnsi="Times New Roman"/>
          <w:sz w:val="28"/>
          <w:szCs w:val="28"/>
          <w:lang w:val="ru-RU"/>
        </w:rPr>
        <w:t xml:space="preserve">. </w:t>
      </w:r>
      <w:proofErr w:type="spellStart"/>
      <w:r w:rsidR="00A504DD">
        <w:rPr>
          <w:rFonts w:ascii="Times New Roman" w:hAnsi="Times New Roman"/>
          <w:sz w:val="28"/>
          <w:szCs w:val="28"/>
          <w:lang w:val="ru-RU"/>
        </w:rPr>
        <w:t>Божі</w:t>
      </w:r>
      <w:proofErr w:type="spellEnd"/>
      <w:r w:rsidR="00A504DD" w:rsidRPr="00A504DD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="00A504DD">
        <w:rPr>
          <w:rFonts w:ascii="Times New Roman" w:hAnsi="Times New Roman"/>
          <w:sz w:val="28"/>
          <w:szCs w:val="28"/>
          <w:lang w:val="ru-RU"/>
        </w:rPr>
        <w:t>нормативні</w:t>
      </w:r>
      <w:proofErr w:type="spellEnd"/>
      <w:r w:rsidR="00A504DD" w:rsidRPr="00A504DD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="00A504DD">
        <w:rPr>
          <w:rFonts w:ascii="Times New Roman" w:hAnsi="Times New Roman"/>
          <w:sz w:val="28"/>
          <w:szCs w:val="28"/>
          <w:lang w:val="ru-RU"/>
        </w:rPr>
        <w:t>настанови</w:t>
      </w:r>
      <w:proofErr w:type="spellEnd"/>
      <w:r w:rsidR="00A504DD" w:rsidRPr="00A504DD">
        <w:rPr>
          <w:rFonts w:ascii="Times New Roman" w:hAnsi="Times New Roman"/>
          <w:sz w:val="28"/>
          <w:szCs w:val="28"/>
          <w:lang w:val="ru-RU"/>
        </w:rPr>
        <w:t xml:space="preserve"> </w:t>
      </w:r>
      <w:r w:rsidR="00A504DD">
        <w:rPr>
          <w:rFonts w:ascii="Times New Roman" w:hAnsi="Times New Roman"/>
          <w:sz w:val="28"/>
          <w:szCs w:val="28"/>
          <w:lang w:val="ru-RU"/>
        </w:rPr>
        <w:t>не</w:t>
      </w:r>
      <w:r w:rsidR="00A504DD" w:rsidRPr="00A504DD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="00A504DD">
        <w:rPr>
          <w:rFonts w:ascii="Times New Roman" w:hAnsi="Times New Roman"/>
          <w:sz w:val="28"/>
          <w:szCs w:val="28"/>
          <w:lang w:val="ru-RU"/>
        </w:rPr>
        <w:t>знімають</w:t>
      </w:r>
      <w:proofErr w:type="spellEnd"/>
      <w:r w:rsidR="00A504DD" w:rsidRPr="00A504DD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="00A504DD">
        <w:rPr>
          <w:rFonts w:ascii="Times New Roman" w:hAnsi="Times New Roman"/>
          <w:sz w:val="28"/>
          <w:szCs w:val="28"/>
          <w:lang w:val="ru-RU"/>
        </w:rPr>
        <w:t>відповідальності</w:t>
      </w:r>
      <w:proofErr w:type="spellEnd"/>
      <w:r w:rsidR="00A504DD" w:rsidRPr="00A504DD">
        <w:rPr>
          <w:rFonts w:ascii="Times New Roman" w:hAnsi="Times New Roman"/>
          <w:sz w:val="28"/>
          <w:szCs w:val="28"/>
          <w:lang w:val="ru-RU"/>
        </w:rPr>
        <w:t xml:space="preserve"> </w:t>
      </w:r>
      <w:r w:rsidR="00A504DD">
        <w:rPr>
          <w:rFonts w:ascii="Times New Roman" w:hAnsi="Times New Roman"/>
          <w:sz w:val="28"/>
          <w:szCs w:val="28"/>
          <w:lang w:val="ru-RU"/>
        </w:rPr>
        <w:t>з</w:t>
      </w:r>
      <w:r w:rsidR="00A504DD" w:rsidRPr="00A504DD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="00A504DD">
        <w:rPr>
          <w:rFonts w:ascii="Times New Roman" w:hAnsi="Times New Roman"/>
          <w:sz w:val="28"/>
          <w:szCs w:val="28"/>
          <w:lang w:val="ru-RU"/>
        </w:rPr>
        <w:t>людини</w:t>
      </w:r>
      <w:proofErr w:type="spellEnd"/>
      <w:r w:rsidR="00A504DD" w:rsidRPr="00A504DD">
        <w:rPr>
          <w:rFonts w:ascii="Times New Roman" w:hAnsi="Times New Roman"/>
          <w:sz w:val="28"/>
          <w:szCs w:val="28"/>
          <w:lang w:val="ru-RU"/>
        </w:rPr>
        <w:t>,</w:t>
      </w:r>
      <w:r w:rsidR="00A504DD">
        <w:rPr>
          <w:rFonts w:ascii="Times New Roman" w:hAnsi="Times New Roman"/>
          <w:sz w:val="28"/>
          <w:szCs w:val="28"/>
          <w:lang w:val="uk-UA"/>
        </w:rPr>
        <w:t xml:space="preserve"> а радше посилюють її</w:t>
      </w:r>
      <w:r w:rsidRPr="00A504DD">
        <w:rPr>
          <w:rFonts w:ascii="Times New Roman" w:hAnsi="Times New Roman"/>
          <w:sz w:val="28"/>
          <w:szCs w:val="28"/>
          <w:lang w:val="ru-RU"/>
        </w:rPr>
        <w:t xml:space="preserve">. </w:t>
      </w:r>
      <w:r w:rsidR="00A504DD">
        <w:rPr>
          <w:rFonts w:ascii="Times New Roman" w:hAnsi="Times New Roman"/>
          <w:sz w:val="28"/>
          <w:szCs w:val="28"/>
          <w:lang w:val="uk-UA"/>
        </w:rPr>
        <w:t>Ми не є запрограмованими роботами, а є намісниками, місцеблюстителями, вповноваженими, які здатні навчитися того, як діяти правильно, здійснюючи любов та добре</w:t>
      </w:r>
      <w:r w:rsidRPr="00A504DD">
        <w:rPr>
          <w:rFonts w:ascii="Times New Roman" w:hAnsi="Times New Roman"/>
          <w:sz w:val="28"/>
          <w:szCs w:val="28"/>
          <w:lang w:val="ru-RU"/>
        </w:rPr>
        <w:t xml:space="preserve"> </w:t>
      </w:r>
      <w:r w:rsidR="00A504DD">
        <w:rPr>
          <w:rFonts w:ascii="Times New Roman" w:hAnsi="Times New Roman"/>
          <w:sz w:val="28"/>
          <w:szCs w:val="28"/>
          <w:lang w:val="uk-UA"/>
        </w:rPr>
        <w:t xml:space="preserve">служіння в стосунках різного роду з іншими людьми та іншими створіннями, </w:t>
      </w:r>
      <w:del w:id="42" w:author="380955776621" w:date="2023-07-17T14:56:00Z">
        <w:r w:rsidR="00A504DD" w:rsidDel="00E73731">
          <w:rPr>
            <w:rFonts w:ascii="Times New Roman" w:hAnsi="Times New Roman"/>
            <w:sz w:val="28"/>
            <w:szCs w:val="28"/>
            <w:lang w:val="uk-UA"/>
          </w:rPr>
          <w:delText xml:space="preserve">– </w:delText>
        </w:r>
      </w:del>
      <w:ins w:id="43" w:author="380955776621" w:date="2023-07-17T14:56:00Z">
        <w:r w:rsidR="006D6349">
          <w:rPr>
            <w:rFonts w:ascii="Times New Roman" w:hAnsi="Times New Roman"/>
            <w:sz w:val="28"/>
            <w:szCs w:val="28"/>
            <w:lang w:val="uk-UA"/>
          </w:rPr>
          <w:t xml:space="preserve"> — </w:t>
        </w:r>
      </w:ins>
      <w:r w:rsidR="00A504DD">
        <w:rPr>
          <w:rFonts w:ascii="Times New Roman" w:hAnsi="Times New Roman"/>
          <w:sz w:val="28"/>
          <w:szCs w:val="28"/>
          <w:lang w:val="uk-UA"/>
        </w:rPr>
        <w:t>і все у відповідь Богу</w:t>
      </w:r>
      <w:r w:rsidRPr="00A504DD">
        <w:rPr>
          <w:rFonts w:ascii="Times New Roman" w:hAnsi="Times New Roman"/>
          <w:sz w:val="28"/>
          <w:szCs w:val="28"/>
          <w:lang w:val="ru-RU"/>
        </w:rPr>
        <w:t>.</w:t>
      </w:r>
    </w:p>
    <w:p w:rsidR="008F18BB" w:rsidRPr="001407BE" w:rsidRDefault="008F18BB" w:rsidP="003A39FA">
      <w:pPr>
        <w:spacing w:line="480" w:lineRule="auto"/>
        <w:rPr>
          <w:rFonts w:ascii="Times New Roman" w:hAnsi="Times New Roman"/>
          <w:sz w:val="28"/>
          <w:szCs w:val="28"/>
          <w:lang w:val="ru-RU"/>
        </w:rPr>
      </w:pPr>
      <w:r w:rsidRPr="00A504DD">
        <w:rPr>
          <w:rFonts w:ascii="Times New Roman" w:hAnsi="Times New Roman"/>
          <w:sz w:val="28"/>
          <w:szCs w:val="28"/>
          <w:lang w:val="ru-RU"/>
        </w:rPr>
        <w:tab/>
      </w:r>
      <w:proofErr w:type="spellStart"/>
      <w:r w:rsidR="007F37E3">
        <w:rPr>
          <w:rFonts w:ascii="Times New Roman" w:hAnsi="Times New Roman"/>
          <w:sz w:val="28"/>
          <w:szCs w:val="28"/>
          <w:lang w:val="ru-RU"/>
        </w:rPr>
        <w:t>Слід</w:t>
      </w:r>
      <w:proofErr w:type="spellEnd"/>
      <w:r w:rsidR="007F37E3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="007F37E3">
        <w:rPr>
          <w:rFonts w:ascii="Times New Roman" w:hAnsi="Times New Roman"/>
          <w:sz w:val="28"/>
          <w:szCs w:val="28"/>
          <w:lang w:val="ru-RU"/>
        </w:rPr>
        <w:t>починати</w:t>
      </w:r>
      <w:proofErr w:type="spellEnd"/>
      <w:r w:rsidR="007F37E3">
        <w:rPr>
          <w:rFonts w:ascii="Times New Roman" w:hAnsi="Times New Roman"/>
          <w:sz w:val="28"/>
          <w:szCs w:val="28"/>
          <w:lang w:val="ru-RU"/>
        </w:rPr>
        <w:t xml:space="preserve"> з </w:t>
      </w:r>
      <w:proofErr w:type="spellStart"/>
      <w:r w:rsidR="007F37E3">
        <w:rPr>
          <w:rFonts w:ascii="Times New Roman" w:hAnsi="Times New Roman"/>
          <w:sz w:val="28"/>
          <w:szCs w:val="28"/>
          <w:lang w:val="ru-RU"/>
        </w:rPr>
        <w:t>віри</w:t>
      </w:r>
      <w:proofErr w:type="spellEnd"/>
      <w:r w:rsidR="007F37E3">
        <w:rPr>
          <w:rFonts w:ascii="Times New Roman" w:hAnsi="Times New Roman"/>
          <w:sz w:val="28"/>
          <w:szCs w:val="28"/>
          <w:lang w:val="ru-RU"/>
        </w:rPr>
        <w:t xml:space="preserve"> в те, </w:t>
      </w:r>
      <w:proofErr w:type="spellStart"/>
      <w:r w:rsidR="007F37E3">
        <w:rPr>
          <w:rFonts w:ascii="Times New Roman" w:hAnsi="Times New Roman"/>
          <w:sz w:val="28"/>
          <w:szCs w:val="28"/>
          <w:lang w:val="ru-RU"/>
        </w:rPr>
        <w:t>що</w:t>
      </w:r>
      <w:proofErr w:type="spellEnd"/>
      <w:r w:rsidR="007F37E3">
        <w:rPr>
          <w:rFonts w:ascii="Times New Roman" w:hAnsi="Times New Roman"/>
          <w:sz w:val="28"/>
          <w:szCs w:val="28"/>
          <w:lang w:val="ru-RU"/>
        </w:rPr>
        <w:t xml:space="preserve"> Бог створив людей для </w:t>
      </w:r>
      <w:proofErr w:type="spellStart"/>
      <w:r w:rsidR="007F37E3">
        <w:rPr>
          <w:rFonts w:ascii="Times New Roman" w:hAnsi="Times New Roman"/>
          <w:sz w:val="28"/>
          <w:szCs w:val="28"/>
          <w:lang w:val="ru-RU"/>
        </w:rPr>
        <w:t>життя</w:t>
      </w:r>
      <w:proofErr w:type="spellEnd"/>
      <w:r w:rsidR="007F37E3">
        <w:rPr>
          <w:rFonts w:ascii="Times New Roman" w:hAnsi="Times New Roman"/>
          <w:sz w:val="28"/>
          <w:szCs w:val="28"/>
          <w:lang w:val="ru-RU"/>
        </w:rPr>
        <w:t xml:space="preserve"> в </w:t>
      </w:r>
      <w:proofErr w:type="spellStart"/>
      <w:r w:rsidR="007F37E3">
        <w:rPr>
          <w:rFonts w:ascii="Times New Roman" w:hAnsi="Times New Roman"/>
          <w:sz w:val="28"/>
          <w:szCs w:val="28"/>
          <w:lang w:val="ru-RU"/>
        </w:rPr>
        <w:t>політичних</w:t>
      </w:r>
      <w:proofErr w:type="spellEnd"/>
      <w:r w:rsidR="007F37E3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="007F37E3">
        <w:rPr>
          <w:rFonts w:ascii="Times New Roman" w:hAnsi="Times New Roman"/>
          <w:sz w:val="28"/>
          <w:szCs w:val="28"/>
          <w:lang w:val="ru-RU"/>
        </w:rPr>
        <w:t>спільнотах</w:t>
      </w:r>
      <w:proofErr w:type="spellEnd"/>
      <w:r w:rsidR="007F37E3">
        <w:rPr>
          <w:rFonts w:ascii="Times New Roman" w:hAnsi="Times New Roman"/>
          <w:sz w:val="28"/>
          <w:szCs w:val="28"/>
          <w:lang w:val="ru-RU"/>
        </w:rPr>
        <w:t xml:space="preserve">, і разом з </w:t>
      </w:r>
      <w:proofErr w:type="spellStart"/>
      <w:r w:rsidR="007F37E3">
        <w:rPr>
          <w:rFonts w:ascii="Times New Roman" w:hAnsi="Times New Roman"/>
          <w:sz w:val="28"/>
          <w:szCs w:val="28"/>
          <w:lang w:val="ru-RU"/>
        </w:rPr>
        <w:t>тим</w:t>
      </w:r>
      <w:proofErr w:type="spellEnd"/>
      <w:r w:rsidR="007F37E3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="007F37E3">
        <w:rPr>
          <w:rFonts w:ascii="Times New Roman" w:hAnsi="Times New Roman"/>
          <w:sz w:val="28"/>
          <w:szCs w:val="28"/>
          <w:lang w:val="ru-RU"/>
        </w:rPr>
        <w:t>визнавати</w:t>
      </w:r>
      <w:proofErr w:type="spellEnd"/>
      <w:r w:rsidR="007F37E3">
        <w:rPr>
          <w:rFonts w:ascii="Times New Roman" w:hAnsi="Times New Roman"/>
          <w:sz w:val="28"/>
          <w:szCs w:val="28"/>
          <w:lang w:val="ru-RU"/>
        </w:rPr>
        <w:t>,</w:t>
      </w:r>
      <w:r w:rsidR="0060771A" w:rsidRPr="007F37E3">
        <w:rPr>
          <w:rFonts w:ascii="Times New Roman" w:hAnsi="Times New Roman"/>
          <w:sz w:val="28"/>
          <w:szCs w:val="28"/>
          <w:lang w:val="ru-RU"/>
        </w:rPr>
        <w:t xml:space="preserve"> </w:t>
      </w:r>
      <w:r w:rsidR="007F37E3">
        <w:rPr>
          <w:rFonts w:ascii="Times New Roman" w:hAnsi="Times New Roman"/>
          <w:sz w:val="28"/>
          <w:szCs w:val="28"/>
          <w:lang w:val="uk-UA"/>
        </w:rPr>
        <w:t>що образ Божий є не лише політичним створінням</w:t>
      </w:r>
      <w:r w:rsidR="00581FBC" w:rsidRPr="007F37E3">
        <w:rPr>
          <w:rFonts w:ascii="Times New Roman" w:hAnsi="Times New Roman"/>
          <w:sz w:val="28"/>
          <w:szCs w:val="28"/>
          <w:lang w:val="ru-RU"/>
        </w:rPr>
        <w:t xml:space="preserve">, </w:t>
      </w:r>
      <w:r w:rsidR="007F37E3">
        <w:rPr>
          <w:rFonts w:ascii="Times New Roman" w:hAnsi="Times New Roman"/>
          <w:sz w:val="28"/>
          <w:szCs w:val="28"/>
          <w:lang w:val="uk-UA"/>
        </w:rPr>
        <w:t>не лише громадянином або урядовцем</w:t>
      </w:r>
      <w:r w:rsidR="00655BD3" w:rsidRPr="007F37E3">
        <w:rPr>
          <w:rFonts w:ascii="Times New Roman" w:hAnsi="Times New Roman"/>
          <w:sz w:val="28"/>
          <w:szCs w:val="28"/>
          <w:lang w:val="ru-RU"/>
        </w:rPr>
        <w:t xml:space="preserve">. </w:t>
      </w:r>
      <w:r w:rsidR="007F37E3">
        <w:rPr>
          <w:rFonts w:ascii="Times New Roman" w:hAnsi="Times New Roman"/>
          <w:sz w:val="28"/>
          <w:szCs w:val="28"/>
          <w:lang w:val="ru-RU"/>
        </w:rPr>
        <w:t>Ми</w:t>
      </w:r>
      <w:r w:rsidR="007F37E3" w:rsidRPr="007F37E3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7F37E3">
        <w:rPr>
          <w:rFonts w:ascii="Times New Roman" w:hAnsi="Times New Roman"/>
          <w:sz w:val="28"/>
          <w:szCs w:val="28"/>
          <w:lang w:val="ru-RU"/>
        </w:rPr>
        <w:t>були</w:t>
      </w:r>
      <w:proofErr w:type="spellEnd"/>
      <w:r w:rsidR="007F37E3" w:rsidRPr="007F37E3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7F37E3">
        <w:rPr>
          <w:rFonts w:ascii="Times New Roman" w:hAnsi="Times New Roman"/>
          <w:sz w:val="28"/>
          <w:szCs w:val="28"/>
          <w:lang w:val="ru-RU"/>
        </w:rPr>
        <w:t>створені</w:t>
      </w:r>
      <w:proofErr w:type="spellEnd"/>
      <w:r w:rsidR="007F37E3" w:rsidRPr="007F37E3">
        <w:rPr>
          <w:rFonts w:ascii="Times New Roman" w:hAnsi="Times New Roman"/>
          <w:sz w:val="28"/>
          <w:szCs w:val="28"/>
        </w:rPr>
        <w:t xml:space="preserve"> </w:t>
      </w:r>
      <w:r w:rsidR="007F37E3">
        <w:rPr>
          <w:rFonts w:ascii="Times New Roman" w:hAnsi="Times New Roman"/>
          <w:sz w:val="28"/>
          <w:szCs w:val="28"/>
          <w:lang w:val="ru-RU"/>
        </w:rPr>
        <w:t>з</w:t>
      </w:r>
      <w:r w:rsidR="007F37E3" w:rsidRPr="007F37E3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7F37E3">
        <w:rPr>
          <w:rFonts w:ascii="Times New Roman" w:hAnsi="Times New Roman"/>
          <w:sz w:val="28"/>
          <w:szCs w:val="28"/>
          <w:lang w:val="ru-RU"/>
        </w:rPr>
        <w:t>багатьма</w:t>
      </w:r>
      <w:proofErr w:type="spellEnd"/>
      <w:r w:rsidR="007F37E3" w:rsidRPr="007F37E3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7F37E3">
        <w:rPr>
          <w:rFonts w:ascii="Times New Roman" w:hAnsi="Times New Roman"/>
          <w:sz w:val="28"/>
          <w:szCs w:val="28"/>
          <w:lang w:val="ru-RU"/>
        </w:rPr>
        <w:t>здібностями</w:t>
      </w:r>
      <w:proofErr w:type="spellEnd"/>
      <w:r w:rsidR="007F37E3" w:rsidRPr="007F37E3">
        <w:rPr>
          <w:rFonts w:ascii="Times New Roman" w:hAnsi="Times New Roman"/>
          <w:sz w:val="28"/>
          <w:szCs w:val="28"/>
        </w:rPr>
        <w:t xml:space="preserve"> </w:t>
      </w:r>
      <w:r w:rsidR="007F37E3">
        <w:rPr>
          <w:rFonts w:ascii="Times New Roman" w:hAnsi="Times New Roman"/>
          <w:sz w:val="28"/>
          <w:szCs w:val="28"/>
          <w:lang w:val="ru-RU"/>
        </w:rPr>
        <w:t>та</w:t>
      </w:r>
      <w:r w:rsidR="007F37E3" w:rsidRPr="007F37E3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7F37E3">
        <w:rPr>
          <w:rFonts w:ascii="Times New Roman" w:hAnsi="Times New Roman"/>
          <w:sz w:val="28"/>
          <w:szCs w:val="28"/>
          <w:lang w:val="ru-RU"/>
        </w:rPr>
        <w:t>обов</w:t>
      </w:r>
      <w:proofErr w:type="spellEnd"/>
      <w:r w:rsidR="007F37E3" w:rsidRPr="007F37E3">
        <w:rPr>
          <w:rFonts w:ascii="Times New Roman" w:hAnsi="Times New Roman"/>
          <w:sz w:val="28"/>
          <w:szCs w:val="28"/>
        </w:rPr>
        <w:t>'</w:t>
      </w:r>
      <w:proofErr w:type="spellStart"/>
      <w:r w:rsidR="007F37E3">
        <w:rPr>
          <w:rFonts w:ascii="Times New Roman" w:hAnsi="Times New Roman"/>
          <w:sz w:val="28"/>
          <w:szCs w:val="28"/>
          <w:lang w:val="ru-RU"/>
        </w:rPr>
        <w:t>язками</w:t>
      </w:r>
      <w:proofErr w:type="spellEnd"/>
      <w:r w:rsidR="00655BD3" w:rsidRPr="000961C5">
        <w:rPr>
          <w:rFonts w:ascii="Times New Roman" w:hAnsi="Times New Roman"/>
          <w:sz w:val="28"/>
          <w:szCs w:val="28"/>
        </w:rPr>
        <w:t xml:space="preserve">. </w:t>
      </w:r>
      <w:r w:rsidR="007F37E3">
        <w:rPr>
          <w:rFonts w:ascii="Times New Roman" w:hAnsi="Times New Roman"/>
          <w:sz w:val="28"/>
          <w:szCs w:val="28"/>
          <w:lang w:val="uk-UA"/>
        </w:rPr>
        <w:t>Шлюб, родинне життя, землеробство</w:t>
      </w:r>
      <w:r w:rsidR="00655BD3" w:rsidRPr="007F37E3">
        <w:rPr>
          <w:rFonts w:ascii="Times New Roman" w:hAnsi="Times New Roman"/>
          <w:sz w:val="28"/>
          <w:szCs w:val="28"/>
          <w:lang w:val="ru-RU"/>
        </w:rPr>
        <w:t xml:space="preserve">, </w:t>
      </w:r>
      <w:r w:rsidR="007F37E3">
        <w:rPr>
          <w:rFonts w:ascii="Times New Roman" w:hAnsi="Times New Roman"/>
          <w:sz w:val="28"/>
          <w:szCs w:val="28"/>
          <w:lang w:val="uk-UA"/>
        </w:rPr>
        <w:t>промисловість, освіта, наукові дослідження</w:t>
      </w:r>
      <w:r w:rsidR="0096658F" w:rsidRPr="007F37E3">
        <w:rPr>
          <w:rFonts w:ascii="Times New Roman" w:hAnsi="Times New Roman"/>
          <w:sz w:val="28"/>
          <w:szCs w:val="28"/>
          <w:lang w:val="ru-RU"/>
        </w:rPr>
        <w:t xml:space="preserve">, </w:t>
      </w:r>
      <w:r w:rsidR="007F37E3">
        <w:rPr>
          <w:rFonts w:ascii="Times New Roman" w:hAnsi="Times New Roman"/>
          <w:sz w:val="28"/>
          <w:szCs w:val="28"/>
          <w:lang w:val="uk-UA"/>
        </w:rPr>
        <w:t>художня творчість</w:t>
      </w:r>
      <w:ins w:id="44" w:author="380955776621" w:date="2023-07-17T14:15:00Z">
        <w:r w:rsidR="008A7CD4">
          <w:rPr>
            <w:rFonts w:ascii="Times New Roman" w:hAnsi="Times New Roman"/>
            <w:sz w:val="28"/>
            <w:szCs w:val="28"/>
            <w:lang w:val="uk-UA"/>
          </w:rPr>
          <w:t xml:space="preserve"> </w:t>
        </w:r>
      </w:ins>
      <w:r w:rsidR="0096658F" w:rsidRPr="007F37E3">
        <w:rPr>
          <w:rFonts w:ascii="Times New Roman" w:hAnsi="Times New Roman"/>
          <w:sz w:val="28"/>
          <w:szCs w:val="28"/>
          <w:lang w:val="ru-RU"/>
        </w:rPr>
        <w:t>—</w:t>
      </w:r>
      <w:ins w:id="45" w:author="380955776621" w:date="2023-07-17T14:15:00Z">
        <w:r w:rsidR="008A7CD4">
          <w:rPr>
            <w:rFonts w:ascii="Times New Roman" w:hAnsi="Times New Roman"/>
            <w:sz w:val="28"/>
            <w:szCs w:val="28"/>
            <w:lang w:val="ru-RU"/>
          </w:rPr>
          <w:t xml:space="preserve"> </w:t>
        </w:r>
      </w:ins>
      <w:del w:id="46" w:author="380955776621" w:date="2023-07-17T14:15:00Z">
        <w:r w:rsidR="007F37E3" w:rsidDel="00131BC6">
          <w:rPr>
            <w:rFonts w:ascii="Times New Roman" w:hAnsi="Times New Roman"/>
            <w:sz w:val="28"/>
            <w:szCs w:val="28"/>
            <w:lang w:val="uk-UA"/>
          </w:rPr>
          <w:delText>усе це</w:delText>
        </w:r>
      </w:del>
      <w:r w:rsidR="007F37E3">
        <w:rPr>
          <w:rFonts w:ascii="Times New Roman" w:hAnsi="Times New Roman"/>
          <w:sz w:val="28"/>
          <w:szCs w:val="28"/>
          <w:lang w:val="uk-UA"/>
        </w:rPr>
        <w:t xml:space="preserve"> і ще багато чого належить нам як дари, отриманні при творенні</w:t>
      </w:r>
      <w:r w:rsidR="0096658F" w:rsidRPr="007F37E3">
        <w:rPr>
          <w:rFonts w:ascii="Times New Roman" w:hAnsi="Times New Roman"/>
          <w:sz w:val="28"/>
          <w:szCs w:val="28"/>
          <w:lang w:val="ru-RU"/>
        </w:rPr>
        <w:t xml:space="preserve">. </w:t>
      </w:r>
      <w:r w:rsidR="00023426">
        <w:rPr>
          <w:rFonts w:ascii="Times New Roman" w:hAnsi="Times New Roman"/>
          <w:sz w:val="28"/>
          <w:szCs w:val="28"/>
          <w:lang w:val="uk-UA"/>
        </w:rPr>
        <w:t>Кожен з них слід розвивати за властивих йому умов</w:t>
      </w:r>
      <w:r w:rsidR="00A96C19" w:rsidRPr="00023426">
        <w:rPr>
          <w:rFonts w:ascii="Times New Roman" w:hAnsi="Times New Roman"/>
          <w:sz w:val="28"/>
          <w:szCs w:val="28"/>
          <w:lang w:val="ru-RU"/>
        </w:rPr>
        <w:t xml:space="preserve">. </w:t>
      </w:r>
      <w:r w:rsidR="00023426">
        <w:rPr>
          <w:rFonts w:ascii="Times New Roman" w:hAnsi="Times New Roman"/>
          <w:sz w:val="28"/>
          <w:szCs w:val="28"/>
          <w:lang w:val="uk-UA"/>
        </w:rPr>
        <w:t>Це не урядові департаменти або винаходи держави</w:t>
      </w:r>
      <w:r w:rsidR="00872257" w:rsidRPr="00023426">
        <w:rPr>
          <w:rFonts w:ascii="Times New Roman" w:hAnsi="Times New Roman"/>
          <w:sz w:val="28"/>
          <w:szCs w:val="28"/>
          <w:lang w:val="ru-RU"/>
        </w:rPr>
        <w:t xml:space="preserve">. </w:t>
      </w:r>
      <w:proofErr w:type="spellStart"/>
      <w:r w:rsidR="00023426">
        <w:rPr>
          <w:rFonts w:ascii="Times New Roman" w:hAnsi="Times New Roman"/>
          <w:sz w:val="28"/>
          <w:szCs w:val="28"/>
          <w:lang w:val="ru-RU"/>
        </w:rPr>
        <w:t>Політична</w:t>
      </w:r>
      <w:proofErr w:type="spellEnd"/>
      <w:r w:rsidR="00023426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="00023426">
        <w:rPr>
          <w:rFonts w:ascii="Times New Roman" w:hAnsi="Times New Roman"/>
          <w:sz w:val="28"/>
          <w:szCs w:val="28"/>
          <w:lang w:val="ru-RU"/>
        </w:rPr>
        <w:t>спільнота</w:t>
      </w:r>
      <w:proofErr w:type="spellEnd"/>
      <w:r w:rsidR="00023426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="00023426">
        <w:rPr>
          <w:rFonts w:ascii="Times New Roman" w:hAnsi="Times New Roman"/>
          <w:sz w:val="28"/>
          <w:szCs w:val="28"/>
          <w:lang w:val="ru-RU"/>
        </w:rPr>
        <w:t>має</w:t>
      </w:r>
      <w:proofErr w:type="spellEnd"/>
      <w:r w:rsidR="00023426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="00023426">
        <w:rPr>
          <w:rFonts w:ascii="Times New Roman" w:hAnsi="Times New Roman"/>
          <w:sz w:val="28"/>
          <w:szCs w:val="28"/>
          <w:lang w:val="ru-RU"/>
        </w:rPr>
        <w:t>власну</w:t>
      </w:r>
      <w:proofErr w:type="spellEnd"/>
      <w:r w:rsidR="00023426">
        <w:rPr>
          <w:rFonts w:ascii="Times New Roman" w:hAnsi="Times New Roman"/>
          <w:sz w:val="28"/>
          <w:szCs w:val="28"/>
          <w:lang w:val="ru-RU"/>
        </w:rPr>
        <w:t xml:space="preserve"> мету і </w:t>
      </w:r>
      <w:proofErr w:type="spellStart"/>
      <w:r w:rsidR="00023426">
        <w:rPr>
          <w:rFonts w:ascii="Times New Roman" w:hAnsi="Times New Roman"/>
          <w:sz w:val="28"/>
          <w:szCs w:val="28"/>
          <w:lang w:val="ru-RU"/>
        </w:rPr>
        <w:t>власні</w:t>
      </w:r>
      <w:proofErr w:type="spellEnd"/>
      <w:r w:rsidR="00023426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="00023426">
        <w:rPr>
          <w:rFonts w:ascii="Times New Roman" w:hAnsi="Times New Roman"/>
          <w:sz w:val="28"/>
          <w:szCs w:val="28"/>
          <w:lang w:val="ru-RU"/>
        </w:rPr>
        <w:t>об</w:t>
      </w:r>
      <w:r w:rsidR="003722C3">
        <w:rPr>
          <w:rFonts w:ascii="Times New Roman" w:hAnsi="Times New Roman"/>
          <w:sz w:val="28"/>
          <w:szCs w:val="28"/>
          <w:lang w:val="ru-RU"/>
        </w:rPr>
        <w:t>о</w:t>
      </w:r>
      <w:r w:rsidR="00023426">
        <w:rPr>
          <w:rFonts w:ascii="Times New Roman" w:hAnsi="Times New Roman"/>
          <w:sz w:val="28"/>
          <w:szCs w:val="28"/>
          <w:lang w:val="ru-RU"/>
        </w:rPr>
        <w:t>в'язки</w:t>
      </w:r>
      <w:proofErr w:type="spellEnd"/>
      <w:r w:rsidR="00023426">
        <w:rPr>
          <w:rFonts w:ascii="Times New Roman" w:hAnsi="Times New Roman"/>
          <w:sz w:val="28"/>
          <w:szCs w:val="28"/>
          <w:lang w:val="ru-RU"/>
        </w:rPr>
        <w:t xml:space="preserve"> на </w:t>
      </w:r>
      <w:proofErr w:type="spellStart"/>
      <w:r w:rsidR="00023426">
        <w:rPr>
          <w:rFonts w:ascii="Times New Roman" w:hAnsi="Times New Roman"/>
          <w:sz w:val="28"/>
          <w:szCs w:val="28"/>
          <w:lang w:val="ru-RU"/>
        </w:rPr>
        <w:t>відміну</w:t>
      </w:r>
      <w:proofErr w:type="spellEnd"/>
      <w:r w:rsidR="00023426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="00023426">
        <w:rPr>
          <w:rFonts w:ascii="Times New Roman" w:hAnsi="Times New Roman"/>
          <w:sz w:val="28"/>
          <w:szCs w:val="28"/>
          <w:lang w:val="ru-RU"/>
        </w:rPr>
        <w:t>від</w:t>
      </w:r>
      <w:proofErr w:type="spellEnd"/>
      <w:r w:rsidR="00023426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="00023426">
        <w:rPr>
          <w:rFonts w:ascii="Times New Roman" w:hAnsi="Times New Roman"/>
          <w:sz w:val="28"/>
          <w:szCs w:val="28"/>
          <w:lang w:val="ru-RU"/>
        </w:rPr>
        <w:t>обов'язків</w:t>
      </w:r>
      <w:proofErr w:type="spellEnd"/>
      <w:r w:rsidR="00023426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="00023426">
        <w:rPr>
          <w:rFonts w:ascii="Times New Roman" w:hAnsi="Times New Roman"/>
          <w:sz w:val="28"/>
          <w:szCs w:val="28"/>
          <w:lang w:val="ru-RU"/>
        </w:rPr>
        <w:t>інших</w:t>
      </w:r>
      <w:proofErr w:type="spellEnd"/>
      <w:r w:rsidR="00023426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="00023426">
        <w:rPr>
          <w:rFonts w:ascii="Times New Roman" w:hAnsi="Times New Roman"/>
          <w:sz w:val="28"/>
          <w:szCs w:val="28"/>
          <w:lang w:val="ru-RU"/>
        </w:rPr>
        <w:t>спільнот</w:t>
      </w:r>
      <w:proofErr w:type="spellEnd"/>
      <w:r w:rsidR="00023426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="00023426">
        <w:rPr>
          <w:rFonts w:ascii="Times New Roman" w:hAnsi="Times New Roman"/>
          <w:sz w:val="28"/>
          <w:szCs w:val="28"/>
          <w:lang w:val="ru-RU"/>
        </w:rPr>
        <w:t>або</w:t>
      </w:r>
      <w:proofErr w:type="spellEnd"/>
      <w:r w:rsidR="00023426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="00023426">
        <w:rPr>
          <w:rFonts w:ascii="Times New Roman" w:hAnsi="Times New Roman"/>
          <w:sz w:val="28"/>
          <w:szCs w:val="28"/>
          <w:lang w:val="ru-RU"/>
        </w:rPr>
        <w:t>організацій</w:t>
      </w:r>
      <w:proofErr w:type="spellEnd"/>
      <w:r w:rsidR="00E7352C" w:rsidRPr="00023426">
        <w:rPr>
          <w:rFonts w:ascii="Times New Roman" w:hAnsi="Times New Roman"/>
          <w:sz w:val="28"/>
          <w:szCs w:val="28"/>
          <w:lang w:val="ru-RU"/>
        </w:rPr>
        <w:t xml:space="preserve">. </w:t>
      </w:r>
      <w:proofErr w:type="spellStart"/>
      <w:r w:rsidR="00023426">
        <w:rPr>
          <w:rFonts w:ascii="Times New Roman" w:hAnsi="Times New Roman"/>
          <w:sz w:val="28"/>
          <w:szCs w:val="28"/>
          <w:lang w:val="ru-RU"/>
        </w:rPr>
        <w:t>Наведення</w:t>
      </w:r>
      <w:proofErr w:type="spellEnd"/>
      <w:r w:rsidR="00023426" w:rsidRPr="005406A5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="00023426">
        <w:rPr>
          <w:rFonts w:ascii="Times New Roman" w:hAnsi="Times New Roman"/>
          <w:sz w:val="28"/>
          <w:szCs w:val="28"/>
          <w:lang w:val="ru-RU"/>
        </w:rPr>
        <w:t>справедливості</w:t>
      </w:r>
      <w:proofErr w:type="spellEnd"/>
      <w:r w:rsidR="00023426" w:rsidRPr="005406A5">
        <w:rPr>
          <w:rFonts w:ascii="Times New Roman" w:hAnsi="Times New Roman"/>
          <w:sz w:val="28"/>
          <w:szCs w:val="28"/>
          <w:lang w:val="ru-RU"/>
        </w:rPr>
        <w:t xml:space="preserve"> </w:t>
      </w:r>
      <w:r w:rsidR="00023426">
        <w:rPr>
          <w:rFonts w:ascii="Times New Roman" w:hAnsi="Times New Roman"/>
          <w:sz w:val="28"/>
          <w:szCs w:val="28"/>
          <w:lang w:val="ru-RU"/>
        </w:rPr>
        <w:t>в</w:t>
      </w:r>
      <w:r w:rsidR="00023426" w:rsidRPr="005406A5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="00023426">
        <w:rPr>
          <w:rFonts w:ascii="Times New Roman" w:hAnsi="Times New Roman"/>
          <w:sz w:val="28"/>
          <w:szCs w:val="28"/>
          <w:lang w:val="ru-RU"/>
        </w:rPr>
        <w:t>певній</w:t>
      </w:r>
      <w:proofErr w:type="spellEnd"/>
      <w:r w:rsidR="00023426" w:rsidRPr="005406A5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="00023426">
        <w:rPr>
          <w:rFonts w:ascii="Times New Roman" w:hAnsi="Times New Roman"/>
          <w:sz w:val="28"/>
          <w:szCs w:val="28"/>
          <w:lang w:val="ru-RU"/>
        </w:rPr>
        <w:t>політичній</w:t>
      </w:r>
      <w:proofErr w:type="spellEnd"/>
      <w:r w:rsidR="00023426" w:rsidRPr="005406A5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="00023426">
        <w:rPr>
          <w:rFonts w:ascii="Times New Roman" w:hAnsi="Times New Roman"/>
          <w:sz w:val="28"/>
          <w:szCs w:val="28"/>
          <w:lang w:val="ru-RU"/>
        </w:rPr>
        <w:t>спільноті</w:t>
      </w:r>
      <w:proofErr w:type="spellEnd"/>
      <w:r w:rsidR="00023426" w:rsidRPr="005406A5">
        <w:rPr>
          <w:rFonts w:ascii="Times New Roman" w:hAnsi="Times New Roman"/>
          <w:sz w:val="28"/>
          <w:szCs w:val="28"/>
          <w:lang w:val="ru-RU"/>
        </w:rPr>
        <w:t xml:space="preserve"> </w:t>
      </w:r>
      <w:r w:rsidR="00023426">
        <w:rPr>
          <w:rFonts w:ascii="Times New Roman" w:hAnsi="Times New Roman"/>
          <w:sz w:val="28"/>
          <w:szCs w:val="28"/>
          <w:lang w:val="uk-UA"/>
        </w:rPr>
        <w:t xml:space="preserve">має </w:t>
      </w:r>
      <w:r w:rsidR="00257CF7">
        <w:rPr>
          <w:rFonts w:ascii="Times New Roman" w:hAnsi="Times New Roman"/>
          <w:sz w:val="28"/>
          <w:szCs w:val="28"/>
          <w:lang w:val="uk-UA"/>
        </w:rPr>
        <w:t>публічно-правов</w:t>
      </w:r>
      <w:r w:rsidR="00023426">
        <w:rPr>
          <w:rFonts w:ascii="Times New Roman" w:hAnsi="Times New Roman"/>
          <w:sz w:val="28"/>
          <w:szCs w:val="28"/>
          <w:lang w:val="uk-UA"/>
        </w:rPr>
        <w:t>ий характер</w:t>
      </w:r>
      <w:r w:rsidR="005406A5">
        <w:rPr>
          <w:rFonts w:ascii="Times New Roman" w:hAnsi="Times New Roman"/>
          <w:sz w:val="28"/>
          <w:szCs w:val="28"/>
          <w:lang w:val="uk-UA"/>
        </w:rPr>
        <w:t>, який кваліфікує стосунок між урядом та громадянами</w:t>
      </w:r>
      <w:r w:rsidR="00002BFD" w:rsidRPr="005406A5">
        <w:rPr>
          <w:rFonts w:ascii="Times New Roman" w:hAnsi="Times New Roman"/>
          <w:sz w:val="28"/>
          <w:szCs w:val="28"/>
          <w:lang w:val="ru-RU"/>
        </w:rPr>
        <w:t xml:space="preserve">. </w:t>
      </w:r>
      <w:r w:rsidR="005406A5">
        <w:rPr>
          <w:rFonts w:ascii="Times New Roman" w:hAnsi="Times New Roman"/>
          <w:sz w:val="28"/>
          <w:szCs w:val="28"/>
          <w:lang w:val="uk-UA"/>
        </w:rPr>
        <w:t xml:space="preserve">Громадська справедливість топчеться </w:t>
      </w:r>
      <w:r w:rsidR="001407BE" w:rsidRPr="001407BE">
        <w:rPr>
          <w:rFonts w:ascii="Times New Roman" w:hAnsi="Times New Roman" w:hint="eastAsia"/>
          <w:sz w:val="28"/>
          <w:szCs w:val="28"/>
          <w:lang w:val="uk-UA"/>
        </w:rPr>
        <w:t>тоталітарн</w:t>
      </w:r>
      <w:r w:rsidR="001407BE">
        <w:rPr>
          <w:rFonts w:ascii="Times New Roman" w:hAnsi="Times New Roman"/>
          <w:sz w:val="28"/>
          <w:szCs w:val="28"/>
          <w:lang w:val="uk-UA"/>
        </w:rPr>
        <w:t>им</w:t>
      </w:r>
      <w:r w:rsidR="003722C3">
        <w:rPr>
          <w:rFonts w:ascii="Times New Roman" w:hAnsi="Times New Roman"/>
          <w:sz w:val="28"/>
          <w:szCs w:val="28"/>
          <w:lang w:val="uk-UA"/>
        </w:rPr>
        <w:t>и</w:t>
      </w:r>
      <w:r w:rsidR="001407BE" w:rsidRPr="001407BE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1407BE">
        <w:rPr>
          <w:rFonts w:ascii="Times New Roman" w:hAnsi="Times New Roman"/>
          <w:sz w:val="28"/>
          <w:szCs w:val="28"/>
          <w:lang w:val="uk-UA"/>
        </w:rPr>
        <w:t>намаганням</w:t>
      </w:r>
      <w:r w:rsidR="003722C3">
        <w:rPr>
          <w:rFonts w:ascii="Times New Roman" w:hAnsi="Times New Roman"/>
          <w:sz w:val="28"/>
          <w:szCs w:val="28"/>
          <w:lang w:val="uk-UA"/>
        </w:rPr>
        <w:t>и</w:t>
      </w:r>
      <w:r w:rsidR="001407BE" w:rsidRPr="001407BE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1407BE" w:rsidRPr="001407BE">
        <w:rPr>
          <w:rFonts w:ascii="Times New Roman" w:hAnsi="Times New Roman" w:hint="eastAsia"/>
          <w:sz w:val="28"/>
          <w:szCs w:val="28"/>
          <w:lang w:val="uk-UA"/>
        </w:rPr>
        <w:t>уряду</w:t>
      </w:r>
      <w:r w:rsidR="001407BE" w:rsidRPr="001407BE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1407BE" w:rsidRPr="001407BE">
        <w:rPr>
          <w:rFonts w:ascii="Times New Roman" w:hAnsi="Times New Roman" w:hint="eastAsia"/>
          <w:sz w:val="28"/>
          <w:szCs w:val="28"/>
          <w:lang w:val="uk-UA"/>
        </w:rPr>
        <w:t>здійснювати</w:t>
      </w:r>
      <w:r w:rsidR="001407BE" w:rsidRPr="001407BE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1407BE" w:rsidRPr="001407BE">
        <w:rPr>
          <w:rFonts w:ascii="Times New Roman" w:hAnsi="Times New Roman" w:hint="eastAsia"/>
          <w:sz w:val="28"/>
          <w:szCs w:val="28"/>
          <w:lang w:val="uk-UA"/>
        </w:rPr>
        <w:t>владу</w:t>
      </w:r>
      <w:r w:rsidR="001407BE" w:rsidRPr="001407BE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1407BE" w:rsidRPr="001407BE">
        <w:rPr>
          <w:rFonts w:ascii="Times New Roman" w:hAnsi="Times New Roman" w:hint="eastAsia"/>
          <w:sz w:val="28"/>
          <w:szCs w:val="28"/>
          <w:lang w:val="uk-UA"/>
        </w:rPr>
        <w:t>в</w:t>
      </w:r>
      <w:r w:rsidR="001407BE" w:rsidRPr="001407BE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1407BE" w:rsidRPr="001407BE">
        <w:rPr>
          <w:rFonts w:ascii="Times New Roman" w:hAnsi="Times New Roman" w:hint="eastAsia"/>
          <w:sz w:val="28"/>
          <w:szCs w:val="28"/>
          <w:lang w:val="uk-UA"/>
        </w:rPr>
        <w:t>усіх</w:t>
      </w:r>
      <w:r w:rsidR="001407BE" w:rsidRPr="001407BE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1407BE" w:rsidRPr="001407BE">
        <w:rPr>
          <w:rFonts w:ascii="Times New Roman" w:hAnsi="Times New Roman" w:hint="eastAsia"/>
          <w:sz w:val="28"/>
          <w:szCs w:val="28"/>
          <w:lang w:val="uk-UA"/>
        </w:rPr>
        <w:t>сферах</w:t>
      </w:r>
      <w:r w:rsidR="001407BE" w:rsidRPr="001407BE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1407BE" w:rsidRPr="001407BE">
        <w:rPr>
          <w:rFonts w:ascii="Times New Roman" w:hAnsi="Times New Roman" w:hint="eastAsia"/>
          <w:sz w:val="28"/>
          <w:szCs w:val="28"/>
          <w:lang w:val="uk-UA"/>
        </w:rPr>
        <w:t>людської</w:t>
      </w:r>
      <w:r w:rsidR="001407BE" w:rsidRPr="001407BE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1407BE" w:rsidRPr="001407BE">
        <w:rPr>
          <w:rFonts w:ascii="Times New Roman" w:hAnsi="Times New Roman" w:hint="eastAsia"/>
          <w:sz w:val="28"/>
          <w:szCs w:val="28"/>
          <w:lang w:val="uk-UA"/>
        </w:rPr>
        <w:t>відповідальності</w:t>
      </w:r>
      <w:r w:rsidR="00002BFD" w:rsidRPr="001407BE">
        <w:rPr>
          <w:rFonts w:ascii="Times New Roman" w:hAnsi="Times New Roman"/>
          <w:sz w:val="28"/>
          <w:szCs w:val="28"/>
          <w:lang w:val="ru-RU"/>
        </w:rPr>
        <w:t xml:space="preserve">. </w:t>
      </w:r>
      <w:proofErr w:type="spellStart"/>
      <w:r w:rsidR="003722C3">
        <w:rPr>
          <w:rFonts w:ascii="Times New Roman" w:hAnsi="Times New Roman"/>
          <w:sz w:val="28"/>
          <w:szCs w:val="28"/>
          <w:lang w:val="ru-RU"/>
        </w:rPr>
        <w:t>Аби</w:t>
      </w:r>
      <w:proofErr w:type="spellEnd"/>
      <w:r w:rsidR="001407BE" w:rsidRPr="001407BE">
        <w:rPr>
          <w:rFonts w:ascii="Times New Roman" w:hAnsi="Times New Roman"/>
          <w:sz w:val="28"/>
          <w:szCs w:val="28"/>
          <w:lang w:val="ru-RU"/>
        </w:rPr>
        <w:t xml:space="preserve"> </w:t>
      </w:r>
      <w:r w:rsidR="001407BE" w:rsidRPr="001407BE">
        <w:rPr>
          <w:rFonts w:ascii="Times New Roman" w:hAnsi="Times New Roman" w:hint="eastAsia"/>
          <w:sz w:val="28"/>
          <w:szCs w:val="28"/>
          <w:lang w:val="ru-RU"/>
        </w:rPr>
        <w:t>уряд</w:t>
      </w:r>
      <w:r w:rsidR="001407BE" w:rsidRPr="001407BE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="001407BE" w:rsidRPr="001407BE">
        <w:rPr>
          <w:rFonts w:ascii="Times New Roman" w:hAnsi="Times New Roman" w:hint="eastAsia"/>
          <w:sz w:val="28"/>
          <w:szCs w:val="28"/>
          <w:lang w:val="ru-RU"/>
        </w:rPr>
        <w:t>підтримував</w:t>
      </w:r>
      <w:proofErr w:type="spellEnd"/>
      <w:r w:rsidR="001407BE" w:rsidRPr="001407BE">
        <w:rPr>
          <w:rFonts w:ascii="Times New Roman" w:hAnsi="Times New Roman"/>
          <w:sz w:val="28"/>
          <w:szCs w:val="28"/>
          <w:lang w:val="ru-RU"/>
        </w:rPr>
        <w:t xml:space="preserve"> </w:t>
      </w:r>
      <w:r w:rsidR="00257CF7">
        <w:rPr>
          <w:rFonts w:ascii="Times New Roman" w:hAnsi="Times New Roman"/>
          <w:sz w:val="28"/>
          <w:szCs w:val="28"/>
          <w:lang w:val="uk-UA"/>
        </w:rPr>
        <w:t>публічно-</w:t>
      </w:r>
      <w:proofErr w:type="spellStart"/>
      <w:r w:rsidR="00257CF7">
        <w:rPr>
          <w:rFonts w:ascii="Times New Roman" w:hAnsi="Times New Roman"/>
          <w:sz w:val="28"/>
          <w:szCs w:val="28"/>
          <w:lang w:val="uk-UA"/>
        </w:rPr>
        <w:t>правов</w:t>
      </w:r>
      <w:proofErr w:type="spellEnd"/>
      <w:r w:rsidR="001407BE" w:rsidRPr="001407BE">
        <w:rPr>
          <w:rFonts w:ascii="Times New Roman" w:hAnsi="Times New Roman" w:hint="eastAsia"/>
          <w:sz w:val="28"/>
          <w:szCs w:val="28"/>
          <w:lang w:val="ru-RU"/>
        </w:rPr>
        <w:t>е</w:t>
      </w:r>
      <w:r w:rsidR="001407BE" w:rsidRPr="001407BE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="001407BE" w:rsidRPr="001407BE">
        <w:rPr>
          <w:rFonts w:ascii="Times New Roman" w:hAnsi="Times New Roman" w:hint="eastAsia"/>
          <w:sz w:val="28"/>
          <w:szCs w:val="28"/>
          <w:lang w:val="ru-RU"/>
        </w:rPr>
        <w:t>правосуддя</w:t>
      </w:r>
      <w:proofErr w:type="spellEnd"/>
      <w:r w:rsidR="001407BE" w:rsidRPr="001407BE">
        <w:rPr>
          <w:rFonts w:ascii="Times New Roman" w:hAnsi="Times New Roman"/>
          <w:sz w:val="28"/>
          <w:szCs w:val="28"/>
          <w:lang w:val="ru-RU"/>
        </w:rPr>
        <w:t xml:space="preserve"> </w:t>
      </w:r>
      <w:r w:rsidR="001407BE" w:rsidRPr="001407BE">
        <w:rPr>
          <w:rFonts w:ascii="Times New Roman" w:hAnsi="Times New Roman" w:hint="eastAsia"/>
          <w:sz w:val="28"/>
          <w:szCs w:val="28"/>
          <w:lang w:val="ru-RU"/>
        </w:rPr>
        <w:t>для</w:t>
      </w:r>
      <w:r w:rsidR="001407BE" w:rsidRPr="001407BE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="001407BE" w:rsidRPr="001407BE">
        <w:rPr>
          <w:rFonts w:ascii="Times New Roman" w:hAnsi="Times New Roman" w:hint="eastAsia"/>
          <w:sz w:val="28"/>
          <w:szCs w:val="28"/>
          <w:lang w:val="ru-RU"/>
        </w:rPr>
        <w:t>всіх</w:t>
      </w:r>
      <w:proofErr w:type="spellEnd"/>
      <w:r w:rsidR="001407BE" w:rsidRPr="001407BE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="001407BE" w:rsidRPr="001407BE">
        <w:rPr>
          <w:rFonts w:ascii="Times New Roman" w:hAnsi="Times New Roman" w:hint="eastAsia"/>
          <w:sz w:val="28"/>
          <w:szCs w:val="28"/>
          <w:lang w:val="ru-RU"/>
        </w:rPr>
        <w:t>громадян</w:t>
      </w:r>
      <w:proofErr w:type="spellEnd"/>
      <w:r w:rsidR="001407BE" w:rsidRPr="001407BE">
        <w:rPr>
          <w:rFonts w:ascii="Times New Roman" w:hAnsi="Times New Roman"/>
          <w:sz w:val="28"/>
          <w:szCs w:val="28"/>
          <w:lang w:val="ru-RU"/>
        </w:rPr>
        <w:t xml:space="preserve">, </w:t>
      </w:r>
      <w:proofErr w:type="spellStart"/>
      <w:r w:rsidR="001407BE" w:rsidRPr="001407BE">
        <w:rPr>
          <w:rFonts w:ascii="Times New Roman" w:hAnsi="Times New Roman" w:hint="eastAsia"/>
          <w:sz w:val="28"/>
          <w:szCs w:val="28"/>
          <w:lang w:val="ru-RU"/>
        </w:rPr>
        <w:t>потрібно</w:t>
      </w:r>
      <w:proofErr w:type="spellEnd"/>
      <w:r w:rsidR="00CE0C08" w:rsidRPr="001407BE">
        <w:rPr>
          <w:rFonts w:ascii="Times New Roman" w:hAnsi="Times New Roman"/>
          <w:sz w:val="28"/>
          <w:szCs w:val="28"/>
          <w:lang w:val="ru-RU"/>
        </w:rPr>
        <w:t xml:space="preserve">, </w:t>
      </w:r>
      <w:r w:rsidR="001407BE">
        <w:rPr>
          <w:rFonts w:ascii="Times New Roman" w:hAnsi="Times New Roman"/>
          <w:sz w:val="28"/>
          <w:szCs w:val="28"/>
          <w:lang w:val="uk-UA"/>
        </w:rPr>
        <w:t>крім іншого</w:t>
      </w:r>
      <w:r w:rsidR="00CE0C08" w:rsidRPr="001407BE">
        <w:rPr>
          <w:rFonts w:ascii="Times New Roman" w:hAnsi="Times New Roman"/>
          <w:sz w:val="28"/>
          <w:szCs w:val="28"/>
          <w:lang w:val="ru-RU"/>
        </w:rPr>
        <w:t>,</w:t>
      </w:r>
      <w:r w:rsidR="00002BFD" w:rsidRPr="001407BE">
        <w:rPr>
          <w:rFonts w:ascii="Times New Roman" w:hAnsi="Times New Roman"/>
          <w:sz w:val="28"/>
          <w:szCs w:val="28"/>
          <w:lang w:val="ru-RU"/>
        </w:rPr>
        <w:t xml:space="preserve"> </w:t>
      </w:r>
      <w:r w:rsidR="001407BE">
        <w:rPr>
          <w:rFonts w:ascii="Times New Roman" w:hAnsi="Times New Roman"/>
          <w:sz w:val="28"/>
          <w:szCs w:val="28"/>
          <w:lang w:val="uk-UA"/>
        </w:rPr>
        <w:t>аби він визнавав та захищав</w:t>
      </w:r>
      <w:r w:rsidR="00E7352C" w:rsidRPr="001407BE">
        <w:rPr>
          <w:rFonts w:ascii="Times New Roman" w:hAnsi="Times New Roman"/>
          <w:sz w:val="28"/>
          <w:szCs w:val="28"/>
          <w:lang w:val="ru-RU"/>
        </w:rPr>
        <w:t xml:space="preserve"> </w:t>
      </w:r>
      <w:r w:rsidR="001407BE">
        <w:rPr>
          <w:rFonts w:ascii="Times New Roman" w:hAnsi="Times New Roman"/>
          <w:sz w:val="28"/>
          <w:szCs w:val="28"/>
          <w:lang w:val="uk-UA"/>
        </w:rPr>
        <w:t>незалежність неурядових організацій та зобов’язань</w:t>
      </w:r>
      <w:r w:rsidR="00E7352C" w:rsidRPr="001407BE">
        <w:rPr>
          <w:rFonts w:ascii="Times New Roman" w:hAnsi="Times New Roman"/>
          <w:sz w:val="28"/>
          <w:szCs w:val="28"/>
          <w:lang w:val="ru-RU"/>
        </w:rPr>
        <w:t xml:space="preserve">. </w:t>
      </w:r>
    </w:p>
    <w:p w:rsidR="00421ABD" w:rsidRPr="001407BE" w:rsidRDefault="00421ABD" w:rsidP="003A39FA">
      <w:pPr>
        <w:spacing w:line="480" w:lineRule="auto"/>
        <w:rPr>
          <w:rFonts w:ascii="Times New Roman" w:hAnsi="Times New Roman"/>
          <w:sz w:val="28"/>
          <w:szCs w:val="28"/>
          <w:lang w:val="ru-RU"/>
        </w:rPr>
      </w:pPr>
    </w:p>
    <w:p w:rsidR="00C05292" w:rsidRPr="00CB0F82" w:rsidRDefault="00CB0F82" w:rsidP="003A39FA">
      <w:pPr>
        <w:spacing w:line="480" w:lineRule="auto"/>
        <w:rPr>
          <w:rFonts w:ascii="Times New Roman" w:hAnsi="Times New Roman"/>
          <w:b/>
          <w:sz w:val="28"/>
          <w:szCs w:val="28"/>
          <w:lang w:val="uk-UA"/>
        </w:rPr>
      </w:pPr>
      <w:r w:rsidRPr="00CB0F82">
        <w:rPr>
          <w:rFonts w:ascii="Times New Roman" w:hAnsi="Times New Roman"/>
          <w:b/>
          <w:sz w:val="28"/>
          <w:szCs w:val="28"/>
          <w:lang w:val="uk-UA"/>
        </w:rPr>
        <w:t>Релігія та політика</w:t>
      </w:r>
    </w:p>
    <w:p w:rsidR="00911BD0" w:rsidRPr="000961C5" w:rsidRDefault="00C05292" w:rsidP="000B024C">
      <w:pPr>
        <w:spacing w:line="480" w:lineRule="auto"/>
        <w:rPr>
          <w:rFonts w:ascii="Times New Roman" w:hAnsi="Times New Roman"/>
          <w:sz w:val="28"/>
          <w:szCs w:val="28"/>
        </w:rPr>
      </w:pPr>
      <w:r w:rsidRPr="000961C5">
        <w:rPr>
          <w:rFonts w:ascii="Times New Roman" w:hAnsi="Times New Roman"/>
          <w:sz w:val="28"/>
          <w:szCs w:val="28"/>
        </w:rPr>
        <w:tab/>
      </w:r>
      <w:r w:rsidR="00757976">
        <w:rPr>
          <w:rFonts w:ascii="Times New Roman" w:hAnsi="Times New Roman"/>
          <w:sz w:val="28"/>
          <w:szCs w:val="28"/>
          <w:lang w:val="uk-UA"/>
        </w:rPr>
        <w:t>Згідно до Нового Завіту</w:t>
      </w:r>
      <w:r w:rsidR="002E70DB" w:rsidRPr="00757976">
        <w:rPr>
          <w:rFonts w:ascii="Times New Roman" w:hAnsi="Times New Roman"/>
          <w:sz w:val="28"/>
          <w:szCs w:val="28"/>
          <w:lang w:val="ru-RU"/>
        </w:rPr>
        <w:t xml:space="preserve">, </w:t>
      </w:r>
      <w:r w:rsidR="00757976">
        <w:rPr>
          <w:rFonts w:ascii="Times New Roman" w:hAnsi="Times New Roman"/>
          <w:sz w:val="28"/>
          <w:szCs w:val="28"/>
          <w:lang w:val="uk-UA"/>
        </w:rPr>
        <w:t>Ісус Христос, Якого Бог воскресив з мертвих</w:t>
      </w:r>
      <w:r w:rsidR="00183643" w:rsidRPr="00757976">
        <w:rPr>
          <w:rFonts w:ascii="Times New Roman" w:hAnsi="Times New Roman"/>
          <w:sz w:val="28"/>
          <w:szCs w:val="28"/>
          <w:lang w:val="ru-RU"/>
        </w:rPr>
        <w:t>,</w:t>
      </w:r>
      <w:r w:rsidR="00CD6BBC" w:rsidRPr="00757976">
        <w:rPr>
          <w:rFonts w:ascii="Times New Roman" w:hAnsi="Times New Roman"/>
          <w:sz w:val="28"/>
          <w:szCs w:val="28"/>
          <w:lang w:val="ru-RU"/>
        </w:rPr>
        <w:t xml:space="preserve"> </w:t>
      </w:r>
      <w:r w:rsidR="00757976">
        <w:rPr>
          <w:rFonts w:ascii="Times New Roman" w:hAnsi="Times New Roman"/>
          <w:sz w:val="28"/>
          <w:szCs w:val="28"/>
          <w:lang w:val="uk-UA"/>
        </w:rPr>
        <w:t xml:space="preserve">нині </w:t>
      </w:r>
      <w:proofErr w:type="spellStart"/>
      <w:r w:rsidR="00757976" w:rsidRPr="00757976">
        <w:rPr>
          <w:rFonts w:ascii="Times New Roman" w:hAnsi="Times New Roman" w:hint="eastAsia"/>
          <w:sz w:val="28"/>
          <w:szCs w:val="28"/>
          <w:lang w:val="uk-UA"/>
        </w:rPr>
        <w:t>возсів</w:t>
      </w:r>
      <w:proofErr w:type="spellEnd"/>
      <w:r w:rsidR="00757976" w:rsidRPr="00757976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757976" w:rsidRPr="00757976">
        <w:rPr>
          <w:rFonts w:ascii="Times New Roman" w:hAnsi="Times New Roman" w:hint="eastAsia"/>
          <w:sz w:val="28"/>
          <w:szCs w:val="28"/>
          <w:lang w:val="uk-UA"/>
        </w:rPr>
        <w:t>праворуч</w:t>
      </w:r>
      <w:r w:rsidR="00757976" w:rsidRPr="00757976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757976" w:rsidRPr="00757976">
        <w:rPr>
          <w:rFonts w:ascii="Times New Roman" w:hAnsi="Times New Roman" w:hint="eastAsia"/>
          <w:sz w:val="28"/>
          <w:szCs w:val="28"/>
          <w:lang w:val="uk-UA"/>
        </w:rPr>
        <w:t>величі</w:t>
      </w:r>
      <w:r w:rsidR="00757976" w:rsidRPr="00757976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757976" w:rsidRPr="00757976">
        <w:rPr>
          <w:rFonts w:ascii="Times New Roman" w:hAnsi="Times New Roman" w:hint="eastAsia"/>
          <w:sz w:val="28"/>
          <w:szCs w:val="28"/>
          <w:lang w:val="uk-UA"/>
        </w:rPr>
        <w:t>на</w:t>
      </w:r>
      <w:r w:rsidR="00757976" w:rsidRPr="00757976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757976" w:rsidRPr="00757976">
        <w:rPr>
          <w:rFonts w:ascii="Times New Roman" w:hAnsi="Times New Roman" w:hint="eastAsia"/>
          <w:sz w:val="28"/>
          <w:szCs w:val="28"/>
          <w:lang w:val="uk-UA"/>
        </w:rPr>
        <w:t>вишині</w:t>
      </w:r>
      <w:r w:rsidR="00CD6BBC" w:rsidRPr="00757976">
        <w:rPr>
          <w:rFonts w:ascii="Times New Roman" w:hAnsi="Times New Roman"/>
          <w:sz w:val="28"/>
          <w:szCs w:val="28"/>
          <w:lang w:val="ru-RU"/>
        </w:rPr>
        <w:t xml:space="preserve"> (</w:t>
      </w:r>
      <w:proofErr w:type="spellStart"/>
      <w:r w:rsidR="00757976">
        <w:rPr>
          <w:rFonts w:ascii="Times New Roman" w:hAnsi="Times New Roman"/>
          <w:sz w:val="28"/>
          <w:szCs w:val="28"/>
          <w:lang w:val="uk-UA"/>
        </w:rPr>
        <w:t>Євр</w:t>
      </w:r>
      <w:proofErr w:type="spellEnd"/>
      <w:r w:rsidR="00CD6BBC" w:rsidRPr="00757976">
        <w:rPr>
          <w:rFonts w:ascii="Times New Roman" w:hAnsi="Times New Roman"/>
          <w:sz w:val="28"/>
          <w:szCs w:val="28"/>
          <w:lang w:val="ru-RU"/>
        </w:rPr>
        <w:t xml:space="preserve">. 1:3). </w:t>
      </w:r>
      <w:proofErr w:type="spellStart"/>
      <w:r w:rsidR="00757976">
        <w:rPr>
          <w:rFonts w:ascii="Times New Roman" w:hAnsi="Times New Roman"/>
          <w:sz w:val="28"/>
          <w:szCs w:val="28"/>
          <w:lang w:val="ru-RU"/>
        </w:rPr>
        <w:t>Йому</w:t>
      </w:r>
      <w:proofErr w:type="spellEnd"/>
      <w:r w:rsidR="00757976">
        <w:rPr>
          <w:rFonts w:ascii="Times New Roman" w:hAnsi="Times New Roman"/>
          <w:sz w:val="28"/>
          <w:szCs w:val="28"/>
          <w:lang w:val="ru-RU"/>
        </w:rPr>
        <w:t xml:space="preserve"> дана </w:t>
      </w:r>
      <w:r w:rsidR="00757976" w:rsidRPr="00757976">
        <w:rPr>
          <w:rFonts w:ascii="Times New Roman" w:hAnsi="Times New Roman" w:hint="eastAsia"/>
          <w:sz w:val="28"/>
          <w:szCs w:val="28"/>
          <w:lang w:val="ru-RU"/>
        </w:rPr>
        <w:t>всяка</w:t>
      </w:r>
      <w:r w:rsidR="00757976" w:rsidRPr="00757976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="00757976" w:rsidRPr="00757976">
        <w:rPr>
          <w:rFonts w:ascii="Times New Roman" w:hAnsi="Times New Roman" w:hint="eastAsia"/>
          <w:sz w:val="28"/>
          <w:szCs w:val="28"/>
          <w:lang w:val="ru-RU"/>
        </w:rPr>
        <w:t>влада</w:t>
      </w:r>
      <w:proofErr w:type="spellEnd"/>
      <w:r w:rsidR="00757976" w:rsidRPr="00757976">
        <w:rPr>
          <w:rFonts w:ascii="Times New Roman" w:hAnsi="Times New Roman"/>
          <w:sz w:val="28"/>
          <w:szCs w:val="28"/>
          <w:lang w:val="ru-RU"/>
        </w:rPr>
        <w:t xml:space="preserve"> </w:t>
      </w:r>
      <w:r w:rsidR="00757976" w:rsidRPr="00757976">
        <w:rPr>
          <w:rFonts w:ascii="Times New Roman" w:hAnsi="Times New Roman" w:hint="eastAsia"/>
          <w:sz w:val="28"/>
          <w:szCs w:val="28"/>
          <w:lang w:val="ru-RU"/>
        </w:rPr>
        <w:t>на</w:t>
      </w:r>
      <w:r w:rsidR="00757976" w:rsidRPr="00757976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="00757976" w:rsidRPr="00757976">
        <w:rPr>
          <w:rFonts w:ascii="Times New Roman" w:hAnsi="Times New Roman" w:hint="eastAsia"/>
          <w:sz w:val="28"/>
          <w:szCs w:val="28"/>
          <w:lang w:val="ru-RU"/>
        </w:rPr>
        <w:t>небі</w:t>
      </w:r>
      <w:proofErr w:type="spellEnd"/>
      <w:r w:rsidR="00757976" w:rsidRPr="00757976">
        <w:rPr>
          <w:rFonts w:ascii="Times New Roman" w:hAnsi="Times New Roman"/>
          <w:sz w:val="28"/>
          <w:szCs w:val="28"/>
          <w:lang w:val="ru-RU"/>
        </w:rPr>
        <w:t xml:space="preserve"> </w:t>
      </w:r>
      <w:r w:rsidR="00757976" w:rsidRPr="00757976">
        <w:rPr>
          <w:rFonts w:ascii="Times New Roman" w:hAnsi="Times New Roman" w:hint="eastAsia"/>
          <w:sz w:val="28"/>
          <w:szCs w:val="28"/>
          <w:lang w:val="ru-RU"/>
        </w:rPr>
        <w:t>й</w:t>
      </w:r>
      <w:r w:rsidR="00757976" w:rsidRPr="00757976">
        <w:rPr>
          <w:rFonts w:ascii="Times New Roman" w:hAnsi="Times New Roman"/>
          <w:sz w:val="28"/>
          <w:szCs w:val="28"/>
          <w:lang w:val="ru-RU"/>
        </w:rPr>
        <w:t xml:space="preserve"> </w:t>
      </w:r>
      <w:r w:rsidR="00757976" w:rsidRPr="00757976">
        <w:rPr>
          <w:rFonts w:ascii="Times New Roman" w:hAnsi="Times New Roman" w:hint="eastAsia"/>
          <w:sz w:val="28"/>
          <w:szCs w:val="28"/>
          <w:lang w:val="ru-RU"/>
        </w:rPr>
        <w:t>на</w:t>
      </w:r>
      <w:r w:rsidR="00757976" w:rsidRPr="00757976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="00757976" w:rsidRPr="00757976">
        <w:rPr>
          <w:rFonts w:ascii="Times New Roman" w:hAnsi="Times New Roman" w:hint="eastAsia"/>
          <w:sz w:val="28"/>
          <w:szCs w:val="28"/>
          <w:lang w:val="ru-RU"/>
        </w:rPr>
        <w:t>землі</w:t>
      </w:r>
      <w:proofErr w:type="spellEnd"/>
      <w:r w:rsidR="00CD6BBC" w:rsidRPr="00757976">
        <w:rPr>
          <w:rFonts w:ascii="Times New Roman" w:hAnsi="Times New Roman"/>
          <w:sz w:val="28"/>
          <w:szCs w:val="28"/>
          <w:lang w:val="ru-RU"/>
        </w:rPr>
        <w:t xml:space="preserve"> (</w:t>
      </w:r>
      <w:proofErr w:type="spellStart"/>
      <w:r w:rsidR="00757976">
        <w:rPr>
          <w:rFonts w:ascii="Times New Roman" w:hAnsi="Times New Roman"/>
          <w:sz w:val="28"/>
          <w:szCs w:val="28"/>
          <w:lang w:val="uk-UA"/>
        </w:rPr>
        <w:t>Мт</w:t>
      </w:r>
      <w:proofErr w:type="spellEnd"/>
      <w:r w:rsidR="00CD6BBC" w:rsidRPr="00757976">
        <w:rPr>
          <w:rFonts w:ascii="Times New Roman" w:hAnsi="Times New Roman"/>
          <w:sz w:val="28"/>
          <w:szCs w:val="28"/>
          <w:lang w:val="ru-RU"/>
        </w:rPr>
        <w:t>. 28:18)</w:t>
      </w:r>
      <w:r w:rsidR="00183643" w:rsidRPr="00757976">
        <w:rPr>
          <w:rFonts w:ascii="Times New Roman" w:hAnsi="Times New Roman"/>
          <w:sz w:val="28"/>
          <w:szCs w:val="28"/>
          <w:lang w:val="ru-RU"/>
        </w:rPr>
        <w:t xml:space="preserve">. </w:t>
      </w:r>
      <w:proofErr w:type="spellStart"/>
      <w:r w:rsidR="00757976">
        <w:rPr>
          <w:rFonts w:ascii="Times New Roman" w:hAnsi="Times New Roman"/>
          <w:sz w:val="28"/>
          <w:szCs w:val="28"/>
          <w:lang w:val="ru-RU"/>
        </w:rPr>
        <w:t>Йому</w:t>
      </w:r>
      <w:proofErr w:type="spellEnd"/>
      <w:r w:rsidR="00757976" w:rsidRPr="00757976">
        <w:rPr>
          <w:rFonts w:ascii="Times New Roman" w:hAnsi="Times New Roman"/>
          <w:sz w:val="28"/>
          <w:szCs w:val="28"/>
          <w:lang w:val="ru-RU"/>
        </w:rPr>
        <w:t xml:space="preserve"> </w:t>
      </w:r>
      <w:r w:rsidR="00757976">
        <w:rPr>
          <w:rFonts w:ascii="Times New Roman" w:hAnsi="Times New Roman"/>
          <w:sz w:val="28"/>
          <w:szCs w:val="28"/>
          <w:lang w:val="ru-RU"/>
        </w:rPr>
        <w:t>дано</w:t>
      </w:r>
      <w:r w:rsidR="00757976" w:rsidRPr="00757976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="00757976" w:rsidRPr="00757976">
        <w:rPr>
          <w:rFonts w:ascii="Times New Roman" w:hAnsi="Times New Roman" w:hint="eastAsia"/>
          <w:sz w:val="28"/>
          <w:szCs w:val="28"/>
          <w:lang w:val="ru-RU"/>
        </w:rPr>
        <w:t>ім</w:t>
      </w:r>
      <w:r w:rsidR="00757976" w:rsidRPr="00757976">
        <w:rPr>
          <w:rFonts w:ascii="Times New Roman" w:hAnsi="Times New Roman"/>
          <w:sz w:val="28"/>
          <w:szCs w:val="28"/>
          <w:lang w:val="ru-RU"/>
        </w:rPr>
        <w:t>'</w:t>
      </w:r>
      <w:r w:rsidR="00757976" w:rsidRPr="00757976">
        <w:rPr>
          <w:rFonts w:ascii="Times New Roman" w:hAnsi="Times New Roman" w:hint="eastAsia"/>
          <w:sz w:val="28"/>
          <w:szCs w:val="28"/>
          <w:lang w:val="ru-RU"/>
        </w:rPr>
        <w:t>я</w:t>
      </w:r>
      <w:proofErr w:type="spellEnd"/>
      <w:r w:rsidR="00757976" w:rsidRPr="00757976">
        <w:rPr>
          <w:rFonts w:ascii="Times New Roman" w:hAnsi="Times New Roman"/>
          <w:sz w:val="28"/>
          <w:szCs w:val="28"/>
          <w:lang w:val="ru-RU"/>
        </w:rPr>
        <w:t xml:space="preserve">, </w:t>
      </w:r>
      <w:proofErr w:type="spellStart"/>
      <w:r w:rsidR="00757976" w:rsidRPr="00757976">
        <w:rPr>
          <w:rFonts w:ascii="Times New Roman" w:hAnsi="Times New Roman" w:hint="eastAsia"/>
          <w:sz w:val="28"/>
          <w:szCs w:val="28"/>
          <w:lang w:val="ru-RU"/>
        </w:rPr>
        <w:t>що</w:t>
      </w:r>
      <w:proofErr w:type="spellEnd"/>
      <w:r w:rsidR="00757976" w:rsidRPr="00757976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="00757976" w:rsidRPr="00757976">
        <w:rPr>
          <w:rFonts w:ascii="Times New Roman" w:hAnsi="Times New Roman" w:hint="eastAsia"/>
          <w:sz w:val="28"/>
          <w:szCs w:val="28"/>
          <w:lang w:val="ru-RU"/>
        </w:rPr>
        <w:t>понад</w:t>
      </w:r>
      <w:proofErr w:type="spellEnd"/>
      <w:r w:rsidR="00757976" w:rsidRPr="00757976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="00757976" w:rsidRPr="00757976">
        <w:rPr>
          <w:rFonts w:ascii="Times New Roman" w:hAnsi="Times New Roman" w:hint="eastAsia"/>
          <w:sz w:val="28"/>
          <w:szCs w:val="28"/>
          <w:lang w:val="ru-RU"/>
        </w:rPr>
        <w:t>усяке</w:t>
      </w:r>
      <w:proofErr w:type="spellEnd"/>
      <w:r w:rsidR="00757976" w:rsidRPr="00757976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="00757976" w:rsidRPr="00757976">
        <w:rPr>
          <w:rFonts w:ascii="Times New Roman" w:hAnsi="Times New Roman" w:hint="eastAsia"/>
          <w:sz w:val="28"/>
          <w:szCs w:val="28"/>
          <w:lang w:val="ru-RU"/>
        </w:rPr>
        <w:t>ім</w:t>
      </w:r>
      <w:r w:rsidR="00757976" w:rsidRPr="00757976">
        <w:rPr>
          <w:rFonts w:ascii="Times New Roman" w:hAnsi="Times New Roman"/>
          <w:sz w:val="28"/>
          <w:szCs w:val="28"/>
          <w:lang w:val="ru-RU"/>
        </w:rPr>
        <w:t>'</w:t>
      </w:r>
      <w:r w:rsidR="00757976" w:rsidRPr="00757976">
        <w:rPr>
          <w:rFonts w:ascii="Times New Roman" w:hAnsi="Times New Roman" w:hint="eastAsia"/>
          <w:sz w:val="28"/>
          <w:szCs w:val="28"/>
          <w:lang w:val="ru-RU"/>
        </w:rPr>
        <w:t>я</w:t>
      </w:r>
      <w:proofErr w:type="spellEnd"/>
      <w:r w:rsidR="00757976">
        <w:rPr>
          <w:rFonts w:ascii="Times New Roman" w:hAnsi="Times New Roman"/>
          <w:sz w:val="28"/>
          <w:szCs w:val="28"/>
          <w:lang w:val="uk-UA"/>
        </w:rPr>
        <w:t xml:space="preserve">, перед Ним </w:t>
      </w:r>
      <w:r w:rsidR="00757976" w:rsidRPr="00757976">
        <w:rPr>
          <w:rFonts w:ascii="Times New Roman" w:hAnsi="Times New Roman" w:hint="eastAsia"/>
          <w:sz w:val="28"/>
          <w:szCs w:val="28"/>
          <w:lang w:val="uk-UA"/>
        </w:rPr>
        <w:t>всяке</w:t>
      </w:r>
      <w:r w:rsidR="00757976" w:rsidRPr="00757976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757976" w:rsidRPr="00757976">
        <w:rPr>
          <w:rFonts w:ascii="Times New Roman" w:hAnsi="Times New Roman" w:hint="eastAsia"/>
          <w:sz w:val="28"/>
          <w:szCs w:val="28"/>
          <w:lang w:val="uk-UA"/>
        </w:rPr>
        <w:t>коліно</w:t>
      </w:r>
      <w:r w:rsidR="00757976" w:rsidRPr="00757976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757976" w:rsidRPr="00757976">
        <w:rPr>
          <w:rFonts w:ascii="Times New Roman" w:hAnsi="Times New Roman" w:hint="eastAsia"/>
          <w:sz w:val="28"/>
          <w:szCs w:val="28"/>
          <w:lang w:val="uk-UA"/>
        </w:rPr>
        <w:t>приклони</w:t>
      </w:r>
      <w:r w:rsidR="00757976">
        <w:rPr>
          <w:rFonts w:ascii="Times New Roman" w:hAnsi="Times New Roman"/>
          <w:sz w:val="28"/>
          <w:szCs w:val="28"/>
          <w:lang w:val="uk-UA"/>
        </w:rPr>
        <w:t>ть</w:t>
      </w:r>
      <w:r w:rsidR="00757976" w:rsidRPr="00757976">
        <w:rPr>
          <w:rFonts w:ascii="Times New Roman" w:hAnsi="Times New Roman" w:hint="eastAsia"/>
          <w:sz w:val="28"/>
          <w:szCs w:val="28"/>
          <w:lang w:val="uk-UA"/>
        </w:rPr>
        <w:t>ся</w:t>
      </w:r>
      <w:r w:rsidR="00757976">
        <w:rPr>
          <w:rFonts w:ascii="Times New Roman" w:hAnsi="Times New Roman"/>
          <w:sz w:val="28"/>
          <w:szCs w:val="28"/>
          <w:lang w:val="uk-UA"/>
        </w:rPr>
        <w:t>, і</w:t>
      </w:r>
      <w:r w:rsidR="00183643" w:rsidRPr="00757976">
        <w:rPr>
          <w:rFonts w:ascii="Times New Roman" w:hAnsi="Times New Roman"/>
          <w:sz w:val="28"/>
          <w:szCs w:val="28"/>
          <w:lang w:val="ru-RU"/>
        </w:rPr>
        <w:t xml:space="preserve"> </w:t>
      </w:r>
      <w:r w:rsidR="00757976">
        <w:rPr>
          <w:rFonts w:ascii="Times New Roman" w:hAnsi="Times New Roman"/>
          <w:sz w:val="28"/>
          <w:szCs w:val="28"/>
          <w:lang w:val="ru-RU"/>
        </w:rPr>
        <w:t>в</w:t>
      </w:r>
      <w:r w:rsidR="00757976" w:rsidRPr="00757976">
        <w:rPr>
          <w:rFonts w:ascii="Times New Roman" w:hAnsi="Times New Roman" w:hint="eastAsia"/>
          <w:sz w:val="28"/>
          <w:szCs w:val="28"/>
          <w:lang w:val="ru-RU"/>
        </w:rPr>
        <w:t>сякий</w:t>
      </w:r>
      <w:r w:rsidR="00757976" w:rsidRPr="00757976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="00757976" w:rsidRPr="00757976">
        <w:rPr>
          <w:rFonts w:ascii="Times New Roman" w:hAnsi="Times New Roman" w:hint="eastAsia"/>
          <w:sz w:val="28"/>
          <w:szCs w:val="28"/>
          <w:lang w:val="ru-RU"/>
        </w:rPr>
        <w:t>язик</w:t>
      </w:r>
      <w:proofErr w:type="spellEnd"/>
      <w:r w:rsidR="00757976" w:rsidRPr="00757976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="00757976" w:rsidRPr="00757976">
        <w:rPr>
          <w:rFonts w:ascii="Times New Roman" w:hAnsi="Times New Roman" w:hint="eastAsia"/>
          <w:sz w:val="28"/>
          <w:szCs w:val="28"/>
          <w:lang w:val="ru-RU"/>
        </w:rPr>
        <w:t>визна</w:t>
      </w:r>
      <w:r w:rsidR="00757976">
        <w:rPr>
          <w:rFonts w:ascii="Times New Roman" w:hAnsi="Times New Roman"/>
          <w:sz w:val="28"/>
          <w:szCs w:val="28"/>
          <w:lang w:val="ru-RU"/>
        </w:rPr>
        <w:t>є</w:t>
      </w:r>
      <w:proofErr w:type="spellEnd"/>
      <w:r w:rsidR="00757976" w:rsidRPr="00757976">
        <w:rPr>
          <w:rFonts w:ascii="Times New Roman" w:hAnsi="Times New Roman"/>
          <w:sz w:val="28"/>
          <w:szCs w:val="28"/>
          <w:lang w:val="ru-RU"/>
        </w:rPr>
        <w:t xml:space="preserve">, </w:t>
      </w:r>
      <w:proofErr w:type="spellStart"/>
      <w:r w:rsidR="00757976" w:rsidRPr="00757976">
        <w:rPr>
          <w:rFonts w:ascii="Times New Roman" w:hAnsi="Times New Roman" w:hint="eastAsia"/>
          <w:sz w:val="28"/>
          <w:szCs w:val="28"/>
          <w:lang w:val="ru-RU"/>
        </w:rPr>
        <w:t>що</w:t>
      </w:r>
      <w:proofErr w:type="spellEnd"/>
      <w:r w:rsidR="00757976" w:rsidRPr="00757976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="00757976">
        <w:rPr>
          <w:rFonts w:ascii="Times New Roman" w:hAnsi="Times New Roman"/>
          <w:sz w:val="28"/>
          <w:szCs w:val="28"/>
          <w:lang w:val="ru-RU"/>
        </w:rPr>
        <w:t>Він</w:t>
      </w:r>
      <w:proofErr w:type="spellEnd"/>
      <w:r w:rsidR="00757976" w:rsidRPr="00757976">
        <w:rPr>
          <w:rFonts w:ascii="Times New Roman" w:hAnsi="Times New Roman"/>
          <w:sz w:val="28"/>
          <w:szCs w:val="28"/>
          <w:lang w:val="ru-RU"/>
        </w:rPr>
        <w:t xml:space="preserve"> </w:t>
      </w:r>
      <w:r w:rsidR="00757976" w:rsidRPr="00757976">
        <w:rPr>
          <w:rFonts w:ascii="Times New Roman" w:hAnsi="Times New Roman" w:hint="eastAsia"/>
          <w:sz w:val="28"/>
          <w:szCs w:val="28"/>
          <w:lang w:val="ru-RU"/>
        </w:rPr>
        <w:t>є</w:t>
      </w:r>
      <w:r w:rsidR="00757976" w:rsidRPr="00757976">
        <w:rPr>
          <w:rFonts w:ascii="Times New Roman" w:hAnsi="Times New Roman"/>
          <w:sz w:val="28"/>
          <w:szCs w:val="28"/>
          <w:lang w:val="ru-RU"/>
        </w:rPr>
        <w:t xml:space="preserve"> </w:t>
      </w:r>
      <w:r w:rsidR="00757976" w:rsidRPr="00757976">
        <w:rPr>
          <w:rFonts w:ascii="Times New Roman" w:hAnsi="Times New Roman" w:hint="eastAsia"/>
          <w:sz w:val="28"/>
          <w:szCs w:val="28"/>
          <w:lang w:val="ru-RU"/>
        </w:rPr>
        <w:t>Господь</w:t>
      </w:r>
      <w:r w:rsidR="00757976" w:rsidRPr="00757976">
        <w:rPr>
          <w:rFonts w:ascii="Times New Roman" w:hAnsi="Times New Roman"/>
          <w:sz w:val="28"/>
          <w:szCs w:val="28"/>
          <w:lang w:val="ru-RU"/>
        </w:rPr>
        <w:t xml:space="preserve"> </w:t>
      </w:r>
      <w:r w:rsidR="00183643" w:rsidRPr="00757976">
        <w:rPr>
          <w:rFonts w:ascii="Times New Roman" w:hAnsi="Times New Roman"/>
          <w:sz w:val="28"/>
          <w:szCs w:val="28"/>
          <w:lang w:val="ru-RU"/>
        </w:rPr>
        <w:t>(</w:t>
      </w:r>
      <w:proofErr w:type="spellStart"/>
      <w:r w:rsidR="00757976">
        <w:rPr>
          <w:rFonts w:ascii="Times New Roman" w:hAnsi="Times New Roman"/>
          <w:sz w:val="28"/>
          <w:szCs w:val="28"/>
          <w:lang w:val="uk-UA"/>
        </w:rPr>
        <w:t>Флп</w:t>
      </w:r>
      <w:proofErr w:type="spellEnd"/>
      <w:r w:rsidR="00183643" w:rsidRPr="00757976">
        <w:rPr>
          <w:rFonts w:ascii="Times New Roman" w:hAnsi="Times New Roman"/>
          <w:sz w:val="28"/>
          <w:szCs w:val="28"/>
          <w:lang w:val="ru-RU"/>
        </w:rPr>
        <w:t>. 2:9</w:t>
      </w:r>
      <w:r w:rsidR="00757976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757976" w:rsidRPr="00757976">
        <w:rPr>
          <w:rFonts w:ascii="Times New Roman" w:hAnsi="Times New Roman"/>
          <w:sz w:val="28"/>
          <w:szCs w:val="28"/>
          <w:lang w:val="ru-RU"/>
        </w:rPr>
        <w:t>–</w:t>
      </w:r>
      <w:r w:rsidR="00757976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183643" w:rsidRPr="00757976">
        <w:rPr>
          <w:rFonts w:ascii="Times New Roman" w:hAnsi="Times New Roman"/>
          <w:sz w:val="28"/>
          <w:szCs w:val="28"/>
          <w:lang w:val="ru-RU"/>
        </w:rPr>
        <w:t>11).</w:t>
      </w:r>
      <w:r w:rsidR="0003415E" w:rsidRPr="00757976">
        <w:rPr>
          <w:rFonts w:ascii="Times New Roman" w:hAnsi="Times New Roman"/>
          <w:sz w:val="28"/>
          <w:szCs w:val="28"/>
          <w:lang w:val="ru-RU"/>
        </w:rPr>
        <w:t xml:space="preserve"> </w:t>
      </w:r>
      <w:r w:rsidR="00757976">
        <w:rPr>
          <w:rFonts w:ascii="Times New Roman" w:hAnsi="Times New Roman"/>
          <w:sz w:val="28"/>
          <w:szCs w:val="28"/>
          <w:lang w:val="uk-UA"/>
        </w:rPr>
        <w:t>Проте</w:t>
      </w:r>
      <w:r w:rsidR="007C07E3" w:rsidRPr="00757976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="00757976">
        <w:rPr>
          <w:rFonts w:ascii="Times New Roman" w:hAnsi="Times New Roman" w:hint="eastAsia"/>
          <w:sz w:val="28"/>
          <w:szCs w:val="28"/>
          <w:lang w:val="ru-RU"/>
        </w:rPr>
        <w:t>твердж</w:t>
      </w:r>
      <w:r w:rsidR="00757976">
        <w:rPr>
          <w:rFonts w:ascii="Times New Roman" w:hAnsi="Times New Roman"/>
          <w:sz w:val="28"/>
          <w:szCs w:val="28"/>
          <w:lang w:val="ru-RU"/>
        </w:rPr>
        <w:t>ення</w:t>
      </w:r>
      <w:proofErr w:type="spellEnd"/>
      <w:r w:rsidR="00757976" w:rsidRPr="00757976">
        <w:rPr>
          <w:rFonts w:ascii="Times New Roman" w:hAnsi="Times New Roman"/>
          <w:sz w:val="28"/>
          <w:szCs w:val="28"/>
          <w:lang w:val="ru-RU"/>
        </w:rPr>
        <w:t xml:space="preserve">, </w:t>
      </w:r>
      <w:proofErr w:type="spellStart"/>
      <w:r w:rsidR="00757976" w:rsidRPr="00757976">
        <w:rPr>
          <w:rFonts w:ascii="Times New Roman" w:hAnsi="Times New Roman" w:hint="eastAsia"/>
          <w:sz w:val="28"/>
          <w:szCs w:val="28"/>
          <w:lang w:val="ru-RU"/>
        </w:rPr>
        <w:t>що</w:t>
      </w:r>
      <w:proofErr w:type="spellEnd"/>
      <w:r w:rsidR="00757976" w:rsidRPr="00757976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="00757976" w:rsidRPr="00757976">
        <w:rPr>
          <w:rFonts w:ascii="Times New Roman" w:hAnsi="Times New Roman" w:hint="eastAsia"/>
          <w:sz w:val="28"/>
          <w:szCs w:val="28"/>
          <w:lang w:val="ru-RU"/>
        </w:rPr>
        <w:t>християни</w:t>
      </w:r>
      <w:proofErr w:type="spellEnd"/>
      <w:r w:rsidR="00757976" w:rsidRPr="00757976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="00757976" w:rsidRPr="00757976">
        <w:rPr>
          <w:rFonts w:ascii="Times New Roman" w:hAnsi="Times New Roman" w:hint="eastAsia"/>
          <w:sz w:val="28"/>
          <w:szCs w:val="28"/>
          <w:lang w:val="ru-RU"/>
        </w:rPr>
        <w:t>повинні</w:t>
      </w:r>
      <w:proofErr w:type="spellEnd"/>
      <w:r w:rsidR="00757976" w:rsidRPr="00757976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="00757976" w:rsidRPr="00757976">
        <w:rPr>
          <w:rFonts w:ascii="Times New Roman" w:hAnsi="Times New Roman" w:hint="eastAsia"/>
          <w:sz w:val="28"/>
          <w:szCs w:val="28"/>
          <w:lang w:val="ru-RU"/>
        </w:rPr>
        <w:t>виконувати</w:t>
      </w:r>
      <w:proofErr w:type="spellEnd"/>
      <w:r w:rsidR="00757976" w:rsidRPr="00757976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="00757976" w:rsidRPr="00757976">
        <w:rPr>
          <w:rFonts w:ascii="Times New Roman" w:hAnsi="Times New Roman" w:hint="eastAsia"/>
          <w:sz w:val="28"/>
          <w:szCs w:val="28"/>
          <w:lang w:val="ru-RU"/>
        </w:rPr>
        <w:t>св</w:t>
      </w:r>
      <w:r w:rsidR="00757976">
        <w:rPr>
          <w:rFonts w:ascii="Times New Roman" w:hAnsi="Times New Roman"/>
          <w:sz w:val="28"/>
          <w:szCs w:val="28"/>
          <w:lang w:val="ru-RU"/>
        </w:rPr>
        <w:t>ій</w:t>
      </w:r>
      <w:proofErr w:type="spellEnd"/>
      <w:r w:rsidR="00757976" w:rsidRPr="00757976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="00757976" w:rsidRPr="00757976">
        <w:rPr>
          <w:rFonts w:ascii="Times New Roman" w:hAnsi="Times New Roman" w:hint="eastAsia"/>
          <w:sz w:val="28"/>
          <w:szCs w:val="28"/>
          <w:lang w:val="ru-RU"/>
        </w:rPr>
        <w:t>громадянськ</w:t>
      </w:r>
      <w:r w:rsidR="00757976">
        <w:rPr>
          <w:rFonts w:ascii="Times New Roman" w:hAnsi="Times New Roman"/>
          <w:sz w:val="28"/>
          <w:szCs w:val="28"/>
          <w:lang w:val="ru-RU"/>
        </w:rPr>
        <w:t>ий</w:t>
      </w:r>
      <w:proofErr w:type="spellEnd"/>
      <w:r w:rsidR="00757976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="00757976">
        <w:rPr>
          <w:rFonts w:ascii="Times New Roman" w:hAnsi="Times New Roman"/>
          <w:sz w:val="28"/>
          <w:szCs w:val="28"/>
          <w:lang w:val="ru-RU"/>
        </w:rPr>
        <w:t>обов'язок</w:t>
      </w:r>
      <w:proofErr w:type="spellEnd"/>
      <w:r w:rsidR="00757976" w:rsidRPr="00757976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="00757976" w:rsidRPr="00757976">
        <w:rPr>
          <w:rFonts w:ascii="Times New Roman" w:hAnsi="Times New Roman" w:hint="eastAsia"/>
          <w:sz w:val="28"/>
          <w:szCs w:val="28"/>
          <w:lang w:val="ru-RU"/>
        </w:rPr>
        <w:t>під</w:t>
      </w:r>
      <w:proofErr w:type="spellEnd"/>
      <w:r w:rsidR="00757976" w:rsidRPr="00757976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="00757976" w:rsidRPr="00757976">
        <w:rPr>
          <w:rFonts w:ascii="Times New Roman" w:hAnsi="Times New Roman" w:hint="eastAsia"/>
          <w:sz w:val="28"/>
          <w:szCs w:val="28"/>
          <w:lang w:val="ru-RU"/>
        </w:rPr>
        <w:t>пануванням</w:t>
      </w:r>
      <w:proofErr w:type="spellEnd"/>
      <w:r w:rsidR="00757976" w:rsidRPr="00757976">
        <w:rPr>
          <w:rFonts w:ascii="Times New Roman" w:hAnsi="Times New Roman"/>
          <w:sz w:val="28"/>
          <w:szCs w:val="28"/>
          <w:lang w:val="ru-RU"/>
        </w:rPr>
        <w:t xml:space="preserve"> </w:t>
      </w:r>
      <w:r w:rsidR="00757976" w:rsidRPr="00757976">
        <w:rPr>
          <w:rFonts w:ascii="Times New Roman" w:hAnsi="Times New Roman" w:hint="eastAsia"/>
          <w:sz w:val="28"/>
          <w:szCs w:val="28"/>
          <w:lang w:val="ru-RU"/>
        </w:rPr>
        <w:t>Христа</w:t>
      </w:r>
      <w:r w:rsidR="00757976" w:rsidRPr="00757976">
        <w:rPr>
          <w:rFonts w:ascii="Times New Roman" w:hAnsi="Times New Roman"/>
          <w:sz w:val="28"/>
          <w:szCs w:val="28"/>
          <w:lang w:val="ru-RU"/>
        </w:rPr>
        <w:t xml:space="preserve">, </w:t>
      </w:r>
      <w:proofErr w:type="spellStart"/>
      <w:r w:rsidR="00757976" w:rsidRPr="00757976">
        <w:rPr>
          <w:rFonts w:ascii="Times New Roman" w:hAnsi="Times New Roman" w:hint="eastAsia"/>
          <w:sz w:val="28"/>
          <w:szCs w:val="28"/>
          <w:lang w:val="ru-RU"/>
        </w:rPr>
        <w:t>викликає</w:t>
      </w:r>
      <w:proofErr w:type="spellEnd"/>
      <w:r w:rsidR="00757976" w:rsidRPr="00757976">
        <w:rPr>
          <w:rFonts w:ascii="Times New Roman" w:hAnsi="Times New Roman"/>
          <w:sz w:val="28"/>
          <w:szCs w:val="28"/>
          <w:lang w:val="ru-RU"/>
        </w:rPr>
        <w:t xml:space="preserve"> </w:t>
      </w:r>
      <w:r w:rsidR="00757976">
        <w:rPr>
          <w:rFonts w:ascii="Times New Roman" w:hAnsi="Times New Roman"/>
          <w:sz w:val="28"/>
          <w:szCs w:val="28"/>
          <w:lang w:val="ru-RU"/>
        </w:rPr>
        <w:t xml:space="preserve">в </w:t>
      </w:r>
      <w:proofErr w:type="spellStart"/>
      <w:r w:rsidR="00757976">
        <w:rPr>
          <w:rFonts w:ascii="Times New Roman" w:hAnsi="Times New Roman"/>
          <w:sz w:val="28"/>
          <w:szCs w:val="28"/>
          <w:lang w:val="ru-RU"/>
        </w:rPr>
        <w:t>багатьох</w:t>
      </w:r>
      <w:proofErr w:type="spellEnd"/>
      <w:r w:rsidR="00757976">
        <w:rPr>
          <w:rFonts w:ascii="Times New Roman" w:hAnsi="Times New Roman"/>
          <w:sz w:val="28"/>
          <w:szCs w:val="28"/>
          <w:lang w:val="ru-RU"/>
        </w:rPr>
        <w:t xml:space="preserve"> людей </w:t>
      </w:r>
      <w:proofErr w:type="spellStart"/>
      <w:r w:rsidR="00757976" w:rsidRPr="00757976">
        <w:rPr>
          <w:rFonts w:ascii="Times New Roman" w:hAnsi="Times New Roman" w:hint="eastAsia"/>
          <w:sz w:val="28"/>
          <w:szCs w:val="28"/>
          <w:lang w:val="ru-RU"/>
        </w:rPr>
        <w:t>багатовіковий</w:t>
      </w:r>
      <w:proofErr w:type="spellEnd"/>
      <w:r w:rsidR="00757976" w:rsidRPr="00757976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="00757976">
        <w:rPr>
          <w:rFonts w:ascii="Times New Roman" w:hAnsi="Times New Roman"/>
          <w:sz w:val="28"/>
          <w:szCs w:val="28"/>
          <w:lang w:val="ru-RU"/>
        </w:rPr>
        <w:t>о</w:t>
      </w:r>
      <w:r w:rsidR="00757976" w:rsidRPr="00757976">
        <w:rPr>
          <w:rFonts w:ascii="Times New Roman" w:hAnsi="Times New Roman" w:hint="eastAsia"/>
          <w:sz w:val="28"/>
          <w:szCs w:val="28"/>
          <w:lang w:val="ru-RU"/>
        </w:rPr>
        <w:t>страх</w:t>
      </w:r>
      <w:proofErr w:type="spellEnd"/>
      <w:r w:rsidR="00757976">
        <w:rPr>
          <w:rFonts w:ascii="Times New Roman" w:hAnsi="Times New Roman"/>
          <w:sz w:val="28"/>
          <w:szCs w:val="28"/>
          <w:lang w:val="ru-RU"/>
        </w:rPr>
        <w:t>,</w:t>
      </w:r>
      <w:r w:rsidR="000875B0" w:rsidRPr="00757976">
        <w:rPr>
          <w:rFonts w:ascii="Times New Roman" w:hAnsi="Times New Roman"/>
          <w:sz w:val="28"/>
          <w:szCs w:val="28"/>
          <w:lang w:val="ru-RU"/>
        </w:rPr>
        <w:t xml:space="preserve"> </w:t>
      </w:r>
      <w:r w:rsidR="00757976">
        <w:rPr>
          <w:rFonts w:ascii="Times New Roman" w:hAnsi="Times New Roman"/>
          <w:sz w:val="28"/>
          <w:szCs w:val="28"/>
          <w:lang w:val="uk-UA"/>
        </w:rPr>
        <w:t>що християни намагатимуться</w:t>
      </w:r>
      <w:r w:rsidR="006008E5" w:rsidRPr="00757976">
        <w:rPr>
          <w:rFonts w:ascii="Times New Roman" w:hAnsi="Times New Roman"/>
          <w:sz w:val="28"/>
          <w:szCs w:val="28"/>
          <w:lang w:val="ru-RU"/>
        </w:rPr>
        <w:t xml:space="preserve"> </w:t>
      </w:r>
      <w:r w:rsidR="00757976">
        <w:rPr>
          <w:rFonts w:ascii="Times New Roman" w:hAnsi="Times New Roman"/>
          <w:sz w:val="28"/>
          <w:szCs w:val="28"/>
          <w:lang w:val="uk-UA"/>
        </w:rPr>
        <w:t>силою нав’язати свою релігію іншим</w:t>
      </w:r>
      <w:r w:rsidR="006008E5" w:rsidRPr="00757976">
        <w:rPr>
          <w:rFonts w:ascii="Times New Roman" w:hAnsi="Times New Roman"/>
          <w:sz w:val="28"/>
          <w:szCs w:val="28"/>
          <w:lang w:val="ru-RU"/>
        </w:rPr>
        <w:t xml:space="preserve">. </w:t>
      </w:r>
      <w:r w:rsidR="00065F85">
        <w:rPr>
          <w:rFonts w:ascii="Times New Roman" w:hAnsi="Times New Roman"/>
          <w:sz w:val="28"/>
          <w:szCs w:val="28"/>
          <w:lang w:val="uk-UA"/>
        </w:rPr>
        <w:t>Адже середньовічна церква вела хрестові походи, аби повернути собі контроль</w:t>
      </w:r>
      <w:r w:rsidR="003A705F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065F85">
        <w:rPr>
          <w:rFonts w:ascii="Times New Roman" w:hAnsi="Times New Roman"/>
          <w:sz w:val="28"/>
          <w:szCs w:val="28"/>
          <w:lang w:val="uk-UA"/>
        </w:rPr>
        <w:t>над Святою Землею</w:t>
      </w:r>
      <w:r w:rsidR="003A705F">
        <w:rPr>
          <w:rFonts w:ascii="Times New Roman" w:hAnsi="Times New Roman"/>
          <w:sz w:val="28"/>
          <w:szCs w:val="28"/>
          <w:lang w:val="uk-UA"/>
        </w:rPr>
        <w:t>, а</w:t>
      </w:r>
      <w:r w:rsidR="0003415E" w:rsidRPr="00065F85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065F85" w:rsidRPr="00065F85">
        <w:rPr>
          <w:rFonts w:ascii="Times New Roman" w:hAnsi="Times New Roman" w:hint="eastAsia"/>
          <w:sz w:val="28"/>
          <w:szCs w:val="28"/>
          <w:lang w:val="uk-UA"/>
        </w:rPr>
        <w:t>під</w:t>
      </w:r>
      <w:r w:rsidR="00065F85" w:rsidRPr="00065F85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065F85" w:rsidRPr="00065F85">
        <w:rPr>
          <w:rFonts w:ascii="Times New Roman" w:hAnsi="Times New Roman" w:hint="eastAsia"/>
          <w:sz w:val="28"/>
          <w:szCs w:val="28"/>
          <w:lang w:val="uk-UA"/>
        </w:rPr>
        <w:t>час</w:t>
      </w:r>
      <w:r w:rsidR="00065F85" w:rsidRPr="00065F85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065F85" w:rsidRPr="00065F85">
        <w:rPr>
          <w:rFonts w:ascii="Times New Roman" w:hAnsi="Times New Roman" w:hint="eastAsia"/>
          <w:sz w:val="28"/>
          <w:szCs w:val="28"/>
          <w:lang w:val="uk-UA"/>
        </w:rPr>
        <w:t>протестантської</w:t>
      </w:r>
      <w:r w:rsidR="00065F85" w:rsidRPr="00065F85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065F85" w:rsidRPr="00065F85">
        <w:rPr>
          <w:rFonts w:ascii="Times New Roman" w:hAnsi="Times New Roman" w:hint="eastAsia"/>
          <w:sz w:val="28"/>
          <w:szCs w:val="28"/>
          <w:lang w:val="uk-UA"/>
        </w:rPr>
        <w:t>Реформації</w:t>
      </w:r>
      <w:r w:rsidR="00065F85" w:rsidRPr="00065F85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065F85" w:rsidRPr="00065F85">
        <w:rPr>
          <w:rFonts w:ascii="Times New Roman" w:hAnsi="Times New Roman" w:hint="eastAsia"/>
          <w:sz w:val="28"/>
          <w:szCs w:val="28"/>
          <w:lang w:val="uk-UA"/>
        </w:rPr>
        <w:t>та</w:t>
      </w:r>
      <w:r w:rsidR="00065F85" w:rsidRPr="00065F85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065F85" w:rsidRPr="00065F85">
        <w:rPr>
          <w:rFonts w:ascii="Times New Roman" w:hAnsi="Times New Roman" w:hint="eastAsia"/>
          <w:sz w:val="28"/>
          <w:szCs w:val="28"/>
          <w:lang w:val="uk-UA"/>
        </w:rPr>
        <w:t>підйому</w:t>
      </w:r>
      <w:r w:rsidR="00065F85" w:rsidRPr="00065F85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065F85" w:rsidRPr="00065F85">
        <w:rPr>
          <w:rFonts w:ascii="Times New Roman" w:hAnsi="Times New Roman" w:hint="eastAsia"/>
          <w:sz w:val="28"/>
          <w:szCs w:val="28"/>
          <w:lang w:val="uk-UA"/>
        </w:rPr>
        <w:t>сучасної</w:t>
      </w:r>
      <w:r w:rsidR="00065F85" w:rsidRPr="00065F85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065F85" w:rsidRPr="00065F85">
        <w:rPr>
          <w:rFonts w:ascii="Times New Roman" w:hAnsi="Times New Roman" w:hint="eastAsia"/>
          <w:sz w:val="28"/>
          <w:szCs w:val="28"/>
          <w:lang w:val="uk-UA"/>
        </w:rPr>
        <w:t>держави</w:t>
      </w:r>
      <w:r w:rsidR="00065F85">
        <w:rPr>
          <w:rFonts w:ascii="Times New Roman" w:hAnsi="Times New Roman"/>
          <w:sz w:val="28"/>
          <w:szCs w:val="28"/>
          <w:lang w:val="uk-UA"/>
        </w:rPr>
        <w:t xml:space="preserve"> в Європі почалися релігійні війни</w:t>
      </w:r>
      <w:r w:rsidR="007C07E3" w:rsidRPr="00065F85">
        <w:rPr>
          <w:rFonts w:ascii="Times New Roman" w:hAnsi="Times New Roman"/>
          <w:sz w:val="28"/>
          <w:szCs w:val="28"/>
          <w:lang w:val="uk-UA"/>
        </w:rPr>
        <w:t xml:space="preserve">. </w:t>
      </w:r>
      <w:r w:rsidR="00065F85">
        <w:rPr>
          <w:rFonts w:ascii="Times New Roman" w:hAnsi="Times New Roman"/>
          <w:sz w:val="28"/>
          <w:szCs w:val="28"/>
          <w:lang w:val="uk-UA"/>
        </w:rPr>
        <w:t>Хоча</w:t>
      </w:r>
      <w:r w:rsidR="007C07E3" w:rsidRPr="00065F85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065F85" w:rsidRPr="00065F85">
        <w:rPr>
          <w:rFonts w:ascii="Times New Roman" w:hAnsi="Times New Roman" w:hint="eastAsia"/>
          <w:sz w:val="28"/>
          <w:szCs w:val="28"/>
          <w:lang w:val="uk-UA"/>
        </w:rPr>
        <w:t>єдина</w:t>
      </w:r>
      <w:r w:rsidR="00065F85" w:rsidRPr="00065F85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065F85" w:rsidRPr="00065F85">
        <w:rPr>
          <w:rFonts w:ascii="Times New Roman" w:hAnsi="Times New Roman" w:hint="eastAsia"/>
          <w:sz w:val="28"/>
          <w:szCs w:val="28"/>
          <w:lang w:val="uk-UA"/>
        </w:rPr>
        <w:t>релігійна</w:t>
      </w:r>
      <w:r w:rsidR="00065F85" w:rsidRPr="00065F85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065F85" w:rsidRPr="00065F85">
        <w:rPr>
          <w:rFonts w:ascii="Times New Roman" w:hAnsi="Times New Roman" w:hint="eastAsia"/>
          <w:sz w:val="28"/>
          <w:szCs w:val="28"/>
          <w:lang w:val="uk-UA"/>
        </w:rPr>
        <w:t>культура</w:t>
      </w:r>
      <w:r w:rsidR="00065F85" w:rsidRPr="00065F85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065F85" w:rsidRPr="00065F85">
        <w:rPr>
          <w:rFonts w:ascii="Times New Roman" w:hAnsi="Times New Roman" w:hint="eastAsia"/>
          <w:sz w:val="28"/>
          <w:szCs w:val="28"/>
          <w:lang w:val="uk-UA"/>
        </w:rPr>
        <w:t>римо</w:t>
      </w:r>
      <w:r w:rsidR="00065F85" w:rsidRPr="00065F85">
        <w:rPr>
          <w:rFonts w:ascii="Times New Roman" w:hAnsi="Times New Roman"/>
          <w:sz w:val="28"/>
          <w:szCs w:val="28"/>
          <w:lang w:val="uk-UA"/>
        </w:rPr>
        <w:t>-</w:t>
      </w:r>
      <w:r w:rsidR="00065F85" w:rsidRPr="00065F85">
        <w:rPr>
          <w:rFonts w:ascii="Times New Roman" w:hAnsi="Times New Roman" w:hint="eastAsia"/>
          <w:sz w:val="28"/>
          <w:szCs w:val="28"/>
          <w:lang w:val="uk-UA"/>
        </w:rPr>
        <w:t>католицького</w:t>
      </w:r>
      <w:r w:rsidR="00065F85" w:rsidRPr="00065F85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065F85" w:rsidRPr="00065F85">
        <w:rPr>
          <w:rFonts w:ascii="Times New Roman" w:hAnsi="Times New Roman" w:hint="eastAsia"/>
          <w:sz w:val="28"/>
          <w:szCs w:val="28"/>
          <w:lang w:val="uk-UA"/>
        </w:rPr>
        <w:t>християнства</w:t>
      </w:r>
      <w:r w:rsidR="00065F85" w:rsidRPr="00065F85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065F85" w:rsidRPr="00065F85">
        <w:rPr>
          <w:rFonts w:ascii="Times New Roman" w:hAnsi="Times New Roman" w:hint="eastAsia"/>
          <w:sz w:val="28"/>
          <w:szCs w:val="28"/>
          <w:lang w:val="uk-UA"/>
        </w:rPr>
        <w:t>руйнувалася</w:t>
      </w:r>
      <w:r w:rsidR="008C7D32" w:rsidRPr="00065F85">
        <w:rPr>
          <w:rFonts w:ascii="Times New Roman" w:hAnsi="Times New Roman"/>
          <w:sz w:val="28"/>
          <w:szCs w:val="28"/>
          <w:lang w:val="uk-UA"/>
        </w:rPr>
        <w:t xml:space="preserve">, </w:t>
      </w:r>
      <w:r w:rsidR="00065F85" w:rsidRPr="00065F85">
        <w:rPr>
          <w:rFonts w:ascii="Times New Roman" w:hAnsi="Times New Roman" w:hint="eastAsia"/>
          <w:sz w:val="28"/>
          <w:szCs w:val="28"/>
          <w:lang w:val="uk-UA"/>
        </w:rPr>
        <w:t>більшість</w:t>
      </w:r>
      <w:r w:rsidR="00065F85" w:rsidRPr="00065F85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065F85" w:rsidRPr="00065F85">
        <w:rPr>
          <w:rFonts w:ascii="Times New Roman" w:hAnsi="Times New Roman" w:hint="eastAsia"/>
          <w:sz w:val="28"/>
          <w:szCs w:val="28"/>
          <w:lang w:val="uk-UA"/>
        </w:rPr>
        <w:t>протестантів</w:t>
      </w:r>
      <w:r w:rsidR="00065F85" w:rsidRPr="00065F85">
        <w:rPr>
          <w:rFonts w:ascii="Times New Roman" w:hAnsi="Times New Roman"/>
          <w:sz w:val="28"/>
          <w:szCs w:val="28"/>
          <w:lang w:val="uk-UA"/>
        </w:rPr>
        <w:t xml:space="preserve"> надалі </w:t>
      </w:r>
      <w:r w:rsidR="00065F85" w:rsidRPr="00065F85">
        <w:rPr>
          <w:rFonts w:ascii="Times New Roman" w:hAnsi="Times New Roman" w:hint="eastAsia"/>
          <w:sz w:val="28"/>
          <w:szCs w:val="28"/>
          <w:lang w:val="uk-UA"/>
        </w:rPr>
        <w:t>бажал</w:t>
      </w:r>
      <w:r w:rsidR="00065F85" w:rsidRPr="00065F85">
        <w:rPr>
          <w:rFonts w:ascii="Times New Roman" w:hAnsi="Times New Roman"/>
          <w:sz w:val="28"/>
          <w:szCs w:val="28"/>
          <w:lang w:val="uk-UA"/>
        </w:rPr>
        <w:t xml:space="preserve">а аби їхні </w:t>
      </w:r>
      <w:r w:rsidR="00065F85" w:rsidRPr="00065F85">
        <w:rPr>
          <w:rFonts w:ascii="Times New Roman" w:hAnsi="Times New Roman" w:hint="eastAsia"/>
          <w:sz w:val="28"/>
          <w:szCs w:val="28"/>
          <w:lang w:val="uk-UA"/>
        </w:rPr>
        <w:t>держав</w:t>
      </w:r>
      <w:r w:rsidR="00065F85">
        <w:rPr>
          <w:rFonts w:ascii="Times New Roman" w:hAnsi="Times New Roman"/>
          <w:sz w:val="28"/>
          <w:szCs w:val="28"/>
          <w:lang w:val="uk-UA"/>
        </w:rPr>
        <w:t>и</w:t>
      </w:r>
      <w:r w:rsidR="00065F85" w:rsidRPr="00065F85">
        <w:rPr>
          <w:rFonts w:hint="eastAsia"/>
          <w:lang w:val="uk-UA"/>
        </w:rPr>
        <w:t xml:space="preserve"> </w:t>
      </w:r>
      <w:r w:rsidR="00065F85" w:rsidRPr="00065F85">
        <w:rPr>
          <w:rFonts w:ascii="Times New Roman" w:hAnsi="Times New Roman" w:hint="eastAsia"/>
          <w:sz w:val="28"/>
          <w:szCs w:val="28"/>
          <w:lang w:val="uk-UA"/>
        </w:rPr>
        <w:t>характери</w:t>
      </w:r>
      <w:r w:rsidR="00065F85">
        <w:rPr>
          <w:rFonts w:ascii="Times New Roman" w:hAnsi="Times New Roman"/>
          <w:sz w:val="28"/>
          <w:szCs w:val="28"/>
          <w:lang w:val="uk-UA"/>
        </w:rPr>
        <w:t xml:space="preserve">зувала </w:t>
      </w:r>
      <w:r w:rsidR="00065F85" w:rsidRPr="00065F85">
        <w:rPr>
          <w:rFonts w:ascii="Times New Roman" w:hAnsi="Times New Roman" w:hint="eastAsia"/>
          <w:sz w:val="28"/>
          <w:szCs w:val="28"/>
          <w:lang w:val="uk-UA"/>
        </w:rPr>
        <w:t>єдина</w:t>
      </w:r>
      <w:r w:rsidR="00065F85" w:rsidRPr="00065F85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065F85" w:rsidRPr="00065F85">
        <w:rPr>
          <w:rFonts w:ascii="Times New Roman" w:hAnsi="Times New Roman" w:hint="eastAsia"/>
          <w:sz w:val="28"/>
          <w:szCs w:val="28"/>
          <w:lang w:val="uk-UA"/>
        </w:rPr>
        <w:t>християнська</w:t>
      </w:r>
      <w:r w:rsidR="00065F85" w:rsidRPr="00065F85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065F85" w:rsidRPr="00065F85">
        <w:rPr>
          <w:rFonts w:ascii="Times New Roman" w:hAnsi="Times New Roman" w:hint="eastAsia"/>
          <w:sz w:val="28"/>
          <w:szCs w:val="28"/>
          <w:lang w:val="uk-UA"/>
        </w:rPr>
        <w:t>віра</w:t>
      </w:r>
      <w:r w:rsidR="008C7D32" w:rsidRPr="00065F85">
        <w:rPr>
          <w:rFonts w:ascii="Times New Roman" w:hAnsi="Times New Roman"/>
          <w:sz w:val="28"/>
          <w:szCs w:val="28"/>
          <w:lang w:val="uk-UA"/>
        </w:rPr>
        <w:t>.</w:t>
      </w:r>
      <w:r w:rsidR="00993233" w:rsidRPr="00065F85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44411F">
        <w:rPr>
          <w:rFonts w:ascii="Times New Roman" w:hAnsi="Times New Roman"/>
          <w:sz w:val="28"/>
          <w:szCs w:val="28"/>
          <w:lang w:val="uk-UA"/>
        </w:rPr>
        <w:t>А російське воєнне вторгнення в Україну є частково релігійною війною, підтриманою патріархом Руської Православної Церкви</w:t>
      </w:r>
      <w:r w:rsidR="006008E5" w:rsidRPr="0044411F">
        <w:rPr>
          <w:rFonts w:ascii="Times New Roman" w:hAnsi="Times New Roman"/>
          <w:sz w:val="28"/>
          <w:szCs w:val="28"/>
          <w:lang w:val="uk-UA"/>
        </w:rPr>
        <w:t xml:space="preserve">. </w:t>
      </w:r>
      <w:r w:rsidR="0044411F">
        <w:rPr>
          <w:rFonts w:ascii="Times New Roman" w:hAnsi="Times New Roman"/>
          <w:sz w:val="28"/>
          <w:szCs w:val="28"/>
          <w:lang w:val="uk-UA"/>
        </w:rPr>
        <w:t>І все ж</w:t>
      </w:r>
      <w:r w:rsidR="00993233" w:rsidRPr="0044411F">
        <w:rPr>
          <w:rFonts w:ascii="Times New Roman" w:hAnsi="Times New Roman"/>
          <w:sz w:val="28"/>
          <w:szCs w:val="28"/>
          <w:lang w:val="ru-RU"/>
        </w:rPr>
        <w:t xml:space="preserve"> </w:t>
      </w:r>
      <w:r w:rsidR="0044411F" w:rsidRPr="0044411F">
        <w:rPr>
          <w:rFonts w:ascii="Times New Roman" w:hAnsi="Times New Roman" w:hint="eastAsia"/>
          <w:sz w:val="28"/>
          <w:szCs w:val="28"/>
          <w:lang w:val="ru-RU"/>
        </w:rPr>
        <w:t>ми</w:t>
      </w:r>
      <w:r w:rsidR="0044411F" w:rsidRPr="0044411F">
        <w:rPr>
          <w:rFonts w:ascii="Times New Roman" w:hAnsi="Times New Roman"/>
          <w:sz w:val="28"/>
          <w:szCs w:val="28"/>
          <w:lang w:val="ru-RU"/>
        </w:rPr>
        <w:t xml:space="preserve"> </w:t>
      </w:r>
      <w:r w:rsidR="0044411F" w:rsidRPr="0044411F">
        <w:rPr>
          <w:rFonts w:ascii="Times New Roman" w:hAnsi="Times New Roman" w:hint="eastAsia"/>
          <w:sz w:val="28"/>
          <w:szCs w:val="28"/>
          <w:lang w:val="ru-RU"/>
        </w:rPr>
        <w:t>не</w:t>
      </w:r>
      <w:r w:rsidR="0044411F" w:rsidRPr="0044411F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="0044411F" w:rsidRPr="0044411F">
        <w:rPr>
          <w:rFonts w:ascii="Times New Roman" w:hAnsi="Times New Roman" w:hint="eastAsia"/>
          <w:sz w:val="28"/>
          <w:szCs w:val="28"/>
          <w:lang w:val="ru-RU"/>
        </w:rPr>
        <w:t>повинні</w:t>
      </w:r>
      <w:proofErr w:type="spellEnd"/>
      <w:r w:rsidR="0044411F" w:rsidRPr="0044411F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="0044411F" w:rsidRPr="0044411F">
        <w:rPr>
          <w:rFonts w:ascii="Times New Roman" w:hAnsi="Times New Roman" w:hint="eastAsia"/>
          <w:sz w:val="28"/>
          <w:szCs w:val="28"/>
          <w:lang w:val="ru-RU"/>
        </w:rPr>
        <w:t>припускати</w:t>
      </w:r>
      <w:proofErr w:type="spellEnd"/>
      <w:r w:rsidR="0044411F" w:rsidRPr="0044411F">
        <w:rPr>
          <w:rFonts w:ascii="Times New Roman" w:hAnsi="Times New Roman"/>
          <w:sz w:val="28"/>
          <w:szCs w:val="28"/>
          <w:lang w:val="ru-RU"/>
        </w:rPr>
        <w:t xml:space="preserve">, </w:t>
      </w:r>
      <w:proofErr w:type="spellStart"/>
      <w:r w:rsidR="0044411F" w:rsidRPr="0044411F">
        <w:rPr>
          <w:rFonts w:ascii="Times New Roman" w:hAnsi="Times New Roman" w:hint="eastAsia"/>
          <w:sz w:val="28"/>
          <w:szCs w:val="28"/>
          <w:lang w:val="ru-RU"/>
        </w:rPr>
        <w:t>що</w:t>
      </w:r>
      <w:proofErr w:type="spellEnd"/>
      <w:r w:rsidR="0044411F" w:rsidRPr="0044411F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="0044411F" w:rsidRPr="0044411F">
        <w:rPr>
          <w:rFonts w:ascii="Times New Roman" w:hAnsi="Times New Roman" w:hint="eastAsia"/>
          <w:sz w:val="28"/>
          <w:szCs w:val="28"/>
          <w:lang w:val="ru-RU"/>
        </w:rPr>
        <w:t>вплив</w:t>
      </w:r>
      <w:proofErr w:type="spellEnd"/>
      <w:r w:rsidR="0044411F" w:rsidRPr="0044411F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="0044411F" w:rsidRPr="0044411F">
        <w:rPr>
          <w:rFonts w:ascii="Times New Roman" w:hAnsi="Times New Roman" w:hint="eastAsia"/>
          <w:sz w:val="28"/>
          <w:szCs w:val="28"/>
          <w:lang w:val="ru-RU"/>
        </w:rPr>
        <w:t>християн</w:t>
      </w:r>
      <w:proofErr w:type="spellEnd"/>
      <w:r w:rsidR="0044411F">
        <w:rPr>
          <w:rFonts w:ascii="Times New Roman" w:hAnsi="Times New Roman"/>
          <w:sz w:val="28"/>
          <w:szCs w:val="28"/>
          <w:lang w:val="ru-RU"/>
        </w:rPr>
        <w:t xml:space="preserve">, </w:t>
      </w:r>
      <w:proofErr w:type="spellStart"/>
      <w:r w:rsidR="0044411F">
        <w:rPr>
          <w:rFonts w:ascii="Times New Roman" w:hAnsi="Times New Roman"/>
          <w:sz w:val="28"/>
          <w:szCs w:val="28"/>
          <w:lang w:val="ru-RU"/>
        </w:rPr>
        <w:t>залучених</w:t>
      </w:r>
      <w:proofErr w:type="spellEnd"/>
      <w:r w:rsidR="0044411F" w:rsidRPr="0044411F">
        <w:rPr>
          <w:rFonts w:ascii="Times New Roman" w:hAnsi="Times New Roman"/>
          <w:sz w:val="28"/>
          <w:szCs w:val="28"/>
          <w:lang w:val="ru-RU"/>
        </w:rPr>
        <w:t xml:space="preserve"> </w:t>
      </w:r>
      <w:r w:rsidR="0044411F">
        <w:rPr>
          <w:rFonts w:ascii="Times New Roman" w:hAnsi="Times New Roman"/>
          <w:sz w:val="28"/>
          <w:szCs w:val="28"/>
          <w:lang w:val="ru-RU"/>
        </w:rPr>
        <w:t>до</w:t>
      </w:r>
      <w:r w:rsidR="0044411F" w:rsidRPr="0044411F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="0044411F" w:rsidRPr="0044411F">
        <w:rPr>
          <w:rFonts w:ascii="Times New Roman" w:hAnsi="Times New Roman" w:hint="eastAsia"/>
          <w:sz w:val="28"/>
          <w:szCs w:val="28"/>
          <w:lang w:val="ru-RU"/>
        </w:rPr>
        <w:t>участ</w:t>
      </w:r>
      <w:r w:rsidR="0044411F">
        <w:rPr>
          <w:rFonts w:ascii="Times New Roman" w:hAnsi="Times New Roman"/>
          <w:sz w:val="28"/>
          <w:szCs w:val="28"/>
          <w:lang w:val="ru-RU"/>
        </w:rPr>
        <w:t>і</w:t>
      </w:r>
      <w:proofErr w:type="spellEnd"/>
      <w:r w:rsidR="0044411F" w:rsidRPr="0044411F">
        <w:rPr>
          <w:rFonts w:ascii="Times New Roman" w:hAnsi="Times New Roman"/>
          <w:sz w:val="28"/>
          <w:szCs w:val="28"/>
          <w:lang w:val="ru-RU"/>
        </w:rPr>
        <w:t xml:space="preserve"> </w:t>
      </w:r>
      <w:r w:rsidR="0044411F" w:rsidRPr="0044411F">
        <w:rPr>
          <w:rFonts w:ascii="Times New Roman" w:hAnsi="Times New Roman" w:hint="eastAsia"/>
          <w:sz w:val="28"/>
          <w:szCs w:val="28"/>
          <w:lang w:val="ru-RU"/>
        </w:rPr>
        <w:t>у</w:t>
      </w:r>
      <w:r w:rsidR="0044411F" w:rsidRPr="0044411F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="0044411F" w:rsidRPr="0044411F">
        <w:rPr>
          <w:rFonts w:ascii="Times New Roman" w:hAnsi="Times New Roman" w:hint="eastAsia"/>
          <w:sz w:val="28"/>
          <w:szCs w:val="28"/>
          <w:lang w:val="ru-RU"/>
        </w:rPr>
        <w:t>формуванні</w:t>
      </w:r>
      <w:proofErr w:type="spellEnd"/>
      <w:r w:rsidR="0044411F" w:rsidRPr="0044411F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="0044411F" w:rsidRPr="0044411F">
        <w:rPr>
          <w:rFonts w:ascii="Times New Roman" w:hAnsi="Times New Roman" w:hint="eastAsia"/>
          <w:sz w:val="28"/>
          <w:szCs w:val="28"/>
          <w:lang w:val="ru-RU"/>
        </w:rPr>
        <w:t>суспільного</w:t>
      </w:r>
      <w:proofErr w:type="spellEnd"/>
      <w:r w:rsidR="0044411F" w:rsidRPr="0044411F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="0044411F" w:rsidRPr="0044411F">
        <w:rPr>
          <w:rFonts w:ascii="Times New Roman" w:hAnsi="Times New Roman" w:hint="eastAsia"/>
          <w:sz w:val="28"/>
          <w:szCs w:val="28"/>
          <w:lang w:val="ru-RU"/>
        </w:rPr>
        <w:t>життя</w:t>
      </w:r>
      <w:proofErr w:type="spellEnd"/>
      <w:r w:rsidR="0044411F">
        <w:rPr>
          <w:rFonts w:ascii="Times New Roman" w:hAnsi="Times New Roman"/>
          <w:sz w:val="28"/>
          <w:szCs w:val="28"/>
          <w:lang w:val="ru-RU"/>
        </w:rPr>
        <w:t>,</w:t>
      </w:r>
      <w:r w:rsidR="0044411F" w:rsidRPr="0044411F">
        <w:rPr>
          <w:rFonts w:ascii="Times New Roman" w:hAnsi="Times New Roman"/>
          <w:sz w:val="28"/>
          <w:szCs w:val="28"/>
          <w:lang w:val="ru-RU"/>
        </w:rPr>
        <w:t xml:space="preserve"> </w:t>
      </w:r>
      <w:r w:rsidR="0044411F">
        <w:rPr>
          <w:rFonts w:ascii="Times New Roman" w:hAnsi="Times New Roman"/>
          <w:sz w:val="28"/>
          <w:szCs w:val="28"/>
          <w:lang w:val="uk-UA"/>
        </w:rPr>
        <w:t>має на меті запровадити християнську віру громадським законом</w:t>
      </w:r>
      <w:r w:rsidR="002D5359" w:rsidRPr="0044411F">
        <w:rPr>
          <w:rFonts w:ascii="Times New Roman" w:hAnsi="Times New Roman"/>
          <w:sz w:val="28"/>
          <w:szCs w:val="28"/>
          <w:lang w:val="ru-RU"/>
        </w:rPr>
        <w:t>.</w:t>
      </w:r>
      <w:r w:rsidR="00F67650" w:rsidRPr="0044411F">
        <w:rPr>
          <w:rFonts w:ascii="Times New Roman" w:hAnsi="Times New Roman"/>
          <w:sz w:val="28"/>
          <w:szCs w:val="28"/>
          <w:lang w:val="ru-RU"/>
        </w:rPr>
        <w:t xml:space="preserve"> </w:t>
      </w:r>
      <w:r w:rsidR="0044411F">
        <w:rPr>
          <w:rFonts w:ascii="Times New Roman" w:hAnsi="Times New Roman"/>
          <w:sz w:val="28"/>
          <w:szCs w:val="28"/>
          <w:lang w:val="uk-UA"/>
        </w:rPr>
        <w:t>Навпаки</w:t>
      </w:r>
      <w:r w:rsidR="006008E5" w:rsidRPr="000961C5">
        <w:rPr>
          <w:rFonts w:ascii="Times New Roman" w:hAnsi="Times New Roman"/>
          <w:sz w:val="28"/>
          <w:szCs w:val="28"/>
        </w:rPr>
        <w:t xml:space="preserve">, </w:t>
      </w:r>
      <w:r w:rsidR="0044411F">
        <w:rPr>
          <w:rFonts w:ascii="Times New Roman" w:hAnsi="Times New Roman"/>
          <w:sz w:val="28"/>
          <w:szCs w:val="28"/>
          <w:lang w:val="uk-UA"/>
        </w:rPr>
        <w:t xml:space="preserve">я </w:t>
      </w:r>
      <w:ins w:id="47" w:author="380955776621" w:date="2023-07-17T14:17:00Z">
        <w:r w:rsidR="00E01421">
          <w:rPr>
            <w:rFonts w:ascii="Times New Roman" w:hAnsi="Times New Roman"/>
            <w:sz w:val="28"/>
            <w:szCs w:val="28"/>
            <w:lang w:val="uk-UA"/>
          </w:rPr>
          <w:t xml:space="preserve">вважаю </w:t>
        </w:r>
      </w:ins>
      <w:del w:id="48" w:author="380955776621" w:date="2023-07-17T14:17:00Z">
        <w:r w:rsidR="0044411F" w:rsidDel="00E01421">
          <w:rPr>
            <w:rFonts w:ascii="Times New Roman" w:hAnsi="Times New Roman"/>
            <w:sz w:val="28"/>
            <w:szCs w:val="28"/>
            <w:lang w:val="uk-UA"/>
          </w:rPr>
          <w:delText>гад</w:delText>
        </w:r>
        <w:r w:rsidR="003A705F" w:rsidDel="00E01421">
          <w:rPr>
            <w:rFonts w:ascii="Times New Roman" w:hAnsi="Times New Roman" w:hint="eastAsia"/>
            <w:sz w:val="28"/>
            <w:szCs w:val="28"/>
          </w:rPr>
          <w:delText>а</w:delText>
        </w:r>
        <w:r w:rsidR="0044411F" w:rsidRPr="0044411F" w:rsidDel="00E01421">
          <w:rPr>
            <w:rFonts w:ascii="Times New Roman" w:hAnsi="Times New Roman" w:hint="eastAsia"/>
            <w:sz w:val="28"/>
            <w:szCs w:val="28"/>
          </w:rPr>
          <w:delText>ю</w:delText>
        </w:r>
      </w:del>
      <w:r w:rsidR="0044411F" w:rsidRPr="0044411F">
        <w:rPr>
          <w:rFonts w:ascii="Times New Roman" w:hAnsi="Times New Roman"/>
          <w:sz w:val="28"/>
          <w:szCs w:val="28"/>
        </w:rPr>
        <w:t xml:space="preserve">, </w:t>
      </w:r>
      <w:r w:rsidR="0044411F" w:rsidRPr="0044411F">
        <w:rPr>
          <w:rFonts w:ascii="Times New Roman" w:hAnsi="Times New Roman" w:hint="eastAsia"/>
          <w:sz w:val="28"/>
          <w:szCs w:val="28"/>
        </w:rPr>
        <w:t>що</w:t>
      </w:r>
      <w:r w:rsidR="0044411F" w:rsidRPr="0044411F">
        <w:rPr>
          <w:rFonts w:ascii="Times New Roman" w:hAnsi="Times New Roman"/>
          <w:sz w:val="28"/>
          <w:szCs w:val="28"/>
        </w:rPr>
        <w:t xml:space="preserve"> </w:t>
      </w:r>
      <w:r w:rsidR="0044411F" w:rsidRPr="0044411F">
        <w:rPr>
          <w:rFonts w:ascii="Times New Roman" w:hAnsi="Times New Roman" w:hint="eastAsia"/>
          <w:sz w:val="28"/>
          <w:szCs w:val="28"/>
        </w:rPr>
        <w:t>Біблія</w:t>
      </w:r>
      <w:r w:rsidR="0044411F" w:rsidRPr="0044411F">
        <w:rPr>
          <w:rFonts w:ascii="Times New Roman" w:hAnsi="Times New Roman"/>
          <w:sz w:val="28"/>
          <w:szCs w:val="28"/>
        </w:rPr>
        <w:t xml:space="preserve"> </w:t>
      </w:r>
      <w:r w:rsidR="0044411F" w:rsidRPr="0044411F">
        <w:rPr>
          <w:rFonts w:ascii="Times New Roman" w:hAnsi="Times New Roman" w:hint="eastAsia"/>
          <w:sz w:val="28"/>
          <w:szCs w:val="28"/>
        </w:rPr>
        <w:t>закликає</w:t>
      </w:r>
      <w:r w:rsidR="0044411F" w:rsidRPr="0044411F">
        <w:rPr>
          <w:rFonts w:ascii="Times New Roman" w:hAnsi="Times New Roman"/>
          <w:sz w:val="28"/>
          <w:szCs w:val="28"/>
        </w:rPr>
        <w:t xml:space="preserve"> </w:t>
      </w:r>
      <w:r w:rsidR="0044411F" w:rsidRPr="0044411F">
        <w:rPr>
          <w:rFonts w:ascii="Times New Roman" w:hAnsi="Times New Roman" w:hint="eastAsia"/>
          <w:sz w:val="28"/>
          <w:szCs w:val="28"/>
        </w:rPr>
        <w:t>до</w:t>
      </w:r>
      <w:r w:rsidR="0044411F" w:rsidRPr="0044411F">
        <w:rPr>
          <w:rFonts w:ascii="Times New Roman" w:hAnsi="Times New Roman"/>
          <w:sz w:val="28"/>
          <w:szCs w:val="28"/>
        </w:rPr>
        <w:t xml:space="preserve"> </w:t>
      </w:r>
      <w:r w:rsidR="0044411F" w:rsidRPr="0044411F">
        <w:rPr>
          <w:rFonts w:ascii="Times New Roman" w:hAnsi="Times New Roman" w:hint="eastAsia"/>
          <w:sz w:val="28"/>
          <w:szCs w:val="28"/>
        </w:rPr>
        <w:t>протилежного</w:t>
      </w:r>
      <w:r w:rsidR="006008E5" w:rsidRPr="000961C5">
        <w:rPr>
          <w:rFonts w:ascii="Times New Roman" w:hAnsi="Times New Roman"/>
          <w:sz w:val="28"/>
          <w:szCs w:val="28"/>
        </w:rPr>
        <w:t>.</w:t>
      </w:r>
    </w:p>
    <w:p w:rsidR="00BF3292" w:rsidRPr="005F1729" w:rsidRDefault="00AE4F87" w:rsidP="003A39FA">
      <w:pPr>
        <w:spacing w:line="480" w:lineRule="auto"/>
        <w:rPr>
          <w:rFonts w:ascii="Times New Roman" w:hAnsi="Times New Roman"/>
          <w:sz w:val="28"/>
          <w:szCs w:val="28"/>
          <w:lang w:val="ru-RU"/>
        </w:rPr>
      </w:pPr>
      <w:r w:rsidRPr="000961C5">
        <w:rPr>
          <w:rFonts w:ascii="Times New Roman" w:hAnsi="Times New Roman"/>
          <w:sz w:val="28"/>
          <w:szCs w:val="28"/>
        </w:rPr>
        <w:tab/>
      </w:r>
      <w:r w:rsidR="00164943">
        <w:rPr>
          <w:rFonts w:ascii="Times New Roman" w:hAnsi="Times New Roman"/>
          <w:sz w:val="28"/>
          <w:szCs w:val="28"/>
          <w:lang w:val="uk-UA"/>
        </w:rPr>
        <w:t>Для християн питання ось у чому</w:t>
      </w:r>
      <w:r w:rsidR="00091DC9" w:rsidRPr="00164943">
        <w:rPr>
          <w:rFonts w:ascii="Times New Roman" w:hAnsi="Times New Roman"/>
          <w:sz w:val="28"/>
          <w:szCs w:val="28"/>
          <w:lang w:val="ru-RU"/>
        </w:rPr>
        <w:t>:</w:t>
      </w:r>
      <w:r w:rsidR="00326999" w:rsidRPr="00164943">
        <w:rPr>
          <w:rFonts w:ascii="Times New Roman" w:hAnsi="Times New Roman"/>
          <w:sz w:val="28"/>
          <w:szCs w:val="28"/>
          <w:lang w:val="ru-RU"/>
        </w:rPr>
        <w:t xml:space="preserve"> </w:t>
      </w:r>
      <w:r w:rsidR="00164943" w:rsidRPr="00164943">
        <w:rPr>
          <w:rFonts w:ascii="Times New Roman" w:hAnsi="Times New Roman" w:hint="eastAsia"/>
          <w:sz w:val="28"/>
          <w:szCs w:val="28"/>
          <w:lang w:val="ru-RU"/>
        </w:rPr>
        <w:t>як</w:t>
      </w:r>
      <w:r w:rsidR="00164943" w:rsidRPr="00164943">
        <w:rPr>
          <w:rFonts w:ascii="Times New Roman" w:hAnsi="Times New Roman"/>
          <w:sz w:val="28"/>
          <w:szCs w:val="28"/>
          <w:lang w:val="ru-RU"/>
        </w:rPr>
        <w:t xml:space="preserve"> </w:t>
      </w:r>
      <w:r w:rsidR="00164943" w:rsidRPr="00164943">
        <w:rPr>
          <w:rFonts w:ascii="Times New Roman" w:hAnsi="Times New Roman" w:hint="eastAsia"/>
          <w:sz w:val="28"/>
          <w:szCs w:val="28"/>
          <w:lang w:val="ru-RU"/>
        </w:rPr>
        <w:t>ми</w:t>
      </w:r>
      <w:r w:rsidR="00164943" w:rsidRPr="00164943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="00164943" w:rsidRPr="00164943">
        <w:rPr>
          <w:rFonts w:ascii="Times New Roman" w:hAnsi="Times New Roman" w:hint="eastAsia"/>
          <w:sz w:val="28"/>
          <w:szCs w:val="28"/>
          <w:lang w:val="ru-RU"/>
        </w:rPr>
        <w:t>маємо</w:t>
      </w:r>
      <w:proofErr w:type="spellEnd"/>
      <w:r w:rsidR="00164943" w:rsidRPr="00164943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="00164943" w:rsidRPr="00164943">
        <w:rPr>
          <w:rFonts w:ascii="Times New Roman" w:hAnsi="Times New Roman" w:hint="eastAsia"/>
          <w:sz w:val="28"/>
          <w:szCs w:val="28"/>
          <w:lang w:val="ru-RU"/>
        </w:rPr>
        <w:t>займатися</w:t>
      </w:r>
      <w:proofErr w:type="spellEnd"/>
      <w:r w:rsidR="00164943" w:rsidRPr="00164943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="00164943" w:rsidRPr="00164943">
        <w:rPr>
          <w:rFonts w:ascii="Times New Roman" w:hAnsi="Times New Roman" w:hint="eastAsia"/>
          <w:sz w:val="28"/>
          <w:szCs w:val="28"/>
          <w:lang w:val="ru-RU"/>
        </w:rPr>
        <w:t>політичною</w:t>
      </w:r>
      <w:proofErr w:type="spellEnd"/>
      <w:r w:rsidR="00164943" w:rsidRPr="00164943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="00164943" w:rsidRPr="00164943">
        <w:rPr>
          <w:rFonts w:ascii="Times New Roman" w:hAnsi="Times New Roman" w:hint="eastAsia"/>
          <w:sz w:val="28"/>
          <w:szCs w:val="28"/>
          <w:lang w:val="ru-RU"/>
        </w:rPr>
        <w:t>діяльністю</w:t>
      </w:r>
      <w:proofErr w:type="spellEnd"/>
      <w:r w:rsidR="00164943" w:rsidRPr="00164943">
        <w:rPr>
          <w:rFonts w:ascii="Times New Roman" w:hAnsi="Times New Roman"/>
          <w:sz w:val="28"/>
          <w:szCs w:val="28"/>
          <w:lang w:val="ru-RU"/>
        </w:rPr>
        <w:t xml:space="preserve">, </w:t>
      </w:r>
      <w:proofErr w:type="spellStart"/>
      <w:r w:rsidR="00164943" w:rsidRPr="00164943">
        <w:rPr>
          <w:rFonts w:ascii="Times New Roman" w:hAnsi="Times New Roman" w:hint="eastAsia"/>
          <w:sz w:val="28"/>
          <w:szCs w:val="28"/>
          <w:lang w:val="ru-RU"/>
        </w:rPr>
        <w:t>керуючись</w:t>
      </w:r>
      <w:proofErr w:type="spellEnd"/>
      <w:r w:rsidR="00164943" w:rsidRPr="00164943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="00164943" w:rsidRPr="00164943">
        <w:rPr>
          <w:rFonts w:ascii="Times New Roman" w:hAnsi="Times New Roman" w:hint="eastAsia"/>
          <w:sz w:val="28"/>
          <w:szCs w:val="28"/>
          <w:lang w:val="ru-RU"/>
        </w:rPr>
        <w:t>баченням</w:t>
      </w:r>
      <w:proofErr w:type="spellEnd"/>
      <w:r w:rsidR="00164943" w:rsidRPr="00164943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="00164943" w:rsidRPr="00164943">
        <w:rPr>
          <w:rFonts w:ascii="Times New Roman" w:hAnsi="Times New Roman" w:hint="eastAsia"/>
          <w:sz w:val="28"/>
          <w:szCs w:val="28"/>
          <w:lang w:val="ru-RU"/>
        </w:rPr>
        <w:t>царювання</w:t>
      </w:r>
      <w:proofErr w:type="spellEnd"/>
      <w:r w:rsidR="00164943" w:rsidRPr="00164943">
        <w:rPr>
          <w:rFonts w:ascii="Times New Roman" w:hAnsi="Times New Roman"/>
          <w:sz w:val="28"/>
          <w:szCs w:val="28"/>
          <w:lang w:val="ru-RU"/>
        </w:rPr>
        <w:t xml:space="preserve"> </w:t>
      </w:r>
      <w:r w:rsidR="00164943" w:rsidRPr="00164943">
        <w:rPr>
          <w:rFonts w:ascii="Times New Roman" w:hAnsi="Times New Roman" w:hint="eastAsia"/>
          <w:sz w:val="28"/>
          <w:szCs w:val="28"/>
          <w:lang w:val="ru-RU"/>
        </w:rPr>
        <w:t>Христа</w:t>
      </w:r>
      <w:r w:rsidR="00164943" w:rsidRPr="00164943">
        <w:rPr>
          <w:rFonts w:ascii="Times New Roman" w:hAnsi="Times New Roman"/>
          <w:sz w:val="28"/>
          <w:szCs w:val="28"/>
          <w:lang w:val="ru-RU"/>
        </w:rPr>
        <w:t xml:space="preserve">, </w:t>
      </w:r>
      <w:r w:rsidR="00164943" w:rsidRPr="00164943">
        <w:rPr>
          <w:rFonts w:ascii="Times New Roman" w:hAnsi="Times New Roman" w:hint="eastAsia"/>
          <w:sz w:val="28"/>
          <w:szCs w:val="28"/>
          <w:lang w:val="ru-RU"/>
        </w:rPr>
        <w:t>яке</w:t>
      </w:r>
      <w:r w:rsidR="00164943" w:rsidRPr="00164943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="00164943" w:rsidRPr="00164943">
        <w:rPr>
          <w:rFonts w:ascii="Times New Roman" w:hAnsi="Times New Roman" w:hint="eastAsia"/>
          <w:sz w:val="28"/>
          <w:szCs w:val="28"/>
          <w:lang w:val="ru-RU"/>
        </w:rPr>
        <w:t>ще</w:t>
      </w:r>
      <w:proofErr w:type="spellEnd"/>
      <w:r w:rsidR="00164943" w:rsidRPr="00164943">
        <w:rPr>
          <w:rFonts w:ascii="Times New Roman" w:hAnsi="Times New Roman"/>
          <w:sz w:val="28"/>
          <w:szCs w:val="28"/>
          <w:lang w:val="ru-RU"/>
        </w:rPr>
        <w:t xml:space="preserve"> </w:t>
      </w:r>
      <w:r w:rsidR="00164943" w:rsidRPr="00164943">
        <w:rPr>
          <w:rFonts w:ascii="Times New Roman" w:hAnsi="Times New Roman" w:hint="eastAsia"/>
          <w:sz w:val="28"/>
          <w:szCs w:val="28"/>
          <w:lang w:val="ru-RU"/>
        </w:rPr>
        <w:t>не</w:t>
      </w:r>
      <w:r w:rsidR="00164943" w:rsidRPr="00164943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="00164943">
        <w:rPr>
          <w:rFonts w:ascii="Times New Roman" w:hAnsi="Times New Roman"/>
          <w:sz w:val="28"/>
          <w:szCs w:val="28"/>
          <w:lang w:val="ru-RU"/>
        </w:rPr>
        <w:t>розкр</w:t>
      </w:r>
      <w:r w:rsidR="00164943" w:rsidRPr="00164943">
        <w:rPr>
          <w:rFonts w:ascii="Times New Roman" w:hAnsi="Times New Roman" w:hint="eastAsia"/>
          <w:sz w:val="28"/>
          <w:szCs w:val="28"/>
          <w:lang w:val="ru-RU"/>
        </w:rPr>
        <w:t>илося</w:t>
      </w:r>
      <w:proofErr w:type="spellEnd"/>
      <w:r w:rsidR="00164943" w:rsidRPr="00164943">
        <w:rPr>
          <w:rFonts w:ascii="Times New Roman" w:hAnsi="Times New Roman"/>
          <w:sz w:val="28"/>
          <w:szCs w:val="28"/>
          <w:lang w:val="ru-RU"/>
        </w:rPr>
        <w:t xml:space="preserve"> </w:t>
      </w:r>
      <w:r w:rsidR="00164943" w:rsidRPr="00164943">
        <w:rPr>
          <w:rFonts w:ascii="Times New Roman" w:hAnsi="Times New Roman" w:hint="eastAsia"/>
          <w:sz w:val="28"/>
          <w:szCs w:val="28"/>
          <w:lang w:val="ru-RU"/>
        </w:rPr>
        <w:t>в</w:t>
      </w:r>
      <w:r w:rsidR="00164943" w:rsidRPr="00164943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="00164943" w:rsidRPr="00164943">
        <w:rPr>
          <w:rFonts w:ascii="Times New Roman" w:hAnsi="Times New Roman" w:hint="eastAsia"/>
          <w:sz w:val="28"/>
          <w:szCs w:val="28"/>
          <w:lang w:val="ru-RU"/>
        </w:rPr>
        <w:t>повно</w:t>
      </w:r>
      <w:r w:rsidR="00164943">
        <w:rPr>
          <w:rFonts w:ascii="Times New Roman" w:hAnsi="Times New Roman"/>
          <w:sz w:val="28"/>
          <w:szCs w:val="28"/>
          <w:lang w:val="ru-RU"/>
        </w:rPr>
        <w:t>му</w:t>
      </w:r>
      <w:proofErr w:type="spellEnd"/>
      <w:r w:rsidR="00164943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="00164943">
        <w:rPr>
          <w:rFonts w:ascii="Times New Roman" w:hAnsi="Times New Roman"/>
          <w:sz w:val="28"/>
          <w:szCs w:val="28"/>
          <w:lang w:val="ru-RU"/>
        </w:rPr>
        <w:t>обсяз</w:t>
      </w:r>
      <w:r w:rsidR="00164943" w:rsidRPr="00164943">
        <w:rPr>
          <w:rFonts w:ascii="Times New Roman" w:hAnsi="Times New Roman" w:hint="eastAsia"/>
          <w:sz w:val="28"/>
          <w:szCs w:val="28"/>
          <w:lang w:val="ru-RU"/>
        </w:rPr>
        <w:t>і</w:t>
      </w:r>
      <w:proofErr w:type="spellEnd"/>
      <w:r w:rsidR="00201954" w:rsidRPr="00164943">
        <w:rPr>
          <w:rFonts w:ascii="Times New Roman" w:hAnsi="Times New Roman"/>
          <w:sz w:val="28"/>
          <w:szCs w:val="28"/>
          <w:lang w:val="ru-RU"/>
        </w:rPr>
        <w:t xml:space="preserve">? </w:t>
      </w:r>
      <w:r w:rsidR="00164943" w:rsidRPr="00164943">
        <w:rPr>
          <w:rFonts w:ascii="Times New Roman" w:hAnsi="Times New Roman" w:hint="eastAsia"/>
          <w:sz w:val="28"/>
          <w:szCs w:val="28"/>
          <w:lang w:val="ru-RU"/>
        </w:rPr>
        <w:t>Очевидно</w:t>
      </w:r>
      <w:del w:id="49" w:author="380955776621" w:date="2023-07-17T14:17:00Z">
        <w:r w:rsidR="00164943" w:rsidRPr="00164943" w:rsidDel="00DB5A4A">
          <w:rPr>
            <w:rFonts w:ascii="Times New Roman" w:hAnsi="Times New Roman" w:hint="eastAsia"/>
            <w:sz w:val="28"/>
            <w:szCs w:val="28"/>
            <w:lang w:val="ru-RU"/>
          </w:rPr>
          <w:delText>ю</w:delText>
        </w:r>
        <w:r w:rsidR="00164943" w:rsidRPr="00164943" w:rsidDel="00DB5A4A">
          <w:rPr>
            <w:rFonts w:ascii="Times New Roman" w:hAnsi="Times New Roman"/>
            <w:sz w:val="28"/>
            <w:szCs w:val="28"/>
            <w:lang w:val="ru-RU"/>
          </w:rPr>
          <w:delText xml:space="preserve"> </w:delText>
        </w:r>
      </w:del>
      <w:ins w:id="50" w:author="380955776621" w:date="2023-07-17T14:17:00Z">
        <w:r w:rsidR="00DB5A4A">
          <w:rPr>
            <w:rFonts w:ascii="Times New Roman" w:hAnsi="Times New Roman"/>
            <w:sz w:val="28"/>
            <w:szCs w:val="28"/>
            <w:lang w:val="ru-RU"/>
          </w:rPr>
          <w:t xml:space="preserve">, </w:t>
        </w:r>
        <w:proofErr w:type="spellStart"/>
        <w:r w:rsidR="00DB5A4A">
          <w:rPr>
            <w:rFonts w:ascii="Times New Roman" w:hAnsi="Times New Roman"/>
            <w:sz w:val="28"/>
            <w:szCs w:val="28"/>
            <w:lang w:val="ru-RU"/>
          </w:rPr>
          <w:t>що</w:t>
        </w:r>
        <w:proofErr w:type="spellEnd"/>
        <w:r w:rsidR="00DB5A4A">
          <w:rPr>
            <w:rFonts w:ascii="Times New Roman" w:hAnsi="Times New Roman"/>
            <w:sz w:val="28"/>
            <w:szCs w:val="28"/>
            <w:lang w:val="ru-RU"/>
          </w:rPr>
          <w:t xml:space="preserve"> </w:t>
        </w:r>
      </w:ins>
      <w:proofErr w:type="spellStart"/>
      <w:r w:rsidR="00164943" w:rsidRPr="00164943">
        <w:rPr>
          <w:rFonts w:ascii="Times New Roman" w:hAnsi="Times New Roman" w:hint="eastAsia"/>
          <w:sz w:val="28"/>
          <w:szCs w:val="28"/>
          <w:lang w:val="ru-RU"/>
        </w:rPr>
        <w:t>відправн</w:t>
      </w:r>
      <w:r w:rsidR="00164943">
        <w:rPr>
          <w:rFonts w:ascii="Times New Roman" w:hAnsi="Times New Roman"/>
          <w:sz w:val="28"/>
          <w:szCs w:val="28"/>
          <w:lang w:val="ru-RU"/>
        </w:rPr>
        <w:t>им</w:t>
      </w:r>
      <w:proofErr w:type="spellEnd"/>
      <w:r w:rsidR="00164943" w:rsidRPr="00164943">
        <w:rPr>
          <w:rFonts w:ascii="Times New Roman" w:hAnsi="Times New Roman"/>
          <w:sz w:val="28"/>
          <w:szCs w:val="28"/>
          <w:lang w:val="ru-RU"/>
        </w:rPr>
        <w:t xml:space="preserve"> </w:t>
      </w:r>
      <w:r w:rsidR="00164943">
        <w:rPr>
          <w:rFonts w:ascii="Times New Roman" w:hAnsi="Times New Roman"/>
          <w:sz w:val="28"/>
          <w:szCs w:val="28"/>
          <w:lang w:val="ru-RU"/>
        </w:rPr>
        <w:t>пунктом повинна</w:t>
      </w:r>
      <w:r w:rsidR="00164943" w:rsidRPr="00164943">
        <w:rPr>
          <w:rFonts w:ascii="Times New Roman" w:hAnsi="Times New Roman"/>
          <w:sz w:val="28"/>
          <w:szCs w:val="28"/>
          <w:lang w:val="ru-RU"/>
        </w:rPr>
        <w:t xml:space="preserve"> </w:t>
      </w:r>
      <w:r w:rsidR="00164943" w:rsidRPr="00164943">
        <w:rPr>
          <w:rFonts w:ascii="Times New Roman" w:hAnsi="Times New Roman" w:hint="eastAsia"/>
          <w:sz w:val="28"/>
          <w:szCs w:val="28"/>
          <w:lang w:val="ru-RU"/>
        </w:rPr>
        <w:t>бути</w:t>
      </w:r>
      <w:r w:rsidR="00164943" w:rsidRPr="00164943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="00164943">
        <w:rPr>
          <w:rFonts w:ascii="Times New Roman" w:hAnsi="Times New Roman"/>
          <w:sz w:val="28"/>
          <w:szCs w:val="28"/>
          <w:lang w:val="ru-RU"/>
        </w:rPr>
        <w:t>увага</w:t>
      </w:r>
      <w:proofErr w:type="spellEnd"/>
      <w:r w:rsidR="00164943" w:rsidRPr="00164943">
        <w:rPr>
          <w:rFonts w:ascii="Times New Roman" w:hAnsi="Times New Roman"/>
          <w:sz w:val="28"/>
          <w:szCs w:val="28"/>
          <w:lang w:val="ru-RU"/>
        </w:rPr>
        <w:t xml:space="preserve"> </w:t>
      </w:r>
      <w:r w:rsidR="00164943" w:rsidRPr="00164943">
        <w:rPr>
          <w:rFonts w:ascii="Times New Roman" w:hAnsi="Times New Roman" w:hint="eastAsia"/>
          <w:sz w:val="28"/>
          <w:szCs w:val="28"/>
          <w:lang w:val="ru-RU"/>
        </w:rPr>
        <w:t>до</w:t>
      </w:r>
      <w:r w:rsidR="00164943" w:rsidRPr="00164943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="00164943" w:rsidRPr="00164943">
        <w:rPr>
          <w:rFonts w:ascii="Times New Roman" w:hAnsi="Times New Roman" w:hint="eastAsia"/>
          <w:sz w:val="28"/>
          <w:szCs w:val="28"/>
          <w:lang w:val="ru-RU"/>
        </w:rPr>
        <w:t>вч</w:t>
      </w:r>
      <w:r w:rsidR="00164943">
        <w:rPr>
          <w:rFonts w:ascii="Times New Roman" w:hAnsi="Times New Roman"/>
          <w:sz w:val="28"/>
          <w:szCs w:val="28"/>
          <w:lang w:val="ru-RU"/>
        </w:rPr>
        <w:t>е</w:t>
      </w:r>
      <w:r w:rsidR="00164943" w:rsidRPr="00164943">
        <w:rPr>
          <w:rFonts w:ascii="Times New Roman" w:hAnsi="Times New Roman" w:hint="eastAsia"/>
          <w:sz w:val="28"/>
          <w:szCs w:val="28"/>
          <w:lang w:val="ru-RU"/>
        </w:rPr>
        <w:t>ння</w:t>
      </w:r>
      <w:proofErr w:type="spellEnd"/>
      <w:r w:rsidR="00164943" w:rsidRPr="00164943">
        <w:rPr>
          <w:rFonts w:ascii="Times New Roman" w:hAnsi="Times New Roman"/>
          <w:sz w:val="28"/>
          <w:szCs w:val="28"/>
          <w:lang w:val="ru-RU"/>
        </w:rPr>
        <w:t xml:space="preserve"> </w:t>
      </w:r>
      <w:r w:rsidR="00164943" w:rsidRPr="00164943">
        <w:rPr>
          <w:rFonts w:ascii="Times New Roman" w:hAnsi="Times New Roman" w:hint="eastAsia"/>
          <w:sz w:val="28"/>
          <w:szCs w:val="28"/>
          <w:lang w:val="ru-RU"/>
        </w:rPr>
        <w:t>та</w:t>
      </w:r>
      <w:r w:rsidR="00164943" w:rsidRPr="00164943">
        <w:rPr>
          <w:rFonts w:ascii="Times New Roman" w:hAnsi="Times New Roman"/>
          <w:sz w:val="28"/>
          <w:szCs w:val="28"/>
          <w:lang w:val="ru-RU"/>
        </w:rPr>
        <w:t xml:space="preserve"> </w:t>
      </w:r>
      <w:r w:rsidR="00164943" w:rsidRPr="00164943">
        <w:rPr>
          <w:rFonts w:ascii="Times New Roman" w:hAnsi="Times New Roman" w:hint="eastAsia"/>
          <w:sz w:val="28"/>
          <w:szCs w:val="28"/>
          <w:lang w:val="ru-RU"/>
        </w:rPr>
        <w:t>прикладу</w:t>
      </w:r>
      <w:r w:rsidR="00326999" w:rsidRPr="00164943">
        <w:rPr>
          <w:rFonts w:ascii="Times New Roman" w:hAnsi="Times New Roman"/>
          <w:sz w:val="28"/>
          <w:szCs w:val="28"/>
          <w:lang w:val="ru-RU"/>
        </w:rPr>
        <w:t xml:space="preserve"> </w:t>
      </w:r>
      <w:r w:rsidR="00164943">
        <w:rPr>
          <w:rFonts w:ascii="Times New Roman" w:hAnsi="Times New Roman"/>
          <w:sz w:val="28"/>
          <w:szCs w:val="28"/>
          <w:lang w:val="uk-UA"/>
        </w:rPr>
        <w:t>Ісуса</w:t>
      </w:r>
      <w:r w:rsidR="000C0031" w:rsidRPr="00164943">
        <w:rPr>
          <w:rFonts w:ascii="Times New Roman" w:hAnsi="Times New Roman"/>
          <w:sz w:val="28"/>
          <w:szCs w:val="28"/>
          <w:lang w:val="ru-RU"/>
        </w:rPr>
        <w:t xml:space="preserve">. </w:t>
      </w:r>
      <w:r w:rsidR="00164943">
        <w:rPr>
          <w:rFonts w:ascii="Times New Roman" w:hAnsi="Times New Roman"/>
          <w:sz w:val="28"/>
          <w:szCs w:val="28"/>
          <w:lang w:val="ru-RU"/>
        </w:rPr>
        <w:t>Ми</w:t>
      </w:r>
      <w:r w:rsidR="00164943" w:rsidRPr="00164943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="00164943">
        <w:rPr>
          <w:rFonts w:ascii="Times New Roman" w:hAnsi="Times New Roman"/>
          <w:sz w:val="28"/>
          <w:szCs w:val="28"/>
          <w:lang w:val="ru-RU"/>
        </w:rPr>
        <w:t>маємо</w:t>
      </w:r>
      <w:proofErr w:type="spellEnd"/>
      <w:r w:rsidR="00164943" w:rsidRPr="00164943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="00164943">
        <w:rPr>
          <w:rFonts w:ascii="Times New Roman" w:hAnsi="Times New Roman"/>
          <w:sz w:val="28"/>
          <w:szCs w:val="28"/>
          <w:lang w:val="ru-RU"/>
        </w:rPr>
        <w:t>робити</w:t>
      </w:r>
      <w:proofErr w:type="spellEnd"/>
      <w:r w:rsidR="00164943" w:rsidRPr="00164943">
        <w:rPr>
          <w:rFonts w:ascii="Times New Roman" w:hAnsi="Times New Roman"/>
          <w:sz w:val="28"/>
          <w:szCs w:val="28"/>
          <w:lang w:val="ru-RU"/>
        </w:rPr>
        <w:t xml:space="preserve"> </w:t>
      </w:r>
      <w:r w:rsidR="00164943">
        <w:rPr>
          <w:rFonts w:ascii="Times New Roman" w:hAnsi="Times New Roman"/>
          <w:sz w:val="28"/>
          <w:szCs w:val="28"/>
          <w:lang w:val="ru-RU"/>
        </w:rPr>
        <w:t>те</w:t>
      </w:r>
      <w:r w:rsidR="00164943" w:rsidRPr="00164943">
        <w:rPr>
          <w:rFonts w:ascii="Times New Roman" w:hAnsi="Times New Roman"/>
          <w:sz w:val="28"/>
          <w:szCs w:val="28"/>
          <w:lang w:val="ru-RU"/>
        </w:rPr>
        <w:t>,</w:t>
      </w:r>
      <w:r w:rsidR="003A705F">
        <w:rPr>
          <w:rFonts w:ascii="Times New Roman" w:hAnsi="Times New Roman"/>
          <w:sz w:val="28"/>
          <w:szCs w:val="28"/>
          <w:lang w:val="uk-UA"/>
        </w:rPr>
        <w:t xml:space="preserve"> що </w:t>
      </w:r>
      <w:del w:id="51" w:author="380955776621" w:date="2023-07-17T14:18:00Z">
        <w:r w:rsidR="003A705F" w:rsidDel="00A934CE">
          <w:rPr>
            <w:rFonts w:ascii="Times New Roman" w:hAnsi="Times New Roman"/>
            <w:sz w:val="28"/>
            <w:szCs w:val="28"/>
            <w:lang w:val="uk-UA"/>
          </w:rPr>
          <w:delText>робити</w:delText>
        </w:r>
      </w:del>
      <w:r w:rsidR="003A705F">
        <w:rPr>
          <w:rFonts w:ascii="Times New Roman" w:hAnsi="Times New Roman"/>
          <w:sz w:val="28"/>
          <w:szCs w:val="28"/>
          <w:lang w:val="uk-UA"/>
        </w:rPr>
        <w:t xml:space="preserve"> Він нав</w:t>
      </w:r>
      <w:r w:rsidR="00164943">
        <w:rPr>
          <w:rFonts w:ascii="Times New Roman" w:hAnsi="Times New Roman"/>
          <w:sz w:val="28"/>
          <w:szCs w:val="28"/>
          <w:lang w:val="uk-UA"/>
        </w:rPr>
        <w:t xml:space="preserve">чав </w:t>
      </w:r>
      <w:ins w:id="52" w:author="380955776621" w:date="2023-07-17T14:18:00Z">
        <w:r w:rsidR="00A934CE">
          <w:rPr>
            <w:rFonts w:ascii="Times New Roman" w:hAnsi="Times New Roman"/>
            <w:sz w:val="28"/>
            <w:szCs w:val="28"/>
            <w:lang w:val="uk-UA"/>
          </w:rPr>
          <w:t xml:space="preserve">робити </w:t>
        </w:r>
      </w:ins>
      <w:r w:rsidR="00164943">
        <w:rPr>
          <w:rFonts w:ascii="Times New Roman" w:hAnsi="Times New Roman"/>
          <w:sz w:val="28"/>
          <w:szCs w:val="28"/>
          <w:lang w:val="uk-UA"/>
        </w:rPr>
        <w:t>Своїх послідовників</w:t>
      </w:r>
      <w:r w:rsidRPr="00164943">
        <w:rPr>
          <w:rFonts w:ascii="Times New Roman" w:hAnsi="Times New Roman"/>
          <w:sz w:val="28"/>
          <w:szCs w:val="28"/>
          <w:lang w:val="ru-RU"/>
        </w:rPr>
        <w:t xml:space="preserve">: </w:t>
      </w:r>
      <w:r w:rsidR="00164943">
        <w:rPr>
          <w:rFonts w:ascii="Times New Roman" w:hAnsi="Times New Roman"/>
          <w:sz w:val="28"/>
          <w:szCs w:val="28"/>
          <w:lang w:val="uk-UA"/>
        </w:rPr>
        <w:t>з любов’ю служити своїм ближнім</w:t>
      </w:r>
      <w:r w:rsidR="006008E5" w:rsidRPr="00164943">
        <w:rPr>
          <w:rFonts w:ascii="Times New Roman" w:hAnsi="Times New Roman"/>
          <w:sz w:val="28"/>
          <w:szCs w:val="28"/>
          <w:lang w:val="ru-RU"/>
        </w:rPr>
        <w:t>;</w:t>
      </w:r>
      <w:r w:rsidR="00FB5F81" w:rsidRPr="00164943">
        <w:rPr>
          <w:rFonts w:ascii="Times New Roman" w:hAnsi="Times New Roman"/>
          <w:sz w:val="28"/>
          <w:szCs w:val="28"/>
          <w:lang w:val="ru-RU"/>
        </w:rPr>
        <w:t xml:space="preserve"> </w:t>
      </w:r>
      <w:r w:rsidR="00164943">
        <w:rPr>
          <w:rFonts w:ascii="Times New Roman" w:hAnsi="Times New Roman"/>
          <w:sz w:val="28"/>
          <w:szCs w:val="28"/>
          <w:lang w:val="uk-UA"/>
        </w:rPr>
        <w:t>чинити справедливість</w:t>
      </w:r>
      <w:r w:rsidR="006008E5" w:rsidRPr="00164943">
        <w:rPr>
          <w:rFonts w:ascii="Times New Roman" w:hAnsi="Times New Roman"/>
          <w:sz w:val="28"/>
          <w:szCs w:val="28"/>
          <w:lang w:val="ru-RU"/>
        </w:rPr>
        <w:t>;</w:t>
      </w:r>
      <w:r w:rsidR="00FB5F81" w:rsidRPr="00164943">
        <w:rPr>
          <w:rFonts w:ascii="Times New Roman" w:hAnsi="Times New Roman"/>
          <w:sz w:val="28"/>
          <w:szCs w:val="28"/>
          <w:lang w:val="ru-RU"/>
        </w:rPr>
        <w:t xml:space="preserve"> </w:t>
      </w:r>
      <w:r w:rsidR="00164943">
        <w:rPr>
          <w:rFonts w:ascii="Times New Roman" w:hAnsi="Times New Roman"/>
          <w:sz w:val="28"/>
          <w:szCs w:val="28"/>
          <w:lang w:val="uk-UA"/>
        </w:rPr>
        <w:t>прагнути жити в мирі з кожним</w:t>
      </w:r>
      <w:r w:rsidR="004C6CAC" w:rsidRPr="00164943">
        <w:rPr>
          <w:rFonts w:ascii="Times New Roman" w:hAnsi="Times New Roman"/>
          <w:sz w:val="28"/>
          <w:szCs w:val="28"/>
          <w:lang w:val="ru-RU"/>
        </w:rPr>
        <w:t xml:space="preserve"> (</w:t>
      </w:r>
      <w:proofErr w:type="spellStart"/>
      <w:r w:rsidR="00164943">
        <w:rPr>
          <w:rFonts w:ascii="Times New Roman" w:hAnsi="Times New Roman"/>
          <w:sz w:val="28"/>
          <w:szCs w:val="28"/>
          <w:lang w:val="uk-UA"/>
        </w:rPr>
        <w:t>Мт</w:t>
      </w:r>
      <w:proofErr w:type="spellEnd"/>
      <w:r w:rsidR="004C6CAC" w:rsidRPr="00164943">
        <w:rPr>
          <w:rFonts w:ascii="Times New Roman" w:hAnsi="Times New Roman"/>
          <w:sz w:val="28"/>
          <w:szCs w:val="28"/>
          <w:lang w:val="ru-RU"/>
        </w:rPr>
        <w:t xml:space="preserve">. 5:1–12, 21–26, </w:t>
      </w:r>
      <w:r w:rsidR="00E14251" w:rsidRPr="00164943">
        <w:rPr>
          <w:rFonts w:ascii="Times New Roman" w:hAnsi="Times New Roman"/>
          <w:sz w:val="28"/>
          <w:szCs w:val="28"/>
          <w:lang w:val="ru-RU"/>
        </w:rPr>
        <w:t xml:space="preserve">38–42, </w:t>
      </w:r>
      <w:r w:rsidR="00164943">
        <w:rPr>
          <w:rFonts w:ascii="Times New Roman" w:hAnsi="Times New Roman"/>
          <w:sz w:val="28"/>
          <w:szCs w:val="28"/>
          <w:lang w:val="uk-UA"/>
        </w:rPr>
        <w:t>і особливо</w:t>
      </w:r>
      <w:r w:rsidR="00E14251" w:rsidRPr="00164943">
        <w:rPr>
          <w:rFonts w:ascii="Times New Roman" w:hAnsi="Times New Roman"/>
          <w:sz w:val="28"/>
          <w:szCs w:val="28"/>
          <w:lang w:val="ru-RU"/>
        </w:rPr>
        <w:t xml:space="preserve"> 43–48; </w:t>
      </w:r>
      <w:r w:rsidR="00164943">
        <w:rPr>
          <w:rFonts w:ascii="Times New Roman" w:hAnsi="Times New Roman"/>
          <w:sz w:val="28"/>
          <w:szCs w:val="28"/>
          <w:lang w:val="uk-UA"/>
        </w:rPr>
        <w:t>Рим</w:t>
      </w:r>
      <w:r w:rsidR="00E14251" w:rsidRPr="00164943">
        <w:rPr>
          <w:rFonts w:ascii="Times New Roman" w:hAnsi="Times New Roman"/>
          <w:sz w:val="28"/>
          <w:szCs w:val="28"/>
          <w:lang w:val="ru-RU"/>
        </w:rPr>
        <w:t xml:space="preserve">. 12:1–8, </w:t>
      </w:r>
      <w:r w:rsidR="00164943">
        <w:rPr>
          <w:rFonts w:ascii="Times New Roman" w:hAnsi="Times New Roman"/>
          <w:sz w:val="28"/>
          <w:szCs w:val="28"/>
          <w:lang w:val="uk-UA"/>
        </w:rPr>
        <w:t>і особливо</w:t>
      </w:r>
      <w:r w:rsidR="00E14251" w:rsidRPr="00164943">
        <w:rPr>
          <w:rFonts w:ascii="Times New Roman" w:hAnsi="Times New Roman"/>
          <w:sz w:val="28"/>
          <w:szCs w:val="28"/>
          <w:lang w:val="ru-RU"/>
        </w:rPr>
        <w:t xml:space="preserve"> 9–21)</w:t>
      </w:r>
      <w:r w:rsidR="003A705F">
        <w:rPr>
          <w:rFonts w:ascii="Times New Roman" w:hAnsi="Times New Roman"/>
          <w:sz w:val="28"/>
          <w:szCs w:val="28"/>
          <w:lang w:val="ru-RU"/>
        </w:rPr>
        <w:t>;</w:t>
      </w:r>
      <w:r w:rsidR="00417922" w:rsidRPr="00164943">
        <w:rPr>
          <w:rFonts w:ascii="Times New Roman" w:hAnsi="Times New Roman"/>
          <w:sz w:val="28"/>
          <w:szCs w:val="28"/>
          <w:lang w:val="ru-RU"/>
        </w:rPr>
        <w:t xml:space="preserve"> </w:t>
      </w:r>
      <w:r w:rsidR="003A705F">
        <w:rPr>
          <w:rFonts w:ascii="Times New Roman" w:hAnsi="Times New Roman"/>
          <w:sz w:val="28"/>
          <w:szCs w:val="28"/>
          <w:lang w:val="ru-RU"/>
        </w:rPr>
        <w:t>н</w:t>
      </w:r>
      <w:r w:rsidR="00164943" w:rsidRPr="003A705F">
        <w:rPr>
          <w:rFonts w:ascii="Times New Roman" w:hAnsi="Times New Roman" w:hint="eastAsia"/>
          <w:sz w:val="28"/>
          <w:szCs w:val="28"/>
          <w:lang w:val="ru-RU"/>
        </w:rPr>
        <w:t>е</w:t>
      </w:r>
      <w:r w:rsidR="00164943" w:rsidRPr="003A705F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="00164943" w:rsidRPr="003A705F">
        <w:rPr>
          <w:rFonts w:ascii="Times New Roman" w:hAnsi="Times New Roman" w:hint="eastAsia"/>
          <w:sz w:val="28"/>
          <w:szCs w:val="28"/>
          <w:lang w:val="ru-RU"/>
        </w:rPr>
        <w:t>пану</w:t>
      </w:r>
      <w:r w:rsidR="003A705F">
        <w:rPr>
          <w:rFonts w:ascii="Times New Roman" w:hAnsi="Times New Roman"/>
          <w:sz w:val="28"/>
          <w:szCs w:val="28"/>
          <w:lang w:val="ru-RU"/>
        </w:rPr>
        <w:t>вати</w:t>
      </w:r>
      <w:proofErr w:type="spellEnd"/>
      <w:r w:rsidR="00164943" w:rsidRPr="003A705F">
        <w:rPr>
          <w:rFonts w:ascii="Times New Roman" w:hAnsi="Times New Roman"/>
          <w:sz w:val="28"/>
          <w:szCs w:val="28"/>
          <w:lang w:val="ru-RU"/>
        </w:rPr>
        <w:t xml:space="preserve"> </w:t>
      </w:r>
      <w:r w:rsidR="00164943" w:rsidRPr="003A705F">
        <w:rPr>
          <w:rFonts w:ascii="Times New Roman" w:hAnsi="Times New Roman" w:hint="eastAsia"/>
          <w:sz w:val="28"/>
          <w:szCs w:val="28"/>
          <w:lang w:val="ru-RU"/>
        </w:rPr>
        <w:t>над</w:t>
      </w:r>
      <w:r w:rsidR="00164943" w:rsidRPr="003A705F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="00164943" w:rsidRPr="003A705F">
        <w:rPr>
          <w:rFonts w:ascii="Times New Roman" w:hAnsi="Times New Roman" w:hint="eastAsia"/>
          <w:sz w:val="28"/>
          <w:szCs w:val="28"/>
          <w:lang w:val="ru-RU"/>
        </w:rPr>
        <w:t>іншими</w:t>
      </w:r>
      <w:proofErr w:type="spellEnd"/>
      <w:r w:rsidR="00164943" w:rsidRPr="003A705F">
        <w:rPr>
          <w:rFonts w:ascii="Times New Roman" w:hAnsi="Times New Roman"/>
          <w:sz w:val="28"/>
          <w:szCs w:val="28"/>
          <w:lang w:val="ru-RU"/>
        </w:rPr>
        <w:t xml:space="preserve">, </w:t>
      </w:r>
      <w:r w:rsidR="00164943" w:rsidRPr="003A705F">
        <w:rPr>
          <w:rFonts w:ascii="Times New Roman" w:hAnsi="Times New Roman" w:hint="eastAsia"/>
          <w:sz w:val="28"/>
          <w:szCs w:val="28"/>
          <w:lang w:val="ru-RU"/>
        </w:rPr>
        <w:t>а</w:t>
      </w:r>
      <w:r w:rsidR="00164943" w:rsidRPr="003A705F">
        <w:rPr>
          <w:rFonts w:ascii="Times New Roman" w:hAnsi="Times New Roman"/>
          <w:sz w:val="28"/>
          <w:szCs w:val="28"/>
          <w:lang w:val="ru-RU"/>
        </w:rPr>
        <w:t xml:space="preserve"> </w:t>
      </w:r>
      <w:r w:rsidR="00164943">
        <w:rPr>
          <w:rFonts w:ascii="Times New Roman" w:hAnsi="Times New Roman"/>
          <w:sz w:val="28"/>
          <w:szCs w:val="28"/>
          <w:lang w:val="uk-UA"/>
        </w:rPr>
        <w:t>повод</w:t>
      </w:r>
      <w:r w:rsidR="003A705F">
        <w:rPr>
          <w:rFonts w:ascii="Times New Roman" w:hAnsi="Times New Roman"/>
          <w:sz w:val="28"/>
          <w:szCs w:val="28"/>
          <w:lang w:val="uk-UA"/>
        </w:rPr>
        <w:t>ити</w:t>
      </w:r>
      <w:r w:rsidR="00164943">
        <w:rPr>
          <w:rFonts w:ascii="Times New Roman" w:hAnsi="Times New Roman"/>
          <w:sz w:val="28"/>
          <w:szCs w:val="28"/>
          <w:lang w:val="uk-UA"/>
        </w:rPr>
        <w:t>ся</w:t>
      </w:r>
      <w:r w:rsidR="00164943" w:rsidRPr="003A705F">
        <w:rPr>
          <w:rFonts w:ascii="Times New Roman" w:hAnsi="Times New Roman"/>
          <w:sz w:val="28"/>
          <w:szCs w:val="28"/>
          <w:lang w:val="ru-RU"/>
        </w:rPr>
        <w:t xml:space="preserve"> </w:t>
      </w:r>
      <w:r w:rsidR="00164943" w:rsidRPr="003A705F">
        <w:rPr>
          <w:rFonts w:ascii="Times New Roman" w:hAnsi="Times New Roman" w:hint="eastAsia"/>
          <w:sz w:val="28"/>
          <w:szCs w:val="28"/>
          <w:lang w:val="ru-RU"/>
        </w:rPr>
        <w:t>як</w:t>
      </w:r>
      <w:r w:rsidR="00164943" w:rsidRPr="003A705F">
        <w:rPr>
          <w:rFonts w:ascii="Times New Roman" w:hAnsi="Times New Roman"/>
          <w:sz w:val="28"/>
          <w:szCs w:val="28"/>
          <w:lang w:val="ru-RU"/>
        </w:rPr>
        <w:t xml:space="preserve"> </w:t>
      </w:r>
      <w:r w:rsidR="00164943" w:rsidRPr="003A705F">
        <w:rPr>
          <w:rFonts w:ascii="Times New Roman" w:hAnsi="Times New Roman" w:hint="eastAsia"/>
          <w:sz w:val="28"/>
          <w:szCs w:val="28"/>
          <w:lang w:val="ru-RU"/>
        </w:rPr>
        <w:t>слуги</w:t>
      </w:r>
      <w:r w:rsidR="00275E07" w:rsidRPr="003A705F">
        <w:rPr>
          <w:rFonts w:ascii="Times New Roman" w:hAnsi="Times New Roman"/>
          <w:sz w:val="28"/>
          <w:szCs w:val="28"/>
          <w:lang w:val="ru-RU"/>
        </w:rPr>
        <w:t xml:space="preserve"> </w:t>
      </w:r>
      <w:r w:rsidR="00326999" w:rsidRPr="003A705F">
        <w:rPr>
          <w:rFonts w:ascii="Times New Roman" w:hAnsi="Times New Roman"/>
          <w:sz w:val="28"/>
          <w:szCs w:val="28"/>
          <w:lang w:val="ru-RU"/>
        </w:rPr>
        <w:t>(</w:t>
      </w:r>
      <w:r w:rsidR="00164943">
        <w:rPr>
          <w:rFonts w:ascii="Times New Roman" w:hAnsi="Times New Roman"/>
          <w:sz w:val="28"/>
          <w:szCs w:val="28"/>
          <w:lang w:val="uk-UA"/>
        </w:rPr>
        <w:t>Лк.</w:t>
      </w:r>
      <w:r w:rsidR="00326999" w:rsidRPr="003A705F">
        <w:rPr>
          <w:rFonts w:ascii="Times New Roman" w:hAnsi="Times New Roman"/>
          <w:sz w:val="28"/>
          <w:szCs w:val="28"/>
          <w:lang w:val="ru-RU"/>
        </w:rPr>
        <w:t xml:space="preserve"> </w:t>
      </w:r>
      <w:r w:rsidR="00275E07" w:rsidRPr="003A705F">
        <w:rPr>
          <w:rFonts w:ascii="Times New Roman" w:hAnsi="Times New Roman"/>
          <w:sz w:val="28"/>
          <w:szCs w:val="28"/>
          <w:lang w:val="ru-RU"/>
        </w:rPr>
        <w:t>9:23</w:t>
      </w:r>
      <w:r w:rsidR="004C6CAC" w:rsidRPr="003A705F">
        <w:rPr>
          <w:rFonts w:ascii="Times New Roman" w:hAnsi="Times New Roman"/>
          <w:sz w:val="28"/>
          <w:szCs w:val="28"/>
          <w:lang w:val="ru-RU"/>
        </w:rPr>
        <w:t>–</w:t>
      </w:r>
      <w:r w:rsidR="00275E07" w:rsidRPr="003A705F">
        <w:rPr>
          <w:rFonts w:ascii="Times New Roman" w:hAnsi="Times New Roman"/>
          <w:sz w:val="28"/>
          <w:szCs w:val="28"/>
          <w:lang w:val="ru-RU"/>
        </w:rPr>
        <w:t xml:space="preserve">27, </w:t>
      </w:r>
      <w:r w:rsidR="001B2DBE" w:rsidRPr="003A705F">
        <w:rPr>
          <w:rFonts w:ascii="Times New Roman" w:hAnsi="Times New Roman"/>
          <w:sz w:val="28"/>
          <w:szCs w:val="28"/>
          <w:lang w:val="ru-RU"/>
        </w:rPr>
        <w:t>46</w:t>
      </w:r>
      <w:r w:rsidR="00164943" w:rsidRPr="003A705F">
        <w:rPr>
          <w:rFonts w:ascii="Times New Roman" w:hAnsi="Times New Roman"/>
          <w:sz w:val="28"/>
          <w:szCs w:val="28"/>
          <w:lang w:val="ru-RU"/>
        </w:rPr>
        <w:t>–</w:t>
      </w:r>
      <w:r w:rsidR="001B2DBE" w:rsidRPr="003A705F">
        <w:rPr>
          <w:rFonts w:ascii="Times New Roman" w:hAnsi="Times New Roman"/>
          <w:sz w:val="28"/>
          <w:szCs w:val="28"/>
          <w:lang w:val="ru-RU"/>
        </w:rPr>
        <w:t xml:space="preserve">48; </w:t>
      </w:r>
      <w:r w:rsidR="00783AA3" w:rsidRPr="003A705F">
        <w:rPr>
          <w:rFonts w:ascii="Times New Roman" w:hAnsi="Times New Roman"/>
          <w:sz w:val="28"/>
          <w:szCs w:val="28"/>
          <w:lang w:val="ru-RU"/>
        </w:rPr>
        <w:t>22:24</w:t>
      </w:r>
      <w:r w:rsidR="004C6CAC" w:rsidRPr="003A705F">
        <w:rPr>
          <w:rFonts w:ascii="Times New Roman" w:hAnsi="Times New Roman"/>
          <w:sz w:val="28"/>
          <w:szCs w:val="28"/>
          <w:lang w:val="ru-RU"/>
        </w:rPr>
        <w:t>–</w:t>
      </w:r>
      <w:r w:rsidR="00783AA3" w:rsidRPr="003A705F">
        <w:rPr>
          <w:rFonts w:ascii="Times New Roman" w:hAnsi="Times New Roman"/>
          <w:sz w:val="28"/>
          <w:szCs w:val="28"/>
          <w:lang w:val="ru-RU"/>
        </w:rPr>
        <w:t>32)</w:t>
      </w:r>
      <w:r w:rsidRPr="003A705F">
        <w:rPr>
          <w:rFonts w:ascii="Times New Roman" w:hAnsi="Times New Roman"/>
          <w:sz w:val="28"/>
          <w:szCs w:val="28"/>
          <w:lang w:val="ru-RU"/>
        </w:rPr>
        <w:t xml:space="preserve">. </w:t>
      </w:r>
      <w:r w:rsidR="00164943">
        <w:rPr>
          <w:rFonts w:ascii="Times New Roman" w:hAnsi="Times New Roman"/>
          <w:sz w:val="28"/>
          <w:szCs w:val="28"/>
          <w:lang w:val="uk-UA"/>
        </w:rPr>
        <w:t>Отже, на політичній арені ми повинні</w:t>
      </w:r>
      <w:r w:rsidR="000C0031" w:rsidRPr="005F1729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="005F1729" w:rsidRPr="005F1729">
        <w:rPr>
          <w:rFonts w:ascii="Times New Roman" w:hAnsi="Times New Roman" w:hint="eastAsia"/>
          <w:sz w:val="28"/>
          <w:szCs w:val="28"/>
          <w:lang w:val="ru-RU"/>
        </w:rPr>
        <w:t>працювати</w:t>
      </w:r>
      <w:proofErr w:type="spellEnd"/>
      <w:r w:rsidR="005F1729" w:rsidRPr="005F1729">
        <w:rPr>
          <w:rFonts w:ascii="Times New Roman" w:hAnsi="Times New Roman"/>
          <w:sz w:val="28"/>
          <w:szCs w:val="28"/>
          <w:lang w:val="ru-RU"/>
        </w:rPr>
        <w:t xml:space="preserve"> </w:t>
      </w:r>
      <w:r w:rsidR="005F1729" w:rsidRPr="005F1729">
        <w:rPr>
          <w:rFonts w:ascii="Times New Roman" w:hAnsi="Times New Roman" w:hint="eastAsia"/>
          <w:sz w:val="28"/>
          <w:szCs w:val="28"/>
          <w:lang w:val="ru-RU"/>
        </w:rPr>
        <w:t>для</w:t>
      </w:r>
      <w:r w:rsidR="005F1729" w:rsidRPr="005F1729">
        <w:rPr>
          <w:rFonts w:ascii="Times New Roman" w:hAnsi="Times New Roman"/>
          <w:sz w:val="28"/>
          <w:szCs w:val="28"/>
          <w:lang w:val="ru-RU"/>
        </w:rPr>
        <w:t xml:space="preserve"> </w:t>
      </w:r>
      <w:r w:rsidR="005F1729" w:rsidRPr="005F1729">
        <w:rPr>
          <w:rFonts w:ascii="Times New Roman" w:hAnsi="Times New Roman" w:hint="eastAsia"/>
          <w:sz w:val="28"/>
          <w:szCs w:val="28"/>
          <w:lang w:val="ru-RU"/>
        </w:rPr>
        <w:t>таких</w:t>
      </w:r>
      <w:r w:rsidR="005F1729" w:rsidRPr="005F1729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="005F1729" w:rsidRPr="005F1729">
        <w:rPr>
          <w:rFonts w:ascii="Times New Roman" w:hAnsi="Times New Roman" w:hint="eastAsia"/>
          <w:sz w:val="28"/>
          <w:szCs w:val="28"/>
          <w:lang w:val="ru-RU"/>
        </w:rPr>
        <w:t>політичних</w:t>
      </w:r>
      <w:proofErr w:type="spellEnd"/>
      <w:r w:rsidR="005F1729" w:rsidRPr="005F1729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="005F1729" w:rsidRPr="005F1729">
        <w:rPr>
          <w:rFonts w:ascii="Times New Roman" w:hAnsi="Times New Roman" w:hint="eastAsia"/>
          <w:sz w:val="28"/>
          <w:szCs w:val="28"/>
          <w:lang w:val="ru-RU"/>
        </w:rPr>
        <w:t>спільнот</w:t>
      </w:r>
      <w:proofErr w:type="spellEnd"/>
      <w:r w:rsidR="005F1729">
        <w:rPr>
          <w:rFonts w:ascii="Times New Roman" w:hAnsi="Times New Roman"/>
          <w:sz w:val="28"/>
          <w:szCs w:val="28"/>
          <w:lang w:val="uk-UA"/>
        </w:rPr>
        <w:t>, в яких</w:t>
      </w:r>
      <w:r w:rsidR="00417922" w:rsidRPr="005F1729">
        <w:rPr>
          <w:rFonts w:ascii="Times New Roman" w:hAnsi="Times New Roman"/>
          <w:sz w:val="28"/>
          <w:szCs w:val="28"/>
          <w:lang w:val="ru-RU"/>
        </w:rPr>
        <w:t xml:space="preserve"> </w:t>
      </w:r>
      <w:r w:rsidR="005F1729" w:rsidRPr="005F1729">
        <w:rPr>
          <w:rFonts w:ascii="Times New Roman" w:hAnsi="Times New Roman" w:hint="eastAsia"/>
          <w:sz w:val="28"/>
          <w:szCs w:val="28"/>
          <w:lang w:val="ru-RU"/>
        </w:rPr>
        <w:t>верховенство</w:t>
      </w:r>
      <w:r w:rsidR="005F1729" w:rsidRPr="005F1729">
        <w:rPr>
          <w:rFonts w:ascii="Times New Roman" w:hAnsi="Times New Roman"/>
          <w:sz w:val="28"/>
          <w:szCs w:val="28"/>
          <w:lang w:val="ru-RU"/>
        </w:rPr>
        <w:t xml:space="preserve"> </w:t>
      </w:r>
      <w:r w:rsidR="005F1729" w:rsidRPr="005F1729">
        <w:rPr>
          <w:rFonts w:ascii="Times New Roman" w:hAnsi="Times New Roman" w:hint="eastAsia"/>
          <w:sz w:val="28"/>
          <w:szCs w:val="28"/>
          <w:lang w:val="ru-RU"/>
        </w:rPr>
        <w:t>права</w:t>
      </w:r>
      <w:r w:rsidR="005F1729" w:rsidRPr="005F1729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="005F1729" w:rsidRPr="005F1729">
        <w:rPr>
          <w:rFonts w:ascii="Times New Roman" w:hAnsi="Times New Roman" w:hint="eastAsia"/>
          <w:sz w:val="28"/>
          <w:szCs w:val="28"/>
          <w:lang w:val="ru-RU"/>
        </w:rPr>
        <w:t>притяг</w:t>
      </w:r>
      <w:r w:rsidR="005F1729">
        <w:rPr>
          <w:rFonts w:ascii="Times New Roman" w:hAnsi="Times New Roman"/>
          <w:sz w:val="28"/>
          <w:szCs w:val="28"/>
          <w:lang w:val="ru-RU"/>
        </w:rPr>
        <w:t>а</w:t>
      </w:r>
      <w:r w:rsidR="005F1729" w:rsidRPr="005F1729">
        <w:rPr>
          <w:rFonts w:ascii="Times New Roman" w:hAnsi="Times New Roman" w:hint="eastAsia"/>
          <w:sz w:val="28"/>
          <w:szCs w:val="28"/>
          <w:lang w:val="ru-RU"/>
        </w:rPr>
        <w:t>є</w:t>
      </w:r>
      <w:proofErr w:type="spellEnd"/>
      <w:r w:rsidR="005F1729" w:rsidRPr="005F1729">
        <w:rPr>
          <w:rFonts w:ascii="Times New Roman" w:hAnsi="Times New Roman"/>
          <w:sz w:val="28"/>
          <w:szCs w:val="28"/>
          <w:lang w:val="ru-RU"/>
        </w:rPr>
        <w:t xml:space="preserve"> </w:t>
      </w:r>
      <w:r w:rsidR="005F1729" w:rsidRPr="005F1729">
        <w:rPr>
          <w:rFonts w:ascii="Times New Roman" w:hAnsi="Times New Roman" w:hint="eastAsia"/>
          <w:sz w:val="28"/>
          <w:szCs w:val="28"/>
          <w:lang w:val="ru-RU"/>
        </w:rPr>
        <w:t>кожного</w:t>
      </w:r>
      <w:r w:rsidR="005F1729" w:rsidRPr="005F1729">
        <w:rPr>
          <w:rFonts w:ascii="Times New Roman" w:hAnsi="Times New Roman"/>
          <w:sz w:val="28"/>
          <w:szCs w:val="28"/>
          <w:lang w:val="ru-RU"/>
        </w:rPr>
        <w:t xml:space="preserve"> </w:t>
      </w:r>
      <w:r w:rsidR="005F1729" w:rsidRPr="005F1729">
        <w:rPr>
          <w:rFonts w:ascii="Times New Roman" w:hAnsi="Times New Roman" w:hint="eastAsia"/>
          <w:sz w:val="28"/>
          <w:szCs w:val="28"/>
          <w:lang w:val="ru-RU"/>
        </w:rPr>
        <w:t>до</w:t>
      </w:r>
      <w:r w:rsidR="005F1729" w:rsidRPr="005F1729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="005F1729" w:rsidRPr="005F1729">
        <w:rPr>
          <w:rFonts w:ascii="Times New Roman" w:hAnsi="Times New Roman" w:hint="eastAsia"/>
          <w:sz w:val="28"/>
          <w:szCs w:val="28"/>
          <w:lang w:val="ru-RU"/>
        </w:rPr>
        <w:t>відповідальності</w:t>
      </w:r>
      <w:proofErr w:type="spellEnd"/>
      <w:r w:rsidR="005F1729" w:rsidRPr="005F1729">
        <w:rPr>
          <w:rFonts w:ascii="Times New Roman" w:hAnsi="Times New Roman"/>
          <w:sz w:val="28"/>
          <w:szCs w:val="28"/>
          <w:lang w:val="ru-RU"/>
        </w:rPr>
        <w:t xml:space="preserve"> </w:t>
      </w:r>
      <w:r w:rsidR="005F1729" w:rsidRPr="005F1729">
        <w:rPr>
          <w:rFonts w:ascii="Times New Roman" w:hAnsi="Times New Roman" w:hint="eastAsia"/>
          <w:sz w:val="28"/>
          <w:szCs w:val="28"/>
          <w:lang w:val="ru-RU"/>
        </w:rPr>
        <w:t>на</w:t>
      </w:r>
      <w:r w:rsidR="005F1729" w:rsidRPr="005F1729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="005F1729" w:rsidRPr="005F1729">
        <w:rPr>
          <w:rFonts w:ascii="Times New Roman" w:hAnsi="Times New Roman" w:hint="eastAsia"/>
          <w:sz w:val="28"/>
          <w:szCs w:val="28"/>
          <w:lang w:val="ru-RU"/>
        </w:rPr>
        <w:t>справедливій</w:t>
      </w:r>
      <w:proofErr w:type="spellEnd"/>
      <w:r w:rsidR="005F1729" w:rsidRPr="005F1729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="005F1729" w:rsidRPr="005F1729">
        <w:rPr>
          <w:rFonts w:ascii="Times New Roman" w:hAnsi="Times New Roman" w:hint="eastAsia"/>
          <w:sz w:val="28"/>
          <w:szCs w:val="28"/>
          <w:lang w:val="ru-RU"/>
        </w:rPr>
        <w:t>основі</w:t>
      </w:r>
      <w:proofErr w:type="spellEnd"/>
      <w:r w:rsidR="005F1729" w:rsidRPr="005F1729">
        <w:rPr>
          <w:rFonts w:ascii="Times New Roman" w:hAnsi="Times New Roman"/>
          <w:sz w:val="28"/>
          <w:szCs w:val="28"/>
          <w:lang w:val="ru-RU"/>
        </w:rPr>
        <w:t xml:space="preserve"> </w:t>
      </w:r>
      <w:r w:rsidR="005F1729" w:rsidRPr="005F1729">
        <w:rPr>
          <w:rFonts w:ascii="Times New Roman" w:hAnsi="Times New Roman" w:hint="eastAsia"/>
          <w:sz w:val="28"/>
          <w:szCs w:val="28"/>
          <w:lang w:val="ru-RU"/>
        </w:rPr>
        <w:t>без</w:t>
      </w:r>
      <w:r w:rsidR="005F1729" w:rsidRPr="005F1729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="005F1729" w:rsidRPr="005F1729">
        <w:rPr>
          <w:rFonts w:ascii="Times New Roman" w:hAnsi="Times New Roman" w:hint="eastAsia"/>
          <w:sz w:val="28"/>
          <w:szCs w:val="28"/>
          <w:lang w:val="ru-RU"/>
        </w:rPr>
        <w:t>прихильності</w:t>
      </w:r>
      <w:proofErr w:type="spellEnd"/>
      <w:r w:rsidR="005F1729" w:rsidRPr="005F1729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="005F1729" w:rsidRPr="005F1729">
        <w:rPr>
          <w:rFonts w:ascii="Times New Roman" w:hAnsi="Times New Roman" w:hint="eastAsia"/>
          <w:sz w:val="28"/>
          <w:szCs w:val="28"/>
          <w:lang w:val="ru-RU"/>
        </w:rPr>
        <w:t>чи</w:t>
      </w:r>
      <w:proofErr w:type="spellEnd"/>
      <w:r w:rsidR="005F1729" w:rsidRPr="005F1729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="005F1729" w:rsidRPr="005F1729">
        <w:rPr>
          <w:rFonts w:ascii="Times New Roman" w:hAnsi="Times New Roman" w:hint="eastAsia"/>
          <w:sz w:val="28"/>
          <w:szCs w:val="28"/>
          <w:lang w:val="ru-RU"/>
        </w:rPr>
        <w:t>дискримінації</w:t>
      </w:r>
      <w:proofErr w:type="spellEnd"/>
      <w:r w:rsidR="005F1729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="005F1729">
        <w:rPr>
          <w:rFonts w:ascii="Times New Roman" w:hAnsi="Times New Roman"/>
          <w:sz w:val="28"/>
          <w:szCs w:val="28"/>
          <w:lang w:val="ru-RU"/>
        </w:rPr>
        <w:t>щодо</w:t>
      </w:r>
      <w:proofErr w:type="spellEnd"/>
      <w:r w:rsidR="005F1729" w:rsidRPr="005F1729">
        <w:rPr>
          <w:rFonts w:ascii="Times New Roman" w:hAnsi="Times New Roman"/>
          <w:sz w:val="28"/>
          <w:szCs w:val="28"/>
          <w:lang w:val="ru-RU"/>
        </w:rPr>
        <w:t xml:space="preserve"> </w:t>
      </w:r>
      <w:r w:rsidR="005F1729" w:rsidRPr="005F1729">
        <w:rPr>
          <w:rFonts w:ascii="Times New Roman" w:hAnsi="Times New Roman" w:hint="eastAsia"/>
          <w:sz w:val="28"/>
          <w:szCs w:val="28"/>
          <w:lang w:val="ru-RU"/>
        </w:rPr>
        <w:t>будь</w:t>
      </w:r>
      <w:r w:rsidR="005F1729" w:rsidRPr="005F1729">
        <w:rPr>
          <w:rFonts w:ascii="Times New Roman" w:hAnsi="Times New Roman"/>
          <w:sz w:val="28"/>
          <w:szCs w:val="28"/>
          <w:lang w:val="ru-RU"/>
        </w:rPr>
        <w:t>-</w:t>
      </w:r>
      <w:r w:rsidR="005F1729" w:rsidRPr="005F1729">
        <w:rPr>
          <w:rFonts w:ascii="Times New Roman" w:hAnsi="Times New Roman" w:hint="eastAsia"/>
          <w:sz w:val="28"/>
          <w:szCs w:val="28"/>
          <w:lang w:val="ru-RU"/>
        </w:rPr>
        <w:t>кого</w:t>
      </w:r>
      <w:r w:rsidR="005F1729" w:rsidRPr="005F1729">
        <w:rPr>
          <w:rFonts w:ascii="Times New Roman" w:hAnsi="Times New Roman"/>
          <w:sz w:val="28"/>
          <w:szCs w:val="28"/>
          <w:lang w:val="ru-RU"/>
        </w:rPr>
        <w:t xml:space="preserve"> </w:t>
      </w:r>
      <w:r w:rsidR="005F1729" w:rsidRPr="005F1729">
        <w:rPr>
          <w:rFonts w:ascii="Times New Roman" w:hAnsi="Times New Roman" w:hint="eastAsia"/>
          <w:sz w:val="28"/>
          <w:szCs w:val="28"/>
          <w:lang w:val="ru-RU"/>
        </w:rPr>
        <w:t>з</w:t>
      </w:r>
      <w:r w:rsidR="005F1729" w:rsidRPr="005F1729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="005F1729" w:rsidRPr="005F1729">
        <w:rPr>
          <w:rFonts w:ascii="Times New Roman" w:hAnsi="Times New Roman" w:hint="eastAsia"/>
          <w:sz w:val="28"/>
          <w:szCs w:val="28"/>
          <w:lang w:val="ru-RU"/>
        </w:rPr>
        <w:t>релігійних</w:t>
      </w:r>
      <w:proofErr w:type="spellEnd"/>
      <w:r w:rsidR="005F1729" w:rsidRPr="005F1729">
        <w:rPr>
          <w:rFonts w:ascii="Times New Roman" w:hAnsi="Times New Roman"/>
          <w:sz w:val="28"/>
          <w:szCs w:val="28"/>
          <w:lang w:val="ru-RU"/>
        </w:rPr>
        <w:t xml:space="preserve"> </w:t>
      </w:r>
      <w:r w:rsidR="005F1729" w:rsidRPr="005F1729">
        <w:rPr>
          <w:rFonts w:ascii="Times New Roman" w:hAnsi="Times New Roman" w:hint="eastAsia"/>
          <w:sz w:val="28"/>
          <w:szCs w:val="28"/>
          <w:lang w:val="ru-RU"/>
        </w:rPr>
        <w:t>причин</w:t>
      </w:r>
      <w:r w:rsidR="006008E5" w:rsidRPr="005F1729">
        <w:rPr>
          <w:rFonts w:ascii="Times New Roman" w:hAnsi="Times New Roman"/>
          <w:sz w:val="28"/>
          <w:szCs w:val="28"/>
          <w:lang w:val="ru-RU"/>
        </w:rPr>
        <w:t>.</w:t>
      </w:r>
      <w:r w:rsidR="00201954" w:rsidRPr="005F1729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="005F1729" w:rsidRPr="005F1729">
        <w:rPr>
          <w:rFonts w:ascii="Times New Roman" w:hAnsi="Times New Roman" w:hint="eastAsia"/>
          <w:sz w:val="28"/>
          <w:szCs w:val="28"/>
          <w:lang w:val="ru-RU"/>
        </w:rPr>
        <w:t>Ісус</w:t>
      </w:r>
      <w:proofErr w:type="spellEnd"/>
      <w:r w:rsidR="005F1729" w:rsidRPr="005F1729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="005F1729">
        <w:rPr>
          <w:rFonts w:ascii="Times New Roman" w:hAnsi="Times New Roman"/>
          <w:sz w:val="28"/>
          <w:szCs w:val="28"/>
          <w:lang w:val="ru-RU"/>
        </w:rPr>
        <w:t>мови</w:t>
      </w:r>
      <w:r w:rsidR="005F1729" w:rsidRPr="005F1729">
        <w:rPr>
          <w:rFonts w:ascii="Times New Roman" w:hAnsi="Times New Roman" w:hint="eastAsia"/>
          <w:sz w:val="28"/>
          <w:szCs w:val="28"/>
          <w:lang w:val="ru-RU"/>
        </w:rPr>
        <w:t>в</w:t>
      </w:r>
      <w:proofErr w:type="spellEnd"/>
      <w:r w:rsidR="005F1729">
        <w:rPr>
          <w:rFonts w:ascii="Times New Roman" w:hAnsi="Times New Roman"/>
          <w:sz w:val="28"/>
          <w:szCs w:val="28"/>
          <w:lang w:val="ru-RU"/>
        </w:rPr>
        <w:t xml:space="preserve"> до</w:t>
      </w:r>
      <w:r w:rsidR="005F1729" w:rsidRPr="005F1729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="005F1729">
        <w:rPr>
          <w:rFonts w:ascii="Times New Roman" w:hAnsi="Times New Roman"/>
          <w:sz w:val="28"/>
          <w:szCs w:val="28"/>
          <w:lang w:val="ru-RU"/>
        </w:rPr>
        <w:t>С</w:t>
      </w:r>
      <w:r w:rsidR="005F1729">
        <w:rPr>
          <w:rFonts w:ascii="Times New Roman" w:hAnsi="Times New Roman" w:hint="eastAsia"/>
          <w:sz w:val="28"/>
          <w:szCs w:val="28"/>
          <w:lang w:val="ru-RU"/>
        </w:rPr>
        <w:t>вої</w:t>
      </w:r>
      <w:r w:rsidR="005F1729">
        <w:rPr>
          <w:rFonts w:ascii="Times New Roman" w:hAnsi="Times New Roman"/>
          <w:sz w:val="28"/>
          <w:szCs w:val="28"/>
          <w:lang w:val="ru-RU"/>
        </w:rPr>
        <w:t>х</w:t>
      </w:r>
      <w:proofErr w:type="spellEnd"/>
      <w:r w:rsidR="005F1729" w:rsidRPr="005F1729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="005F1729">
        <w:rPr>
          <w:rFonts w:ascii="Times New Roman" w:hAnsi="Times New Roman" w:hint="eastAsia"/>
          <w:sz w:val="28"/>
          <w:szCs w:val="28"/>
          <w:lang w:val="ru-RU"/>
        </w:rPr>
        <w:t>послідовник</w:t>
      </w:r>
      <w:r w:rsidR="005F1729">
        <w:rPr>
          <w:rFonts w:ascii="Times New Roman" w:hAnsi="Times New Roman"/>
          <w:sz w:val="28"/>
          <w:szCs w:val="28"/>
          <w:lang w:val="ru-RU"/>
        </w:rPr>
        <w:t>ів</w:t>
      </w:r>
      <w:proofErr w:type="spellEnd"/>
      <w:r w:rsidR="005F1729" w:rsidRPr="005F1729">
        <w:rPr>
          <w:rFonts w:ascii="Times New Roman" w:hAnsi="Times New Roman"/>
          <w:sz w:val="28"/>
          <w:szCs w:val="28"/>
          <w:lang w:val="ru-RU"/>
        </w:rPr>
        <w:t xml:space="preserve">, </w:t>
      </w:r>
      <w:proofErr w:type="spellStart"/>
      <w:r w:rsidR="005F1729" w:rsidRPr="005F1729">
        <w:rPr>
          <w:rFonts w:ascii="Times New Roman" w:hAnsi="Times New Roman" w:hint="eastAsia"/>
          <w:sz w:val="28"/>
          <w:szCs w:val="28"/>
          <w:lang w:val="ru-RU"/>
        </w:rPr>
        <w:t>що</w:t>
      </w:r>
      <w:proofErr w:type="spellEnd"/>
      <w:r w:rsidR="005F1729" w:rsidRPr="005F1729">
        <w:rPr>
          <w:rFonts w:ascii="Times New Roman" w:hAnsi="Times New Roman"/>
          <w:sz w:val="28"/>
          <w:szCs w:val="28"/>
          <w:lang w:val="ru-RU"/>
        </w:rPr>
        <w:t xml:space="preserve"> </w:t>
      </w:r>
      <w:r w:rsidR="005F1729" w:rsidRPr="005F1729">
        <w:rPr>
          <w:rFonts w:ascii="Times New Roman" w:hAnsi="Times New Roman" w:hint="eastAsia"/>
          <w:sz w:val="28"/>
          <w:szCs w:val="28"/>
          <w:lang w:val="ru-RU"/>
        </w:rPr>
        <w:t>вони</w:t>
      </w:r>
      <w:r w:rsidR="005F1729" w:rsidRPr="005F1729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="005F1729" w:rsidRPr="005F1729">
        <w:rPr>
          <w:rFonts w:ascii="Times New Roman" w:hAnsi="Times New Roman" w:hint="eastAsia"/>
          <w:sz w:val="28"/>
          <w:szCs w:val="28"/>
          <w:lang w:val="ru-RU"/>
        </w:rPr>
        <w:t>повинні</w:t>
      </w:r>
      <w:proofErr w:type="spellEnd"/>
      <w:r w:rsidR="005F1729" w:rsidRPr="005F1729">
        <w:rPr>
          <w:rFonts w:ascii="Times New Roman" w:hAnsi="Times New Roman"/>
          <w:sz w:val="28"/>
          <w:szCs w:val="28"/>
          <w:lang w:val="ru-RU"/>
        </w:rPr>
        <w:t xml:space="preserve"> </w:t>
      </w:r>
      <w:r w:rsidR="005F1729" w:rsidRPr="005F1729">
        <w:rPr>
          <w:rFonts w:ascii="Times New Roman" w:hAnsi="Times New Roman" w:hint="eastAsia"/>
          <w:sz w:val="28"/>
          <w:szCs w:val="28"/>
          <w:lang w:val="ru-RU"/>
        </w:rPr>
        <w:t>бути</w:t>
      </w:r>
      <w:r w:rsidR="005F1729" w:rsidRPr="005F1729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="005F1729">
        <w:rPr>
          <w:rFonts w:ascii="Times New Roman" w:hAnsi="Times New Roman"/>
          <w:sz w:val="28"/>
          <w:szCs w:val="28"/>
          <w:lang w:val="ru-RU"/>
        </w:rPr>
        <w:t>досконал</w:t>
      </w:r>
      <w:r w:rsidR="005F1729" w:rsidRPr="005F1729">
        <w:rPr>
          <w:rFonts w:ascii="Times New Roman" w:hAnsi="Times New Roman" w:hint="eastAsia"/>
          <w:sz w:val="28"/>
          <w:szCs w:val="28"/>
          <w:lang w:val="ru-RU"/>
        </w:rPr>
        <w:t>ими</w:t>
      </w:r>
      <w:proofErr w:type="spellEnd"/>
      <w:r w:rsidR="005F1729" w:rsidRPr="005F1729">
        <w:rPr>
          <w:rFonts w:ascii="Times New Roman" w:hAnsi="Times New Roman"/>
          <w:sz w:val="28"/>
          <w:szCs w:val="28"/>
          <w:lang w:val="ru-RU"/>
        </w:rPr>
        <w:t xml:space="preserve">, </w:t>
      </w:r>
      <w:r w:rsidR="005F1729" w:rsidRPr="005F1729">
        <w:rPr>
          <w:rFonts w:ascii="Times New Roman" w:hAnsi="Times New Roman" w:hint="eastAsia"/>
          <w:sz w:val="28"/>
          <w:szCs w:val="28"/>
          <w:lang w:val="ru-RU"/>
        </w:rPr>
        <w:t>як</w:t>
      </w:r>
      <w:r w:rsidR="005F1729" w:rsidRPr="005F1729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="005F1729" w:rsidRPr="005F1729">
        <w:rPr>
          <w:rFonts w:ascii="Times New Roman" w:hAnsi="Times New Roman" w:hint="eastAsia"/>
          <w:sz w:val="28"/>
          <w:szCs w:val="28"/>
          <w:lang w:val="ru-RU"/>
        </w:rPr>
        <w:t>їхній</w:t>
      </w:r>
      <w:proofErr w:type="spellEnd"/>
      <w:r w:rsidR="005F1729" w:rsidRPr="005F1729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="005F1729">
        <w:rPr>
          <w:rFonts w:ascii="Times New Roman" w:hAnsi="Times New Roman"/>
          <w:sz w:val="28"/>
          <w:szCs w:val="28"/>
          <w:lang w:val="ru-RU"/>
        </w:rPr>
        <w:t>Отець</w:t>
      </w:r>
      <w:proofErr w:type="spellEnd"/>
      <w:r w:rsidR="005F1729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="005F1729" w:rsidRPr="005F1729">
        <w:rPr>
          <w:rFonts w:ascii="Times New Roman" w:hAnsi="Times New Roman" w:hint="eastAsia"/>
          <w:sz w:val="28"/>
          <w:szCs w:val="28"/>
          <w:lang w:val="ru-RU"/>
        </w:rPr>
        <w:t>небесний</w:t>
      </w:r>
      <w:proofErr w:type="spellEnd"/>
      <w:r w:rsidR="005F1729">
        <w:rPr>
          <w:rFonts w:ascii="Times New Roman" w:hAnsi="Times New Roman"/>
          <w:sz w:val="28"/>
          <w:szCs w:val="28"/>
          <w:lang w:val="ru-RU"/>
        </w:rPr>
        <w:t xml:space="preserve">, </w:t>
      </w:r>
      <w:proofErr w:type="spellStart"/>
      <w:r w:rsidR="005F1729">
        <w:rPr>
          <w:rFonts w:ascii="Times New Roman" w:hAnsi="Times New Roman"/>
          <w:sz w:val="28"/>
          <w:szCs w:val="28"/>
          <w:lang w:val="ru-RU"/>
        </w:rPr>
        <w:t>Який</w:t>
      </w:r>
      <w:proofErr w:type="spellEnd"/>
      <w:r w:rsidR="002D5359" w:rsidRPr="005F1729">
        <w:rPr>
          <w:rFonts w:ascii="Times New Roman" w:hAnsi="Times New Roman"/>
          <w:sz w:val="28"/>
          <w:szCs w:val="28"/>
          <w:lang w:val="ru-RU"/>
        </w:rPr>
        <w:t xml:space="preserve"> </w:t>
      </w:r>
      <w:r w:rsidR="005F1729">
        <w:rPr>
          <w:rFonts w:ascii="Times New Roman" w:hAnsi="Times New Roman"/>
          <w:sz w:val="28"/>
          <w:szCs w:val="28"/>
          <w:lang w:val="uk-UA"/>
        </w:rPr>
        <w:t>посилає дощ і сонячне світло на праведних і неправедних</w:t>
      </w:r>
      <w:r w:rsidR="002D5359" w:rsidRPr="005F1729">
        <w:rPr>
          <w:rFonts w:ascii="Times New Roman" w:hAnsi="Times New Roman"/>
          <w:sz w:val="28"/>
          <w:szCs w:val="28"/>
          <w:lang w:val="ru-RU"/>
        </w:rPr>
        <w:t xml:space="preserve">. </w:t>
      </w:r>
      <w:proofErr w:type="spellStart"/>
      <w:r w:rsidR="005F1729">
        <w:rPr>
          <w:rFonts w:ascii="Times New Roman" w:hAnsi="Times New Roman"/>
          <w:sz w:val="28"/>
          <w:szCs w:val="28"/>
          <w:lang w:val="ru-RU"/>
        </w:rPr>
        <w:t>Християни</w:t>
      </w:r>
      <w:proofErr w:type="spellEnd"/>
      <w:r w:rsidR="005F1729" w:rsidRPr="005F1729">
        <w:rPr>
          <w:rFonts w:ascii="Times New Roman" w:hAnsi="Times New Roman"/>
          <w:sz w:val="28"/>
          <w:szCs w:val="28"/>
          <w:lang w:val="ru-RU"/>
        </w:rPr>
        <w:t xml:space="preserve"> </w:t>
      </w:r>
      <w:r w:rsidR="005F1729">
        <w:rPr>
          <w:rFonts w:ascii="Times New Roman" w:hAnsi="Times New Roman"/>
          <w:sz w:val="28"/>
          <w:szCs w:val="28"/>
          <w:lang w:val="ru-RU"/>
        </w:rPr>
        <w:t>не</w:t>
      </w:r>
      <w:r w:rsidR="005F1729" w:rsidRPr="005F1729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="005F1729">
        <w:rPr>
          <w:rFonts w:ascii="Times New Roman" w:hAnsi="Times New Roman"/>
          <w:sz w:val="28"/>
          <w:szCs w:val="28"/>
          <w:lang w:val="ru-RU"/>
        </w:rPr>
        <w:t>повинні</w:t>
      </w:r>
      <w:proofErr w:type="spellEnd"/>
      <w:r w:rsidR="005F1729" w:rsidRPr="005F1729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="005F1729">
        <w:rPr>
          <w:rFonts w:ascii="Times New Roman" w:hAnsi="Times New Roman"/>
          <w:sz w:val="28"/>
          <w:szCs w:val="28"/>
          <w:lang w:val="ru-RU"/>
        </w:rPr>
        <w:t>намагатися</w:t>
      </w:r>
      <w:proofErr w:type="spellEnd"/>
      <w:r w:rsidR="005F1729" w:rsidRPr="005F1729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="005F1729">
        <w:rPr>
          <w:rFonts w:ascii="Times New Roman" w:hAnsi="Times New Roman"/>
          <w:sz w:val="28"/>
          <w:szCs w:val="28"/>
          <w:lang w:val="ru-RU"/>
        </w:rPr>
        <w:t>відокремити</w:t>
      </w:r>
      <w:proofErr w:type="spellEnd"/>
      <w:r w:rsidR="005F1729" w:rsidRPr="005F1729">
        <w:rPr>
          <w:rFonts w:ascii="Times New Roman" w:hAnsi="Times New Roman"/>
          <w:sz w:val="28"/>
          <w:szCs w:val="28"/>
          <w:lang w:val="ru-RU"/>
        </w:rPr>
        <w:t xml:space="preserve"> </w:t>
      </w:r>
      <w:r w:rsidR="005F1729">
        <w:rPr>
          <w:rFonts w:ascii="Times New Roman" w:hAnsi="Times New Roman"/>
          <w:sz w:val="28"/>
          <w:szCs w:val="28"/>
          <w:lang w:val="uk-UA"/>
        </w:rPr>
        <w:t>добру пшеницю від куколю на Господньому полі</w:t>
      </w:r>
      <w:r w:rsidR="002D5359" w:rsidRPr="005F1729">
        <w:rPr>
          <w:rFonts w:ascii="Times New Roman" w:hAnsi="Times New Roman"/>
          <w:sz w:val="28"/>
          <w:szCs w:val="28"/>
          <w:lang w:val="ru-RU"/>
        </w:rPr>
        <w:t xml:space="preserve">. </w:t>
      </w:r>
      <w:r w:rsidR="005F1729">
        <w:rPr>
          <w:rFonts w:ascii="Times New Roman" w:hAnsi="Times New Roman"/>
          <w:sz w:val="28"/>
          <w:szCs w:val="28"/>
          <w:lang w:val="uk-UA"/>
        </w:rPr>
        <w:t>Це обов’язок ангелів,</w:t>
      </w:r>
      <w:r w:rsidR="004073A4" w:rsidRPr="005F1729">
        <w:rPr>
          <w:rFonts w:ascii="Times New Roman" w:hAnsi="Times New Roman"/>
          <w:sz w:val="28"/>
          <w:szCs w:val="28"/>
          <w:lang w:val="ru-RU"/>
        </w:rPr>
        <w:t xml:space="preserve"> </w:t>
      </w:r>
      <w:r w:rsidR="005F1729">
        <w:rPr>
          <w:rFonts w:ascii="Times New Roman" w:hAnsi="Times New Roman"/>
          <w:sz w:val="28"/>
          <w:szCs w:val="28"/>
          <w:lang w:val="uk-UA"/>
        </w:rPr>
        <w:t xml:space="preserve">яких Господь посилає </w:t>
      </w:r>
      <w:r w:rsidR="00F14A3A">
        <w:rPr>
          <w:rFonts w:ascii="Times New Roman" w:hAnsi="Times New Roman"/>
          <w:sz w:val="28"/>
          <w:szCs w:val="28"/>
          <w:lang w:val="uk-UA"/>
        </w:rPr>
        <w:t>розділ</w:t>
      </w:r>
      <w:r w:rsidR="005F1729">
        <w:rPr>
          <w:rFonts w:ascii="Times New Roman" w:hAnsi="Times New Roman"/>
          <w:sz w:val="28"/>
          <w:szCs w:val="28"/>
          <w:lang w:val="uk-UA"/>
        </w:rPr>
        <w:t>ити їх</w:t>
      </w:r>
      <w:r w:rsidR="004073A4" w:rsidRPr="005F1729">
        <w:rPr>
          <w:rFonts w:ascii="Times New Roman" w:hAnsi="Times New Roman"/>
          <w:sz w:val="28"/>
          <w:szCs w:val="28"/>
          <w:lang w:val="ru-RU"/>
        </w:rPr>
        <w:t xml:space="preserve"> (</w:t>
      </w:r>
      <w:proofErr w:type="spellStart"/>
      <w:r w:rsidR="005F1729">
        <w:rPr>
          <w:rFonts w:ascii="Times New Roman" w:hAnsi="Times New Roman"/>
          <w:sz w:val="28"/>
          <w:szCs w:val="28"/>
          <w:lang w:val="uk-UA"/>
        </w:rPr>
        <w:t>Мт</w:t>
      </w:r>
      <w:proofErr w:type="spellEnd"/>
      <w:r w:rsidR="004073A4" w:rsidRPr="005F1729">
        <w:rPr>
          <w:rFonts w:ascii="Times New Roman" w:hAnsi="Times New Roman"/>
          <w:sz w:val="28"/>
          <w:szCs w:val="28"/>
          <w:lang w:val="ru-RU"/>
        </w:rPr>
        <w:t>. 5:43–48; 13:24–30, 36–43).</w:t>
      </w:r>
    </w:p>
    <w:p w:rsidR="00E14251" w:rsidRPr="00794E85" w:rsidRDefault="00E14251" w:rsidP="003A39FA">
      <w:pPr>
        <w:spacing w:line="480" w:lineRule="auto"/>
        <w:rPr>
          <w:rFonts w:ascii="Times New Roman" w:hAnsi="Times New Roman"/>
          <w:sz w:val="28"/>
          <w:szCs w:val="28"/>
          <w:lang w:val="ru-RU"/>
        </w:rPr>
      </w:pPr>
      <w:r w:rsidRPr="005F1729">
        <w:rPr>
          <w:rFonts w:ascii="Times New Roman" w:hAnsi="Times New Roman"/>
          <w:sz w:val="28"/>
          <w:szCs w:val="28"/>
          <w:lang w:val="ru-RU"/>
        </w:rPr>
        <w:tab/>
      </w:r>
      <w:r w:rsidR="00F14A3A">
        <w:rPr>
          <w:rFonts w:ascii="Times New Roman" w:hAnsi="Times New Roman"/>
          <w:sz w:val="28"/>
          <w:szCs w:val="28"/>
          <w:lang w:val="uk-UA"/>
        </w:rPr>
        <w:t xml:space="preserve">Павло застерігає християн, аби вони не мстилися за себе, а полишили </w:t>
      </w:r>
      <w:r w:rsidR="00374148" w:rsidRPr="00F14A3A">
        <w:rPr>
          <w:rFonts w:ascii="Times New Roman" w:hAnsi="Times New Roman"/>
          <w:sz w:val="28"/>
          <w:szCs w:val="28"/>
          <w:lang w:val="ru-RU"/>
        </w:rPr>
        <w:t xml:space="preserve"> </w:t>
      </w:r>
      <w:r w:rsidR="00F14A3A">
        <w:rPr>
          <w:rFonts w:ascii="Times New Roman" w:hAnsi="Times New Roman"/>
          <w:sz w:val="28"/>
          <w:szCs w:val="28"/>
          <w:lang w:val="uk-UA"/>
        </w:rPr>
        <w:t>відплату в руках Божих</w:t>
      </w:r>
      <w:r w:rsidR="005C399B" w:rsidRPr="00F14A3A">
        <w:rPr>
          <w:rFonts w:ascii="Times New Roman" w:hAnsi="Times New Roman"/>
          <w:sz w:val="28"/>
          <w:szCs w:val="28"/>
          <w:lang w:val="ru-RU"/>
        </w:rPr>
        <w:t xml:space="preserve"> (</w:t>
      </w:r>
      <w:r w:rsidR="00F14A3A">
        <w:rPr>
          <w:rFonts w:ascii="Times New Roman" w:hAnsi="Times New Roman"/>
          <w:sz w:val="28"/>
          <w:szCs w:val="28"/>
          <w:lang w:val="uk-UA"/>
        </w:rPr>
        <w:t>Рим</w:t>
      </w:r>
      <w:r w:rsidR="005C399B" w:rsidRPr="00F14A3A">
        <w:rPr>
          <w:rFonts w:ascii="Times New Roman" w:hAnsi="Times New Roman"/>
          <w:sz w:val="28"/>
          <w:szCs w:val="28"/>
          <w:lang w:val="ru-RU"/>
        </w:rPr>
        <w:t xml:space="preserve">. </w:t>
      </w:r>
      <w:r w:rsidR="005305E5" w:rsidRPr="00F14A3A">
        <w:rPr>
          <w:rFonts w:ascii="Times New Roman" w:hAnsi="Times New Roman"/>
          <w:sz w:val="28"/>
          <w:szCs w:val="28"/>
          <w:lang w:val="ru-RU"/>
        </w:rPr>
        <w:t>12:19)</w:t>
      </w:r>
      <w:r w:rsidR="000875B0" w:rsidRPr="00F14A3A">
        <w:rPr>
          <w:rFonts w:ascii="Times New Roman" w:hAnsi="Times New Roman"/>
          <w:sz w:val="28"/>
          <w:szCs w:val="28"/>
          <w:lang w:val="ru-RU"/>
        </w:rPr>
        <w:t xml:space="preserve">. </w:t>
      </w:r>
      <w:r w:rsidR="00F14A3A">
        <w:rPr>
          <w:rFonts w:ascii="Times New Roman" w:hAnsi="Times New Roman"/>
          <w:sz w:val="28"/>
          <w:szCs w:val="28"/>
          <w:lang w:val="uk-UA"/>
        </w:rPr>
        <w:t>Кількома рядками нижче Павло</w:t>
      </w:r>
      <w:r w:rsidR="005C399B" w:rsidRPr="00F14A3A">
        <w:rPr>
          <w:rFonts w:ascii="Times New Roman" w:hAnsi="Times New Roman"/>
          <w:sz w:val="28"/>
          <w:szCs w:val="28"/>
          <w:lang w:val="ru-RU"/>
        </w:rPr>
        <w:t xml:space="preserve"> </w:t>
      </w:r>
      <w:r w:rsidR="00F14A3A">
        <w:rPr>
          <w:rFonts w:ascii="Times New Roman" w:hAnsi="Times New Roman"/>
          <w:sz w:val="28"/>
          <w:szCs w:val="28"/>
          <w:lang w:val="uk-UA"/>
        </w:rPr>
        <w:t>пояснює, що Бог</w:t>
      </w:r>
      <w:r w:rsidR="00374148" w:rsidRPr="00F14A3A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="00F14A3A" w:rsidRPr="00F14A3A">
        <w:rPr>
          <w:rFonts w:ascii="Times New Roman" w:hAnsi="Times New Roman" w:hint="eastAsia"/>
          <w:sz w:val="28"/>
          <w:szCs w:val="28"/>
          <w:lang w:val="ru-RU"/>
        </w:rPr>
        <w:t>надав</w:t>
      </w:r>
      <w:proofErr w:type="spellEnd"/>
      <w:r w:rsidR="00F14A3A" w:rsidRPr="00F14A3A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="00F14A3A" w:rsidRPr="00F14A3A">
        <w:rPr>
          <w:rFonts w:ascii="Times New Roman" w:hAnsi="Times New Roman" w:hint="eastAsia"/>
          <w:sz w:val="28"/>
          <w:szCs w:val="28"/>
          <w:lang w:val="ru-RU"/>
        </w:rPr>
        <w:t>урядовцям</w:t>
      </w:r>
      <w:proofErr w:type="spellEnd"/>
      <w:r w:rsidR="00F14A3A" w:rsidRPr="00F14A3A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="00F14A3A" w:rsidRPr="00F14A3A">
        <w:rPr>
          <w:rFonts w:ascii="Times New Roman" w:hAnsi="Times New Roman" w:hint="eastAsia"/>
          <w:sz w:val="28"/>
          <w:szCs w:val="28"/>
          <w:lang w:val="ru-RU"/>
        </w:rPr>
        <w:t>повноваження</w:t>
      </w:r>
      <w:proofErr w:type="spellEnd"/>
      <w:r w:rsidR="00F14A3A" w:rsidRPr="00F14A3A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="00F14A3A" w:rsidRPr="00F14A3A">
        <w:rPr>
          <w:rFonts w:ascii="Times New Roman" w:hAnsi="Times New Roman" w:hint="eastAsia"/>
          <w:sz w:val="28"/>
          <w:szCs w:val="28"/>
          <w:lang w:val="ru-RU"/>
        </w:rPr>
        <w:t>здійснювати</w:t>
      </w:r>
      <w:proofErr w:type="spellEnd"/>
      <w:r w:rsidR="00F14A3A" w:rsidRPr="00F14A3A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="00F14A3A" w:rsidRPr="00F14A3A">
        <w:rPr>
          <w:rFonts w:ascii="Times New Roman" w:hAnsi="Times New Roman" w:hint="eastAsia"/>
          <w:sz w:val="28"/>
          <w:szCs w:val="28"/>
          <w:lang w:val="ru-RU"/>
        </w:rPr>
        <w:t>карне</w:t>
      </w:r>
      <w:proofErr w:type="spellEnd"/>
      <w:r w:rsidR="00F14A3A" w:rsidRPr="00F14A3A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="00F14A3A" w:rsidRPr="00F14A3A">
        <w:rPr>
          <w:rFonts w:ascii="Times New Roman" w:hAnsi="Times New Roman" w:hint="eastAsia"/>
          <w:sz w:val="28"/>
          <w:szCs w:val="28"/>
          <w:lang w:val="ru-RU"/>
        </w:rPr>
        <w:t>правосуддя</w:t>
      </w:r>
      <w:proofErr w:type="spellEnd"/>
      <w:r w:rsidR="00F14A3A" w:rsidRPr="00F14A3A">
        <w:rPr>
          <w:rFonts w:ascii="Times New Roman" w:hAnsi="Times New Roman"/>
          <w:sz w:val="28"/>
          <w:szCs w:val="28"/>
          <w:lang w:val="ru-RU"/>
        </w:rPr>
        <w:t xml:space="preserve"> </w:t>
      </w:r>
      <w:r w:rsidR="00F14A3A">
        <w:rPr>
          <w:rFonts w:ascii="Times New Roman" w:hAnsi="Times New Roman"/>
          <w:sz w:val="28"/>
          <w:szCs w:val="28"/>
          <w:lang w:val="uk-UA"/>
        </w:rPr>
        <w:t>щодо злочинців, які чинять неправедні справи</w:t>
      </w:r>
      <w:r w:rsidR="005305E5" w:rsidRPr="00F14A3A">
        <w:rPr>
          <w:rFonts w:ascii="Times New Roman" w:hAnsi="Times New Roman"/>
          <w:sz w:val="28"/>
          <w:szCs w:val="28"/>
          <w:lang w:val="ru-RU"/>
        </w:rPr>
        <w:t xml:space="preserve"> (</w:t>
      </w:r>
      <w:r w:rsidR="00F14A3A">
        <w:rPr>
          <w:rFonts w:ascii="Times New Roman" w:hAnsi="Times New Roman"/>
          <w:sz w:val="28"/>
          <w:szCs w:val="28"/>
          <w:lang w:val="uk-UA"/>
        </w:rPr>
        <w:t>Рим</w:t>
      </w:r>
      <w:r w:rsidR="00F66142" w:rsidRPr="00F14A3A">
        <w:rPr>
          <w:rFonts w:ascii="Times New Roman" w:hAnsi="Times New Roman"/>
          <w:sz w:val="28"/>
          <w:szCs w:val="28"/>
          <w:lang w:val="ru-RU"/>
        </w:rPr>
        <w:t xml:space="preserve">. </w:t>
      </w:r>
      <w:r w:rsidR="005305E5" w:rsidRPr="00F14A3A">
        <w:rPr>
          <w:rFonts w:ascii="Times New Roman" w:hAnsi="Times New Roman"/>
          <w:sz w:val="28"/>
          <w:szCs w:val="28"/>
          <w:lang w:val="ru-RU"/>
        </w:rPr>
        <w:t>13:1–4).</w:t>
      </w:r>
      <w:r w:rsidR="005C399B" w:rsidRPr="00F14A3A">
        <w:rPr>
          <w:rFonts w:ascii="Times New Roman" w:hAnsi="Times New Roman"/>
          <w:sz w:val="28"/>
          <w:szCs w:val="28"/>
          <w:lang w:val="ru-RU"/>
        </w:rPr>
        <w:t xml:space="preserve"> </w:t>
      </w:r>
      <w:r w:rsidR="00F14A3A">
        <w:rPr>
          <w:rFonts w:ascii="Times New Roman" w:hAnsi="Times New Roman"/>
          <w:sz w:val="28"/>
          <w:szCs w:val="28"/>
          <w:lang w:val="uk-UA"/>
        </w:rPr>
        <w:t>Першим обов’язком начальників, однак</w:t>
      </w:r>
      <w:r w:rsidR="003079C5" w:rsidRPr="00F14A3A">
        <w:rPr>
          <w:rFonts w:ascii="Times New Roman" w:hAnsi="Times New Roman"/>
          <w:sz w:val="28"/>
          <w:szCs w:val="28"/>
          <w:lang w:val="ru-RU"/>
        </w:rPr>
        <w:t>,</w:t>
      </w:r>
      <w:r w:rsidR="005C399B" w:rsidRPr="00F14A3A">
        <w:rPr>
          <w:rFonts w:ascii="Times New Roman" w:hAnsi="Times New Roman"/>
          <w:sz w:val="28"/>
          <w:szCs w:val="28"/>
          <w:lang w:val="ru-RU"/>
        </w:rPr>
        <w:t xml:space="preserve"> </w:t>
      </w:r>
      <w:r w:rsidR="00F14A3A">
        <w:rPr>
          <w:rFonts w:ascii="Times New Roman" w:hAnsi="Times New Roman"/>
          <w:sz w:val="28"/>
          <w:szCs w:val="28"/>
          <w:lang w:val="uk-UA"/>
        </w:rPr>
        <w:t>є заохочення доброї поведінки</w:t>
      </w:r>
      <w:r w:rsidR="00732B3B" w:rsidRPr="00F14A3A">
        <w:rPr>
          <w:rFonts w:ascii="Times New Roman" w:hAnsi="Times New Roman"/>
          <w:sz w:val="28"/>
          <w:szCs w:val="28"/>
          <w:lang w:val="ru-RU"/>
        </w:rPr>
        <w:t xml:space="preserve"> </w:t>
      </w:r>
      <w:r w:rsidR="005305E5" w:rsidRPr="00F14A3A">
        <w:rPr>
          <w:rFonts w:ascii="Times New Roman" w:hAnsi="Times New Roman"/>
          <w:sz w:val="28"/>
          <w:szCs w:val="28"/>
          <w:lang w:val="ru-RU"/>
        </w:rPr>
        <w:t>(</w:t>
      </w:r>
      <w:r w:rsidR="00F14A3A">
        <w:rPr>
          <w:rFonts w:ascii="Times New Roman" w:hAnsi="Times New Roman"/>
          <w:sz w:val="28"/>
          <w:szCs w:val="28"/>
          <w:lang w:val="uk-UA"/>
        </w:rPr>
        <w:t>Рим</w:t>
      </w:r>
      <w:r w:rsidR="00F66142" w:rsidRPr="00F14A3A">
        <w:rPr>
          <w:rFonts w:ascii="Times New Roman" w:hAnsi="Times New Roman"/>
          <w:sz w:val="28"/>
          <w:szCs w:val="28"/>
          <w:lang w:val="ru-RU"/>
        </w:rPr>
        <w:t xml:space="preserve">. </w:t>
      </w:r>
      <w:r w:rsidR="005305E5" w:rsidRPr="00F14A3A">
        <w:rPr>
          <w:rFonts w:ascii="Times New Roman" w:hAnsi="Times New Roman"/>
          <w:sz w:val="28"/>
          <w:szCs w:val="28"/>
          <w:lang w:val="ru-RU"/>
        </w:rPr>
        <w:t>13:3–4</w:t>
      </w:r>
      <w:r w:rsidR="005305E5" w:rsidRPr="000961C5">
        <w:rPr>
          <w:rFonts w:ascii="Times New Roman" w:hAnsi="Times New Roman"/>
          <w:sz w:val="28"/>
          <w:szCs w:val="28"/>
        </w:rPr>
        <w:t>a</w:t>
      </w:r>
      <w:r w:rsidR="005305E5" w:rsidRPr="00F14A3A">
        <w:rPr>
          <w:rFonts w:ascii="Times New Roman" w:hAnsi="Times New Roman"/>
          <w:sz w:val="28"/>
          <w:szCs w:val="28"/>
          <w:lang w:val="ru-RU"/>
        </w:rPr>
        <w:t>)</w:t>
      </w:r>
      <w:r w:rsidR="00F66142" w:rsidRPr="00F14A3A">
        <w:rPr>
          <w:rFonts w:ascii="Times New Roman" w:hAnsi="Times New Roman"/>
          <w:sz w:val="28"/>
          <w:szCs w:val="28"/>
          <w:lang w:val="ru-RU"/>
        </w:rPr>
        <w:t xml:space="preserve">; </w:t>
      </w:r>
      <w:r w:rsidR="00F14A3A">
        <w:rPr>
          <w:rFonts w:ascii="Times New Roman" w:hAnsi="Times New Roman"/>
          <w:sz w:val="28"/>
          <w:szCs w:val="28"/>
          <w:lang w:val="uk-UA"/>
        </w:rPr>
        <w:t>вони не страшні для тих, хто поводиться добре</w:t>
      </w:r>
      <w:r w:rsidR="00F66142" w:rsidRPr="00F14A3A">
        <w:rPr>
          <w:rFonts w:ascii="Times New Roman" w:hAnsi="Times New Roman"/>
          <w:sz w:val="28"/>
          <w:szCs w:val="28"/>
          <w:lang w:val="ru-RU"/>
        </w:rPr>
        <w:t xml:space="preserve">. </w:t>
      </w:r>
      <w:r w:rsidR="00794E85" w:rsidRPr="00794E85">
        <w:rPr>
          <w:rFonts w:ascii="Times New Roman" w:hAnsi="Times New Roman" w:hint="eastAsia"/>
          <w:sz w:val="28"/>
          <w:szCs w:val="28"/>
          <w:lang w:val="ru-RU"/>
        </w:rPr>
        <w:t>Та</w:t>
      </w:r>
      <w:r w:rsidR="00794E85" w:rsidRPr="00794E85">
        <w:rPr>
          <w:rFonts w:ascii="Times New Roman" w:hAnsi="Times New Roman"/>
          <w:sz w:val="28"/>
          <w:szCs w:val="28"/>
          <w:lang w:val="ru-RU"/>
        </w:rPr>
        <w:t xml:space="preserve"> </w:t>
      </w:r>
      <w:r w:rsidR="00794E85" w:rsidRPr="00794E85">
        <w:rPr>
          <w:rFonts w:ascii="Times New Roman" w:hAnsi="Times New Roman" w:hint="eastAsia"/>
          <w:sz w:val="28"/>
          <w:szCs w:val="28"/>
          <w:lang w:val="ru-RU"/>
        </w:rPr>
        <w:t>все</w:t>
      </w:r>
      <w:r w:rsidR="00794E85" w:rsidRPr="00794E85">
        <w:rPr>
          <w:rFonts w:ascii="Times New Roman" w:hAnsi="Times New Roman"/>
          <w:sz w:val="28"/>
          <w:szCs w:val="28"/>
          <w:lang w:val="ru-RU"/>
        </w:rPr>
        <w:t xml:space="preserve"> </w:t>
      </w:r>
      <w:r w:rsidR="00794E85" w:rsidRPr="00794E85">
        <w:rPr>
          <w:rFonts w:ascii="Times New Roman" w:hAnsi="Times New Roman" w:hint="eastAsia"/>
          <w:sz w:val="28"/>
          <w:szCs w:val="28"/>
          <w:lang w:val="ru-RU"/>
        </w:rPr>
        <w:t>ж</w:t>
      </w:r>
      <w:r w:rsidR="00794E85" w:rsidRPr="00794E85">
        <w:rPr>
          <w:rFonts w:ascii="Times New Roman" w:hAnsi="Times New Roman"/>
          <w:sz w:val="28"/>
          <w:szCs w:val="28"/>
          <w:lang w:val="ru-RU"/>
        </w:rPr>
        <w:t xml:space="preserve"> </w:t>
      </w:r>
      <w:r w:rsidR="00794E85" w:rsidRPr="00794E85">
        <w:rPr>
          <w:rFonts w:ascii="Times New Roman" w:hAnsi="Times New Roman" w:hint="eastAsia"/>
          <w:sz w:val="28"/>
          <w:szCs w:val="28"/>
          <w:lang w:val="ru-RU"/>
        </w:rPr>
        <w:t>для</w:t>
      </w:r>
      <w:r w:rsidR="00794E85" w:rsidRPr="00794E85">
        <w:rPr>
          <w:rFonts w:ascii="Times New Roman" w:hAnsi="Times New Roman"/>
          <w:sz w:val="28"/>
          <w:szCs w:val="28"/>
          <w:lang w:val="ru-RU"/>
        </w:rPr>
        <w:t xml:space="preserve"> </w:t>
      </w:r>
      <w:r w:rsidR="00794E85" w:rsidRPr="00794E85">
        <w:rPr>
          <w:rFonts w:ascii="Times New Roman" w:hAnsi="Times New Roman" w:hint="eastAsia"/>
          <w:sz w:val="28"/>
          <w:szCs w:val="28"/>
          <w:lang w:val="ru-RU"/>
        </w:rPr>
        <w:t>того</w:t>
      </w:r>
      <w:r w:rsidR="00794E85" w:rsidRPr="00794E85">
        <w:rPr>
          <w:rFonts w:ascii="Times New Roman" w:hAnsi="Times New Roman"/>
          <w:sz w:val="28"/>
          <w:szCs w:val="28"/>
          <w:lang w:val="ru-RU"/>
        </w:rPr>
        <w:t xml:space="preserve">, </w:t>
      </w:r>
      <w:proofErr w:type="spellStart"/>
      <w:r w:rsidR="00794E85" w:rsidRPr="00794E85">
        <w:rPr>
          <w:rFonts w:ascii="Times New Roman" w:hAnsi="Times New Roman" w:hint="eastAsia"/>
          <w:sz w:val="28"/>
          <w:szCs w:val="28"/>
          <w:lang w:val="ru-RU"/>
        </w:rPr>
        <w:t>щоб</w:t>
      </w:r>
      <w:proofErr w:type="spellEnd"/>
      <w:r w:rsidR="00794E85" w:rsidRPr="00794E85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="00794E85" w:rsidRPr="00794E85">
        <w:rPr>
          <w:rFonts w:ascii="Times New Roman" w:hAnsi="Times New Roman" w:hint="eastAsia"/>
          <w:sz w:val="28"/>
          <w:szCs w:val="28"/>
          <w:lang w:val="ru-RU"/>
        </w:rPr>
        <w:t>відстояти</w:t>
      </w:r>
      <w:proofErr w:type="spellEnd"/>
      <w:r w:rsidR="00794E85" w:rsidRPr="00794E85">
        <w:rPr>
          <w:rFonts w:ascii="Times New Roman" w:hAnsi="Times New Roman"/>
          <w:sz w:val="28"/>
          <w:szCs w:val="28"/>
          <w:lang w:val="ru-RU"/>
        </w:rPr>
        <w:t xml:space="preserve"> </w:t>
      </w:r>
      <w:r w:rsidR="00794E85" w:rsidRPr="00794E85">
        <w:rPr>
          <w:rFonts w:ascii="Times New Roman" w:hAnsi="Times New Roman" w:hint="eastAsia"/>
          <w:sz w:val="28"/>
          <w:szCs w:val="28"/>
          <w:lang w:val="ru-RU"/>
        </w:rPr>
        <w:t>добро</w:t>
      </w:r>
      <w:r w:rsidR="00F66142" w:rsidRPr="00794E85">
        <w:rPr>
          <w:rFonts w:ascii="Times New Roman" w:hAnsi="Times New Roman"/>
          <w:sz w:val="28"/>
          <w:szCs w:val="28"/>
          <w:lang w:val="ru-RU"/>
        </w:rPr>
        <w:t xml:space="preserve">, </w:t>
      </w:r>
      <w:r w:rsidR="00794E85">
        <w:rPr>
          <w:rFonts w:ascii="Times New Roman" w:hAnsi="Times New Roman"/>
          <w:sz w:val="28"/>
          <w:szCs w:val="28"/>
          <w:lang w:val="uk-UA"/>
        </w:rPr>
        <w:t>уряд має обмежувати й карати тих, хто</w:t>
      </w:r>
      <w:r w:rsidR="00F66142" w:rsidRPr="00794E85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="00794E85" w:rsidRPr="00794E85">
        <w:rPr>
          <w:rFonts w:ascii="Times New Roman" w:hAnsi="Times New Roman" w:hint="eastAsia"/>
          <w:sz w:val="28"/>
          <w:szCs w:val="28"/>
          <w:lang w:val="ru-RU"/>
        </w:rPr>
        <w:t>завда</w:t>
      </w:r>
      <w:r w:rsidR="00794E85">
        <w:rPr>
          <w:rFonts w:ascii="Times New Roman" w:hAnsi="Times New Roman"/>
          <w:sz w:val="28"/>
          <w:szCs w:val="28"/>
          <w:lang w:val="ru-RU"/>
        </w:rPr>
        <w:t>є</w:t>
      </w:r>
      <w:proofErr w:type="spellEnd"/>
      <w:r w:rsidR="00794E85" w:rsidRPr="00794E85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="00794E85" w:rsidRPr="00794E85">
        <w:rPr>
          <w:rFonts w:ascii="Times New Roman" w:hAnsi="Times New Roman" w:hint="eastAsia"/>
          <w:sz w:val="28"/>
          <w:szCs w:val="28"/>
          <w:lang w:val="ru-RU"/>
        </w:rPr>
        <w:t>шкоди</w:t>
      </w:r>
      <w:proofErr w:type="spellEnd"/>
      <w:r w:rsidR="00794E85" w:rsidRPr="00794E85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="00794E85" w:rsidRPr="00794E85">
        <w:rPr>
          <w:rFonts w:ascii="Times New Roman" w:hAnsi="Times New Roman" w:hint="eastAsia"/>
          <w:sz w:val="28"/>
          <w:szCs w:val="28"/>
          <w:lang w:val="ru-RU"/>
        </w:rPr>
        <w:t>невинним</w:t>
      </w:r>
      <w:proofErr w:type="spellEnd"/>
      <w:r w:rsidR="00794E85" w:rsidRPr="00794E85">
        <w:rPr>
          <w:rFonts w:ascii="Times New Roman" w:hAnsi="Times New Roman"/>
          <w:sz w:val="28"/>
          <w:szCs w:val="28"/>
          <w:lang w:val="ru-RU"/>
        </w:rPr>
        <w:t xml:space="preserve">, </w:t>
      </w:r>
      <w:proofErr w:type="spellStart"/>
      <w:r w:rsidR="00794E85" w:rsidRPr="00794E85">
        <w:rPr>
          <w:rFonts w:ascii="Times New Roman" w:hAnsi="Times New Roman" w:hint="eastAsia"/>
          <w:sz w:val="28"/>
          <w:szCs w:val="28"/>
          <w:lang w:val="ru-RU"/>
        </w:rPr>
        <w:t>порушу</w:t>
      </w:r>
      <w:r w:rsidR="00794E85">
        <w:rPr>
          <w:rFonts w:ascii="Times New Roman" w:hAnsi="Times New Roman"/>
          <w:sz w:val="28"/>
          <w:szCs w:val="28"/>
          <w:lang w:val="ru-RU"/>
        </w:rPr>
        <w:t>є</w:t>
      </w:r>
      <w:proofErr w:type="spellEnd"/>
      <w:r w:rsidR="00794E85" w:rsidRPr="00794E85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="00794E85">
        <w:rPr>
          <w:rFonts w:ascii="Times New Roman" w:hAnsi="Times New Roman"/>
          <w:sz w:val="28"/>
          <w:szCs w:val="28"/>
          <w:lang w:val="ru-RU"/>
        </w:rPr>
        <w:t>громадський</w:t>
      </w:r>
      <w:proofErr w:type="spellEnd"/>
      <w:r w:rsidR="00794E85">
        <w:rPr>
          <w:rFonts w:ascii="Times New Roman" w:hAnsi="Times New Roman"/>
          <w:sz w:val="28"/>
          <w:szCs w:val="28"/>
          <w:lang w:val="ru-RU"/>
        </w:rPr>
        <w:t xml:space="preserve"> закон та </w:t>
      </w:r>
      <w:proofErr w:type="spellStart"/>
      <w:r w:rsidR="00794E85">
        <w:rPr>
          <w:rFonts w:ascii="Times New Roman" w:hAnsi="Times New Roman"/>
          <w:sz w:val="28"/>
          <w:szCs w:val="28"/>
          <w:lang w:val="ru-RU"/>
        </w:rPr>
        <w:t>підриває</w:t>
      </w:r>
      <w:proofErr w:type="spellEnd"/>
      <w:r w:rsidR="00794E85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="00794E85">
        <w:rPr>
          <w:rFonts w:ascii="Times New Roman" w:hAnsi="Times New Roman"/>
          <w:sz w:val="28"/>
          <w:szCs w:val="28"/>
          <w:lang w:val="ru-RU"/>
        </w:rPr>
        <w:t>загальне</w:t>
      </w:r>
      <w:proofErr w:type="spellEnd"/>
      <w:r w:rsidR="00794E85">
        <w:rPr>
          <w:rFonts w:ascii="Times New Roman" w:hAnsi="Times New Roman"/>
          <w:sz w:val="28"/>
          <w:szCs w:val="28"/>
          <w:lang w:val="ru-RU"/>
        </w:rPr>
        <w:t xml:space="preserve"> добро</w:t>
      </w:r>
      <w:r w:rsidR="00F66142" w:rsidRPr="00794E85">
        <w:rPr>
          <w:rFonts w:ascii="Times New Roman" w:hAnsi="Times New Roman"/>
          <w:sz w:val="28"/>
          <w:szCs w:val="28"/>
          <w:lang w:val="ru-RU"/>
        </w:rPr>
        <w:t xml:space="preserve">. </w:t>
      </w:r>
      <w:r w:rsidR="00794E85">
        <w:rPr>
          <w:rFonts w:ascii="Times New Roman" w:hAnsi="Times New Roman"/>
          <w:sz w:val="28"/>
          <w:szCs w:val="28"/>
          <w:lang w:val="uk-UA"/>
        </w:rPr>
        <w:t>Злочинці нехай начуваються</w:t>
      </w:r>
      <w:r w:rsidR="00584E70" w:rsidRPr="000961C5">
        <w:rPr>
          <w:rFonts w:ascii="Times New Roman" w:hAnsi="Times New Roman"/>
          <w:sz w:val="28"/>
          <w:szCs w:val="28"/>
        </w:rPr>
        <w:t>:</w:t>
      </w:r>
      <w:r w:rsidR="00F66142" w:rsidRPr="000961C5">
        <w:rPr>
          <w:rFonts w:ascii="Times New Roman" w:hAnsi="Times New Roman"/>
          <w:sz w:val="28"/>
          <w:szCs w:val="28"/>
        </w:rPr>
        <w:t xml:space="preserve"> </w:t>
      </w:r>
      <w:r w:rsidR="00794E85">
        <w:rPr>
          <w:rFonts w:ascii="Times New Roman" w:hAnsi="Times New Roman"/>
          <w:sz w:val="28"/>
          <w:szCs w:val="28"/>
          <w:lang w:val="uk-UA"/>
        </w:rPr>
        <w:t>влада «</w:t>
      </w:r>
      <w:r w:rsidR="00794E85" w:rsidRPr="00794E85">
        <w:rPr>
          <w:rFonts w:ascii="Times New Roman" w:hAnsi="Times New Roman" w:hint="eastAsia"/>
          <w:sz w:val="28"/>
          <w:szCs w:val="28"/>
        </w:rPr>
        <w:t>недарма</w:t>
      </w:r>
      <w:r w:rsidR="00794E85" w:rsidRPr="00794E85">
        <w:rPr>
          <w:rFonts w:ascii="Times New Roman" w:hAnsi="Times New Roman"/>
          <w:sz w:val="28"/>
          <w:szCs w:val="28"/>
        </w:rPr>
        <w:t xml:space="preserve"> </w:t>
      </w:r>
      <w:r w:rsidR="00794E85" w:rsidRPr="00794E85">
        <w:rPr>
          <w:rFonts w:ascii="Times New Roman" w:hAnsi="Times New Roman" w:hint="eastAsia"/>
          <w:sz w:val="28"/>
          <w:szCs w:val="28"/>
        </w:rPr>
        <w:t>меч</w:t>
      </w:r>
      <w:r w:rsidR="00794E85" w:rsidRPr="00794E85">
        <w:rPr>
          <w:rFonts w:ascii="Times New Roman" w:hAnsi="Times New Roman"/>
          <w:sz w:val="28"/>
          <w:szCs w:val="28"/>
        </w:rPr>
        <w:t xml:space="preserve"> </w:t>
      </w:r>
      <w:r w:rsidR="00794E85" w:rsidRPr="00794E85">
        <w:rPr>
          <w:rFonts w:ascii="Times New Roman" w:hAnsi="Times New Roman" w:hint="eastAsia"/>
          <w:sz w:val="28"/>
          <w:szCs w:val="28"/>
        </w:rPr>
        <w:t>носить</w:t>
      </w:r>
      <w:r w:rsidR="00794E85">
        <w:rPr>
          <w:rFonts w:ascii="Times New Roman" w:hAnsi="Times New Roman"/>
          <w:sz w:val="28"/>
          <w:szCs w:val="28"/>
          <w:lang w:val="uk-UA"/>
        </w:rPr>
        <w:t>»</w:t>
      </w:r>
      <w:r w:rsidR="003079C5" w:rsidRPr="000961C5">
        <w:rPr>
          <w:rFonts w:ascii="Times New Roman" w:hAnsi="Times New Roman"/>
          <w:sz w:val="28"/>
          <w:szCs w:val="28"/>
        </w:rPr>
        <w:t>.</w:t>
      </w:r>
      <w:r w:rsidR="003A6F00" w:rsidRPr="000961C5">
        <w:rPr>
          <w:rFonts w:ascii="Times New Roman" w:hAnsi="Times New Roman"/>
          <w:sz w:val="28"/>
          <w:szCs w:val="28"/>
        </w:rPr>
        <w:t xml:space="preserve"> </w:t>
      </w:r>
      <w:r w:rsidR="00794E85">
        <w:rPr>
          <w:rFonts w:ascii="Times New Roman" w:hAnsi="Times New Roman"/>
          <w:sz w:val="28"/>
          <w:szCs w:val="28"/>
          <w:lang w:val="uk-UA"/>
        </w:rPr>
        <w:t>Отже, ми повинні сказати</w:t>
      </w:r>
      <w:r w:rsidR="003A6F00" w:rsidRPr="00794E85">
        <w:rPr>
          <w:rFonts w:ascii="Times New Roman" w:hAnsi="Times New Roman"/>
          <w:sz w:val="28"/>
          <w:szCs w:val="28"/>
          <w:lang w:val="ru-RU"/>
        </w:rPr>
        <w:t xml:space="preserve">, </w:t>
      </w:r>
      <w:r w:rsidR="00794E85">
        <w:rPr>
          <w:rFonts w:ascii="Times New Roman" w:hAnsi="Times New Roman"/>
          <w:sz w:val="28"/>
          <w:szCs w:val="28"/>
          <w:lang w:val="uk-UA"/>
        </w:rPr>
        <w:t xml:space="preserve">що закони, які карають людей одної віри на користь іншої </w:t>
      </w:r>
      <w:del w:id="53" w:author="380955776621" w:date="2023-07-17T14:19:00Z">
        <w:r w:rsidR="00794E85" w:rsidDel="008307AC">
          <w:rPr>
            <w:rFonts w:ascii="Times New Roman" w:hAnsi="Times New Roman"/>
            <w:sz w:val="28"/>
            <w:szCs w:val="28"/>
            <w:lang w:val="uk-UA"/>
          </w:rPr>
          <w:delText>віри</w:delText>
        </w:r>
      </w:del>
      <w:r w:rsidR="000C4B76" w:rsidRPr="00794E85">
        <w:rPr>
          <w:rFonts w:ascii="Times New Roman" w:hAnsi="Times New Roman"/>
          <w:sz w:val="28"/>
          <w:szCs w:val="28"/>
          <w:lang w:val="ru-RU"/>
        </w:rPr>
        <w:t xml:space="preserve"> </w:t>
      </w:r>
      <w:r w:rsidR="00794E85">
        <w:rPr>
          <w:rFonts w:ascii="Times New Roman" w:hAnsi="Times New Roman"/>
          <w:sz w:val="28"/>
          <w:szCs w:val="28"/>
          <w:lang w:val="uk-UA"/>
        </w:rPr>
        <w:t>не заохочують добра, а</w:t>
      </w:r>
      <w:r w:rsidR="006B4363" w:rsidRPr="00794E85">
        <w:rPr>
          <w:rFonts w:ascii="Times New Roman" w:hAnsi="Times New Roman"/>
          <w:sz w:val="28"/>
          <w:szCs w:val="28"/>
          <w:lang w:val="ru-RU"/>
        </w:rPr>
        <w:t xml:space="preserve"> </w:t>
      </w:r>
      <w:r w:rsidR="00794E85">
        <w:rPr>
          <w:rFonts w:ascii="Times New Roman" w:hAnsi="Times New Roman"/>
          <w:sz w:val="28"/>
          <w:szCs w:val="28"/>
          <w:lang w:val="uk-UA"/>
        </w:rPr>
        <w:t>підтримують громадську несправедливість</w:t>
      </w:r>
      <w:r w:rsidR="005278C8" w:rsidRPr="00794E85">
        <w:rPr>
          <w:rFonts w:ascii="Times New Roman" w:hAnsi="Times New Roman"/>
          <w:sz w:val="28"/>
          <w:szCs w:val="28"/>
          <w:lang w:val="ru-RU"/>
        </w:rPr>
        <w:t xml:space="preserve">. </w:t>
      </w:r>
      <w:r w:rsidR="00794E85">
        <w:rPr>
          <w:rFonts w:ascii="Times New Roman" w:hAnsi="Times New Roman"/>
          <w:sz w:val="28"/>
          <w:szCs w:val="28"/>
          <w:lang w:val="uk-UA"/>
        </w:rPr>
        <w:t>До того ж</w:t>
      </w:r>
      <w:r w:rsidR="00F66142" w:rsidRPr="00794E85">
        <w:rPr>
          <w:rFonts w:ascii="Times New Roman" w:hAnsi="Times New Roman"/>
          <w:sz w:val="28"/>
          <w:szCs w:val="28"/>
          <w:lang w:val="ru-RU"/>
        </w:rPr>
        <w:t>,</w:t>
      </w:r>
      <w:r w:rsidR="005B783B" w:rsidRPr="00794E85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="00794E85" w:rsidRPr="00794E85">
        <w:rPr>
          <w:rFonts w:ascii="Times New Roman" w:hAnsi="Times New Roman" w:hint="eastAsia"/>
          <w:sz w:val="28"/>
          <w:szCs w:val="28"/>
          <w:lang w:val="ru-RU"/>
        </w:rPr>
        <w:t>якщо</w:t>
      </w:r>
      <w:proofErr w:type="spellEnd"/>
      <w:r w:rsidR="00794E85" w:rsidRPr="00794E85">
        <w:rPr>
          <w:rFonts w:ascii="Times New Roman" w:hAnsi="Times New Roman"/>
          <w:sz w:val="28"/>
          <w:szCs w:val="28"/>
          <w:lang w:val="ru-RU"/>
        </w:rPr>
        <w:t xml:space="preserve"> </w:t>
      </w:r>
      <w:r w:rsidR="00794E85" w:rsidRPr="00794E85">
        <w:rPr>
          <w:rFonts w:ascii="Times New Roman" w:hAnsi="Times New Roman" w:hint="eastAsia"/>
          <w:sz w:val="28"/>
          <w:szCs w:val="28"/>
          <w:lang w:val="ru-RU"/>
        </w:rPr>
        <w:t>уряди</w:t>
      </w:r>
      <w:r w:rsidR="00794E85" w:rsidRPr="00794E85">
        <w:rPr>
          <w:rFonts w:ascii="Times New Roman" w:hAnsi="Times New Roman"/>
          <w:sz w:val="28"/>
          <w:szCs w:val="28"/>
          <w:lang w:val="ru-RU"/>
        </w:rPr>
        <w:t xml:space="preserve"> </w:t>
      </w:r>
      <w:r w:rsidR="00794E85" w:rsidRPr="00794E85">
        <w:rPr>
          <w:rFonts w:ascii="Times New Roman" w:hAnsi="Times New Roman" w:hint="eastAsia"/>
          <w:sz w:val="28"/>
          <w:szCs w:val="28"/>
          <w:lang w:val="ru-RU"/>
        </w:rPr>
        <w:t>не</w:t>
      </w:r>
      <w:r w:rsidR="00794E85" w:rsidRPr="00794E85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="00794E85" w:rsidRPr="00794E85">
        <w:rPr>
          <w:rFonts w:ascii="Times New Roman" w:hAnsi="Times New Roman" w:hint="eastAsia"/>
          <w:sz w:val="28"/>
          <w:szCs w:val="28"/>
          <w:lang w:val="ru-RU"/>
        </w:rPr>
        <w:t>зможуть</w:t>
      </w:r>
      <w:proofErr w:type="spellEnd"/>
      <w:r w:rsidR="00794E85" w:rsidRPr="00794E85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="00794E85" w:rsidRPr="00794E85">
        <w:rPr>
          <w:rFonts w:ascii="Times New Roman" w:hAnsi="Times New Roman" w:hint="eastAsia"/>
          <w:sz w:val="28"/>
          <w:szCs w:val="28"/>
          <w:lang w:val="ru-RU"/>
        </w:rPr>
        <w:t>покарати</w:t>
      </w:r>
      <w:proofErr w:type="spellEnd"/>
      <w:r w:rsidR="00794E85" w:rsidRPr="00794E85">
        <w:rPr>
          <w:rFonts w:ascii="Times New Roman" w:hAnsi="Times New Roman"/>
          <w:sz w:val="28"/>
          <w:szCs w:val="28"/>
          <w:lang w:val="ru-RU"/>
        </w:rPr>
        <w:t xml:space="preserve"> </w:t>
      </w:r>
      <w:r w:rsidR="00794E85" w:rsidRPr="00794E85">
        <w:rPr>
          <w:rFonts w:ascii="Times New Roman" w:hAnsi="Times New Roman" w:hint="eastAsia"/>
          <w:sz w:val="28"/>
          <w:szCs w:val="28"/>
          <w:lang w:val="ru-RU"/>
        </w:rPr>
        <w:t>тих</w:t>
      </w:r>
      <w:r w:rsidR="00794E85" w:rsidRPr="00794E85">
        <w:rPr>
          <w:rFonts w:ascii="Times New Roman" w:hAnsi="Times New Roman"/>
          <w:sz w:val="28"/>
          <w:szCs w:val="28"/>
          <w:lang w:val="ru-RU"/>
        </w:rPr>
        <w:t xml:space="preserve">, </w:t>
      </w:r>
      <w:proofErr w:type="spellStart"/>
      <w:r w:rsidR="00794E85" w:rsidRPr="00794E85">
        <w:rPr>
          <w:rFonts w:ascii="Times New Roman" w:hAnsi="Times New Roman" w:hint="eastAsia"/>
          <w:sz w:val="28"/>
          <w:szCs w:val="28"/>
          <w:lang w:val="ru-RU"/>
        </w:rPr>
        <w:t>хто</w:t>
      </w:r>
      <w:proofErr w:type="spellEnd"/>
      <w:r w:rsidR="00794E85" w:rsidRPr="00794E85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="00794E85" w:rsidRPr="00794E85">
        <w:rPr>
          <w:rFonts w:ascii="Times New Roman" w:hAnsi="Times New Roman" w:hint="eastAsia"/>
          <w:sz w:val="28"/>
          <w:szCs w:val="28"/>
          <w:lang w:val="ru-RU"/>
        </w:rPr>
        <w:t>порушує</w:t>
      </w:r>
      <w:proofErr w:type="spellEnd"/>
      <w:r w:rsidR="00794E85" w:rsidRPr="00794E85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="00794E85">
        <w:rPr>
          <w:rFonts w:ascii="Times New Roman" w:hAnsi="Times New Roman"/>
          <w:sz w:val="28"/>
          <w:szCs w:val="28"/>
          <w:lang w:val="ru-RU"/>
        </w:rPr>
        <w:t>громадськ</w:t>
      </w:r>
      <w:r w:rsidR="00794E85" w:rsidRPr="00794E85">
        <w:rPr>
          <w:rFonts w:ascii="Times New Roman" w:hAnsi="Times New Roman" w:hint="eastAsia"/>
          <w:sz w:val="28"/>
          <w:szCs w:val="28"/>
          <w:lang w:val="ru-RU"/>
        </w:rPr>
        <w:t>і</w:t>
      </w:r>
      <w:proofErr w:type="spellEnd"/>
      <w:r w:rsidR="00794E85" w:rsidRPr="00794E85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="00794E85" w:rsidRPr="00794E85">
        <w:rPr>
          <w:rFonts w:ascii="Times New Roman" w:hAnsi="Times New Roman" w:hint="eastAsia"/>
          <w:sz w:val="28"/>
          <w:szCs w:val="28"/>
          <w:lang w:val="ru-RU"/>
        </w:rPr>
        <w:t>закони</w:t>
      </w:r>
      <w:proofErr w:type="spellEnd"/>
      <w:r w:rsidR="003079C5" w:rsidRPr="00794E85">
        <w:rPr>
          <w:rFonts w:ascii="Times New Roman" w:hAnsi="Times New Roman"/>
          <w:sz w:val="28"/>
          <w:szCs w:val="28"/>
          <w:lang w:val="ru-RU"/>
        </w:rPr>
        <w:t xml:space="preserve">, </w:t>
      </w:r>
      <w:r w:rsidR="00794E85">
        <w:rPr>
          <w:rFonts w:ascii="Times New Roman" w:hAnsi="Times New Roman"/>
          <w:sz w:val="28"/>
          <w:szCs w:val="28"/>
          <w:lang w:val="uk-UA"/>
        </w:rPr>
        <w:t xml:space="preserve">вони не зможуть здійснювати свій </w:t>
      </w:r>
      <w:r w:rsidR="00257CF7">
        <w:rPr>
          <w:rFonts w:ascii="Times New Roman" w:hAnsi="Times New Roman"/>
          <w:sz w:val="28"/>
          <w:szCs w:val="28"/>
          <w:lang w:val="uk-UA"/>
        </w:rPr>
        <w:t>публічно-правов</w:t>
      </w:r>
      <w:r w:rsidR="00794E85">
        <w:rPr>
          <w:rFonts w:ascii="Times New Roman" w:hAnsi="Times New Roman"/>
          <w:sz w:val="28"/>
          <w:szCs w:val="28"/>
          <w:lang w:val="uk-UA"/>
        </w:rPr>
        <w:t>ий обов’язок</w:t>
      </w:r>
      <w:r w:rsidR="00F66142" w:rsidRPr="00794E85">
        <w:rPr>
          <w:rFonts w:ascii="Times New Roman" w:hAnsi="Times New Roman"/>
          <w:sz w:val="28"/>
          <w:szCs w:val="28"/>
          <w:lang w:val="ru-RU"/>
        </w:rPr>
        <w:t>.</w:t>
      </w:r>
    </w:p>
    <w:p w:rsidR="002B5EF3" w:rsidRPr="00833C8C" w:rsidRDefault="00BF3292" w:rsidP="003A39FA">
      <w:pPr>
        <w:spacing w:line="480" w:lineRule="auto"/>
        <w:rPr>
          <w:rFonts w:ascii="Times New Roman" w:hAnsi="Times New Roman"/>
          <w:sz w:val="28"/>
          <w:szCs w:val="28"/>
          <w:lang w:val="ru-RU"/>
        </w:rPr>
      </w:pPr>
      <w:r w:rsidRPr="00794E85">
        <w:rPr>
          <w:rFonts w:ascii="Times New Roman" w:hAnsi="Times New Roman"/>
          <w:sz w:val="28"/>
          <w:szCs w:val="28"/>
          <w:lang w:val="ru-RU"/>
        </w:rPr>
        <w:tab/>
      </w:r>
      <w:r w:rsidR="00794E85">
        <w:rPr>
          <w:rFonts w:ascii="Times New Roman" w:hAnsi="Times New Roman"/>
          <w:sz w:val="28"/>
          <w:szCs w:val="28"/>
          <w:lang w:val="uk-UA"/>
        </w:rPr>
        <w:t>Християни мають працювати на підтримку конституційних систем,</w:t>
      </w:r>
      <w:r w:rsidR="00417922" w:rsidRPr="00794E85">
        <w:rPr>
          <w:rFonts w:ascii="Times New Roman" w:hAnsi="Times New Roman"/>
          <w:sz w:val="28"/>
          <w:szCs w:val="28"/>
          <w:lang w:val="ru-RU"/>
        </w:rPr>
        <w:t xml:space="preserve"> </w:t>
      </w:r>
      <w:r w:rsidR="00794E85">
        <w:rPr>
          <w:rFonts w:ascii="Times New Roman" w:hAnsi="Times New Roman"/>
          <w:sz w:val="28"/>
          <w:szCs w:val="28"/>
          <w:lang w:val="uk-UA"/>
        </w:rPr>
        <w:t>в яких уряди гарантують</w:t>
      </w:r>
      <w:r w:rsidR="00FB5F81" w:rsidRPr="00794E85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="002A6A3F" w:rsidRPr="002A6A3F">
        <w:rPr>
          <w:rFonts w:ascii="Times New Roman" w:hAnsi="Times New Roman" w:hint="eastAsia"/>
          <w:sz w:val="28"/>
          <w:szCs w:val="28"/>
          <w:lang w:val="ru-RU"/>
        </w:rPr>
        <w:t>рівн</w:t>
      </w:r>
      <w:r w:rsidR="002A6A3F">
        <w:rPr>
          <w:rFonts w:ascii="Times New Roman" w:hAnsi="Times New Roman"/>
          <w:sz w:val="28"/>
          <w:szCs w:val="28"/>
          <w:lang w:val="ru-RU"/>
        </w:rPr>
        <w:t>і</w:t>
      </w:r>
      <w:r w:rsidR="002A6A3F" w:rsidRPr="002A6A3F">
        <w:rPr>
          <w:rFonts w:ascii="Times New Roman" w:hAnsi="Times New Roman" w:hint="eastAsia"/>
          <w:sz w:val="28"/>
          <w:szCs w:val="28"/>
          <w:lang w:val="ru-RU"/>
        </w:rPr>
        <w:t>ст</w:t>
      </w:r>
      <w:r w:rsidR="002A6A3F">
        <w:rPr>
          <w:rFonts w:ascii="Times New Roman" w:hAnsi="Times New Roman"/>
          <w:sz w:val="28"/>
          <w:szCs w:val="28"/>
          <w:lang w:val="ru-RU"/>
        </w:rPr>
        <w:t>ь</w:t>
      </w:r>
      <w:proofErr w:type="spellEnd"/>
      <w:r w:rsidR="002A6A3F" w:rsidRPr="002A6A3F">
        <w:rPr>
          <w:rFonts w:ascii="Times New Roman" w:hAnsi="Times New Roman"/>
          <w:sz w:val="28"/>
          <w:szCs w:val="28"/>
          <w:lang w:val="ru-RU"/>
        </w:rPr>
        <w:t xml:space="preserve"> </w:t>
      </w:r>
      <w:r w:rsidR="002A6A3F" w:rsidRPr="002A6A3F">
        <w:rPr>
          <w:rFonts w:ascii="Times New Roman" w:hAnsi="Times New Roman" w:hint="eastAsia"/>
          <w:sz w:val="28"/>
          <w:szCs w:val="28"/>
          <w:lang w:val="ru-RU"/>
        </w:rPr>
        <w:t>перед</w:t>
      </w:r>
      <w:r w:rsidR="002A6A3F" w:rsidRPr="002A6A3F">
        <w:rPr>
          <w:rFonts w:ascii="Times New Roman" w:hAnsi="Times New Roman"/>
          <w:sz w:val="28"/>
          <w:szCs w:val="28"/>
          <w:lang w:val="ru-RU"/>
        </w:rPr>
        <w:t xml:space="preserve"> </w:t>
      </w:r>
      <w:r w:rsidR="002A6A3F" w:rsidRPr="002A6A3F">
        <w:rPr>
          <w:rFonts w:ascii="Times New Roman" w:hAnsi="Times New Roman" w:hint="eastAsia"/>
          <w:sz w:val="28"/>
          <w:szCs w:val="28"/>
          <w:lang w:val="ru-RU"/>
        </w:rPr>
        <w:t>законом</w:t>
      </w:r>
      <w:r w:rsidR="002A6A3F" w:rsidRPr="002A6A3F">
        <w:rPr>
          <w:rFonts w:ascii="Times New Roman" w:hAnsi="Times New Roman"/>
          <w:sz w:val="28"/>
          <w:szCs w:val="28"/>
          <w:lang w:val="ru-RU"/>
        </w:rPr>
        <w:t xml:space="preserve"> </w:t>
      </w:r>
      <w:r w:rsidR="002A6A3F" w:rsidRPr="002A6A3F">
        <w:rPr>
          <w:rFonts w:ascii="Times New Roman" w:hAnsi="Times New Roman" w:hint="eastAsia"/>
          <w:sz w:val="28"/>
          <w:szCs w:val="28"/>
          <w:lang w:val="ru-RU"/>
        </w:rPr>
        <w:t>для</w:t>
      </w:r>
      <w:r w:rsidR="002A6A3F" w:rsidRPr="002A6A3F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="002A6A3F" w:rsidRPr="002A6A3F">
        <w:rPr>
          <w:rFonts w:ascii="Times New Roman" w:hAnsi="Times New Roman" w:hint="eastAsia"/>
          <w:sz w:val="28"/>
          <w:szCs w:val="28"/>
          <w:lang w:val="ru-RU"/>
        </w:rPr>
        <w:t>всіх</w:t>
      </w:r>
      <w:proofErr w:type="spellEnd"/>
      <w:r w:rsidR="002A6A3F" w:rsidRPr="002A6A3F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="002A6A3F" w:rsidRPr="002A6A3F">
        <w:rPr>
          <w:rFonts w:ascii="Times New Roman" w:hAnsi="Times New Roman" w:hint="eastAsia"/>
          <w:sz w:val="28"/>
          <w:szCs w:val="28"/>
          <w:lang w:val="ru-RU"/>
        </w:rPr>
        <w:t>громадян</w:t>
      </w:r>
      <w:proofErr w:type="spellEnd"/>
      <w:r w:rsidR="00F66142" w:rsidRPr="00794E85">
        <w:rPr>
          <w:rFonts w:ascii="Times New Roman" w:hAnsi="Times New Roman"/>
          <w:sz w:val="28"/>
          <w:szCs w:val="28"/>
          <w:lang w:val="ru-RU"/>
        </w:rPr>
        <w:t>.</w:t>
      </w:r>
      <w:r w:rsidR="00FB5F81" w:rsidRPr="00794E85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="002A6A3F" w:rsidRPr="002A6A3F">
        <w:rPr>
          <w:rFonts w:ascii="Times New Roman" w:hAnsi="Times New Roman" w:hint="eastAsia"/>
          <w:sz w:val="28"/>
          <w:szCs w:val="28"/>
          <w:lang w:val="ru-RU"/>
        </w:rPr>
        <w:t>Християни</w:t>
      </w:r>
      <w:proofErr w:type="spellEnd"/>
      <w:r w:rsidR="002A6A3F" w:rsidRPr="002A6A3F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="002A6A3F" w:rsidRPr="002A6A3F">
        <w:rPr>
          <w:rFonts w:ascii="Times New Roman" w:hAnsi="Times New Roman" w:hint="eastAsia"/>
          <w:sz w:val="28"/>
          <w:szCs w:val="28"/>
          <w:lang w:val="ru-RU"/>
        </w:rPr>
        <w:t>повинні</w:t>
      </w:r>
      <w:proofErr w:type="spellEnd"/>
      <w:r w:rsidR="002A6A3F" w:rsidRPr="002A6A3F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="002A6A3F" w:rsidRPr="002A6A3F">
        <w:rPr>
          <w:rFonts w:ascii="Times New Roman" w:hAnsi="Times New Roman" w:hint="eastAsia"/>
          <w:sz w:val="28"/>
          <w:szCs w:val="28"/>
          <w:lang w:val="ru-RU"/>
        </w:rPr>
        <w:t>діяти</w:t>
      </w:r>
      <w:proofErr w:type="spellEnd"/>
      <w:r w:rsidR="002A6A3F" w:rsidRPr="002A6A3F">
        <w:rPr>
          <w:rFonts w:ascii="Times New Roman" w:hAnsi="Times New Roman"/>
          <w:sz w:val="28"/>
          <w:szCs w:val="28"/>
          <w:lang w:val="ru-RU"/>
        </w:rPr>
        <w:t xml:space="preserve"> </w:t>
      </w:r>
      <w:r w:rsidR="002A6A3F" w:rsidRPr="002A6A3F">
        <w:rPr>
          <w:rFonts w:ascii="Times New Roman" w:hAnsi="Times New Roman" w:hint="eastAsia"/>
          <w:sz w:val="28"/>
          <w:szCs w:val="28"/>
          <w:lang w:val="ru-RU"/>
        </w:rPr>
        <w:t>з</w:t>
      </w:r>
      <w:r w:rsidR="002A6A3F" w:rsidRPr="002A6A3F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="002A6A3F" w:rsidRPr="002A6A3F">
        <w:rPr>
          <w:rFonts w:ascii="Times New Roman" w:hAnsi="Times New Roman" w:hint="eastAsia"/>
          <w:sz w:val="28"/>
          <w:szCs w:val="28"/>
          <w:lang w:val="ru-RU"/>
        </w:rPr>
        <w:t>переконанням</w:t>
      </w:r>
      <w:proofErr w:type="spellEnd"/>
      <w:r w:rsidR="002A6A3F" w:rsidRPr="002A6A3F">
        <w:rPr>
          <w:rFonts w:ascii="Times New Roman" w:hAnsi="Times New Roman"/>
          <w:sz w:val="28"/>
          <w:szCs w:val="28"/>
          <w:lang w:val="ru-RU"/>
        </w:rPr>
        <w:t xml:space="preserve">, </w:t>
      </w:r>
      <w:proofErr w:type="spellStart"/>
      <w:r w:rsidR="002A6A3F" w:rsidRPr="002A6A3F">
        <w:rPr>
          <w:rFonts w:ascii="Times New Roman" w:hAnsi="Times New Roman" w:hint="eastAsia"/>
          <w:sz w:val="28"/>
          <w:szCs w:val="28"/>
          <w:lang w:val="ru-RU"/>
        </w:rPr>
        <w:t>що</w:t>
      </w:r>
      <w:proofErr w:type="spellEnd"/>
      <w:r w:rsidR="002A6A3F" w:rsidRPr="002A6A3F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="002A6A3F">
        <w:rPr>
          <w:rFonts w:ascii="Times New Roman" w:hAnsi="Times New Roman"/>
          <w:sz w:val="28"/>
          <w:szCs w:val="28"/>
          <w:lang w:val="ru-RU"/>
        </w:rPr>
        <w:t>оскіль</w:t>
      </w:r>
      <w:r w:rsidR="002A6A3F" w:rsidRPr="002A6A3F">
        <w:rPr>
          <w:rFonts w:ascii="Times New Roman" w:hAnsi="Times New Roman" w:hint="eastAsia"/>
          <w:sz w:val="28"/>
          <w:szCs w:val="28"/>
          <w:lang w:val="ru-RU"/>
        </w:rPr>
        <w:t>ки</w:t>
      </w:r>
      <w:proofErr w:type="spellEnd"/>
      <w:r w:rsidR="002A6A3F" w:rsidRPr="002A6A3F">
        <w:rPr>
          <w:rFonts w:ascii="Times New Roman" w:hAnsi="Times New Roman"/>
          <w:sz w:val="28"/>
          <w:szCs w:val="28"/>
          <w:lang w:val="ru-RU"/>
        </w:rPr>
        <w:t xml:space="preserve"> </w:t>
      </w:r>
      <w:r w:rsidR="002A6A3F" w:rsidRPr="002A6A3F">
        <w:rPr>
          <w:rFonts w:ascii="Times New Roman" w:hAnsi="Times New Roman" w:hint="eastAsia"/>
          <w:sz w:val="28"/>
          <w:szCs w:val="28"/>
          <w:lang w:val="ru-RU"/>
        </w:rPr>
        <w:t>Христос</w:t>
      </w:r>
      <w:r w:rsidR="002A6A3F" w:rsidRPr="002A6A3F">
        <w:rPr>
          <w:rFonts w:ascii="Times New Roman" w:hAnsi="Times New Roman"/>
          <w:sz w:val="28"/>
          <w:szCs w:val="28"/>
          <w:lang w:val="ru-RU"/>
        </w:rPr>
        <w:t xml:space="preserve"> </w:t>
      </w:r>
      <w:r w:rsidR="002A6A3F" w:rsidRPr="002A6A3F">
        <w:rPr>
          <w:rFonts w:ascii="Times New Roman" w:hAnsi="Times New Roman" w:hint="eastAsia"/>
          <w:sz w:val="28"/>
          <w:szCs w:val="28"/>
          <w:lang w:val="ru-RU"/>
        </w:rPr>
        <w:t>на</w:t>
      </w:r>
      <w:r w:rsidR="002A6A3F" w:rsidRPr="002A6A3F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="002A6A3F" w:rsidRPr="002A6A3F">
        <w:rPr>
          <w:rFonts w:ascii="Times New Roman" w:hAnsi="Times New Roman" w:hint="eastAsia"/>
          <w:sz w:val="28"/>
          <w:szCs w:val="28"/>
          <w:lang w:val="ru-RU"/>
        </w:rPr>
        <w:t>престолі</w:t>
      </w:r>
      <w:proofErr w:type="spellEnd"/>
      <w:r w:rsidR="002A6A3F" w:rsidRPr="002A6A3F">
        <w:rPr>
          <w:rFonts w:ascii="Times New Roman" w:hAnsi="Times New Roman"/>
          <w:sz w:val="28"/>
          <w:szCs w:val="28"/>
          <w:lang w:val="ru-RU"/>
        </w:rPr>
        <w:t xml:space="preserve"> </w:t>
      </w:r>
      <w:r w:rsidR="00833C8C">
        <w:rPr>
          <w:rFonts w:ascii="Times New Roman" w:hAnsi="Times New Roman"/>
          <w:sz w:val="28"/>
          <w:szCs w:val="28"/>
          <w:lang w:val="ru-RU"/>
        </w:rPr>
        <w:t xml:space="preserve">з </w:t>
      </w:r>
      <w:proofErr w:type="spellStart"/>
      <w:r w:rsidR="002A6A3F">
        <w:rPr>
          <w:rFonts w:ascii="Times New Roman" w:hAnsi="Times New Roman"/>
          <w:sz w:val="28"/>
          <w:szCs w:val="28"/>
          <w:lang w:val="ru-RU"/>
        </w:rPr>
        <w:t>милосерд</w:t>
      </w:r>
      <w:r w:rsidR="00833C8C">
        <w:rPr>
          <w:rFonts w:ascii="Times New Roman" w:hAnsi="Times New Roman"/>
          <w:sz w:val="28"/>
          <w:szCs w:val="28"/>
          <w:lang w:val="ru-RU"/>
        </w:rPr>
        <w:t>ям</w:t>
      </w:r>
      <w:proofErr w:type="spellEnd"/>
      <w:r w:rsidR="002A6A3F">
        <w:rPr>
          <w:rFonts w:ascii="Times New Roman" w:hAnsi="Times New Roman"/>
          <w:sz w:val="28"/>
          <w:szCs w:val="28"/>
          <w:lang w:val="ru-RU"/>
        </w:rPr>
        <w:t xml:space="preserve"> та </w:t>
      </w:r>
      <w:proofErr w:type="spellStart"/>
      <w:r w:rsidR="002A6A3F">
        <w:rPr>
          <w:rFonts w:ascii="Times New Roman" w:hAnsi="Times New Roman"/>
          <w:sz w:val="28"/>
          <w:szCs w:val="28"/>
          <w:lang w:val="ru-RU"/>
        </w:rPr>
        <w:t>довготерп</w:t>
      </w:r>
      <w:r w:rsidR="00833C8C">
        <w:rPr>
          <w:rFonts w:ascii="Times New Roman" w:hAnsi="Times New Roman"/>
          <w:sz w:val="28"/>
          <w:szCs w:val="28"/>
          <w:lang w:val="ru-RU"/>
        </w:rPr>
        <w:t>інням</w:t>
      </w:r>
      <w:proofErr w:type="spellEnd"/>
      <w:r w:rsidR="002A6A3F">
        <w:rPr>
          <w:rFonts w:ascii="Times New Roman" w:hAnsi="Times New Roman"/>
          <w:sz w:val="28"/>
          <w:szCs w:val="28"/>
          <w:lang w:val="ru-RU"/>
        </w:rPr>
        <w:t xml:space="preserve"> </w:t>
      </w:r>
      <w:r w:rsidR="002A6A3F" w:rsidRPr="002A6A3F">
        <w:rPr>
          <w:rFonts w:ascii="Times New Roman" w:hAnsi="Times New Roman" w:hint="eastAsia"/>
          <w:sz w:val="28"/>
          <w:szCs w:val="28"/>
          <w:lang w:val="ru-RU"/>
        </w:rPr>
        <w:t>править</w:t>
      </w:r>
      <w:r w:rsidR="002A6A3F" w:rsidRPr="002A6A3F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="002A6A3F">
        <w:rPr>
          <w:rFonts w:ascii="Times New Roman" w:hAnsi="Times New Roman"/>
          <w:sz w:val="28"/>
          <w:szCs w:val="28"/>
          <w:lang w:val="ru-RU"/>
        </w:rPr>
        <w:t>усім</w:t>
      </w:r>
      <w:proofErr w:type="spellEnd"/>
      <w:r w:rsidR="002A6A3F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="002A6A3F">
        <w:rPr>
          <w:rFonts w:ascii="Times New Roman" w:hAnsi="Times New Roman"/>
          <w:sz w:val="28"/>
          <w:szCs w:val="28"/>
          <w:lang w:val="ru-RU"/>
        </w:rPr>
        <w:t>світом</w:t>
      </w:r>
      <w:proofErr w:type="spellEnd"/>
      <w:r w:rsidR="00783AA3" w:rsidRPr="002A6A3F">
        <w:rPr>
          <w:rFonts w:ascii="Times New Roman" w:hAnsi="Times New Roman"/>
          <w:sz w:val="28"/>
          <w:szCs w:val="28"/>
          <w:lang w:val="ru-RU"/>
        </w:rPr>
        <w:t xml:space="preserve">, </w:t>
      </w:r>
      <w:r w:rsidR="002A6A3F">
        <w:rPr>
          <w:rFonts w:ascii="Times New Roman" w:hAnsi="Times New Roman"/>
          <w:sz w:val="28"/>
          <w:szCs w:val="28"/>
          <w:lang w:val="uk-UA"/>
        </w:rPr>
        <w:t>ми повинні наслідувати його</w:t>
      </w:r>
      <w:r w:rsidR="00776035" w:rsidRPr="002A6A3F">
        <w:rPr>
          <w:rFonts w:ascii="Times New Roman" w:hAnsi="Times New Roman"/>
          <w:sz w:val="28"/>
          <w:szCs w:val="28"/>
          <w:lang w:val="ru-RU"/>
        </w:rPr>
        <w:t xml:space="preserve">. </w:t>
      </w:r>
      <w:r w:rsidR="00833C8C">
        <w:rPr>
          <w:rFonts w:ascii="Times New Roman" w:hAnsi="Times New Roman"/>
          <w:sz w:val="28"/>
          <w:szCs w:val="28"/>
          <w:lang w:val="uk-UA"/>
        </w:rPr>
        <w:t>Ми повинні здійснювати наше громадянство</w:t>
      </w:r>
      <w:r w:rsidR="00FE2BE6" w:rsidRPr="00833C8C">
        <w:rPr>
          <w:rFonts w:ascii="Times New Roman" w:hAnsi="Times New Roman"/>
          <w:sz w:val="28"/>
          <w:szCs w:val="28"/>
          <w:lang w:val="ru-RU"/>
        </w:rPr>
        <w:t xml:space="preserve"> </w:t>
      </w:r>
      <w:r w:rsidR="00833C8C">
        <w:rPr>
          <w:rFonts w:ascii="Times New Roman" w:hAnsi="Times New Roman"/>
          <w:sz w:val="28"/>
          <w:szCs w:val="28"/>
          <w:lang w:val="uk-UA"/>
        </w:rPr>
        <w:t>та громадське керівництво</w:t>
      </w:r>
      <w:r w:rsidR="00776035" w:rsidRPr="00833C8C">
        <w:rPr>
          <w:rFonts w:ascii="Times New Roman" w:hAnsi="Times New Roman"/>
          <w:sz w:val="28"/>
          <w:szCs w:val="28"/>
          <w:lang w:val="ru-RU"/>
        </w:rPr>
        <w:t xml:space="preserve"> </w:t>
      </w:r>
      <w:r w:rsidR="00833C8C">
        <w:rPr>
          <w:rFonts w:ascii="Times New Roman" w:hAnsi="Times New Roman"/>
          <w:sz w:val="28"/>
          <w:szCs w:val="28"/>
          <w:lang w:val="uk-UA"/>
        </w:rPr>
        <w:t>з однаковим ставленням до всіх людей, включаючи й грішників, таких самих як ми</w:t>
      </w:r>
      <w:r w:rsidR="0012213A" w:rsidRPr="00833C8C">
        <w:rPr>
          <w:rFonts w:ascii="Times New Roman" w:hAnsi="Times New Roman"/>
          <w:sz w:val="28"/>
          <w:szCs w:val="28"/>
          <w:lang w:val="ru-RU"/>
        </w:rPr>
        <w:t xml:space="preserve">. </w:t>
      </w:r>
      <w:r w:rsidR="00833C8C">
        <w:rPr>
          <w:rFonts w:ascii="Times New Roman" w:hAnsi="Times New Roman"/>
          <w:sz w:val="28"/>
          <w:szCs w:val="28"/>
          <w:lang w:val="uk-UA"/>
        </w:rPr>
        <w:t>З біблійного погляду Боже правління всіма народами через Христа</w:t>
      </w:r>
      <w:r w:rsidR="00FE2BE6" w:rsidRPr="00833C8C">
        <w:rPr>
          <w:rFonts w:ascii="Times New Roman" w:hAnsi="Times New Roman"/>
          <w:sz w:val="28"/>
          <w:szCs w:val="28"/>
          <w:lang w:val="ru-RU"/>
        </w:rPr>
        <w:t xml:space="preserve"> </w:t>
      </w:r>
      <w:r w:rsidR="00833C8C">
        <w:rPr>
          <w:rFonts w:ascii="Times New Roman" w:hAnsi="Times New Roman"/>
          <w:sz w:val="28"/>
          <w:szCs w:val="28"/>
          <w:lang w:val="uk-UA"/>
        </w:rPr>
        <w:t>в такий спосіб</w:t>
      </w:r>
      <w:r w:rsidR="007E3F27" w:rsidRPr="00833C8C">
        <w:rPr>
          <w:rFonts w:ascii="Times New Roman" w:hAnsi="Times New Roman"/>
          <w:sz w:val="28"/>
          <w:szCs w:val="28"/>
          <w:lang w:val="ru-RU"/>
        </w:rPr>
        <w:t xml:space="preserve"> </w:t>
      </w:r>
      <w:r w:rsidR="00833C8C" w:rsidRPr="00833C8C">
        <w:rPr>
          <w:rFonts w:ascii="Times New Roman" w:hAnsi="Times New Roman" w:hint="eastAsia"/>
          <w:sz w:val="28"/>
          <w:szCs w:val="28"/>
          <w:lang w:val="ru-RU"/>
        </w:rPr>
        <w:t>є</w:t>
      </w:r>
      <w:r w:rsidR="00833C8C" w:rsidRPr="00833C8C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="00833C8C" w:rsidRPr="00833C8C">
        <w:rPr>
          <w:rFonts w:ascii="Times New Roman" w:hAnsi="Times New Roman" w:hint="eastAsia"/>
          <w:sz w:val="28"/>
          <w:szCs w:val="28"/>
          <w:lang w:val="ru-RU"/>
        </w:rPr>
        <w:t>істинним</w:t>
      </w:r>
      <w:proofErr w:type="spellEnd"/>
      <w:r w:rsidR="00833C8C" w:rsidRPr="00833C8C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="00833C8C" w:rsidRPr="00833C8C">
        <w:rPr>
          <w:rFonts w:ascii="Times New Roman" w:hAnsi="Times New Roman" w:hint="eastAsia"/>
          <w:sz w:val="28"/>
          <w:szCs w:val="28"/>
          <w:lang w:val="ru-RU"/>
        </w:rPr>
        <w:t>незалежно</w:t>
      </w:r>
      <w:proofErr w:type="spellEnd"/>
      <w:r w:rsidR="00833C8C" w:rsidRPr="00833C8C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="00833C8C" w:rsidRPr="00833C8C">
        <w:rPr>
          <w:rFonts w:ascii="Times New Roman" w:hAnsi="Times New Roman" w:hint="eastAsia"/>
          <w:sz w:val="28"/>
          <w:szCs w:val="28"/>
          <w:lang w:val="ru-RU"/>
        </w:rPr>
        <w:t>від</w:t>
      </w:r>
      <w:proofErr w:type="spellEnd"/>
      <w:r w:rsidR="00833C8C" w:rsidRPr="00833C8C">
        <w:rPr>
          <w:rFonts w:ascii="Times New Roman" w:hAnsi="Times New Roman"/>
          <w:sz w:val="28"/>
          <w:szCs w:val="28"/>
          <w:lang w:val="ru-RU"/>
        </w:rPr>
        <w:t xml:space="preserve"> </w:t>
      </w:r>
      <w:r w:rsidR="00833C8C" w:rsidRPr="00833C8C">
        <w:rPr>
          <w:rFonts w:ascii="Times New Roman" w:hAnsi="Times New Roman" w:hint="eastAsia"/>
          <w:sz w:val="28"/>
          <w:szCs w:val="28"/>
          <w:lang w:val="ru-RU"/>
        </w:rPr>
        <w:t>того</w:t>
      </w:r>
      <w:r w:rsidR="00833C8C" w:rsidRPr="00833C8C">
        <w:rPr>
          <w:rFonts w:ascii="Times New Roman" w:hAnsi="Times New Roman"/>
          <w:sz w:val="28"/>
          <w:szCs w:val="28"/>
          <w:lang w:val="ru-RU"/>
        </w:rPr>
        <w:t xml:space="preserve">, </w:t>
      </w:r>
      <w:proofErr w:type="spellStart"/>
      <w:r w:rsidR="00833C8C" w:rsidRPr="00833C8C">
        <w:rPr>
          <w:rFonts w:ascii="Times New Roman" w:hAnsi="Times New Roman" w:hint="eastAsia"/>
          <w:sz w:val="28"/>
          <w:szCs w:val="28"/>
          <w:lang w:val="ru-RU"/>
        </w:rPr>
        <w:t>чи</w:t>
      </w:r>
      <w:proofErr w:type="spellEnd"/>
      <w:r w:rsidR="00833C8C" w:rsidRPr="00833C8C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="00833C8C" w:rsidRPr="00833C8C">
        <w:rPr>
          <w:rFonts w:ascii="Times New Roman" w:hAnsi="Times New Roman" w:hint="eastAsia"/>
          <w:sz w:val="28"/>
          <w:szCs w:val="28"/>
          <w:lang w:val="ru-RU"/>
        </w:rPr>
        <w:t>визнають</w:t>
      </w:r>
      <w:proofErr w:type="spellEnd"/>
      <w:r w:rsidR="00833C8C" w:rsidRPr="00833C8C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="00833C8C" w:rsidRPr="00833C8C">
        <w:rPr>
          <w:rFonts w:ascii="Times New Roman" w:hAnsi="Times New Roman" w:hint="eastAsia"/>
          <w:sz w:val="28"/>
          <w:szCs w:val="28"/>
          <w:lang w:val="ru-RU"/>
        </w:rPr>
        <w:t>його</w:t>
      </w:r>
      <w:proofErr w:type="spellEnd"/>
      <w:r w:rsidR="00833C8C" w:rsidRPr="00833C8C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="00833C8C" w:rsidRPr="00833C8C">
        <w:rPr>
          <w:rFonts w:ascii="Times New Roman" w:hAnsi="Times New Roman" w:hint="eastAsia"/>
          <w:sz w:val="28"/>
          <w:szCs w:val="28"/>
          <w:lang w:val="ru-RU"/>
        </w:rPr>
        <w:t>істинним</w:t>
      </w:r>
      <w:proofErr w:type="spellEnd"/>
      <w:r w:rsidR="00833C8C" w:rsidRPr="00833C8C">
        <w:rPr>
          <w:rFonts w:ascii="Times New Roman" w:hAnsi="Times New Roman"/>
          <w:sz w:val="28"/>
          <w:szCs w:val="28"/>
          <w:lang w:val="ru-RU"/>
        </w:rPr>
        <w:t xml:space="preserve"> </w:t>
      </w:r>
      <w:r w:rsidR="00833C8C" w:rsidRPr="00833C8C">
        <w:rPr>
          <w:rFonts w:ascii="Times New Roman" w:hAnsi="Times New Roman" w:hint="eastAsia"/>
          <w:sz w:val="28"/>
          <w:szCs w:val="28"/>
          <w:lang w:val="ru-RU"/>
        </w:rPr>
        <w:t>люди</w:t>
      </w:r>
      <w:r w:rsidR="00833C8C" w:rsidRPr="00833C8C">
        <w:rPr>
          <w:rFonts w:ascii="Times New Roman" w:hAnsi="Times New Roman"/>
          <w:sz w:val="28"/>
          <w:szCs w:val="28"/>
          <w:lang w:val="ru-RU"/>
        </w:rPr>
        <w:t xml:space="preserve"> </w:t>
      </w:r>
      <w:r w:rsidR="00833C8C" w:rsidRPr="00833C8C">
        <w:rPr>
          <w:rFonts w:ascii="Times New Roman" w:hAnsi="Times New Roman" w:hint="eastAsia"/>
          <w:sz w:val="28"/>
          <w:szCs w:val="28"/>
          <w:lang w:val="ru-RU"/>
        </w:rPr>
        <w:t>та</w:t>
      </w:r>
      <w:r w:rsidR="00833C8C" w:rsidRPr="00833C8C">
        <w:rPr>
          <w:rFonts w:ascii="Times New Roman" w:hAnsi="Times New Roman"/>
          <w:sz w:val="28"/>
          <w:szCs w:val="28"/>
          <w:lang w:val="ru-RU"/>
        </w:rPr>
        <w:t xml:space="preserve"> </w:t>
      </w:r>
      <w:r w:rsidR="00833C8C" w:rsidRPr="00833C8C">
        <w:rPr>
          <w:rFonts w:ascii="Times New Roman" w:hAnsi="Times New Roman" w:hint="eastAsia"/>
          <w:sz w:val="28"/>
          <w:szCs w:val="28"/>
          <w:lang w:val="ru-RU"/>
        </w:rPr>
        <w:t>уряди</w:t>
      </w:r>
      <w:r w:rsidR="00417922" w:rsidRPr="00833C8C">
        <w:rPr>
          <w:rFonts w:ascii="Times New Roman" w:hAnsi="Times New Roman"/>
          <w:sz w:val="28"/>
          <w:szCs w:val="28"/>
          <w:lang w:val="ru-RU"/>
        </w:rPr>
        <w:t xml:space="preserve">. </w:t>
      </w:r>
    </w:p>
    <w:p w:rsidR="007D094B" w:rsidRPr="00CC561C" w:rsidRDefault="005B783B" w:rsidP="003A39FA">
      <w:pPr>
        <w:spacing w:line="480" w:lineRule="auto"/>
        <w:rPr>
          <w:rFonts w:ascii="Times New Roman" w:hAnsi="Times New Roman"/>
          <w:sz w:val="28"/>
          <w:szCs w:val="28"/>
          <w:lang w:val="ru-RU"/>
        </w:rPr>
      </w:pPr>
      <w:r w:rsidRPr="00833C8C">
        <w:rPr>
          <w:rFonts w:ascii="Times New Roman" w:hAnsi="Times New Roman"/>
          <w:sz w:val="28"/>
          <w:szCs w:val="28"/>
          <w:lang w:val="ru-RU"/>
        </w:rPr>
        <w:tab/>
      </w:r>
      <w:proofErr w:type="spellStart"/>
      <w:r w:rsidR="00833C8C">
        <w:rPr>
          <w:rFonts w:ascii="Times New Roman" w:hAnsi="Times New Roman"/>
          <w:sz w:val="28"/>
          <w:szCs w:val="28"/>
          <w:lang w:val="ru-RU"/>
        </w:rPr>
        <w:t>Християни</w:t>
      </w:r>
      <w:proofErr w:type="spellEnd"/>
      <w:r w:rsidR="00833C8C" w:rsidRPr="00833C8C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="00833C8C">
        <w:rPr>
          <w:rFonts w:ascii="Times New Roman" w:hAnsi="Times New Roman"/>
          <w:sz w:val="28"/>
          <w:szCs w:val="28"/>
          <w:lang w:val="ru-RU"/>
        </w:rPr>
        <w:t>мають</w:t>
      </w:r>
      <w:proofErr w:type="spellEnd"/>
      <w:r w:rsidR="00833C8C" w:rsidRPr="00833C8C">
        <w:rPr>
          <w:rFonts w:ascii="Times New Roman" w:hAnsi="Times New Roman"/>
          <w:sz w:val="28"/>
          <w:szCs w:val="28"/>
          <w:lang w:val="ru-RU"/>
        </w:rPr>
        <w:t xml:space="preserve"> </w:t>
      </w:r>
      <w:r w:rsidR="00833C8C">
        <w:rPr>
          <w:rFonts w:ascii="Times New Roman" w:hAnsi="Times New Roman"/>
          <w:sz w:val="28"/>
          <w:szCs w:val="28"/>
          <w:lang w:val="ru-RU"/>
        </w:rPr>
        <w:t>бути</w:t>
      </w:r>
      <w:r w:rsidR="00833C8C" w:rsidRPr="00833C8C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="00833C8C">
        <w:rPr>
          <w:rFonts w:ascii="Times New Roman" w:hAnsi="Times New Roman"/>
          <w:sz w:val="28"/>
          <w:szCs w:val="28"/>
          <w:lang w:val="ru-RU"/>
        </w:rPr>
        <w:t>залучені</w:t>
      </w:r>
      <w:proofErr w:type="spellEnd"/>
      <w:r w:rsidR="00833C8C" w:rsidRPr="00833C8C">
        <w:rPr>
          <w:rFonts w:ascii="Times New Roman" w:hAnsi="Times New Roman"/>
          <w:sz w:val="28"/>
          <w:szCs w:val="28"/>
          <w:lang w:val="ru-RU"/>
        </w:rPr>
        <w:t xml:space="preserve"> </w:t>
      </w:r>
      <w:r w:rsidR="00833C8C">
        <w:rPr>
          <w:rFonts w:ascii="Times New Roman" w:hAnsi="Times New Roman"/>
          <w:sz w:val="28"/>
          <w:szCs w:val="28"/>
          <w:lang w:val="ru-RU"/>
        </w:rPr>
        <w:t>до</w:t>
      </w:r>
      <w:r w:rsidR="00833C8C" w:rsidRPr="00833C8C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="00833C8C">
        <w:rPr>
          <w:rFonts w:ascii="Times New Roman" w:hAnsi="Times New Roman"/>
          <w:sz w:val="28"/>
          <w:szCs w:val="28"/>
          <w:lang w:val="ru-RU"/>
        </w:rPr>
        <w:t>правління</w:t>
      </w:r>
      <w:proofErr w:type="spellEnd"/>
      <w:r w:rsidR="00833C8C" w:rsidRPr="00833C8C">
        <w:rPr>
          <w:rFonts w:ascii="Times New Roman" w:hAnsi="Times New Roman"/>
          <w:sz w:val="28"/>
          <w:szCs w:val="28"/>
          <w:lang w:val="ru-RU"/>
        </w:rPr>
        <w:t xml:space="preserve"> </w:t>
      </w:r>
      <w:r w:rsidR="00833C8C">
        <w:rPr>
          <w:rFonts w:ascii="Times New Roman" w:hAnsi="Times New Roman"/>
          <w:sz w:val="28"/>
          <w:szCs w:val="28"/>
          <w:lang w:val="ru-RU"/>
        </w:rPr>
        <w:t>та</w:t>
      </w:r>
      <w:r w:rsidR="00833C8C" w:rsidRPr="00833C8C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="00833C8C">
        <w:rPr>
          <w:rFonts w:ascii="Times New Roman" w:hAnsi="Times New Roman"/>
          <w:sz w:val="28"/>
          <w:szCs w:val="28"/>
          <w:lang w:val="ru-RU"/>
        </w:rPr>
        <w:t>врядування</w:t>
      </w:r>
      <w:proofErr w:type="spellEnd"/>
      <w:r w:rsidR="00833C8C" w:rsidRPr="00833C8C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="00833C8C">
        <w:rPr>
          <w:rFonts w:ascii="Times New Roman" w:hAnsi="Times New Roman"/>
          <w:sz w:val="28"/>
          <w:szCs w:val="28"/>
          <w:lang w:val="ru-RU"/>
        </w:rPr>
        <w:t>ще</w:t>
      </w:r>
      <w:proofErr w:type="spellEnd"/>
      <w:r w:rsidR="003A705F">
        <w:rPr>
          <w:rFonts w:ascii="Times New Roman" w:hAnsi="Times New Roman"/>
          <w:sz w:val="28"/>
          <w:szCs w:val="28"/>
          <w:lang w:val="ru-RU"/>
        </w:rPr>
        <w:t xml:space="preserve"> й</w:t>
      </w:r>
      <w:r w:rsidR="00833C8C" w:rsidRPr="00833C8C">
        <w:rPr>
          <w:rFonts w:ascii="Times New Roman" w:hAnsi="Times New Roman"/>
          <w:sz w:val="28"/>
          <w:szCs w:val="28"/>
          <w:lang w:val="ru-RU"/>
        </w:rPr>
        <w:t xml:space="preserve"> </w:t>
      </w:r>
      <w:r w:rsidR="00833C8C">
        <w:rPr>
          <w:rFonts w:ascii="Times New Roman" w:hAnsi="Times New Roman"/>
          <w:sz w:val="28"/>
          <w:szCs w:val="28"/>
          <w:lang w:val="ru-RU"/>
        </w:rPr>
        <w:t>для</w:t>
      </w:r>
      <w:r w:rsidR="00833C8C" w:rsidRPr="00833C8C">
        <w:rPr>
          <w:rFonts w:ascii="Times New Roman" w:hAnsi="Times New Roman"/>
          <w:sz w:val="28"/>
          <w:szCs w:val="28"/>
          <w:lang w:val="ru-RU"/>
        </w:rPr>
        <w:t xml:space="preserve"> </w:t>
      </w:r>
      <w:r w:rsidR="00833C8C">
        <w:rPr>
          <w:rFonts w:ascii="Times New Roman" w:hAnsi="Times New Roman"/>
          <w:sz w:val="28"/>
          <w:szCs w:val="28"/>
          <w:lang w:val="ru-RU"/>
        </w:rPr>
        <w:t>того</w:t>
      </w:r>
      <w:r w:rsidR="00833C8C" w:rsidRPr="00833C8C">
        <w:rPr>
          <w:rFonts w:ascii="Times New Roman" w:hAnsi="Times New Roman"/>
          <w:sz w:val="28"/>
          <w:szCs w:val="28"/>
          <w:lang w:val="ru-RU"/>
        </w:rPr>
        <w:t>,</w:t>
      </w:r>
      <w:r w:rsidR="00833C8C">
        <w:rPr>
          <w:rFonts w:ascii="Times New Roman" w:hAnsi="Times New Roman"/>
          <w:sz w:val="28"/>
          <w:szCs w:val="28"/>
          <w:lang w:val="uk-UA"/>
        </w:rPr>
        <w:t xml:space="preserve"> щоб допомагати формувати закони та практики врядування,</w:t>
      </w:r>
      <w:r w:rsidR="00386C2B" w:rsidRPr="00833C8C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="003C69C8" w:rsidRPr="003C69C8">
        <w:rPr>
          <w:rFonts w:ascii="Times New Roman" w:hAnsi="Times New Roman" w:hint="eastAsia"/>
          <w:sz w:val="28"/>
          <w:szCs w:val="28"/>
          <w:lang w:val="ru-RU"/>
        </w:rPr>
        <w:t>які</w:t>
      </w:r>
      <w:proofErr w:type="spellEnd"/>
      <w:r w:rsidR="003C69C8" w:rsidRPr="003C69C8">
        <w:rPr>
          <w:rFonts w:ascii="Times New Roman" w:hAnsi="Times New Roman"/>
          <w:sz w:val="28"/>
          <w:szCs w:val="28"/>
          <w:lang w:val="ru-RU"/>
        </w:rPr>
        <w:t xml:space="preserve"> </w:t>
      </w:r>
      <w:r w:rsidR="003C69C8" w:rsidRPr="003C69C8">
        <w:rPr>
          <w:rFonts w:ascii="Times New Roman" w:hAnsi="Times New Roman" w:hint="eastAsia"/>
          <w:sz w:val="28"/>
          <w:szCs w:val="28"/>
          <w:lang w:val="ru-RU"/>
        </w:rPr>
        <w:t>належать</w:t>
      </w:r>
      <w:r w:rsidR="003C69C8" w:rsidRPr="003C69C8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="003C69C8">
        <w:rPr>
          <w:rFonts w:ascii="Times New Roman" w:hAnsi="Times New Roman"/>
          <w:sz w:val="28"/>
          <w:szCs w:val="28"/>
          <w:lang w:val="ru-RU"/>
        </w:rPr>
        <w:t>власне</w:t>
      </w:r>
      <w:proofErr w:type="spellEnd"/>
      <w:r w:rsidR="003C69C8">
        <w:rPr>
          <w:rFonts w:ascii="Times New Roman" w:hAnsi="Times New Roman"/>
          <w:sz w:val="28"/>
          <w:szCs w:val="28"/>
          <w:lang w:val="ru-RU"/>
        </w:rPr>
        <w:t xml:space="preserve"> </w:t>
      </w:r>
      <w:r w:rsidR="003C69C8" w:rsidRPr="003C69C8">
        <w:rPr>
          <w:rFonts w:ascii="Times New Roman" w:hAnsi="Times New Roman" w:hint="eastAsia"/>
          <w:sz w:val="28"/>
          <w:szCs w:val="28"/>
          <w:lang w:val="ru-RU"/>
        </w:rPr>
        <w:t>до</w:t>
      </w:r>
      <w:r w:rsidR="003C69C8" w:rsidRPr="003C69C8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="003C69C8" w:rsidRPr="003C69C8">
        <w:rPr>
          <w:rFonts w:ascii="Times New Roman" w:hAnsi="Times New Roman" w:hint="eastAsia"/>
          <w:sz w:val="28"/>
          <w:szCs w:val="28"/>
          <w:lang w:val="ru-RU"/>
        </w:rPr>
        <w:t>сфери</w:t>
      </w:r>
      <w:proofErr w:type="spellEnd"/>
      <w:r w:rsidR="003C69C8" w:rsidRPr="003C69C8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="003C69C8">
        <w:rPr>
          <w:rFonts w:ascii="Times New Roman" w:hAnsi="Times New Roman"/>
          <w:sz w:val="28"/>
          <w:szCs w:val="28"/>
          <w:lang w:val="ru-RU"/>
        </w:rPr>
        <w:t>громадськ</w:t>
      </w:r>
      <w:r w:rsidR="003C69C8" w:rsidRPr="003C69C8">
        <w:rPr>
          <w:rFonts w:ascii="Times New Roman" w:hAnsi="Times New Roman" w:hint="eastAsia"/>
          <w:sz w:val="28"/>
          <w:szCs w:val="28"/>
          <w:lang w:val="ru-RU"/>
        </w:rPr>
        <w:t>ої</w:t>
      </w:r>
      <w:proofErr w:type="spellEnd"/>
      <w:r w:rsidR="003C69C8" w:rsidRPr="003C69C8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="003C69C8" w:rsidRPr="003C69C8">
        <w:rPr>
          <w:rFonts w:ascii="Times New Roman" w:hAnsi="Times New Roman" w:hint="eastAsia"/>
          <w:sz w:val="28"/>
          <w:szCs w:val="28"/>
          <w:lang w:val="ru-RU"/>
        </w:rPr>
        <w:t>законотворчості</w:t>
      </w:r>
      <w:proofErr w:type="spellEnd"/>
      <w:r w:rsidR="003C69C8" w:rsidRPr="003C69C8">
        <w:rPr>
          <w:rFonts w:ascii="Times New Roman" w:hAnsi="Times New Roman"/>
          <w:sz w:val="28"/>
          <w:szCs w:val="28"/>
          <w:lang w:val="ru-RU"/>
        </w:rPr>
        <w:t xml:space="preserve"> </w:t>
      </w:r>
      <w:r w:rsidR="003C69C8" w:rsidRPr="003C69C8">
        <w:rPr>
          <w:rFonts w:ascii="Times New Roman" w:hAnsi="Times New Roman" w:hint="eastAsia"/>
          <w:sz w:val="28"/>
          <w:szCs w:val="28"/>
          <w:lang w:val="ru-RU"/>
        </w:rPr>
        <w:t>та</w:t>
      </w:r>
      <w:r w:rsidR="003C69C8" w:rsidRPr="003C69C8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="003C69C8" w:rsidRPr="003C69C8">
        <w:rPr>
          <w:rFonts w:ascii="Times New Roman" w:hAnsi="Times New Roman" w:hint="eastAsia"/>
          <w:sz w:val="28"/>
          <w:szCs w:val="28"/>
          <w:lang w:val="ru-RU"/>
        </w:rPr>
        <w:t>правозастосування</w:t>
      </w:r>
      <w:proofErr w:type="spellEnd"/>
      <w:r w:rsidR="00386C2B" w:rsidRPr="00833C8C">
        <w:rPr>
          <w:rFonts w:ascii="Times New Roman" w:hAnsi="Times New Roman"/>
          <w:sz w:val="28"/>
          <w:szCs w:val="28"/>
          <w:lang w:val="ru-RU"/>
        </w:rPr>
        <w:t xml:space="preserve">. </w:t>
      </w:r>
      <w:r w:rsidR="007C126A">
        <w:rPr>
          <w:rFonts w:ascii="Times New Roman" w:hAnsi="Times New Roman"/>
          <w:sz w:val="28"/>
          <w:szCs w:val="28"/>
          <w:lang w:val="ru-RU"/>
        </w:rPr>
        <w:t>І</w:t>
      </w:r>
      <w:r w:rsidR="007C126A" w:rsidRPr="007C126A">
        <w:rPr>
          <w:rFonts w:ascii="Times New Roman" w:hAnsi="Times New Roman"/>
          <w:sz w:val="28"/>
          <w:szCs w:val="28"/>
          <w:lang w:val="ru-RU"/>
        </w:rPr>
        <w:t xml:space="preserve"> </w:t>
      </w:r>
      <w:r w:rsidR="007C126A">
        <w:rPr>
          <w:rFonts w:ascii="Times New Roman" w:hAnsi="Times New Roman"/>
          <w:sz w:val="28"/>
          <w:szCs w:val="28"/>
          <w:lang w:val="ru-RU"/>
        </w:rPr>
        <w:t>ми</w:t>
      </w:r>
      <w:r w:rsidR="007C126A" w:rsidRPr="007C126A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="007C126A">
        <w:rPr>
          <w:rFonts w:ascii="Times New Roman" w:hAnsi="Times New Roman"/>
          <w:sz w:val="28"/>
          <w:szCs w:val="28"/>
          <w:lang w:val="ru-RU"/>
        </w:rPr>
        <w:t>повинні</w:t>
      </w:r>
      <w:proofErr w:type="spellEnd"/>
      <w:r w:rsidR="007C126A" w:rsidRPr="007C126A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="007C126A">
        <w:rPr>
          <w:rFonts w:ascii="Times New Roman" w:hAnsi="Times New Roman"/>
          <w:sz w:val="28"/>
          <w:szCs w:val="28"/>
          <w:lang w:val="ru-RU"/>
        </w:rPr>
        <w:t>працювати</w:t>
      </w:r>
      <w:proofErr w:type="spellEnd"/>
      <w:r w:rsidR="007C126A" w:rsidRPr="007C126A">
        <w:rPr>
          <w:rFonts w:ascii="Times New Roman" w:hAnsi="Times New Roman"/>
          <w:sz w:val="28"/>
          <w:szCs w:val="28"/>
          <w:lang w:val="ru-RU"/>
        </w:rPr>
        <w:t xml:space="preserve"> </w:t>
      </w:r>
      <w:r w:rsidR="007C126A">
        <w:rPr>
          <w:rFonts w:ascii="Times New Roman" w:hAnsi="Times New Roman"/>
          <w:sz w:val="28"/>
          <w:szCs w:val="28"/>
          <w:lang w:val="ru-RU"/>
        </w:rPr>
        <w:t>над</w:t>
      </w:r>
      <w:r w:rsidR="007C126A" w:rsidRPr="007C126A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="007C126A">
        <w:rPr>
          <w:rFonts w:ascii="Times New Roman" w:hAnsi="Times New Roman"/>
          <w:sz w:val="28"/>
          <w:szCs w:val="28"/>
          <w:lang w:val="ru-RU"/>
        </w:rPr>
        <w:t>тим</w:t>
      </w:r>
      <w:proofErr w:type="spellEnd"/>
      <w:r w:rsidR="007C126A" w:rsidRPr="007C126A">
        <w:rPr>
          <w:rFonts w:ascii="Times New Roman" w:hAnsi="Times New Roman"/>
          <w:sz w:val="28"/>
          <w:szCs w:val="28"/>
          <w:lang w:val="ru-RU"/>
        </w:rPr>
        <w:t>,</w:t>
      </w:r>
      <w:r w:rsidR="007C126A">
        <w:rPr>
          <w:rFonts w:ascii="Times New Roman" w:hAnsi="Times New Roman"/>
          <w:sz w:val="28"/>
          <w:szCs w:val="28"/>
          <w:lang w:val="uk-UA"/>
        </w:rPr>
        <w:t xml:space="preserve"> щоб опиратися дії або вимагати скасування тих законів, які уряд не має повноважень приймати</w:t>
      </w:r>
      <w:r w:rsidR="00386C2B" w:rsidRPr="007C126A">
        <w:rPr>
          <w:rFonts w:ascii="Times New Roman" w:hAnsi="Times New Roman"/>
          <w:sz w:val="28"/>
          <w:szCs w:val="28"/>
          <w:lang w:val="ru-RU"/>
        </w:rPr>
        <w:t xml:space="preserve">. </w:t>
      </w:r>
      <w:proofErr w:type="spellStart"/>
      <w:r w:rsidR="007C126A">
        <w:rPr>
          <w:rFonts w:ascii="Times New Roman" w:hAnsi="Times New Roman"/>
          <w:sz w:val="28"/>
          <w:szCs w:val="28"/>
          <w:lang w:val="ru-RU"/>
        </w:rPr>
        <w:t>Більшість</w:t>
      </w:r>
      <w:proofErr w:type="spellEnd"/>
      <w:r w:rsidR="007C126A" w:rsidRPr="007C126A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="007C126A">
        <w:rPr>
          <w:rFonts w:ascii="Times New Roman" w:hAnsi="Times New Roman"/>
          <w:sz w:val="28"/>
          <w:szCs w:val="28"/>
          <w:lang w:val="ru-RU"/>
        </w:rPr>
        <w:t>людських</w:t>
      </w:r>
      <w:proofErr w:type="spellEnd"/>
      <w:r w:rsidR="007C126A" w:rsidRPr="007C126A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="007C126A">
        <w:rPr>
          <w:rFonts w:ascii="Times New Roman" w:hAnsi="Times New Roman"/>
          <w:sz w:val="28"/>
          <w:szCs w:val="28"/>
          <w:lang w:val="ru-RU"/>
        </w:rPr>
        <w:t>обов</w:t>
      </w:r>
      <w:r w:rsidR="007C126A" w:rsidRPr="007C126A">
        <w:rPr>
          <w:rFonts w:ascii="Times New Roman" w:hAnsi="Times New Roman"/>
          <w:sz w:val="28"/>
          <w:szCs w:val="28"/>
          <w:lang w:val="ru-RU"/>
        </w:rPr>
        <w:t>'</w:t>
      </w:r>
      <w:r w:rsidR="007C126A">
        <w:rPr>
          <w:rFonts w:ascii="Times New Roman" w:hAnsi="Times New Roman"/>
          <w:sz w:val="28"/>
          <w:szCs w:val="28"/>
          <w:lang w:val="ru-RU"/>
        </w:rPr>
        <w:t>язків</w:t>
      </w:r>
      <w:proofErr w:type="spellEnd"/>
      <w:r w:rsidR="007C126A" w:rsidRPr="007C126A">
        <w:rPr>
          <w:rFonts w:ascii="Times New Roman" w:hAnsi="Times New Roman"/>
          <w:sz w:val="28"/>
          <w:szCs w:val="28"/>
          <w:lang w:val="ru-RU"/>
        </w:rPr>
        <w:t xml:space="preserve"> </w:t>
      </w:r>
      <w:r w:rsidR="007C126A">
        <w:rPr>
          <w:rFonts w:ascii="Times New Roman" w:hAnsi="Times New Roman"/>
          <w:sz w:val="28"/>
          <w:szCs w:val="28"/>
          <w:lang w:val="uk-UA"/>
        </w:rPr>
        <w:t>відрізняються від тих, які належать до громадського правління</w:t>
      </w:r>
      <w:r w:rsidR="00082E36" w:rsidRPr="007C126A">
        <w:rPr>
          <w:rFonts w:ascii="Times New Roman" w:hAnsi="Times New Roman"/>
          <w:sz w:val="28"/>
          <w:szCs w:val="28"/>
          <w:lang w:val="ru-RU"/>
        </w:rPr>
        <w:t xml:space="preserve">. </w:t>
      </w:r>
      <w:proofErr w:type="spellStart"/>
      <w:r w:rsidR="007C126A" w:rsidRPr="007C126A">
        <w:rPr>
          <w:rFonts w:ascii="Times New Roman" w:hAnsi="Times New Roman" w:hint="eastAsia"/>
          <w:sz w:val="28"/>
          <w:szCs w:val="28"/>
          <w:lang w:val="ru-RU"/>
        </w:rPr>
        <w:t>Розбірливість</w:t>
      </w:r>
      <w:proofErr w:type="spellEnd"/>
      <w:r w:rsidR="007C126A" w:rsidRPr="007C126A">
        <w:rPr>
          <w:rFonts w:ascii="Times New Roman" w:hAnsi="Times New Roman"/>
          <w:sz w:val="28"/>
          <w:szCs w:val="28"/>
          <w:lang w:val="ru-RU"/>
        </w:rPr>
        <w:t xml:space="preserve">, </w:t>
      </w:r>
      <w:proofErr w:type="spellStart"/>
      <w:r w:rsidR="007C126A" w:rsidRPr="007C126A">
        <w:rPr>
          <w:rFonts w:ascii="Times New Roman" w:hAnsi="Times New Roman" w:hint="eastAsia"/>
          <w:sz w:val="28"/>
          <w:szCs w:val="28"/>
          <w:lang w:val="ru-RU"/>
        </w:rPr>
        <w:t>необхідна</w:t>
      </w:r>
      <w:proofErr w:type="spellEnd"/>
      <w:r w:rsidR="007C126A" w:rsidRPr="007C126A">
        <w:rPr>
          <w:rFonts w:ascii="Times New Roman" w:hAnsi="Times New Roman"/>
          <w:sz w:val="28"/>
          <w:szCs w:val="28"/>
          <w:lang w:val="ru-RU"/>
        </w:rPr>
        <w:t xml:space="preserve"> </w:t>
      </w:r>
      <w:r w:rsidR="007C126A" w:rsidRPr="007C126A">
        <w:rPr>
          <w:rFonts w:ascii="Times New Roman" w:hAnsi="Times New Roman" w:hint="eastAsia"/>
          <w:sz w:val="28"/>
          <w:szCs w:val="28"/>
          <w:lang w:val="ru-RU"/>
        </w:rPr>
        <w:t>для</w:t>
      </w:r>
      <w:r w:rsidR="007C126A" w:rsidRPr="007C126A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="007C126A" w:rsidRPr="007C126A">
        <w:rPr>
          <w:rFonts w:ascii="Times New Roman" w:hAnsi="Times New Roman" w:hint="eastAsia"/>
          <w:sz w:val="28"/>
          <w:szCs w:val="28"/>
          <w:lang w:val="ru-RU"/>
        </w:rPr>
        <w:t>розпізнавання</w:t>
      </w:r>
      <w:proofErr w:type="spellEnd"/>
      <w:r w:rsidR="007C126A" w:rsidRPr="007C126A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="007C126A" w:rsidRPr="007C126A">
        <w:rPr>
          <w:rFonts w:ascii="Times New Roman" w:hAnsi="Times New Roman" w:hint="eastAsia"/>
          <w:sz w:val="28"/>
          <w:szCs w:val="28"/>
          <w:lang w:val="ru-RU"/>
        </w:rPr>
        <w:t>цих</w:t>
      </w:r>
      <w:proofErr w:type="spellEnd"/>
      <w:r w:rsidR="007C126A" w:rsidRPr="007C126A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="007C126A" w:rsidRPr="007C126A">
        <w:rPr>
          <w:rFonts w:ascii="Times New Roman" w:hAnsi="Times New Roman" w:hint="eastAsia"/>
          <w:sz w:val="28"/>
          <w:szCs w:val="28"/>
          <w:lang w:val="ru-RU"/>
        </w:rPr>
        <w:t>відмінностей</w:t>
      </w:r>
      <w:proofErr w:type="spellEnd"/>
      <w:r w:rsidR="007C126A" w:rsidRPr="007C126A">
        <w:rPr>
          <w:rFonts w:ascii="Times New Roman" w:hAnsi="Times New Roman"/>
          <w:sz w:val="28"/>
          <w:szCs w:val="28"/>
          <w:lang w:val="ru-RU"/>
        </w:rPr>
        <w:t xml:space="preserve"> </w:t>
      </w:r>
      <w:r w:rsidR="007C126A" w:rsidRPr="007C126A">
        <w:rPr>
          <w:rFonts w:ascii="Times New Roman" w:hAnsi="Times New Roman" w:hint="eastAsia"/>
          <w:sz w:val="28"/>
          <w:szCs w:val="28"/>
          <w:lang w:val="ru-RU"/>
        </w:rPr>
        <w:t>у</w:t>
      </w:r>
      <w:r w:rsidR="007C126A" w:rsidRPr="007C126A">
        <w:rPr>
          <w:rFonts w:ascii="Times New Roman" w:hAnsi="Times New Roman"/>
          <w:sz w:val="28"/>
          <w:szCs w:val="28"/>
          <w:lang w:val="ru-RU"/>
        </w:rPr>
        <w:t xml:space="preserve"> </w:t>
      </w:r>
      <w:r w:rsidR="007C126A" w:rsidRPr="007C126A">
        <w:rPr>
          <w:rFonts w:ascii="Times New Roman" w:hAnsi="Times New Roman" w:hint="eastAsia"/>
          <w:sz w:val="28"/>
          <w:szCs w:val="28"/>
          <w:lang w:val="ru-RU"/>
        </w:rPr>
        <w:t>поточному</w:t>
      </w:r>
      <w:r w:rsidR="007C126A" w:rsidRPr="007C126A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="007C126A" w:rsidRPr="007C126A">
        <w:rPr>
          <w:rFonts w:ascii="Times New Roman" w:hAnsi="Times New Roman" w:hint="eastAsia"/>
          <w:sz w:val="28"/>
          <w:szCs w:val="28"/>
          <w:lang w:val="ru-RU"/>
        </w:rPr>
        <w:t>розвитку</w:t>
      </w:r>
      <w:proofErr w:type="spellEnd"/>
      <w:r w:rsidR="007C126A" w:rsidRPr="007C126A">
        <w:rPr>
          <w:rFonts w:ascii="Times New Roman" w:hAnsi="Times New Roman"/>
          <w:sz w:val="28"/>
          <w:szCs w:val="28"/>
          <w:lang w:val="ru-RU"/>
        </w:rPr>
        <w:t xml:space="preserve"> </w:t>
      </w:r>
      <w:r w:rsidR="007C126A" w:rsidRPr="007C126A">
        <w:rPr>
          <w:rFonts w:ascii="Times New Roman" w:hAnsi="Times New Roman" w:hint="eastAsia"/>
          <w:sz w:val="28"/>
          <w:szCs w:val="28"/>
          <w:lang w:val="ru-RU"/>
        </w:rPr>
        <w:t>культур</w:t>
      </w:r>
      <w:r w:rsidR="007C126A" w:rsidRPr="007C126A">
        <w:rPr>
          <w:rFonts w:ascii="Times New Roman" w:hAnsi="Times New Roman"/>
          <w:sz w:val="28"/>
          <w:szCs w:val="28"/>
          <w:lang w:val="ru-RU"/>
        </w:rPr>
        <w:t xml:space="preserve"> </w:t>
      </w:r>
      <w:r w:rsidR="007C126A" w:rsidRPr="007C126A">
        <w:rPr>
          <w:rFonts w:ascii="Times New Roman" w:hAnsi="Times New Roman" w:hint="eastAsia"/>
          <w:sz w:val="28"/>
          <w:szCs w:val="28"/>
          <w:lang w:val="ru-RU"/>
        </w:rPr>
        <w:t>і</w:t>
      </w:r>
      <w:r w:rsidR="007C126A" w:rsidRPr="007C126A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="007C126A" w:rsidRPr="007C126A">
        <w:rPr>
          <w:rFonts w:ascii="Times New Roman" w:hAnsi="Times New Roman" w:hint="eastAsia"/>
          <w:sz w:val="28"/>
          <w:szCs w:val="28"/>
          <w:lang w:val="ru-RU"/>
        </w:rPr>
        <w:t>суспільств</w:t>
      </w:r>
      <w:proofErr w:type="spellEnd"/>
      <w:r w:rsidR="007C126A" w:rsidRPr="007C126A">
        <w:rPr>
          <w:rFonts w:ascii="Times New Roman" w:hAnsi="Times New Roman"/>
          <w:sz w:val="28"/>
          <w:szCs w:val="28"/>
          <w:lang w:val="ru-RU"/>
        </w:rPr>
        <w:t xml:space="preserve">, </w:t>
      </w:r>
      <w:proofErr w:type="spellStart"/>
      <w:r w:rsidR="007C126A" w:rsidRPr="007C126A">
        <w:rPr>
          <w:rFonts w:ascii="Times New Roman" w:hAnsi="Times New Roman" w:hint="eastAsia"/>
          <w:sz w:val="28"/>
          <w:szCs w:val="28"/>
          <w:lang w:val="ru-RU"/>
        </w:rPr>
        <w:t>вимагає</w:t>
      </w:r>
      <w:proofErr w:type="spellEnd"/>
      <w:r w:rsidR="007C126A" w:rsidRPr="007C126A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="007C126A" w:rsidRPr="007C126A">
        <w:rPr>
          <w:rFonts w:ascii="Times New Roman" w:hAnsi="Times New Roman" w:hint="eastAsia"/>
          <w:sz w:val="28"/>
          <w:szCs w:val="28"/>
          <w:lang w:val="ru-RU"/>
        </w:rPr>
        <w:t>мудрості</w:t>
      </w:r>
      <w:proofErr w:type="spellEnd"/>
      <w:r w:rsidR="007C126A" w:rsidRPr="007C126A">
        <w:rPr>
          <w:rFonts w:ascii="Times New Roman" w:hAnsi="Times New Roman"/>
          <w:sz w:val="28"/>
          <w:szCs w:val="28"/>
          <w:lang w:val="ru-RU"/>
        </w:rPr>
        <w:t xml:space="preserve"> </w:t>
      </w:r>
      <w:r w:rsidR="00CC561C">
        <w:rPr>
          <w:rFonts w:ascii="Times New Roman" w:hAnsi="Times New Roman"/>
          <w:sz w:val="28"/>
          <w:szCs w:val="28"/>
          <w:lang w:val="ru-RU"/>
        </w:rPr>
        <w:t xml:space="preserve">та </w:t>
      </w:r>
      <w:proofErr w:type="spellStart"/>
      <w:r w:rsidR="00CC561C" w:rsidRPr="00CC561C">
        <w:rPr>
          <w:rFonts w:ascii="Times New Roman" w:hAnsi="Times New Roman" w:hint="eastAsia"/>
          <w:sz w:val="28"/>
          <w:szCs w:val="28"/>
          <w:lang w:val="ru-RU"/>
        </w:rPr>
        <w:t>зріл</w:t>
      </w:r>
      <w:r w:rsidR="00CC561C">
        <w:rPr>
          <w:rFonts w:ascii="Times New Roman" w:hAnsi="Times New Roman"/>
          <w:sz w:val="28"/>
          <w:szCs w:val="28"/>
          <w:lang w:val="ru-RU"/>
        </w:rPr>
        <w:t>ого</w:t>
      </w:r>
      <w:proofErr w:type="spellEnd"/>
      <w:r w:rsidR="00CC561C" w:rsidRPr="00CC561C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="00CC561C" w:rsidRPr="00CC561C">
        <w:rPr>
          <w:rFonts w:ascii="Times New Roman" w:hAnsi="Times New Roman" w:hint="eastAsia"/>
          <w:sz w:val="28"/>
          <w:szCs w:val="28"/>
          <w:lang w:val="ru-RU"/>
        </w:rPr>
        <w:t>розуміння</w:t>
      </w:r>
      <w:proofErr w:type="spellEnd"/>
      <w:r w:rsidR="00CC561C" w:rsidRPr="00CC561C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="00CC561C" w:rsidRPr="00CC561C">
        <w:rPr>
          <w:rFonts w:ascii="Times New Roman" w:hAnsi="Times New Roman" w:hint="eastAsia"/>
          <w:sz w:val="28"/>
          <w:szCs w:val="28"/>
          <w:lang w:val="ru-RU"/>
        </w:rPr>
        <w:t>різних</w:t>
      </w:r>
      <w:proofErr w:type="spellEnd"/>
      <w:r w:rsidR="00CC561C" w:rsidRPr="00CC561C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="00CC561C" w:rsidRPr="00CC561C">
        <w:rPr>
          <w:rFonts w:ascii="Times New Roman" w:hAnsi="Times New Roman" w:hint="eastAsia"/>
          <w:sz w:val="28"/>
          <w:szCs w:val="28"/>
          <w:lang w:val="ru-RU"/>
        </w:rPr>
        <w:t>видів</w:t>
      </w:r>
      <w:proofErr w:type="spellEnd"/>
      <w:r w:rsidR="00CC561C" w:rsidRPr="00CC561C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="00CC561C" w:rsidRPr="00CC561C">
        <w:rPr>
          <w:rFonts w:ascii="Times New Roman" w:hAnsi="Times New Roman" w:hint="eastAsia"/>
          <w:sz w:val="28"/>
          <w:szCs w:val="28"/>
          <w:lang w:val="ru-RU"/>
        </w:rPr>
        <w:t>влади</w:t>
      </w:r>
      <w:proofErr w:type="spellEnd"/>
      <w:r w:rsidR="00CC561C" w:rsidRPr="00CC561C">
        <w:rPr>
          <w:rFonts w:ascii="Times New Roman" w:hAnsi="Times New Roman"/>
          <w:sz w:val="28"/>
          <w:szCs w:val="28"/>
          <w:lang w:val="ru-RU"/>
        </w:rPr>
        <w:t xml:space="preserve">, </w:t>
      </w:r>
      <w:proofErr w:type="spellStart"/>
      <w:r w:rsidR="00CC561C" w:rsidRPr="00CC561C">
        <w:rPr>
          <w:rFonts w:ascii="Times New Roman" w:hAnsi="Times New Roman" w:hint="eastAsia"/>
          <w:sz w:val="28"/>
          <w:szCs w:val="28"/>
          <w:lang w:val="ru-RU"/>
        </w:rPr>
        <w:t>даних</w:t>
      </w:r>
      <w:proofErr w:type="spellEnd"/>
      <w:r w:rsidR="00CC561C" w:rsidRPr="00CC561C">
        <w:rPr>
          <w:rFonts w:ascii="Times New Roman" w:hAnsi="Times New Roman"/>
          <w:sz w:val="28"/>
          <w:szCs w:val="28"/>
          <w:lang w:val="ru-RU"/>
        </w:rPr>
        <w:t xml:space="preserve"> </w:t>
      </w:r>
      <w:r w:rsidR="00CC561C" w:rsidRPr="00CC561C">
        <w:rPr>
          <w:rFonts w:ascii="Times New Roman" w:hAnsi="Times New Roman" w:hint="eastAsia"/>
          <w:sz w:val="28"/>
          <w:szCs w:val="28"/>
          <w:lang w:val="ru-RU"/>
        </w:rPr>
        <w:t>Богом</w:t>
      </w:r>
      <w:r w:rsidR="00CC561C">
        <w:rPr>
          <w:rFonts w:ascii="Times New Roman" w:hAnsi="Times New Roman"/>
          <w:sz w:val="28"/>
          <w:szCs w:val="28"/>
          <w:lang w:val="ru-RU"/>
        </w:rPr>
        <w:t xml:space="preserve">, </w:t>
      </w:r>
      <w:proofErr w:type="spellStart"/>
      <w:r w:rsidR="00CC561C">
        <w:rPr>
          <w:rFonts w:ascii="Times New Roman" w:hAnsi="Times New Roman"/>
          <w:sz w:val="28"/>
          <w:szCs w:val="28"/>
          <w:lang w:val="ru-RU"/>
        </w:rPr>
        <w:t>які</w:t>
      </w:r>
      <w:proofErr w:type="spellEnd"/>
      <w:r w:rsidR="00CC561C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="00CC561C">
        <w:rPr>
          <w:rFonts w:ascii="Times New Roman" w:hAnsi="Times New Roman"/>
          <w:sz w:val="28"/>
          <w:szCs w:val="28"/>
          <w:lang w:val="ru-RU"/>
        </w:rPr>
        <w:t>стосуються</w:t>
      </w:r>
      <w:proofErr w:type="spellEnd"/>
      <w:r w:rsidR="00CC561C">
        <w:rPr>
          <w:rFonts w:ascii="Times New Roman" w:hAnsi="Times New Roman"/>
          <w:sz w:val="28"/>
          <w:szCs w:val="28"/>
          <w:lang w:val="ru-RU"/>
        </w:rPr>
        <w:t xml:space="preserve"> родин, </w:t>
      </w:r>
      <w:proofErr w:type="spellStart"/>
      <w:r w:rsidR="00CC561C">
        <w:rPr>
          <w:rFonts w:ascii="Times New Roman" w:hAnsi="Times New Roman"/>
          <w:sz w:val="28"/>
          <w:szCs w:val="28"/>
          <w:lang w:val="ru-RU"/>
        </w:rPr>
        <w:t>шкіл</w:t>
      </w:r>
      <w:proofErr w:type="spellEnd"/>
      <w:r w:rsidR="00CC561C">
        <w:rPr>
          <w:rFonts w:ascii="Times New Roman" w:hAnsi="Times New Roman"/>
          <w:sz w:val="28"/>
          <w:szCs w:val="28"/>
          <w:lang w:val="ru-RU"/>
        </w:rPr>
        <w:t xml:space="preserve">, </w:t>
      </w:r>
      <w:proofErr w:type="spellStart"/>
      <w:r w:rsidR="00CC561C" w:rsidRPr="00CC561C">
        <w:rPr>
          <w:rFonts w:ascii="Times New Roman" w:hAnsi="Times New Roman" w:hint="eastAsia"/>
          <w:sz w:val="28"/>
          <w:szCs w:val="28"/>
          <w:lang w:val="ru-RU"/>
        </w:rPr>
        <w:t>господарськ</w:t>
      </w:r>
      <w:r w:rsidR="00CC561C">
        <w:rPr>
          <w:rFonts w:ascii="Times New Roman" w:hAnsi="Times New Roman"/>
          <w:sz w:val="28"/>
          <w:szCs w:val="28"/>
          <w:lang w:val="ru-RU"/>
        </w:rPr>
        <w:t>их</w:t>
      </w:r>
      <w:proofErr w:type="spellEnd"/>
      <w:r w:rsidR="00CC561C" w:rsidRPr="00CC561C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="00CC561C" w:rsidRPr="00CC561C">
        <w:rPr>
          <w:rFonts w:ascii="Times New Roman" w:hAnsi="Times New Roman" w:hint="eastAsia"/>
          <w:sz w:val="28"/>
          <w:szCs w:val="28"/>
          <w:lang w:val="ru-RU"/>
        </w:rPr>
        <w:t>підприємств</w:t>
      </w:r>
      <w:proofErr w:type="spellEnd"/>
      <w:r w:rsidR="00CC561C">
        <w:rPr>
          <w:rFonts w:ascii="Times New Roman" w:hAnsi="Times New Roman"/>
          <w:sz w:val="28"/>
          <w:szCs w:val="28"/>
          <w:lang w:val="ru-RU"/>
        </w:rPr>
        <w:t xml:space="preserve">, наук, </w:t>
      </w:r>
      <w:proofErr w:type="spellStart"/>
      <w:r w:rsidR="00CC561C">
        <w:rPr>
          <w:rFonts w:ascii="Times New Roman" w:hAnsi="Times New Roman"/>
          <w:sz w:val="28"/>
          <w:szCs w:val="28"/>
          <w:lang w:val="ru-RU"/>
        </w:rPr>
        <w:t>політичних</w:t>
      </w:r>
      <w:proofErr w:type="spellEnd"/>
      <w:r w:rsidR="00CC561C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="00CC561C">
        <w:rPr>
          <w:rFonts w:ascii="Times New Roman" w:hAnsi="Times New Roman"/>
          <w:sz w:val="28"/>
          <w:szCs w:val="28"/>
          <w:lang w:val="ru-RU"/>
        </w:rPr>
        <w:t>спільнот</w:t>
      </w:r>
      <w:proofErr w:type="spellEnd"/>
      <w:r w:rsidR="00CC561C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="00CC561C">
        <w:rPr>
          <w:rFonts w:ascii="Times New Roman" w:hAnsi="Times New Roman"/>
          <w:sz w:val="28"/>
          <w:szCs w:val="28"/>
          <w:lang w:val="ru-RU"/>
        </w:rPr>
        <w:t>тощо</w:t>
      </w:r>
      <w:proofErr w:type="spellEnd"/>
      <w:r w:rsidR="00386C2B" w:rsidRPr="007C126A">
        <w:rPr>
          <w:rFonts w:ascii="Times New Roman" w:hAnsi="Times New Roman"/>
          <w:sz w:val="28"/>
          <w:szCs w:val="28"/>
          <w:lang w:val="ru-RU"/>
        </w:rPr>
        <w:t xml:space="preserve">. </w:t>
      </w:r>
      <w:proofErr w:type="spellStart"/>
      <w:r w:rsidR="00CC561C" w:rsidRPr="00CC561C">
        <w:rPr>
          <w:rFonts w:ascii="Times New Roman" w:hAnsi="Times New Roman" w:hint="eastAsia"/>
          <w:sz w:val="28"/>
          <w:szCs w:val="28"/>
          <w:lang w:val="ru-RU"/>
        </w:rPr>
        <w:t>Християни</w:t>
      </w:r>
      <w:proofErr w:type="spellEnd"/>
      <w:r w:rsidR="00CC561C" w:rsidRPr="00CC561C">
        <w:rPr>
          <w:rFonts w:ascii="Times New Roman" w:hAnsi="Times New Roman"/>
          <w:sz w:val="28"/>
          <w:szCs w:val="28"/>
          <w:lang w:val="ru-RU"/>
        </w:rPr>
        <w:t xml:space="preserve"> </w:t>
      </w:r>
      <w:r w:rsidR="00CC561C" w:rsidRPr="00CC561C">
        <w:rPr>
          <w:rFonts w:ascii="Times New Roman" w:hAnsi="Times New Roman" w:hint="eastAsia"/>
          <w:sz w:val="28"/>
          <w:szCs w:val="28"/>
          <w:lang w:val="ru-RU"/>
        </w:rPr>
        <w:t>та</w:t>
      </w:r>
      <w:r w:rsidR="00CC561C" w:rsidRPr="00CC561C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="00CC561C" w:rsidRPr="00CC561C">
        <w:rPr>
          <w:rFonts w:ascii="Times New Roman" w:hAnsi="Times New Roman" w:hint="eastAsia"/>
          <w:sz w:val="28"/>
          <w:szCs w:val="28"/>
          <w:lang w:val="ru-RU"/>
        </w:rPr>
        <w:t>нехристияни</w:t>
      </w:r>
      <w:proofErr w:type="spellEnd"/>
      <w:r w:rsidR="00CC561C" w:rsidRPr="00CC561C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="00CC561C" w:rsidRPr="00CC561C">
        <w:rPr>
          <w:rFonts w:ascii="Times New Roman" w:hAnsi="Times New Roman" w:hint="eastAsia"/>
          <w:sz w:val="28"/>
          <w:szCs w:val="28"/>
          <w:lang w:val="ru-RU"/>
        </w:rPr>
        <w:t>спільно</w:t>
      </w:r>
      <w:proofErr w:type="spellEnd"/>
      <w:r w:rsidR="00CC561C" w:rsidRPr="00CC561C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="00CC561C" w:rsidRPr="00CC561C">
        <w:rPr>
          <w:rFonts w:ascii="Times New Roman" w:hAnsi="Times New Roman" w:hint="eastAsia"/>
          <w:sz w:val="28"/>
          <w:szCs w:val="28"/>
          <w:lang w:val="ru-RU"/>
        </w:rPr>
        <w:t>живуть</w:t>
      </w:r>
      <w:proofErr w:type="spellEnd"/>
      <w:r w:rsidR="00CC561C" w:rsidRPr="00CC561C">
        <w:rPr>
          <w:rFonts w:ascii="Times New Roman" w:hAnsi="Times New Roman"/>
          <w:sz w:val="28"/>
          <w:szCs w:val="28"/>
          <w:lang w:val="ru-RU"/>
        </w:rPr>
        <w:t xml:space="preserve"> </w:t>
      </w:r>
      <w:r w:rsidR="00CC561C" w:rsidRPr="00CC561C">
        <w:rPr>
          <w:rFonts w:ascii="Times New Roman" w:hAnsi="Times New Roman" w:hint="eastAsia"/>
          <w:sz w:val="28"/>
          <w:szCs w:val="28"/>
          <w:lang w:val="ru-RU"/>
        </w:rPr>
        <w:t>на</w:t>
      </w:r>
      <w:r w:rsidR="00CC561C" w:rsidRPr="00CC561C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="00CC561C" w:rsidRPr="00CC561C">
        <w:rPr>
          <w:rFonts w:ascii="Times New Roman" w:hAnsi="Times New Roman" w:hint="eastAsia"/>
          <w:sz w:val="28"/>
          <w:szCs w:val="28"/>
          <w:lang w:val="ru-RU"/>
        </w:rPr>
        <w:t>землі</w:t>
      </w:r>
      <w:proofErr w:type="spellEnd"/>
      <w:r w:rsidR="00CC561C" w:rsidRPr="00CC561C">
        <w:rPr>
          <w:rFonts w:ascii="Times New Roman" w:hAnsi="Times New Roman"/>
          <w:sz w:val="28"/>
          <w:szCs w:val="28"/>
          <w:lang w:val="ru-RU"/>
        </w:rPr>
        <w:t xml:space="preserve">, </w:t>
      </w:r>
      <w:r w:rsidR="00CC561C" w:rsidRPr="00CC561C">
        <w:rPr>
          <w:rFonts w:ascii="Times New Roman" w:hAnsi="Times New Roman" w:hint="eastAsia"/>
          <w:sz w:val="28"/>
          <w:szCs w:val="28"/>
          <w:lang w:val="ru-RU"/>
        </w:rPr>
        <w:t>тому</w:t>
      </w:r>
      <w:r w:rsidR="00CC561C" w:rsidRPr="00CC561C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="00CC561C" w:rsidRPr="00CC561C">
        <w:rPr>
          <w:rFonts w:ascii="Times New Roman" w:hAnsi="Times New Roman" w:hint="eastAsia"/>
          <w:sz w:val="28"/>
          <w:szCs w:val="28"/>
          <w:lang w:val="ru-RU"/>
        </w:rPr>
        <w:t>що</w:t>
      </w:r>
      <w:proofErr w:type="spellEnd"/>
      <w:r w:rsidR="00CC561C" w:rsidRPr="00CC561C">
        <w:rPr>
          <w:rFonts w:ascii="Times New Roman" w:hAnsi="Times New Roman"/>
          <w:sz w:val="28"/>
          <w:szCs w:val="28"/>
          <w:lang w:val="ru-RU"/>
        </w:rPr>
        <w:t xml:space="preserve"> </w:t>
      </w:r>
      <w:r w:rsidR="00CC561C" w:rsidRPr="00CC561C">
        <w:rPr>
          <w:rFonts w:ascii="Times New Roman" w:hAnsi="Times New Roman" w:hint="eastAsia"/>
          <w:sz w:val="28"/>
          <w:szCs w:val="28"/>
          <w:lang w:val="ru-RU"/>
        </w:rPr>
        <w:t>ми</w:t>
      </w:r>
      <w:r w:rsidR="00CC561C" w:rsidRPr="00CC561C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="00CC561C">
        <w:rPr>
          <w:rFonts w:ascii="Times New Roman" w:hAnsi="Times New Roman"/>
          <w:sz w:val="28"/>
          <w:szCs w:val="28"/>
          <w:lang w:val="ru-RU"/>
        </w:rPr>
        <w:t>по</w:t>
      </w:r>
      <w:r w:rsidR="00CC561C" w:rsidRPr="00CC561C">
        <w:rPr>
          <w:rFonts w:ascii="Times New Roman" w:hAnsi="Times New Roman" w:hint="eastAsia"/>
          <w:sz w:val="28"/>
          <w:szCs w:val="28"/>
          <w:lang w:val="ru-RU"/>
        </w:rPr>
        <w:t>діл</w:t>
      </w:r>
      <w:r w:rsidR="00CC561C">
        <w:rPr>
          <w:rFonts w:ascii="Times New Roman" w:hAnsi="Times New Roman"/>
          <w:sz w:val="28"/>
          <w:szCs w:val="28"/>
          <w:lang w:val="ru-RU"/>
        </w:rPr>
        <w:t>яє</w:t>
      </w:r>
      <w:r w:rsidR="00CC561C" w:rsidRPr="00CC561C">
        <w:rPr>
          <w:rFonts w:ascii="Times New Roman" w:hAnsi="Times New Roman" w:hint="eastAsia"/>
          <w:sz w:val="28"/>
          <w:szCs w:val="28"/>
          <w:lang w:val="ru-RU"/>
        </w:rPr>
        <w:t>мо</w:t>
      </w:r>
      <w:proofErr w:type="spellEnd"/>
      <w:r w:rsidR="00CC561C" w:rsidRPr="00CC561C">
        <w:rPr>
          <w:rFonts w:ascii="Times New Roman" w:hAnsi="Times New Roman"/>
          <w:sz w:val="28"/>
          <w:szCs w:val="28"/>
          <w:lang w:val="ru-RU"/>
        </w:rPr>
        <w:t xml:space="preserve"> </w:t>
      </w:r>
      <w:r w:rsidR="00CC561C" w:rsidRPr="00CC561C">
        <w:rPr>
          <w:rFonts w:ascii="Times New Roman" w:hAnsi="Times New Roman" w:hint="eastAsia"/>
          <w:sz w:val="28"/>
          <w:szCs w:val="28"/>
          <w:lang w:val="ru-RU"/>
        </w:rPr>
        <w:t>вс</w:t>
      </w:r>
      <w:r w:rsidR="00CC561C">
        <w:rPr>
          <w:rFonts w:ascii="Times New Roman" w:hAnsi="Times New Roman"/>
          <w:sz w:val="28"/>
          <w:szCs w:val="28"/>
          <w:lang w:val="ru-RU"/>
        </w:rPr>
        <w:t>е</w:t>
      </w:r>
      <w:r w:rsidR="00CC561C" w:rsidRPr="00CC561C">
        <w:rPr>
          <w:rFonts w:ascii="Times New Roman" w:hAnsi="Times New Roman"/>
          <w:sz w:val="28"/>
          <w:szCs w:val="28"/>
          <w:lang w:val="ru-RU"/>
        </w:rPr>
        <w:t xml:space="preserve">, </w:t>
      </w:r>
      <w:proofErr w:type="spellStart"/>
      <w:r w:rsidR="00CC561C" w:rsidRPr="00CC561C">
        <w:rPr>
          <w:rFonts w:ascii="Times New Roman" w:hAnsi="Times New Roman" w:hint="eastAsia"/>
          <w:sz w:val="28"/>
          <w:szCs w:val="28"/>
          <w:lang w:val="ru-RU"/>
        </w:rPr>
        <w:t>що</w:t>
      </w:r>
      <w:proofErr w:type="spellEnd"/>
      <w:r w:rsidR="00CC561C" w:rsidRPr="00CC561C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="00CC561C" w:rsidRPr="00CC561C">
        <w:rPr>
          <w:rFonts w:ascii="Times New Roman" w:hAnsi="Times New Roman" w:hint="eastAsia"/>
          <w:sz w:val="28"/>
          <w:szCs w:val="28"/>
          <w:lang w:val="ru-RU"/>
        </w:rPr>
        <w:t>стосується</w:t>
      </w:r>
      <w:proofErr w:type="spellEnd"/>
      <w:r w:rsidR="00CC561C" w:rsidRPr="00CC561C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="00CC561C" w:rsidRPr="00CC561C">
        <w:rPr>
          <w:rFonts w:ascii="Times New Roman" w:hAnsi="Times New Roman" w:hint="eastAsia"/>
          <w:sz w:val="28"/>
          <w:szCs w:val="28"/>
          <w:lang w:val="ru-RU"/>
        </w:rPr>
        <w:t>життя</w:t>
      </w:r>
      <w:proofErr w:type="spellEnd"/>
      <w:r w:rsidR="00CC561C" w:rsidRPr="00CC561C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="00CC561C">
        <w:rPr>
          <w:rFonts w:ascii="Times New Roman" w:hAnsi="Times New Roman"/>
          <w:sz w:val="28"/>
          <w:szCs w:val="28"/>
          <w:lang w:val="ru-RU"/>
        </w:rPr>
        <w:t>Божих</w:t>
      </w:r>
      <w:proofErr w:type="spellEnd"/>
      <w:r w:rsidR="00CC561C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="00CC561C" w:rsidRPr="00CC561C">
        <w:rPr>
          <w:rFonts w:ascii="Times New Roman" w:hAnsi="Times New Roman" w:hint="eastAsia"/>
          <w:sz w:val="28"/>
          <w:szCs w:val="28"/>
          <w:lang w:val="ru-RU"/>
        </w:rPr>
        <w:t>створінь</w:t>
      </w:r>
      <w:proofErr w:type="spellEnd"/>
      <w:r w:rsidR="002F7929" w:rsidRPr="00CC561C">
        <w:rPr>
          <w:rFonts w:ascii="Times New Roman" w:hAnsi="Times New Roman"/>
          <w:sz w:val="28"/>
          <w:szCs w:val="28"/>
          <w:lang w:val="ru-RU"/>
        </w:rPr>
        <w:t xml:space="preserve">. </w:t>
      </w:r>
      <w:r w:rsidR="00CC561C">
        <w:rPr>
          <w:rFonts w:ascii="Times New Roman" w:hAnsi="Times New Roman"/>
          <w:sz w:val="28"/>
          <w:szCs w:val="28"/>
          <w:lang w:val="ru-RU"/>
        </w:rPr>
        <w:t>І</w:t>
      </w:r>
      <w:r w:rsidR="00CC561C" w:rsidRPr="00CC561C">
        <w:rPr>
          <w:rFonts w:ascii="Times New Roman" w:hAnsi="Times New Roman"/>
          <w:sz w:val="28"/>
          <w:szCs w:val="28"/>
          <w:lang w:val="ru-RU"/>
        </w:rPr>
        <w:t>,</w:t>
      </w:r>
      <w:r w:rsidR="00CC561C">
        <w:rPr>
          <w:rFonts w:ascii="Times New Roman" w:hAnsi="Times New Roman"/>
          <w:sz w:val="28"/>
          <w:szCs w:val="28"/>
          <w:lang w:val="uk-UA"/>
        </w:rPr>
        <w:t xml:space="preserve"> як грішники, і християни, і нехристияни виявляють нерозумність і</w:t>
      </w:r>
      <w:r w:rsidR="003F7A5F" w:rsidRPr="00CC561C">
        <w:rPr>
          <w:rFonts w:ascii="Times New Roman" w:hAnsi="Times New Roman"/>
          <w:sz w:val="28"/>
          <w:szCs w:val="28"/>
          <w:lang w:val="ru-RU"/>
        </w:rPr>
        <w:t xml:space="preserve"> </w:t>
      </w:r>
      <w:r w:rsidR="00CC561C" w:rsidRPr="00CC561C">
        <w:rPr>
          <w:rFonts w:ascii="Times New Roman" w:hAnsi="Times New Roman" w:hint="eastAsia"/>
          <w:sz w:val="28"/>
          <w:szCs w:val="28"/>
          <w:lang w:val="ru-RU"/>
        </w:rPr>
        <w:t>неправильно</w:t>
      </w:r>
      <w:r w:rsidR="00CC561C" w:rsidRPr="00CC561C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="00CC561C" w:rsidRPr="00CC561C">
        <w:rPr>
          <w:rFonts w:ascii="Times New Roman" w:hAnsi="Times New Roman" w:hint="eastAsia"/>
          <w:sz w:val="28"/>
          <w:szCs w:val="28"/>
          <w:lang w:val="ru-RU"/>
        </w:rPr>
        <w:t>с</w:t>
      </w:r>
      <w:r w:rsidR="00CC561C">
        <w:rPr>
          <w:rFonts w:ascii="Times New Roman" w:hAnsi="Times New Roman"/>
          <w:sz w:val="28"/>
          <w:szCs w:val="28"/>
          <w:lang w:val="ru-RU"/>
        </w:rPr>
        <w:t>кер</w:t>
      </w:r>
      <w:r w:rsidR="00CC561C" w:rsidRPr="00CC561C">
        <w:rPr>
          <w:rFonts w:ascii="Times New Roman" w:hAnsi="Times New Roman" w:hint="eastAsia"/>
          <w:sz w:val="28"/>
          <w:szCs w:val="28"/>
          <w:lang w:val="ru-RU"/>
        </w:rPr>
        <w:t>ован</w:t>
      </w:r>
      <w:r w:rsidR="00CC561C">
        <w:rPr>
          <w:rFonts w:ascii="Times New Roman" w:hAnsi="Times New Roman"/>
          <w:sz w:val="28"/>
          <w:szCs w:val="28"/>
          <w:lang w:val="ru-RU"/>
        </w:rPr>
        <w:t>у</w:t>
      </w:r>
      <w:proofErr w:type="spellEnd"/>
      <w:r w:rsidR="00CC561C" w:rsidRPr="00CC561C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="00CC561C" w:rsidRPr="00CC561C">
        <w:rPr>
          <w:rFonts w:ascii="Times New Roman" w:hAnsi="Times New Roman" w:hint="eastAsia"/>
          <w:sz w:val="28"/>
          <w:szCs w:val="28"/>
          <w:lang w:val="ru-RU"/>
        </w:rPr>
        <w:t>любов</w:t>
      </w:r>
      <w:proofErr w:type="spellEnd"/>
      <w:r w:rsidR="00CC561C" w:rsidRPr="00CC561C">
        <w:rPr>
          <w:rFonts w:ascii="Times New Roman" w:hAnsi="Times New Roman"/>
          <w:sz w:val="28"/>
          <w:szCs w:val="28"/>
          <w:lang w:val="ru-RU"/>
        </w:rPr>
        <w:t xml:space="preserve"> </w:t>
      </w:r>
      <w:r w:rsidR="00CC561C" w:rsidRPr="00CC561C">
        <w:rPr>
          <w:rFonts w:ascii="Times New Roman" w:hAnsi="Times New Roman" w:hint="eastAsia"/>
          <w:sz w:val="28"/>
          <w:szCs w:val="28"/>
          <w:lang w:val="ru-RU"/>
        </w:rPr>
        <w:t>до</w:t>
      </w:r>
      <w:r w:rsidR="00CC561C" w:rsidRPr="00CC561C">
        <w:rPr>
          <w:rFonts w:ascii="Times New Roman" w:hAnsi="Times New Roman"/>
          <w:sz w:val="28"/>
          <w:szCs w:val="28"/>
          <w:lang w:val="ru-RU"/>
        </w:rPr>
        <w:t xml:space="preserve"> </w:t>
      </w:r>
      <w:r w:rsidR="00CC561C" w:rsidRPr="00CC561C">
        <w:rPr>
          <w:rFonts w:ascii="Times New Roman" w:hAnsi="Times New Roman" w:hint="eastAsia"/>
          <w:sz w:val="28"/>
          <w:szCs w:val="28"/>
          <w:lang w:val="ru-RU"/>
        </w:rPr>
        <w:t>себе</w:t>
      </w:r>
      <w:r w:rsidR="00CC561C">
        <w:rPr>
          <w:rFonts w:ascii="Times New Roman" w:hAnsi="Times New Roman"/>
          <w:sz w:val="28"/>
          <w:szCs w:val="28"/>
          <w:lang w:val="ru-RU"/>
        </w:rPr>
        <w:t>,</w:t>
      </w:r>
      <w:r w:rsidR="00B46726" w:rsidRPr="00CC561C">
        <w:rPr>
          <w:rFonts w:ascii="Times New Roman" w:hAnsi="Times New Roman"/>
          <w:sz w:val="28"/>
          <w:szCs w:val="28"/>
          <w:lang w:val="ru-RU"/>
        </w:rPr>
        <w:t xml:space="preserve"> </w:t>
      </w:r>
      <w:r w:rsidR="00CC561C">
        <w:rPr>
          <w:rFonts w:ascii="Times New Roman" w:hAnsi="Times New Roman"/>
          <w:sz w:val="28"/>
          <w:szCs w:val="28"/>
          <w:lang w:val="uk-UA"/>
        </w:rPr>
        <w:t>яка є протилежною щодо мудрості та любові до Бога</w:t>
      </w:r>
      <w:r w:rsidR="00592B5F" w:rsidRPr="00CC561C">
        <w:rPr>
          <w:rFonts w:ascii="Times New Roman" w:hAnsi="Times New Roman"/>
          <w:sz w:val="28"/>
          <w:szCs w:val="28"/>
          <w:lang w:val="ru-RU"/>
        </w:rPr>
        <w:t xml:space="preserve">. </w:t>
      </w:r>
      <w:r w:rsidR="00CC561C">
        <w:rPr>
          <w:rFonts w:ascii="Times New Roman" w:hAnsi="Times New Roman"/>
          <w:sz w:val="28"/>
          <w:szCs w:val="28"/>
          <w:lang w:val="uk-UA"/>
        </w:rPr>
        <w:t>Це висвітлюють численні місця з Приповідок</w:t>
      </w:r>
      <w:r w:rsidR="00BB33A9" w:rsidRPr="00CC561C">
        <w:rPr>
          <w:rFonts w:ascii="Times New Roman" w:hAnsi="Times New Roman"/>
          <w:sz w:val="28"/>
          <w:szCs w:val="28"/>
          <w:lang w:val="ru-RU"/>
        </w:rPr>
        <w:t>:</w:t>
      </w:r>
    </w:p>
    <w:p w:rsidR="007D094B" w:rsidRPr="00B238EF" w:rsidRDefault="00CC561C">
      <w:pPr>
        <w:spacing w:line="480" w:lineRule="auto"/>
        <w:ind w:left="1080" w:hanging="360"/>
        <w:jc w:val="both"/>
        <w:rPr>
          <w:rFonts w:ascii="Times New Roman" w:hAnsi="Times New Roman"/>
          <w:szCs w:val="24"/>
          <w:lang w:val="ru-RU"/>
        </w:rPr>
        <w:pPrChange w:id="54" w:author="380955776621" w:date="2023-07-17T14:59:00Z">
          <w:pPr>
            <w:spacing w:line="480" w:lineRule="auto"/>
            <w:ind w:left="1080" w:hanging="360"/>
          </w:pPr>
        </w:pPrChange>
      </w:pPr>
      <w:proofErr w:type="spellStart"/>
      <w:r w:rsidRPr="00B238EF">
        <w:rPr>
          <w:rFonts w:ascii="Times New Roman" w:hAnsi="Times New Roman" w:hint="eastAsia"/>
          <w:szCs w:val="24"/>
          <w:lang w:val="ru-RU"/>
        </w:rPr>
        <w:t>Хіба</w:t>
      </w:r>
      <w:proofErr w:type="spellEnd"/>
      <w:r w:rsidRPr="00B238EF">
        <w:rPr>
          <w:rFonts w:ascii="Times New Roman" w:hAnsi="Times New Roman"/>
          <w:szCs w:val="24"/>
          <w:lang w:val="ru-RU"/>
        </w:rPr>
        <w:t xml:space="preserve"> </w:t>
      </w:r>
      <w:proofErr w:type="spellStart"/>
      <w:r w:rsidRPr="00B238EF">
        <w:rPr>
          <w:rFonts w:ascii="Times New Roman" w:hAnsi="Times New Roman" w:hint="eastAsia"/>
          <w:szCs w:val="24"/>
          <w:lang w:val="ru-RU"/>
        </w:rPr>
        <w:t>мудрість</w:t>
      </w:r>
      <w:proofErr w:type="spellEnd"/>
      <w:r w:rsidRPr="00B238EF">
        <w:rPr>
          <w:rFonts w:ascii="Times New Roman" w:hAnsi="Times New Roman"/>
          <w:szCs w:val="24"/>
          <w:lang w:val="ru-RU"/>
        </w:rPr>
        <w:t xml:space="preserve"> </w:t>
      </w:r>
      <w:r w:rsidRPr="00B238EF">
        <w:rPr>
          <w:rFonts w:ascii="Times New Roman" w:hAnsi="Times New Roman" w:hint="eastAsia"/>
          <w:szCs w:val="24"/>
          <w:lang w:val="ru-RU"/>
        </w:rPr>
        <w:t>не</w:t>
      </w:r>
      <w:r w:rsidRPr="00B238EF">
        <w:rPr>
          <w:rFonts w:ascii="Times New Roman" w:hAnsi="Times New Roman"/>
          <w:szCs w:val="24"/>
          <w:lang w:val="ru-RU"/>
        </w:rPr>
        <w:t xml:space="preserve"> </w:t>
      </w:r>
      <w:r w:rsidRPr="00B238EF">
        <w:rPr>
          <w:rFonts w:ascii="Times New Roman" w:hAnsi="Times New Roman" w:hint="eastAsia"/>
          <w:szCs w:val="24"/>
          <w:lang w:val="ru-RU"/>
        </w:rPr>
        <w:t>кличе</w:t>
      </w:r>
      <w:r w:rsidRPr="00B238EF">
        <w:rPr>
          <w:rFonts w:ascii="Times New Roman" w:hAnsi="Times New Roman"/>
          <w:szCs w:val="24"/>
          <w:lang w:val="ru-RU"/>
        </w:rPr>
        <w:t xml:space="preserve">, </w:t>
      </w:r>
      <w:proofErr w:type="spellStart"/>
      <w:r w:rsidRPr="00B238EF">
        <w:rPr>
          <w:rFonts w:ascii="Times New Roman" w:hAnsi="Times New Roman" w:hint="eastAsia"/>
          <w:szCs w:val="24"/>
          <w:lang w:val="ru-RU"/>
        </w:rPr>
        <w:t>розум</w:t>
      </w:r>
      <w:proofErr w:type="spellEnd"/>
      <w:r w:rsidRPr="00B238EF">
        <w:rPr>
          <w:rFonts w:ascii="Times New Roman" w:hAnsi="Times New Roman"/>
          <w:szCs w:val="24"/>
          <w:lang w:val="ru-RU"/>
        </w:rPr>
        <w:t xml:space="preserve"> </w:t>
      </w:r>
      <w:r w:rsidRPr="00B238EF">
        <w:rPr>
          <w:rFonts w:ascii="Times New Roman" w:hAnsi="Times New Roman" w:hint="eastAsia"/>
          <w:szCs w:val="24"/>
          <w:lang w:val="ru-RU"/>
        </w:rPr>
        <w:t>не</w:t>
      </w:r>
      <w:r w:rsidRPr="00B238EF">
        <w:rPr>
          <w:rFonts w:ascii="Times New Roman" w:hAnsi="Times New Roman"/>
          <w:szCs w:val="24"/>
          <w:lang w:val="ru-RU"/>
        </w:rPr>
        <w:t xml:space="preserve"> </w:t>
      </w:r>
      <w:proofErr w:type="spellStart"/>
      <w:r w:rsidRPr="00B238EF">
        <w:rPr>
          <w:rFonts w:ascii="Times New Roman" w:hAnsi="Times New Roman" w:hint="eastAsia"/>
          <w:szCs w:val="24"/>
          <w:lang w:val="ru-RU"/>
        </w:rPr>
        <w:t>здійма</w:t>
      </w:r>
      <w:proofErr w:type="spellEnd"/>
      <w:r w:rsidRPr="00B238EF">
        <w:rPr>
          <w:rFonts w:ascii="Times New Roman" w:hAnsi="Times New Roman"/>
          <w:szCs w:val="24"/>
          <w:lang w:val="ru-RU"/>
        </w:rPr>
        <w:t xml:space="preserve"> </w:t>
      </w:r>
      <w:proofErr w:type="spellStart"/>
      <w:r w:rsidRPr="00B238EF">
        <w:rPr>
          <w:rFonts w:ascii="Times New Roman" w:hAnsi="Times New Roman" w:hint="eastAsia"/>
          <w:szCs w:val="24"/>
          <w:lang w:val="ru-RU"/>
        </w:rPr>
        <w:t>свій</w:t>
      </w:r>
      <w:proofErr w:type="spellEnd"/>
      <w:r w:rsidRPr="00B238EF">
        <w:rPr>
          <w:rFonts w:ascii="Times New Roman" w:hAnsi="Times New Roman"/>
          <w:szCs w:val="24"/>
          <w:lang w:val="ru-RU"/>
        </w:rPr>
        <w:t xml:space="preserve"> </w:t>
      </w:r>
      <w:r w:rsidRPr="00B238EF">
        <w:rPr>
          <w:rFonts w:ascii="Times New Roman" w:hAnsi="Times New Roman" w:hint="eastAsia"/>
          <w:szCs w:val="24"/>
          <w:lang w:val="ru-RU"/>
        </w:rPr>
        <w:t>голос</w:t>
      </w:r>
      <w:r w:rsidRPr="00B238EF">
        <w:rPr>
          <w:rFonts w:ascii="Times New Roman" w:hAnsi="Times New Roman"/>
          <w:szCs w:val="24"/>
          <w:lang w:val="ru-RU"/>
        </w:rPr>
        <w:t>?</w:t>
      </w:r>
      <w:r w:rsidR="00B238EF" w:rsidRPr="00B238EF">
        <w:rPr>
          <w:rFonts w:ascii="Times New Roman" w:hAnsi="Times New Roman"/>
          <w:szCs w:val="24"/>
          <w:lang w:val="ru-RU"/>
        </w:rPr>
        <w:t>. . . «</w:t>
      </w:r>
      <w:proofErr w:type="spellStart"/>
      <w:r w:rsidRPr="00B238EF">
        <w:rPr>
          <w:rFonts w:ascii="Times New Roman" w:hAnsi="Times New Roman" w:hint="eastAsia"/>
          <w:szCs w:val="24"/>
          <w:lang w:val="ru-RU"/>
        </w:rPr>
        <w:t>Це</w:t>
      </w:r>
      <w:proofErr w:type="spellEnd"/>
      <w:r w:rsidRPr="00B238EF">
        <w:rPr>
          <w:rFonts w:ascii="Times New Roman" w:hAnsi="Times New Roman"/>
          <w:szCs w:val="24"/>
          <w:lang w:val="ru-RU"/>
        </w:rPr>
        <w:t xml:space="preserve"> </w:t>
      </w:r>
      <w:r w:rsidRPr="00B238EF">
        <w:rPr>
          <w:rFonts w:ascii="Times New Roman" w:hAnsi="Times New Roman" w:hint="eastAsia"/>
          <w:szCs w:val="24"/>
          <w:lang w:val="ru-RU"/>
        </w:rPr>
        <w:t>вас</w:t>
      </w:r>
      <w:r w:rsidRPr="00B238EF">
        <w:rPr>
          <w:rFonts w:ascii="Times New Roman" w:hAnsi="Times New Roman"/>
          <w:szCs w:val="24"/>
          <w:lang w:val="ru-RU"/>
        </w:rPr>
        <w:t xml:space="preserve"> </w:t>
      </w:r>
      <w:r w:rsidRPr="00B238EF">
        <w:rPr>
          <w:rFonts w:ascii="Times New Roman" w:hAnsi="Times New Roman" w:hint="eastAsia"/>
          <w:szCs w:val="24"/>
          <w:lang w:val="ru-RU"/>
        </w:rPr>
        <w:t>я</w:t>
      </w:r>
      <w:r w:rsidRPr="00B238EF">
        <w:rPr>
          <w:rFonts w:ascii="Times New Roman" w:hAnsi="Times New Roman"/>
          <w:szCs w:val="24"/>
          <w:lang w:val="ru-RU"/>
        </w:rPr>
        <w:t xml:space="preserve"> </w:t>
      </w:r>
      <w:r w:rsidRPr="00B238EF">
        <w:rPr>
          <w:rFonts w:ascii="Times New Roman" w:hAnsi="Times New Roman" w:hint="eastAsia"/>
          <w:szCs w:val="24"/>
          <w:lang w:val="ru-RU"/>
        </w:rPr>
        <w:t>кличу</w:t>
      </w:r>
      <w:r w:rsidRPr="00B238EF">
        <w:rPr>
          <w:rFonts w:ascii="Times New Roman" w:hAnsi="Times New Roman"/>
          <w:szCs w:val="24"/>
          <w:lang w:val="ru-RU"/>
        </w:rPr>
        <w:t xml:space="preserve">, </w:t>
      </w:r>
      <w:r w:rsidRPr="00B238EF">
        <w:rPr>
          <w:rFonts w:ascii="Times New Roman" w:hAnsi="Times New Roman" w:hint="eastAsia"/>
          <w:szCs w:val="24"/>
          <w:lang w:val="ru-RU"/>
        </w:rPr>
        <w:t>люди</w:t>
      </w:r>
      <w:r w:rsidRPr="00B238EF">
        <w:rPr>
          <w:rFonts w:ascii="Times New Roman" w:hAnsi="Times New Roman"/>
          <w:szCs w:val="24"/>
          <w:lang w:val="ru-RU"/>
        </w:rPr>
        <w:t xml:space="preserve">; </w:t>
      </w:r>
      <w:r w:rsidRPr="00B238EF">
        <w:rPr>
          <w:rFonts w:ascii="Times New Roman" w:hAnsi="Times New Roman" w:hint="eastAsia"/>
          <w:szCs w:val="24"/>
          <w:lang w:val="ru-RU"/>
        </w:rPr>
        <w:t>до</w:t>
      </w:r>
      <w:r w:rsidRPr="00B238EF">
        <w:rPr>
          <w:rFonts w:ascii="Times New Roman" w:hAnsi="Times New Roman"/>
          <w:szCs w:val="24"/>
          <w:lang w:val="ru-RU"/>
        </w:rPr>
        <w:t xml:space="preserve"> </w:t>
      </w:r>
      <w:proofErr w:type="spellStart"/>
      <w:r w:rsidRPr="00B238EF">
        <w:rPr>
          <w:rFonts w:ascii="Times New Roman" w:hAnsi="Times New Roman" w:hint="eastAsia"/>
          <w:szCs w:val="24"/>
          <w:lang w:val="ru-RU"/>
        </w:rPr>
        <w:t>синів</w:t>
      </w:r>
      <w:del w:id="55" w:author="380955776621" w:date="2023-07-17T14:59:00Z">
        <w:r w:rsidRPr="00B238EF" w:rsidDel="00312B4E">
          <w:rPr>
            <w:rFonts w:ascii="Times New Roman" w:hAnsi="Times New Roman"/>
            <w:szCs w:val="24"/>
            <w:lang w:val="ru-RU"/>
          </w:rPr>
          <w:delText xml:space="preserve"> </w:delText>
        </w:r>
      </w:del>
      <w:r w:rsidRPr="00B238EF">
        <w:rPr>
          <w:rFonts w:ascii="Times New Roman" w:hAnsi="Times New Roman" w:hint="eastAsia"/>
          <w:szCs w:val="24"/>
          <w:lang w:val="ru-RU"/>
        </w:rPr>
        <w:t>людських</w:t>
      </w:r>
      <w:proofErr w:type="spellEnd"/>
      <w:r w:rsidRPr="00B238EF">
        <w:rPr>
          <w:rFonts w:ascii="Times New Roman" w:hAnsi="Times New Roman"/>
          <w:szCs w:val="24"/>
          <w:lang w:val="ru-RU"/>
        </w:rPr>
        <w:t xml:space="preserve"> </w:t>
      </w:r>
      <w:proofErr w:type="spellStart"/>
      <w:r w:rsidRPr="00B238EF">
        <w:rPr>
          <w:rFonts w:ascii="Times New Roman" w:hAnsi="Times New Roman" w:hint="eastAsia"/>
          <w:szCs w:val="24"/>
          <w:lang w:val="ru-RU"/>
        </w:rPr>
        <w:t>мій</w:t>
      </w:r>
      <w:proofErr w:type="spellEnd"/>
      <w:r w:rsidRPr="00B238EF">
        <w:rPr>
          <w:rFonts w:ascii="Times New Roman" w:hAnsi="Times New Roman"/>
          <w:szCs w:val="24"/>
          <w:lang w:val="ru-RU"/>
        </w:rPr>
        <w:t xml:space="preserve"> </w:t>
      </w:r>
      <w:r w:rsidRPr="00B238EF">
        <w:rPr>
          <w:rFonts w:ascii="Times New Roman" w:hAnsi="Times New Roman" w:hint="eastAsia"/>
          <w:szCs w:val="24"/>
          <w:lang w:val="ru-RU"/>
        </w:rPr>
        <w:t>голос</w:t>
      </w:r>
      <w:r w:rsidRPr="00B238EF">
        <w:rPr>
          <w:rFonts w:ascii="Times New Roman" w:hAnsi="Times New Roman"/>
          <w:szCs w:val="24"/>
          <w:lang w:val="ru-RU"/>
        </w:rPr>
        <w:t>.</w:t>
      </w:r>
      <w:r w:rsidR="007D094B" w:rsidRPr="00B238EF">
        <w:rPr>
          <w:rFonts w:ascii="Times New Roman" w:hAnsi="Times New Roman"/>
          <w:szCs w:val="24"/>
          <w:lang w:val="ru-RU"/>
        </w:rPr>
        <w:t>. . . .</w:t>
      </w:r>
    </w:p>
    <w:p w:rsidR="00A0207A" w:rsidRDefault="00B238EF">
      <w:pPr>
        <w:spacing w:line="480" w:lineRule="auto"/>
        <w:ind w:left="1080" w:hanging="360"/>
        <w:jc w:val="both"/>
        <w:rPr>
          <w:ins w:id="56" w:author="380955776621" w:date="2023-07-17T14:20:00Z"/>
          <w:rFonts w:asciiTheme="minorHAnsi" w:hAnsiTheme="minorHAnsi"/>
          <w:szCs w:val="24"/>
          <w:lang w:val="ru-RU"/>
        </w:rPr>
        <w:pPrChange w:id="57" w:author="380955776621" w:date="2023-07-17T14:59:00Z">
          <w:pPr>
            <w:spacing w:line="480" w:lineRule="auto"/>
            <w:ind w:left="1080" w:hanging="360"/>
          </w:pPr>
        </w:pPrChange>
      </w:pPr>
      <w:proofErr w:type="spellStart"/>
      <w:r w:rsidRPr="00B238EF">
        <w:rPr>
          <w:rFonts w:ascii="Times New Roman" w:hAnsi="Times New Roman" w:hint="eastAsia"/>
          <w:szCs w:val="24"/>
          <w:lang w:val="ru-RU"/>
        </w:rPr>
        <w:t>Хто</w:t>
      </w:r>
      <w:proofErr w:type="spellEnd"/>
      <w:r w:rsidRPr="00B238EF">
        <w:rPr>
          <w:rFonts w:ascii="Times New Roman" w:hAnsi="Times New Roman"/>
          <w:szCs w:val="24"/>
          <w:lang w:val="ru-RU"/>
        </w:rPr>
        <w:t xml:space="preserve"> </w:t>
      </w:r>
      <w:proofErr w:type="spellStart"/>
      <w:r w:rsidRPr="00B238EF">
        <w:rPr>
          <w:rFonts w:ascii="Times New Roman" w:hAnsi="Times New Roman" w:hint="eastAsia"/>
          <w:szCs w:val="24"/>
          <w:lang w:val="ru-RU"/>
        </w:rPr>
        <w:t>чесно</w:t>
      </w:r>
      <w:proofErr w:type="spellEnd"/>
      <w:r w:rsidRPr="00B238EF">
        <w:rPr>
          <w:rFonts w:ascii="Times New Roman" w:hAnsi="Times New Roman"/>
          <w:szCs w:val="24"/>
          <w:lang w:val="ru-RU"/>
        </w:rPr>
        <w:t xml:space="preserve"> </w:t>
      </w:r>
      <w:r w:rsidRPr="00B238EF">
        <w:rPr>
          <w:rFonts w:ascii="Times New Roman" w:hAnsi="Times New Roman" w:hint="eastAsia"/>
          <w:szCs w:val="24"/>
          <w:lang w:val="ru-RU"/>
        </w:rPr>
        <w:t>ходить</w:t>
      </w:r>
      <w:r w:rsidRPr="00B238EF">
        <w:rPr>
          <w:rFonts w:ascii="Times New Roman" w:hAnsi="Times New Roman"/>
          <w:szCs w:val="24"/>
          <w:lang w:val="ru-RU"/>
        </w:rPr>
        <w:t xml:space="preserve">, </w:t>
      </w:r>
      <w:r w:rsidRPr="00B238EF">
        <w:rPr>
          <w:rFonts w:ascii="Times New Roman" w:hAnsi="Times New Roman" w:hint="eastAsia"/>
          <w:szCs w:val="24"/>
          <w:lang w:val="ru-RU"/>
        </w:rPr>
        <w:t>той</w:t>
      </w:r>
      <w:r w:rsidRPr="00B238EF">
        <w:rPr>
          <w:rFonts w:ascii="Times New Roman" w:hAnsi="Times New Roman"/>
          <w:szCs w:val="24"/>
          <w:lang w:val="ru-RU"/>
        </w:rPr>
        <w:t xml:space="preserve"> </w:t>
      </w:r>
      <w:r w:rsidRPr="00B238EF">
        <w:rPr>
          <w:rFonts w:ascii="Times New Roman" w:hAnsi="Times New Roman" w:hint="eastAsia"/>
          <w:szCs w:val="24"/>
          <w:lang w:val="ru-RU"/>
        </w:rPr>
        <w:t>ходить</w:t>
      </w:r>
      <w:r w:rsidRPr="00B238EF">
        <w:rPr>
          <w:rFonts w:ascii="Times New Roman" w:hAnsi="Times New Roman"/>
          <w:szCs w:val="24"/>
          <w:lang w:val="ru-RU"/>
        </w:rPr>
        <w:t xml:space="preserve"> </w:t>
      </w:r>
      <w:proofErr w:type="spellStart"/>
      <w:r w:rsidRPr="00B238EF">
        <w:rPr>
          <w:rFonts w:ascii="Times New Roman" w:hAnsi="Times New Roman" w:hint="eastAsia"/>
          <w:szCs w:val="24"/>
          <w:lang w:val="ru-RU"/>
        </w:rPr>
        <w:t>безпечно</w:t>
      </w:r>
      <w:proofErr w:type="spellEnd"/>
      <w:r w:rsidRPr="00B238EF">
        <w:rPr>
          <w:rFonts w:ascii="Times New Roman" w:hAnsi="Times New Roman"/>
          <w:szCs w:val="24"/>
          <w:lang w:val="ru-RU"/>
        </w:rPr>
        <w:t xml:space="preserve">; </w:t>
      </w:r>
      <w:proofErr w:type="spellStart"/>
      <w:r w:rsidRPr="00B238EF">
        <w:rPr>
          <w:rFonts w:ascii="Times New Roman" w:hAnsi="Times New Roman" w:hint="eastAsia"/>
          <w:szCs w:val="24"/>
          <w:lang w:val="ru-RU"/>
        </w:rPr>
        <w:t>хто</w:t>
      </w:r>
      <w:proofErr w:type="spellEnd"/>
      <w:r w:rsidRPr="00B238EF">
        <w:rPr>
          <w:rFonts w:ascii="Times New Roman" w:hAnsi="Times New Roman"/>
          <w:szCs w:val="24"/>
          <w:lang w:val="ru-RU"/>
        </w:rPr>
        <w:t xml:space="preserve"> </w:t>
      </w:r>
      <w:r w:rsidRPr="00B238EF">
        <w:rPr>
          <w:rFonts w:ascii="Times New Roman" w:hAnsi="Times New Roman" w:hint="eastAsia"/>
          <w:szCs w:val="24"/>
          <w:lang w:val="ru-RU"/>
        </w:rPr>
        <w:t>крутить</w:t>
      </w:r>
      <w:r w:rsidRPr="00B238EF">
        <w:rPr>
          <w:rFonts w:ascii="Times New Roman" w:hAnsi="Times New Roman"/>
          <w:szCs w:val="24"/>
          <w:lang w:val="ru-RU"/>
        </w:rPr>
        <w:t xml:space="preserve"> </w:t>
      </w:r>
      <w:r w:rsidRPr="00B238EF">
        <w:rPr>
          <w:rFonts w:ascii="Times New Roman" w:hAnsi="Times New Roman" w:hint="eastAsia"/>
          <w:szCs w:val="24"/>
          <w:lang w:val="ru-RU"/>
        </w:rPr>
        <w:t>дорогою</w:t>
      </w:r>
      <w:r w:rsidRPr="00B238EF">
        <w:rPr>
          <w:rFonts w:ascii="Times New Roman" w:hAnsi="Times New Roman"/>
          <w:szCs w:val="24"/>
          <w:lang w:val="ru-RU"/>
        </w:rPr>
        <w:t xml:space="preserve">, </w:t>
      </w:r>
      <w:r w:rsidRPr="00B238EF">
        <w:rPr>
          <w:rFonts w:ascii="Times New Roman" w:hAnsi="Times New Roman" w:hint="eastAsia"/>
          <w:szCs w:val="24"/>
          <w:lang w:val="ru-RU"/>
        </w:rPr>
        <w:t>той</w:t>
      </w:r>
      <w:r w:rsidRPr="00B238EF">
        <w:rPr>
          <w:rFonts w:ascii="Times New Roman" w:hAnsi="Times New Roman"/>
          <w:szCs w:val="24"/>
          <w:lang w:val="ru-RU"/>
        </w:rPr>
        <w:t xml:space="preserve"> </w:t>
      </w:r>
      <w:proofErr w:type="spellStart"/>
      <w:r w:rsidRPr="00B238EF">
        <w:rPr>
          <w:rFonts w:ascii="Times New Roman" w:hAnsi="Times New Roman" w:hint="eastAsia"/>
          <w:szCs w:val="24"/>
          <w:lang w:val="ru-RU"/>
        </w:rPr>
        <w:t>упіймається</w:t>
      </w:r>
      <w:proofErr w:type="spellEnd"/>
      <w:r w:rsidRPr="00B238EF">
        <w:rPr>
          <w:rFonts w:ascii="Times New Roman" w:hAnsi="Times New Roman"/>
          <w:szCs w:val="24"/>
          <w:lang w:val="ru-RU"/>
        </w:rPr>
        <w:t>.</w:t>
      </w:r>
      <w:r w:rsidR="003F7A5F" w:rsidRPr="00B238EF">
        <w:rPr>
          <w:rFonts w:ascii="Times New Roman" w:hAnsi="Times New Roman"/>
          <w:szCs w:val="24"/>
          <w:lang w:val="ru-RU"/>
        </w:rPr>
        <w:t>.</w:t>
      </w:r>
      <w:del w:id="58" w:author="380955776621" w:date="2023-07-17T14:20:00Z">
        <w:r w:rsidR="003F7A5F" w:rsidRPr="00B238EF" w:rsidDel="00B14369">
          <w:rPr>
            <w:rFonts w:ascii="Times New Roman" w:hAnsi="Times New Roman"/>
            <w:szCs w:val="24"/>
            <w:lang w:val="ru-RU"/>
          </w:rPr>
          <w:delText xml:space="preserve"> </w:delText>
        </w:r>
      </w:del>
      <w:r w:rsidR="003F7A5F" w:rsidRPr="00B238EF">
        <w:rPr>
          <w:rFonts w:ascii="Times New Roman" w:hAnsi="Times New Roman"/>
          <w:szCs w:val="24"/>
          <w:lang w:val="ru-RU"/>
        </w:rPr>
        <w:t xml:space="preserve">. </w:t>
      </w:r>
      <w:del w:id="59" w:author="380955776621" w:date="2023-07-17T14:20:00Z">
        <w:r w:rsidR="003F7A5F" w:rsidRPr="00B238EF" w:rsidDel="00A0207A">
          <w:rPr>
            <w:rFonts w:ascii="Times New Roman" w:hAnsi="Times New Roman"/>
            <w:szCs w:val="24"/>
            <w:lang w:val="ru-RU"/>
          </w:rPr>
          <w:delText>. .</w:delText>
        </w:r>
      </w:del>
      <w:r w:rsidRPr="00B238EF">
        <w:rPr>
          <w:rFonts w:hint="eastAsia"/>
          <w:szCs w:val="24"/>
          <w:lang w:val="ru-RU"/>
        </w:rPr>
        <w:t xml:space="preserve"> </w:t>
      </w:r>
    </w:p>
    <w:p w:rsidR="007D094B" w:rsidRPr="00B238EF" w:rsidRDefault="00B238EF">
      <w:pPr>
        <w:spacing w:line="480" w:lineRule="auto"/>
        <w:ind w:left="1080" w:hanging="360"/>
        <w:jc w:val="both"/>
        <w:rPr>
          <w:rFonts w:ascii="Times New Roman" w:hAnsi="Times New Roman"/>
          <w:szCs w:val="24"/>
          <w:lang w:val="ru-RU"/>
        </w:rPr>
        <w:pPrChange w:id="60" w:author="380955776621" w:date="2023-07-17T14:59:00Z">
          <w:pPr>
            <w:spacing w:line="480" w:lineRule="auto"/>
            <w:ind w:left="1080" w:hanging="360"/>
          </w:pPr>
        </w:pPrChange>
      </w:pPr>
      <w:r w:rsidRPr="00B238EF">
        <w:rPr>
          <w:rFonts w:ascii="Times New Roman" w:hAnsi="Times New Roman" w:hint="eastAsia"/>
          <w:szCs w:val="24"/>
          <w:lang w:val="ru-RU"/>
        </w:rPr>
        <w:t>Як</w:t>
      </w:r>
      <w:r w:rsidRPr="00B238EF">
        <w:rPr>
          <w:rFonts w:ascii="Times New Roman" w:hAnsi="Times New Roman"/>
          <w:szCs w:val="24"/>
          <w:lang w:val="ru-RU"/>
        </w:rPr>
        <w:t xml:space="preserve"> </w:t>
      </w:r>
      <w:proofErr w:type="spellStart"/>
      <w:r w:rsidRPr="00B238EF">
        <w:rPr>
          <w:rFonts w:ascii="Times New Roman" w:hAnsi="Times New Roman" w:hint="eastAsia"/>
          <w:szCs w:val="24"/>
          <w:lang w:val="ru-RU"/>
        </w:rPr>
        <w:t>прийде</w:t>
      </w:r>
      <w:proofErr w:type="spellEnd"/>
      <w:r w:rsidRPr="00B238EF">
        <w:rPr>
          <w:rFonts w:ascii="Times New Roman" w:hAnsi="Times New Roman"/>
          <w:szCs w:val="24"/>
          <w:lang w:val="ru-RU"/>
        </w:rPr>
        <w:t xml:space="preserve"> </w:t>
      </w:r>
      <w:proofErr w:type="spellStart"/>
      <w:r w:rsidRPr="00B238EF">
        <w:rPr>
          <w:rFonts w:ascii="Times New Roman" w:hAnsi="Times New Roman" w:hint="eastAsia"/>
          <w:szCs w:val="24"/>
          <w:lang w:val="ru-RU"/>
        </w:rPr>
        <w:t>гордість</w:t>
      </w:r>
      <w:proofErr w:type="spellEnd"/>
      <w:r w:rsidRPr="00B238EF">
        <w:rPr>
          <w:rFonts w:ascii="Times New Roman" w:hAnsi="Times New Roman"/>
          <w:szCs w:val="24"/>
          <w:lang w:val="ru-RU"/>
        </w:rPr>
        <w:t xml:space="preserve">, </w:t>
      </w:r>
      <w:proofErr w:type="spellStart"/>
      <w:r w:rsidRPr="00B238EF">
        <w:rPr>
          <w:rFonts w:ascii="Times New Roman" w:hAnsi="Times New Roman" w:hint="eastAsia"/>
          <w:szCs w:val="24"/>
          <w:lang w:val="ru-RU"/>
        </w:rPr>
        <w:t>прийде</w:t>
      </w:r>
      <w:proofErr w:type="spellEnd"/>
      <w:r w:rsidRPr="00B238EF">
        <w:rPr>
          <w:rFonts w:ascii="Times New Roman" w:hAnsi="Times New Roman"/>
          <w:szCs w:val="24"/>
          <w:lang w:val="ru-RU"/>
        </w:rPr>
        <w:t xml:space="preserve"> </w:t>
      </w:r>
      <w:r w:rsidRPr="00B238EF">
        <w:rPr>
          <w:rFonts w:ascii="Times New Roman" w:hAnsi="Times New Roman" w:hint="eastAsia"/>
          <w:szCs w:val="24"/>
          <w:lang w:val="ru-RU"/>
        </w:rPr>
        <w:t>й</w:t>
      </w:r>
      <w:r w:rsidRPr="00B238EF">
        <w:rPr>
          <w:rFonts w:ascii="Times New Roman" w:hAnsi="Times New Roman"/>
          <w:szCs w:val="24"/>
          <w:lang w:val="ru-RU"/>
        </w:rPr>
        <w:t xml:space="preserve"> </w:t>
      </w:r>
      <w:proofErr w:type="spellStart"/>
      <w:r w:rsidRPr="00B238EF">
        <w:rPr>
          <w:rFonts w:ascii="Times New Roman" w:hAnsi="Times New Roman" w:hint="eastAsia"/>
          <w:szCs w:val="24"/>
          <w:lang w:val="ru-RU"/>
        </w:rPr>
        <w:t>ганьба</w:t>
      </w:r>
      <w:proofErr w:type="spellEnd"/>
      <w:r w:rsidRPr="00B238EF">
        <w:rPr>
          <w:rFonts w:ascii="Times New Roman" w:hAnsi="Times New Roman"/>
          <w:szCs w:val="24"/>
          <w:lang w:val="ru-RU"/>
        </w:rPr>
        <w:t xml:space="preserve">, </w:t>
      </w:r>
      <w:r w:rsidRPr="00B238EF">
        <w:rPr>
          <w:rFonts w:ascii="Times New Roman" w:hAnsi="Times New Roman" w:hint="eastAsia"/>
          <w:szCs w:val="24"/>
          <w:lang w:val="ru-RU"/>
        </w:rPr>
        <w:t>з</w:t>
      </w:r>
      <w:r w:rsidRPr="00B238EF">
        <w:rPr>
          <w:rFonts w:ascii="Times New Roman" w:hAnsi="Times New Roman"/>
          <w:szCs w:val="24"/>
          <w:lang w:val="ru-RU"/>
        </w:rPr>
        <w:t xml:space="preserve"> </w:t>
      </w:r>
      <w:proofErr w:type="spellStart"/>
      <w:r w:rsidRPr="00B238EF">
        <w:rPr>
          <w:rFonts w:ascii="Times New Roman" w:hAnsi="Times New Roman" w:hint="eastAsia"/>
          <w:szCs w:val="24"/>
          <w:lang w:val="ru-RU"/>
        </w:rPr>
        <w:t>покірливими</w:t>
      </w:r>
      <w:proofErr w:type="spellEnd"/>
      <w:r w:rsidRPr="00B238EF">
        <w:rPr>
          <w:rFonts w:ascii="Times New Roman" w:hAnsi="Times New Roman"/>
          <w:szCs w:val="24"/>
          <w:lang w:val="ru-RU"/>
        </w:rPr>
        <w:t xml:space="preserve"> </w:t>
      </w:r>
      <w:r w:rsidRPr="00B238EF">
        <w:rPr>
          <w:rFonts w:ascii="Times New Roman" w:hAnsi="Times New Roman" w:hint="eastAsia"/>
          <w:szCs w:val="24"/>
          <w:lang w:val="ru-RU"/>
        </w:rPr>
        <w:t>ж</w:t>
      </w:r>
      <w:r w:rsidRPr="00B238EF">
        <w:rPr>
          <w:rFonts w:ascii="Times New Roman" w:hAnsi="Times New Roman"/>
          <w:szCs w:val="24"/>
          <w:lang w:val="ru-RU"/>
        </w:rPr>
        <w:t xml:space="preserve"> </w:t>
      </w:r>
      <w:r>
        <w:rPr>
          <w:rFonts w:ascii="Times New Roman" w:hAnsi="Times New Roman"/>
          <w:szCs w:val="24"/>
          <w:lang w:val="ru-RU"/>
        </w:rPr>
        <w:t>–</w:t>
      </w:r>
      <w:r w:rsidRPr="00B238EF">
        <w:rPr>
          <w:rFonts w:ascii="Times New Roman" w:hAnsi="Times New Roman"/>
          <w:szCs w:val="24"/>
          <w:lang w:val="ru-RU"/>
        </w:rPr>
        <w:t xml:space="preserve"> </w:t>
      </w:r>
      <w:proofErr w:type="spellStart"/>
      <w:r w:rsidRPr="00B238EF">
        <w:rPr>
          <w:rFonts w:ascii="Times New Roman" w:hAnsi="Times New Roman" w:hint="eastAsia"/>
          <w:szCs w:val="24"/>
          <w:lang w:val="ru-RU"/>
        </w:rPr>
        <w:t>мудрість</w:t>
      </w:r>
      <w:proofErr w:type="spellEnd"/>
      <w:r w:rsidR="003F7A5F" w:rsidRPr="00B238EF">
        <w:rPr>
          <w:rFonts w:ascii="Times New Roman" w:hAnsi="Times New Roman"/>
          <w:szCs w:val="24"/>
          <w:lang w:val="ru-RU"/>
        </w:rPr>
        <w:t xml:space="preserve"> (</w:t>
      </w:r>
      <w:proofErr w:type="spellStart"/>
      <w:r w:rsidR="00CC561C" w:rsidRPr="00B238EF">
        <w:rPr>
          <w:rFonts w:ascii="Times New Roman" w:hAnsi="Times New Roman"/>
          <w:szCs w:val="24"/>
          <w:lang w:val="uk-UA"/>
        </w:rPr>
        <w:t>Прип</w:t>
      </w:r>
      <w:proofErr w:type="spellEnd"/>
      <w:r w:rsidR="003F7A5F" w:rsidRPr="00B238EF">
        <w:rPr>
          <w:rFonts w:ascii="Times New Roman" w:hAnsi="Times New Roman"/>
          <w:szCs w:val="24"/>
          <w:lang w:val="ru-RU"/>
        </w:rPr>
        <w:t>. 8:1, 4; 10:9</w:t>
      </w:r>
      <w:r w:rsidRPr="00B238EF">
        <w:rPr>
          <w:rFonts w:ascii="Times New Roman" w:hAnsi="Times New Roman"/>
          <w:szCs w:val="24"/>
          <w:lang w:val="ru-RU"/>
        </w:rPr>
        <w:t>;</w:t>
      </w:r>
      <w:r>
        <w:rPr>
          <w:rFonts w:ascii="Times New Roman" w:hAnsi="Times New Roman"/>
          <w:szCs w:val="24"/>
          <w:lang w:val="ru-RU"/>
        </w:rPr>
        <w:t xml:space="preserve"> </w:t>
      </w:r>
      <w:r w:rsidRPr="00B238EF">
        <w:rPr>
          <w:rFonts w:ascii="Times New Roman" w:hAnsi="Times New Roman"/>
          <w:szCs w:val="24"/>
          <w:lang w:val="ru-RU"/>
        </w:rPr>
        <w:t>11:2</w:t>
      </w:r>
      <w:r w:rsidR="003F7A5F" w:rsidRPr="00B238EF">
        <w:rPr>
          <w:rFonts w:ascii="Times New Roman" w:hAnsi="Times New Roman"/>
          <w:szCs w:val="24"/>
          <w:lang w:val="ru-RU"/>
        </w:rPr>
        <w:t>).</w:t>
      </w:r>
    </w:p>
    <w:p w:rsidR="00297CDA" w:rsidRPr="000961C5" w:rsidRDefault="00BB33A9" w:rsidP="0041698E">
      <w:pPr>
        <w:spacing w:line="480" w:lineRule="auto"/>
        <w:rPr>
          <w:rFonts w:ascii="Times New Roman" w:hAnsi="Times New Roman"/>
          <w:sz w:val="28"/>
          <w:szCs w:val="28"/>
        </w:rPr>
      </w:pPr>
      <w:r w:rsidRPr="00B238EF">
        <w:rPr>
          <w:rFonts w:ascii="Times New Roman" w:hAnsi="Times New Roman"/>
          <w:sz w:val="28"/>
          <w:szCs w:val="28"/>
          <w:lang w:val="ru-RU"/>
        </w:rPr>
        <w:tab/>
      </w:r>
      <w:r w:rsidR="008762A4">
        <w:rPr>
          <w:rFonts w:ascii="Times New Roman" w:hAnsi="Times New Roman"/>
          <w:sz w:val="28"/>
          <w:szCs w:val="28"/>
          <w:lang w:val="ru-RU"/>
        </w:rPr>
        <w:t>Коли</w:t>
      </w:r>
      <w:r w:rsidR="008762A4" w:rsidRPr="008762A4">
        <w:rPr>
          <w:rFonts w:ascii="Times New Roman" w:hAnsi="Times New Roman"/>
          <w:sz w:val="28"/>
          <w:szCs w:val="28"/>
          <w:lang w:val="ru-RU"/>
        </w:rPr>
        <w:t xml:space="preserve"> </w:t>
      </w:r>
      <w:r w:rsidR="008762A4">
        <w:rPr>
          <w:rFonts w:ascii="Times New Roman" w:hAnsi="Times New Roman"/>
          <w:sz w:val="28"/>
          <w:szCs w:val="28"/>
          <w:lang w:val="uk-UA"/>
        </w:rPr>
        <w:t>нерозумні, що ходять кривими дорогами, покаються й повернуться до любові Божої у Христі</w:t>
      </w:r>
      <w:r w:rsidR="004F36EE" w:rsidRPr="008762A4">
        <w:rPr>
          <w:rFonts w:ascii="Times New Roman" w:hAnsi="Times New Roman"/>
          <w:sz w:val="28"/>
          <w:szCs w:val="28"/>
          <w:lang w:val="ru-RU"/>
        </w:rPr>
        <w:t xml:space="preserve">, </w:t>
      </w:r>
      <w:r w:rsidR="008762A4" w:rsidRPr="008762A4">
        <w:rPr>
          <w:rFonts w:ascii="Times New Roman" w:hAnsi="Times New Roman" w:hint="eastAsia"/>
          <w:sz w:val="28"/>
          <w:szCs w:val="28"/>
          <w:lang w:val="ru-RU"/>
        </w:rPr>
        <w:t>вони</w:t>
      </w:r>
      <w:r w:rsidR="008762A4" w:rsidRPr="008762A4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="008762A4" w:rsidRPr="008762A4">
        <w:rPr>
          <w:rFonts w:ascii="Times New Roman" w:hAnsi="Times New Roman" w:hint="eastAsia"/>
          <w:sz w:val="28"/>
          <w:szCs w:val="28"/>
          <w:lang w:val="ru-RU"/>
        </w:rPr>
        <w:t>відвер</w:t>
      </w:r>
      <w:r w:rsidR="008762A4">
        <w:rPr>
          <w:rFonts w:ascii="Times New Roman" w:hAnsi="Times New Roman"/>
          <w:sz w:val="28"/>
          <w:szCs w:val="28"/>
          <w:lang w:val="ru-RU"/>
        </w:rPr>
        <w:t>ну</w:t>
      </w:r>
      <w:r w:rsidR="008762A4" w:rsidRPr="008762A4">
        <w:rPr>
          <w:rFonts w:ascii="Times New Roman" w:hAnsi="Times New Roman" w:hint="eastAsia"/>
          <w:sz w:val="28"/>
          <w:szCs w:val="28"/>
          <w:lang w:val="ru-RU"/>
        </w:rPr>
        <w:t>ться</w:t>
      </w:r>
      <w:proofErr w:type="spellEnd"/>
      <w:r w:rsidR="008762A4" w:rsidRPr="008762A4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="008762A4" w:rsidRPr="008762A4">
        <w:rPr>
          <w:rFonts w:ascii="Times New Roman" w:hAnsi="Times New Roman" w:hint="eastAsia"/>
          <w:sz w:val="28"/>
          <w:szCs w:val="28"/>
          <w:lang w:val="ru-RU"/>
        </w:rPr>
        <w:t>від</w:t>
      </w:r>
      <w:proofErr w:type="spellEnd"/>
      <w:r w:rsidR="008762A4" w:rsidRPr="008762A4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="008762A4" w:rsidRPr="008762A4">
        <w:rPr>
          <w:rFonts w:ascii="Times New Roman" w:hAnsi="Times New Roman" w:hint="eastAsia"/>
          <w:sz w:val="28"/>
          <w:szCs w:val="28"/>
          <w:lang w:val="ru-RU"/>
        </w:rPr>
        <w:t>ганебних</w:t>
      </w:r>
      <w:proofErr w:type="spellEnd"/>
      <w:r w:rsidR="008762A4" w:rsidRPr="008762A4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="008762A4">
        <w:rPr>
          <w:rFonts w:ascii="Times New Roman" w:hAnsi="Times New Roman"/>
          <w:sz w:val="28"/>
          <w:szCs w:val="28"/>
          <w:lang w:val="ru-RU"/>
        </w:rPr>
        <w:t>зразків</w:t>
      </w:r>
      <w:proofErr w:type="spellEnd"/>
      <w:r w:rsidR="008762A4" w:rsidRPr="008762A4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="008762A4" w:rsidRPr="008762A4">
        <w:rPr>
          <w:rFonts w:ascii="Times New Roman" w:hAnsi="Times New Roman" w:hint="eastAsia"/>
          <w:sz w:val="28"/>
          <w:szCs w:val="28"/>
          <w:lang w:val="ru-RU"/>
        </w:rPr>
        <w:t>самозвеличення</w:t>
      </w:r>
      <w:proofErr w:type="spellEnd"/>
      <w:r w:rsidR="008762A4" w:rsidRPr="008762A4">
        <w:rPr>
          <w:rFonts w:ascii="Times New Roman" w:hAnsi="Times New Roman"/>
          <w:sz w:val="28"/>
          <w:szCs w:val="28"/>
          <w:lang w:val="ru-RU"/>
        </w:rPr>
        <w:t xml:space="preserve"> </w:t>
      </w:r>
      <w:r w:rsidR="008762A4">
        <w:rPr>
          <w:rFonts w:ascii="Times New Roman" w:hAnsi="Times New Roman"/>
          <w:sz w:val="28"/>
          <w:szCs w:val="28"/>
          <w:lang w:val="ru-RU"/>
        </w:rPr>
        <w:t xml:space="preserve">на </w:t>
      </w:r>
      <w:r w:rsidR="008762A4">
        <w:rPr>
          <w:rFonts w:ascii="Times New Roman" w:hAnsi="Times New Roman" w:hint="eastAsia"/>
          <w:sz w:val="28"/>
          <w:szCs w:val="28"/>
          <w:lang w:val="ru-RU"/>
        </w:rPr>
        <w:t>шкод</w:t>
      </w:r>
      <w:r w:rsidR="008762A4">
        <w:rPr>
          <w:rFonts w:ascii="Times New Roman" w:hAnsi="Times New Roman"/>
          <w:sz w:val="28"/>
          <w:szCs w:val="28"/>
          <w:lang w:val="ru-RU"/>
        </w:rPr>
        <w:t>у</w:t>
      </w:r>
      <w:r w:rsidR="008762A4" w:rsidRPr="008762A4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="008762A4" w:rsidRPr="008762A4">
        <w:rPr>
          <w:rFonts w:ascii="Times New Roman" w:hAnsi="Times New Roman" w:hint="eastAsia"/>
          <w:sz w:val="28"/>
          <w:szCs w:val="28"/>
          <w:lang w:val="ru-RU"/>
        </w:rPr>
        <w:t>іншим</w:t>
      </w:r>
      <w:proofErr w:type="spellEnd"/>
      <w:r w:rsidR="00592B5F" w:rsidRPr="008762A4">
        <w:rPr>
          <w:rFonts w:ascii="Times New Roman" w:hAnsi="Times New Roman"/>
          <w:sz w:val="28"/>
          <w:szCs w:val="28"/>
          <w:lang w:val="ru-RU"/>
        </w:rPr>
        <w:t xml:space="preserve"> </w:t>
      </w:r>
      <w:r w:rsidR="008762A4">
        <w:rPr>
          <w:rFonts w:ascii="Times New Roman" w:hAnsi="Times New Roman"/>
          <w:sz w:val="28"/>
          <w:szCs w:val="28"/>
          <w:lang w:val="uk-UA"/>
        </w:rPr>
        <w:t>і шукатимуть стежок мудрості та розуміння</w:t>
      </w:r>
      <w:r w:rsidR="00495F02" w:rsidRPr="008762A4">
        <w:rPr>
          <w:rFonts w:ascii="Times New Roman" w:hAnsi="Times New Roman"/>
          <w:sz w:val="28"/>
          <w:szCs w:val="28"/>
          <w:lang w:val="ru-RU"/>
        </w:rPr>
        <w:t xml:space="preserve">. </w:t>
      </w:r>
      <w:r w:rsidR="008762A4">
        <w:rPr>
          <w:rFonts w:ascii="Times New Roman" w:hAnsi="Times New Roman"/>
          <w:sz w:val="28"/>
          <w:szCs w:val="28"/>
          <w:lang w:val="uk-UA"/>
        </w:rPr>
        <w:t>Це стосується не лише індивідів, а й організацій та інституцій</w:t>
      </w:r>
      <w:r w:rsidR="000517BC" w:rsidRPr="008762A4">
        <w:rPr>
          <w:rFonts w:ascii="Times New Roman" w:hAnsi="Times New Roman"/>
          <w:sz w:val="28"/>
          <w:szCs w:val="28"/>
          <w:lang w:val="ru-RU"/>
        </w:rPr>
        <w:t xml:space="preserve">. </w:t>
      </w:r>
      <w:r w:rsidR="008762A4">
        <w:rPr>
          <w:rFonts w:ascii="Times New Roman" w:hAnsi="Times New Roman"/>
          <w:sz w:val="28"/>
          <w:szCs w:val="28"/>
          <w:lang w:val="uk-UA"/>
        </w:rPr>
        <w:t>Родини, школи, ділові об’єднання</w:t>
      </w:r>
      <w:r w:rsidR="005026AE" w:rsidRPr="008762A4">
        <w:rPr>
          <w:rFonts w:ascii="Times New Roman" w:hAnsi="Times New Roman"/>
          <w:sz w:val="28"/>
          <w:szCs w:val="28"/>
          <w:lang w:val="ru-RU"/>
        </w:rPr>
        <w:t xml:space="preserve">, </w:t>
      </w:r>
      <w:r w:rsidR="008762A4">
        <w:rPr>
          <w:rFonts w:ascii="Times New Roman" w:hAnsi="Times New Roman"/>
          <w:sz w:val="28"/>
          <w:szCs w:val="28"/>
          <w:lang w:val="uk-UA"/>
        </w:rPr>
        <w:t>наукові лабораторії</w:t>
      </w:r>
      <w:r w:rsidR="005026AE" w:rsidRPr="008762A4">
        <w:rPr>
          <w:rFonts w:ascii="Times New Roman" w:hAnsi="Times New Roman"/>
          <w:sz w:val="28"/>
          <w:szCs w:val="28"/>
          <w:lang w:val="ru-RU"/>
        </w:rPr>
        <w:t xml:space="preserve">, </w:t>
      </w:r>
      <w:r w:rsidR="008762A4">
        <w:rPr>
          <w:rFonts w:ascii="Times New Roman" w:hAnsi="Times New Roman"/>
          <w:sz w:val="28"/>
          <w:szCs w:val="28"/>
          <w:lang w:val="uk-UA"/>
        </w:rPr>
        <w:t>медійні компанії</w:t>
      </w:r>
      <w:r w:rsidR="00F7423C" w:rsidRPr="008762A4">
        <w:rPr>
          <w:rFonts w:ascii="Times New Roman" w:hAnsi="Times New Roman"/>
          <w:sz w:val="28"/>
          <w:szCs w:val="28"/>
          <w:lang w:val="ru-RU"/>
        </w:rPr>
        <w:t xml:space="preserve">, </w:t>
      </w:r>
      <w:r w:rsidR="008762A4">
        <w:rPr>
          <w:rFonts w:ascii="Times New Roman" w:hAnsi="Times New Roman"/>
          <w:sz w:val="28"/>
          <w:szCs w:val="28"/>
          <w:lang w:val="uk-UA"/>
        </w:rPr>
        <w:t>лікарні та церкви</w:t>
      </w:r>
      <w:r w:rsidR="00F7423C" w:rsidRPr="008762A4">
        <w:rPr>
          <w:rFonts w:ascii="Times New Roman" w:hAnsi="Times New Roman"/>
          <w:sz w:val="28"/>
          <w:szCs w:val="28"/>
          <w:lang w:val="ru-RU"/>
        </w:rPr>
        <w:t xml:space="preserve">, </w:t>
      </w:r>
      <w:r w:rsidR="008762A4">
        <w:rPr>
          <w:rFonts w:ascii="Times New Roman" w:hAnsi="Times New Roman"/>
          <w:sz w:val="28"/>
          <w:szCs w:val="28"/>
          <w:lang w:val="uk-UA"/>
        </w:rPr>
        <w:t>а також політичні спільноти</w:t>
      </w:r>
      <w:r w:rsidR="00F7423C" w:rsidRPr="008762A4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="008762A4" w:rsidRPr="008762A4">
        <w:rPr>
          <w:rFonts w:ascii="Times New Roman" w:hAnsi="Times New Roman" w:hint="eastAsia"/>
          <w:sz w:val="28"/>
          <w:szCs w:val="28"/>
          <w:lang w:val="ru-RU"/>
        </w:rPr>
        <w:t>можуть</w:t>
      </w:r>
      <w:proofErr w:type="spellEnd"/>
      <w:r w:rsidR="008762A4" w:rsidRPr="008762A4">
        <w:rPr>
          <w:rFonts w:ascii="Times New Roman" w:hAnsi="Times New Roman"/>
          <w:sz w:val="28"/>
          <w:szCs w:val="28"/>
          <w:lang w:val="ru-RU"/>
        </w:rPr>
        <w:t xml:space="preserve"> </w:t>
      </w:r>
      <w:r w:rsidR="008762A4" w:rsidRPr="008762A4">
        <w:rPr>
          <w:rFonts w:ascii="Times New Roman" w:hAnsi="Times New Roman" w:hint="eastAsia"/>
          <w:sz w:val="28"/>
          <w:szCs w:val="28"/>
          <w:lang w:val="ru-RU"/>
        </w:rPr>
        <w:t>бути</w:t>
      </w:r>
      <w:r w:rsidR="008762A4" w:rsidRPr="008762A4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="008762A4" w:rsidRPr="008762A4">
        <w:rPr>
          <w:rFonts w:ascii="Times New Roman" w:hAnsi="Times New Roman" w:hint="eastAsia"/>
          <w:sz w:val="28"/>
          <w:szCs w:val="28"/>
          <w:lang w:val="ru-RU"/>
        </w:rPr>
        <w:t>спотворені</w:t>
      </w:r>
      <w:proofErr w:type="spellEnd"/>
      <w:r w:rsidR="008762A4" w:rsidRPr="008762A4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="008762A4" w:rsidRPr="008762A4">
        <w:rPr>
          <w:rFonts w:ascii="Times New Roman" w:hAnsi="Times New Roman" w:hint="eastAsia"/>
          <w:sz w:val="28"/>
          <w:szCs w:val="28"/>
          <w:lang w:val="ru-RU"/>
        </w:rPr>
        <w:t>расистською</w:t>
      </w:r>
      <w:proofErr w:type="spellEnd"/>
      <w:r w:rsidR="008762A4" w:rsidRPr="008762A4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="008762A4" w:rsidRPr="008762A4">
        <w:rPr>
          <w:rFonts w:ascii="Times New Roman" w:hAnsi="Times New Roman" w:hint="eastAsia"/>
          <w:sz w:val="28"/>
          <w:szCs w:val="28"/>
          <w:lang w:val="ru-RU"/>
        </w:rPr>
        <w:t>дискримінацією</w:t>
      </w:r>
      <w:proofErr w:type="spellEnd"/>
      <w:r w:rsidR="00F7423C" w:rsidRPr="008762A4">
        <w:rPr>
          <w:rFonts w:ascii="Times New Roman" w:hAnsi="Times New Roman"/>
          <w:sz w:val="28"/>
          <w:szCs w:val="28"/>
          <w:lang w:val="ru-RU"/>
        </w:rPr>
        <w:t xml:space="preserve">, </w:t>
      </w:r>
      <w:r w:rsidR="008762A4">
        <w:rPr>
          <w:rFonts w:ascii="Times New Roman" w:hAnsi="Times New Roman"/>
          <w:sz w:val="28"/>
          <w:szCs w:val="28"/>
          <w:lang w:val="uk-UA"/>
        </w:rPr>
        <w:t>фінансовим шахрайством</w:t>
      </w:r>
      <w:r w:rsidR="00F7423C" w:rsidRPr="008762A4">
        <w:rPr>
          <w:rFonts w:ascii="Times New Roman" w:hAnsi="Times New Roman"/>
          <w:sz w:val="28"/>
          <w:szCs w:val="28"/>
          <w:lang w:val="ru-RU"/>
        </w:rPr>
        <w:t xml:space="preserve">, </w:t>
      </w:r>
      <w:r w:rsidR="008762A4">
        <w:rPr>
          <w:rFonts w:ascii="Times New Roman" w:hAnsi="Times New Roman"/>
          <w:sz w:val="28"/>
          <w:szCs w:val="28"/>
          <w:lang w:val="uk-UA"/>
        </w:rPr>
        <w:t>поганим ставленням до працівників</w:t>
      </w:r>
      <w:r w:rsidR="00F7423C" w:rsidRPr="008762A4">
        <w:rPr>
          <w:rFonts w:ascii="Times New Roman" w:hAnsi="Times New Roman"/>
          <w:sz w:val="28"/>
          <w:szCs w:val="28"/>
          <w:lang w:val="ru-RU"/>
        </w:rPr>
        <w:t xml:space="preserve">, </w:t>
      </w:r>
      <w:proofErr w:type="spellStart"/>
      <w:r w:rsidR="008762A4" w:rsidRPr="008762A4">
        <w:rPr>
          <w:rFonts w:ascii="Times New Roman" w:hAnsi="Times New Roman" w:hint="eastAsia"/>
          <w:sz w:val="28"/>
          <w:szCs w:val="28"/>
          <w:lang w:val="ru-RU"/>
        </w:rPr>
        <w:t>нехтування</w:t>
      </w:r>
      <w:ins w:id="61" w:author="380955776621" w:date="2023-07-17T14:21:00Z">
        <w:r w:rsidR="001647B1">
          <w:rPr>
            <w:rFonts w:ascii="Times New Roman" w:hAnsi="Times New Roman"/>
            <w:sz w:val="28"/>
            <w:szCs w:val="28"/>
            <w:lang w:val="ru-RU"/>
          </w:rPr>
          <w:t>м</w:t>
        </w:r>
      </w:ins>
      <w:proofErr w:type="spellEnd"/>
      <w:r w:rsidR="008762A4" w:rsidRPr="008762A4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="008762A4" w:rsidRPr="008762A4">
        <w:rPr>
          <w:rFonts w:ascii="Times New Roman" w:hAnsi="Times New Roman" w:hint="eastAsia"/>
          <w:sz w:val="28"/>
          <w:szCs w:val="28"/>
          <w:lang w:val="ru-RU"/>
        </w:rPr>
        <w:t>організаційною</w:t>
      </w:r>
      <w:proofErr w:type="spellEnd"/>
      <w:r w:rsidR="008762A4" w:rsidRPr="008762A4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="008762A4" w:rsidRPr="008762A4">
        <w:rPr>
          <w:rFonts w:ascii="Times New Roman" w:hAnsi="Times New Roman" w:hint="eastAsia"/>
          <w:sz w:val="28"/>
          <w:szCs w:val="28"/>
          <w:lang w:val="ru-RU"/>
        </w:rPr>
        <w:t>поведінкою</w:t>
      </w:r>
      <w:proofErr w:type="spellEnd"/>
      <w:r w:rsidR="008762A4">
        <w:rPr>
          <w:rFonts w:ascii="Times New Roman" w:hAnsi="Times New Roman"/>
          <w:sz w:val="28"/>
          <w:szCs w:val="28"/>
          <w:lang w:val="ru-RU"/>
        </w:rPr>
        <w:t xml:space="preserve"> н</w:t>
      </w:r>
      <w:r w:rsidR="008762A4" w:rsidRPr="008762A4">
        <w:rPr>
          <w:rFonts w:ascii="Times New Roman" w:hAnsi="Times New Roman" w:hint="eastAsia"/>
          <w:sz w:val="28"/>
          <w:szCs w:val="28"/>
          <w:lang w:val="ru-RU"/>
        </w:rPr>
        <w:t>а</w:t>
      </w:r>
      <w:r w:rsidR="008762A4" w:rsidRPr="008762A4">
        <w:rPr>
          <w:rFonts w:ascii="Times New Roman" w:hAnsi="Times New Roman"/>
          <w:sz w:val="28"/>
          <w:szCs w:val="28"/>
          <w:lang w:val="ru-RU"/>
        </w:rPr>
        <w:t xml:space="preserve"> </w:t>
      </w:r>
      <w:r w:rsidR="008762A4" w:rsidRPr="008762A4">
        <w:rPr>
          <w:rFonts w:ascii="Times New Roman" w:hAnsi="Times New Roman" w:hint="eastAsia"/>
          <w:sz w:val="28"/>
          <w:szCs w:val="28"/>
          <w:lang w:val="ru-RU"/>
        </w:rPr>
        <w:t>шкод</w:t>
      </w:r>
      <w:r w:rsidR="008762A4">
        <w:rPr>
          <w:rFonts w:ascii="Times New Roman" w:hAnsi="Times New Roman"/>
          <w:sz w:val="28"/>
          <w:szCs w:val="28"/>
          <w:lang w:val="ru-RU"/>
        </w:rPr>
        <w:t>у</w:t>
      </w:r>
      <w:r w:rsidR="008762A4" w:rsidRPr="008762A4">
        <w:rPr>
          <w:rFonts w:ascii="Times New Roman" w:hAnsi="Times New Roman"/>
          <w:sz w:val="28"/>
          <w:szCs w:val="28"/>
          <w:lang w:val="ru-RU"/>
        </w:rPr>
        <w:t xml:space="preserve"> </w:t>
      </w:r>
      <w:del w:id="62" w:author="380955776621" w:date="2023-07-17T14:21:00Z">
        <w:r w:rsidR="008762A4" w:rsidRPr="008762A4" w:rsidDel="002E7EAE">
          <w:rPr>
            <w:rFonts w:ascii="Times New Roman" w:hAnsi="Times New Roman" w:hint="eastAsia"/>
            <w:sz w:val="28"/>
            <w:szCs w:val="28"/>
            <w:lang w:val="ru-RU"/>
          </w:rPr>
          <w:delText>іншим</w:delText>
        </w:r>
        <w:r w:rsidR="00F7423C" w:rsidRPr="008762A4" w:rsidDel="002E7EAE">
          <w:rPr>
            <w:rFonts w:ascii="Times New Roman" w:hAnsi="Times New Roman"/>
            <w:sz w:val="28"/>
            <w:szCs w:val="28"/>
            <w:lang w:val="ru-RU"/>
          </w:rPr>
          <w:delText xml:space="preserve"> </w:delText>
        </w:r>
        <w:r w:rsidR="008762A4" w:rsidDel="002E7EAE">
          <w:rPr>
            <w:rFonts w:ascii="Times New Roman" w:hAnsi="Times New Roman"/>
            <w:sz w:val="28"/>
            <w:szCs w:val="28"/>
            <w:lang w:val="uk-UA"/>
          </w:rPr>
          <w:delText xml:space="preserve">та </w:delText>
        </w:r>
      </w:del>
      <w:r w:rsidR="008762A4">
        <w:rPr>
          <w:rFonts w:ascii="Times New Roman" w:hAnsi="Times New Roman"/>
          <w:sz w:val="28"/>
          <w:szCs w:val="28"/>
          <w:lang w:val="uk-UA"/>
        </w:rPr>
        <w:t>довкіллю</w:t>
      </w:r>
      <w:r w:rsidR="006F5CA3">
        <w:rPr>
          <w:rFonts w:ascii="Times New Roman" w:hAnsi="Times New Roman"/>
          <w:sz w:val="28"/>
          <w:szCs w:val="28"/>
          <w:lang w:val="uk-UA"/>
        </w:rPr>
        <w:t xml:space="preserve"> </w:t>
      </w:r>
      <w:del w:id="63" w:author="380955776621" w:date="2023-07-17T14:22:00Z">
        <w:r w:rsidR="006F5CA3" w:rsidDel="002E7EAE">
          <w:rPr>
            <w:rFonts w:ascii="Times New Roman" w:hAnsi="Times New Roman"/>
            <w:sz w:val="28"/>
            <w:szCs w:val="28"/>
            <w:lang w:val="uk-UA"/>
          </w:rPr>
          <w:delText xml:space="preserve">і ще </w:delText>
        </w:r>
      </w:del>
      <w:ins w:id="64" w:author="380955776621" w:date="2023-07-17T14:22:00Z">
        <w:r w:rsidR="002E7EAE">
          <w:rPr>
            <w:rFonts w:ascii="Times New Roman" w:hAnsi="Times New Roman"/>
            <w:sz w:val="28"/>
            <w:szCs w:val="28"/>
            <w:lang w:val="uk-UA"/>
          </w:rPr>
          <w:t xml:space="preserve"> та іншими </w:t>
        </w:r>
      </w:ins>
      <w:r w:rsidR="006F5CA3">
        <w:rPr>
          <w:rFonts w:ascii="Times New Roman" w:hAnsi="Times New Roman"/>
          <w:sz w:val="28"/>
          <w:szCs w:val="28"/>
          <w:lang w:val="uk-UA"/>
        </w:rPr>
        <w:t>незліченними</w:t>
      </w:r>
      <w:r w:rsidR="006F5CA3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="006F5CA3">
        <w:rPr>
          <w:rFonts w:ascii="Times New Roman" w:hAnsi="Times New Roman"/>
          <w:sz w:val="28"/>
          <w:szCs w:val="28"/>
          <w:lang w:val="ru-RU"/>
        </w:rPr>
        <w:t>системними</w:t>
      </w:r>
      <w:proofErr w:type="spellEnd"/>
      <w:r w:rsidR="006F5CA3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="006F5CA3">
        <w:rPr>
          <w:rFonts w:ascii="Times New Roman" w:hAnsi="Times New Roman"/>
          <w:sz w:val="28"/>
          <w:szCs w:val="28"/>
          <w:lang w:val="ru-RU"/>
        </w:rPr>
        <w:t>негараздами</w:t>
      </w:r>
      <w:proofErr w:type="spellEnd"/>
      <w:r w:rsidR="00F7423C" w:rsidRPr="008762A4">
        <w:rPr>
          <w:rFonts w:ascii="Times New Roman" w:hAnsi="Times New Roman"/>
          <w:sz w:val="28"/>
          <w:szCs w:val="28"/>
          <w:lang w:val="ru-RU"/>
        </w:rPr>
        <w:t xml:space="preserve">. </w:t>
      </w:r>
      <w:proofErr w:type="spellStart"/>
      <w:r w:rsidR="006F5CA3">
        <w:rPr>
          <w:rFonts w:ascii="Times New Roman" w:hAnsi="Times New Roman"/>
          <w:sz w:val="28"/>
          <w:szCs w:val="28"/>
          <w:lang w:val="ru-RU"/>
        </w:rPr>
        <w:t>Х</w:t>
      </w:r>
      <w:r w:rsidR="003A705F">
        <w:rPr>
          <w:rFonts w:ascii="Times New Roman" w:hAnsi="Times New Roman"/>
          <w:sz w:val="28"/>
          <w:szCs w:val="28"/>
          <w:lang w:val="ru-RU"/>
        </w:rPr>
        <w:t>р</w:t>
      </w:r>
      <w:r w:rsidR="006F5CA3">
        <w:rPr>
          <w:rFonts w:ascii="Times New Roman" w:hAnsi="Times New Roman"/>
          <w:sz w:val="28"/>
          <w:szCs w:val="28"/>
          <w:lang w:val="ru-RU"/>
        </w:rPr>
        <w:t>истиянам</w:t>
      </w:r>
      <w:proofErr w:type="spellEnd"/>
      <w:r w:rsidR="006F5CA3" w:rsidRPr="006F5CA3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="006F5CA3">
        <w:rPr>
          <w:rFonts w:ascii="Times New Roman" w:hAnsi="Times New Roman"/>
          <w:sz w:val="28"/>
          <w:szCs w:val="28"/>
          <w:lang w:val="ru-RU"/>
        </w:rPr>
        <w:t>слід</w:t>
      </w:r>
      <w:proofErr w:type="spellEnd"/>
      <w:r w:rsidR="006F5CA3" w:rsidRPr="006F5CA3">
        <w:rPr>
          <w:rFonts w:ascii="Times New Roman" w:hAnsi="Times New Roman"/>
          <w:sz w:val="28"/>
          <w:szCs w:val="28"/>
          <w:lang w:val="ru-RU"/>
        </w:rPr>
        <w:t xml:space="preserve"> </w:t>
      </w:r>
      <w:r w:rsidR="006F5CA3">
        <w:rPr>
          <w:rFonts w:ascii="Times New Roman" w:hAnsi="Times New Roman"/>
          <w:sz w:val="28"/>
          <w:szCs w:val="28"/>
          <w:lang w:val="ru-RU"/>
        </w:rPr>
        <w:t>бути</w:t>
      </w:r>
      <w:r w:rsidR="006F5CA3" w:rsidRPr="006F5CA3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="006F5CA3">
        <w:rPr>
          <w:rFonts w:ascii="Times New Roman" w:hAnsi="Times New Roman"/>
          <w:sz w:val="28"/>
          <w:szCs w:val="28"/>
          <w:lang w:val="ru-RU"/>
        </w:rPr>
        <w:t>цілком</w:t>
      </w:r>
      <w:proofErr w:type="spellEnd"/>
      <w:r w:rsidR="006F5CA3" w:rsidRPr="006F5CA3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="006F5CA3">
        <w:rPr>
          <w:rFonts w:ascii="Times New Roman" w:hAnsi="Times New Roman"/>
          <w:sz w:val="28"/>
          <w:szCs w:val="28"/>
          <w:lang w:val="ru-RU"/>
        </w:rPr>
        <w:t>свідомими</w:t>
      </w:r>
      <w:proofErr w:type="spellEnd"/>
      <w:r w:rsidR="006F5CA3" w:rsidRPr="006F5CA3">
        <w:rPr>
          <w:rFonts w:ascii="Times New Roman" w:hAnsi="Times New Roman"/>
          <w:sz w:val="28"/>
          <w:szCs w:val="28"/>
          <w:lang w:val="ru-RU"/>
        </w:rPr>
        <w:t xml:space="preserve"> </w:t>
      </w:r>
      <w:r w:rsidR="006F5CA3">
        <w:rPr>
          <w:rFonts w:ascii="Times New Roman" w:hAnsi="Times New Roman"/>
          <w:sz w:val="28"/>
          <w:szCs w:val="28"/>
          <w:lang w:val="uk-UA"/>
        </w:rPr>
        <w:t xml:space="preserve">щодо </w:t>
      </w:r>
      <w:r w:rsidR="006F5CA3">
        <w:rPr>
          <w:rFonts w:ascii="Times New Roman" w:hAnsi="Times New Roman"/>
          <w:sz w:val="28"/>
          <w:szCs w:val="28"/>
          <w:lang w:val="ru-RU"/>
        </w:rPr>
        <w:t>таких</w:t>
      </w:r>
      <w:r w:rsidR="006F5CA3" w:rsidRPr="006F5CA3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="006F5CA3">
        <w:rPr>
          <w:rFonts w:ascii="Times New Roman" w:hAnsi="Times New Roman"/>
          <w:sz w:val="28"/>
          <w:szCs w:val="28"/>
          <w:lang w:val="ru-RU"/>
        </w:rPr>
        <w:t>порушень</w:t>
      </w:r>
      <w:proofErr w:type="spellEnd"/>
      <w:r w:rsidR="006F5CA3" w:rsidRPr="006F5CA3">
        <w:rPr>
          <w:rFonts w:ascii="Times New Roman" w:hAnsi="Times New Roman"/>
          <w:sz w:val="28"/>
          <w:szCs w:val="28"/>
          <w:lang w:val="ru-RU"/>
        </w:rPr>
        <w:t xml:space="preserve"> </w:t>
      </w:r>
      <w:del w:id="65" w:author="380955776621" w:date="2023-07-17T14:22:00Z">
        <w:r w:rsidR="006F5CA3" w:rsidDel="0013306A">
          <w:rPr>
            <w:rFonts w:ascii="Times New Roman" w:hAnsi="Times New Roman"/>
            <w:sz w:val="28"/>
            <w:szCs w:val="28"/>
            <w:lang w:val="ru-RU"/>
          </w:rPr>
          <w:delText xml:space="preserve">тих </w:delText>
        </w:r>
      </w:del>
      <w:r w:rsidR="006F5CA3">
        <w:rPr>
          <w:rFonts w:ascii="Times New Roman" w:hAnsi="Times New Roman"/>
          <w:sz w:val="28"/>
          <w:szCs w:val="28"/>
          <w:lang w:val="uk-UA"/>
        </w:rPr>
        <w:t>стандартів порядку творіння, що зобов’язують людину перед Богом і ближніми</w:t>
      </w:r>
      <w:r w:rsidR="00E70C05" w:rsidRPr="006F5CA3">
        <w:rPr>
          <w:rFonts w:ascii="Times New Roman" w:hAnsi="Times New Roman"/>
          <w:sz w:val="28"/>
          <w:szCs w:val="28"/>
          <w:lang w:val="ru-RU"/>
        </w:rPr>
        <w:t xml:space="preserve">. </w:t>
      </w:r>
      <w:proofErr w:type="spellStart"/>
      <w:r w:rsidR="006F5CA3">
        <w:rPr>
          <w:rFonts w:ascii="Times New Roman" w:hAnsi="Times New Roman"/>
          <w:sz w:val="28"/>
          <w:szCs w:val="28"/>
          <w:lang w:val="uk-UA"/>
        </w:rPr>
        <w:t>Вейґел</w:t>
      </w:r>
      <w:proofErr w:type="spellEnd"/>
      <w:r w:rsidR="006F5CA3">
        <w:rPr>
          <w:rFonts w:ascii="Times New Roman" w:hAnsi="Times New Roman"/>
          <w:sz w:val="28"/>
          <w:szCs w:val="28"/>
          <w:lang w:val="uk-UA"/>
        </w:rPr>
        <w:t xml:space="preserve"> пише, що християнам</w:t>
      </w:r>
      <w:r w:rsidR="006F5CA3" w:rsidRPr="006F5CA3">
        <w:rPr>
          <w:rFonts w:ascii="Times New Roman" w:hAnsi="Times New Roman"/>
          <w:sz w:val="28"/>
          <w:szCs w:val="28"/>
          <w:lang w:val="ru-RU"/>
        </w:rPr>
        <w:t xml:space="preserve"> </w:t>
      </w:r>
      <w:r w:rsidR="006F5CA3">
        <w:rPr>
          <w:rFonts w:ascii="Times New Roman" w:hAnsi="Times New Roman"/>
          <w:sz w:val="28"/>
          <w:szCs w:val="28"/>
          <w:lang w:val="uk-UA"/>
        </w:rPr>
        <w:t>«</w:t>
      </w:r>
      <w:proofErr w:type="spellStart"/>
      <w:r w:rsidR="006F5CA3" w:rsidRPr="006F5CA3">
        <w:rPr>
          <w:rFonts w:ascii="Times New Roman" w:hAnsi="Times New Roman" w:hint="eastAsia"/>
          <w:sz w:val="28"/>
          <w:szCs w:val="28"/>
          <w:lang w:val="ru-RU"/>
        </w:rPr>
        <w:t>слід</w:t>
      </w:r>
      <w:proofErr w:type="spellEnd"/>
      <w:r w:rsidR="006F5CA3" w:rsidRPr="006F5CA3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="006F5CA3" w:rsidRPr="006F5CA3">
        <w:rPr>
          <w:rFonts w:ascii="Times New Roman" w:hAnsi="Times New Roman" w:hint="eastAsia"/>
          <w:sz w:val="28"/>
          <w:szCs w:val="28"/>
          <w:lang w:val="ru-RU"/>
        </w:rPr>
        <w:t>спробувати</w:t>
      </w:r>
      <w:proofErr w:type="spellEnd"/>
      <w:r w:rsidR="006F5CA3" w:rsidRPr="006F5CA3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="006F5CA3" w:rsidRPr="006F5CA3">
        <w:rPr>
          <w:rFonts w:ascii="Times New Roman" w:hAnsi="Times New Roman" w:hint="eastAsia"/>
          <w:sz w:val="28"/>
          <w:szCs w:val="28"/>
          <w:lang w:val="ru-RU"/>
        </w:rPr>
        <w:t>окреслити</w:t>
      </w:r>
      <w:proofErr w:type="spellEnd"/>
      <w:r w:rsidR="006F5CA3" w:rsidRPr="006F5CA3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="006F5CA3" w:rsidRPr="006F5CA3">
        <w:rPr>
          <w:rFonts w:ascii="Times New Roman" w:hAnsi="Times New Roman" w:hint="eastAsia"/>
          <w:sz w:val="28"/>
          <w:szCs w:val="28"/>
          <w:lang w:val="ru-RU"/>
        </w:rPr>
        <w:t>контури</w:t>
      </w:r>
      <w:proofErr w:type="spellEnd"/>
      <w:r w:rsidR="006F5CA3" w:rsidRPr="006F5CA3">
        <w:rPr>
          <w:rFonts w:ascii="Times New Roman" w:hAnsi="Times New Roman"/>
          <w:sz w:val="28"/>
          <w:szCs w:val="28"/>
          <w:lang w:val="ru-RU"/>
        </w:rPr>
        <w:t xml:space="preserve"> </w:t>
      </w:r>
      <w:r w:rsidR="006F5CA3" w:rsidRPr="006F5CA3">
        <w:rPr>
          <w:rFonts w:ascii="Times New Roman" w:hAnsi="Times New Roman" w:hint="eastAsia"/>
          <w:sz w:val="28"/>
          <w:szCs w:val="28"/>
          <w:lang w:val="ru-RU"/>
        </w:rPr>
        <w:t>та</w:t>
      </w:r>
      <w:r w:rsidR="006F5CA3" w:rsidRPr="006F5CA3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="006F5CA3" w:rsidRPr="006F5CA3">
        <w:rPr>
          <w:rFonts w:ascii="Times New Roman" w:hAnsi="Times New Roman" w:hint="eastAsia"/>
          <w:sz w:val="28"/>
          <w:szCs w:val="28"/>
          <w:lang w:val="ru-RU"/>
        </w:rPr>
        <w:t>межі</w:t>
      </w:r>
      <w:proofErr w:type="spellEnd"/>
      <w:r w:rsidR="006F5CA3" w:rsidRPr="006F5CA3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="006F5CA3" w:rsidRPr="006F5CA3">
        <w:rPr>
          <w:rFonts w:ascii="Times New Roman" w:hAnsi="Times New Roman" w:hint="eastAsia"/>
          <w:sz w:val="28"/>
          <w:szCs w:val="28"/>
          <w:lang w:val="ru-RU"/>
        </w:rPr>
        <w:t>автентичного</w:t>
      </w:r>
      <w:proofErr w:type="spellEnd"/>
      <w:r w:rsidR="006F5CA3" w:rsidRPr="006F5CA3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="006F5CA3" w:rsidRPr="006F5CA3">
        <w:rPr>
          <w:rFonts w:ascii="Times New Roman" w:hAnsi="Times New Roman" w:hint="eastAsia"/>
          <w:sz w:val="28"/>
          <w:szCs w:val="28"/>
          <w:lang w:val="ru-RU"/>
        </w:rPr>
        <w:t>плюралізму</w:t>
      </w:r>
      <w:proofErr w:type="spellEnd"/>
      <w:r w:rsidR="006F5CA3">
        <w:rPr>
          <w:rFonts w:ascii="Times New Roman" w:hAnsi="Times New Roman"/>
          <w:sz w:val="28"/>
          <w:szCs w:val="28"/>
          <w:lang w:val="ru-RU"/>
        </w:rPr>
        <w:t xml:space="preserve">». </w:t>
      </w:r>
      <w:r w:rsidR="00297CDA" w:rsidRPr="006F5CA3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="006F5CA3" w:rsidRPr="006F5CA3">
        <w:rPr>
          <w:rFonts w:ascii="Times New Roman" w:hAnsi="Times New Roman" w:hint="eastAsia"/>
          <w:sz w:val="28"/>
          <w:szCs w:val="28"/>
          <w:lang w:val="ru-RU"/>
        </w:rPr>
        <w:t>Розмірковуючи</w:t>
      </w:r>
      <w:proofErr w:type="spellEnd"/>
      <w:r w:rsidR="006F5CA3" w:rsidRPr="006F5CA3">
        <w:rPr>
          <w:rFonts w:ascii="Times New Roman" w:hAnsi="Times New Roman"/>
          <w:sz w:val="28"/>
          <w:szCs w:val="28"/>
          <w:lang w:val="ru-RU"/>
        </w:rPr>
        <w:t xml:space="preserve"> </w:t>
      </w:r>
      <w:r w:rsidR="006F5CA3" w:rsidRPr="006F5CA3">
        <w:rPr>
          <w:rFonts w:ascii="Times New Roman" w:hAnsi="Times New Roman" w:hint="eastAsia"/>
          <w:sz w:val="28"/>
          <w:szCs w:val="28"/>
          <w:lang w:val="ru-RU"/>
        </w:rPr>
        <w:t>над</w:t>
      </w:r>
      <w:r w:rsidR="006F5CA3" w:rsidRPr="006F5CA3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="006F5CA3" w:rsidRPr="006F5CA3">
        <w:rPr>
          <w:rFonts w:ascii="Times New Roman" w:hAnsi="Times New Roman" w:hint="eastAsia"/>
          <w:sz w:val="28"/>
          <w:szCs w:val="28"/>
          <w:lang w:val="ru-RU"/>
        </w:rPr>
        <w:t>тим</w:t>
      </w:r>
      <w:proofErr w:type="spellEnd"/>
      <w:r w:rsidR="006F5CA3" w:rsidRPr="006F5CA3">
        <w:rPr>
          <w:rFonts w:ascii="Times New Roman" w:hAnsi="Times New Roman"/>
          <w:sz w:val="28"/>
          <w:szCs w:val="28"/>
          <w:lang w:val="ru-RU"/>
        </w:rPr>
        <w:t xml:space="preserve">, </w:t>
      </w:r>
      <w:r w:rsidR="006F5CA3" w:rsidRPr="006F5CA3">
        <w:rPr>
          <w:rFonts w:ascii="Times New Roman" w:hAnsi="Times New Roman" w:hint="eastAsia"/>
          <w:sz w:val="28"/>
          <w:szCs w:val="28"/>
          <w:lang w:val="ru-RU"/>
        </w:rPr>
        <w:t>як</w:t>
      </w:r>
      <w:r w:rsidR="006F5CA3" w:rsidRPr="006F5CA3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="006F5CA3" w:rsidRPr="006F5CA3">
        <w:rPr>
          <w:rFonts w:ascii="Times New Roman" w:hAnsi="Times New Roman" w:hint="eastAsia"/>
          <w:sz w:val="28"/>
          <w:szCs w:val="28"/>
          <w:lang w:val="ru-RU"/>
        </w:rPr>
        <w:t>німецькі</w:t>
      </w:r>
      <w:proofErr w:type="spellEnd"/>
      <w:r w:rsidR="006F5CA3" w:rsidRPr="006F5CA3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="006F5CA3" w:rsidRPr="006F5CA3">
        <w:rPr>
          <w:rFonts w:ascii="Times New Roman" w:hAnsi="Times New Roman" w:hint="eastAsia"/>
          <w:sz w:val="28"/>
          <w:szCs w:val="28"/>
          <w:lang w:val="ru-RU"/>
        </w:rPr>
        <w:t>християни</w:t>
      </w:r>
      <w:proofErr w:type="spellEnd"/>
      <w:r w:rsidR="006F5CA3" w:rsidRPr="006F5CA3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="006F5CA3" w:rsidRPr="006F5CA3">
        <w:rPr>
          <w:rFonts w:ascii="Times New Roman" w:hAnsi="Times New Roman" w:hint="eastAsia"/>
          <w:sz w:val="28"/>
          <w:szCs w:val="28"/>
          <w:lang w:val="ru-RU"/>
        </w:rPr>
        <w:t>надто</w:t>
      </w:r>
      <w:proofErr w:type="spellEnd"/>
      <w:r w:rsidR="006F5CA3" w:rsidRPr="006F5CA3">
        <w:rPr>
          <w:rFonts w:ascii="Times New Roman" w:hAnsi="Times New Roman"/>
          <w:sz w:val="28"/>
          <w:szCs w:val="28"/>
          <w:lang w:val="ru-RU"/>
        </w:rPr>
        <w:t xml:space="preserve"> </w:t>
      </w:r>
      <w:r w:rsidR="006F5CA3" w:rsidRPr="006F5CA3">
        <w:rPr>
          <w:rFonts w:ascii="Times New Roman" w:hAnsi="Times New Roman" w:hint="eastAsia"/>
          <w:sz w:val="28"/>
          <w:szCs w:val="28"/>
          <w:lang w:val="ru-RU"/>
        </w:rPr>
        <w:t>легко</w:t>
      </w:r>
      <w:r w:rsidR="006F5CA3" w:rsidRPr="006F5CA3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="006F5CA3" w:rsidRPr="006F5CA3">
        <w:rPr>
          <w:rFonts w:ascii="Times New Roman" w:hAnsi="Times New Roman" w:hint="eastAsia"/>
          <w:sz w:val="28"/>
          <w:szCs w:val="28"/>
          <w:lang w:val="ru-RU"/>
        </w:rPr>
        <w:t>піддалися</w:t>
      </w:r>
      <w:proofErr w:type="spellEnd"/>
      <w:r w:rsidR="006F5CA3" w:rsidRPr="006F5CA3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="006F5CA3" w:rsidRPr="006F5CA3">
        <w:rPr>
          <w:rFonts w:ascii="Times New Roman" w:hAnsi="Times New Roman" w:hint="eastAsia"/>
          <w:sz w:val="28"/>
          <w:szCs w:val="28"/>
          <w:lang w:val="ru-RU"/>
        </w:rPr>
        <w:t>націонал</w:t>
      </w:r>
      <w:r w:rsidR="006F5CA3" w:rsidRPr="006F5CA3">
        <w:rPr>
          <w:rFonts w:ascii="Times New Roman" w:hAnsi="Times New Roman"/>
          <w:sz w:val="28"/>
          <w:szCs w:val="28"/>
          <w:lang w:val="ru-RU"/>
        </w:rPr>
        <w:t>-</w:t>
      </w:r>
      <w:r w:rsidR="006F5CA3" w:rsidRPr="006F5CA3">
        <w:rPr>
          <w:rFonts w:ascii="Times New Roman" w:hAnsi="Times New Roman" w:hint="eastAsia"/>
          <w:sz w:val="28"/>
          <w:szCs w:val="28"/>
          <w:lang w:val="ru-RU"/>
        </w:rPr>
        <w:t>соціалізму</w:t>
      </w:r>
      <w:proofErr w:type="spellEnd"/>
      <w:r w:rsidR="006F5CA3" w:rsidRPr="006F5CA3">
        <w:rPr>
          <w:rFonts w:ascii="Times New Roman" w:hAnsi="Times New Roman"/>
          <w:sz w:val="28"/>
          <w:szCs w:val="28"/>
          <w:lang w:val="ru-RU"/>
        </w:rPr>
        <w:t xml:space="preserve"> </w:t>
      </w:r>
      <w:r w:rsidR="006F5CA3" w:rsidRPr="006F5CA3">
        <w:rPr>
          <w:rFonts w:ascii="Times New Roman" w:hAnsi="Times New Roman" w:hint="eastAsia"/>
          <w:sz w:val="28"/>
          <w:szCs w:val="28"/>
          <w:lang w:val="ru-RU"/>
        </w:rPr>
        <w:t>та</w:t>
      </w:r>
      <w:r w:rsidR="006F5CA3" w:rsidRPr="006F5CA3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="006F5CA3" w:rsidRPr="006F5CA3">
        <w:rPr>
          <w:rFonts w:ascii="Times New Roman" w:hAnsi="Times New Roman" w:hint="eastAsia"/>
          <w:sz w:val="28"/>
          <w:szCs w:val="28"/>
          <w:lang w:val="ru-RU"/>
        </w:rPr>
        <w:t>тоталітаризму</w:t>
      </w:r>
      <w:proofErr w:type="spellEnd"/>
      <w:r w:rsidR="006F5CA3" w:rsidRPr="006F5CA3">
        <w:rPr>
          <w:rFonts w:ascii="Times New Roman" w:hAnsi="Times New Roman"/>
          <w:sz w:val="28"/>
          <w:szCs w:val="28"/>
          <w:lang w:val="ru-RU"/>
        </w:rPr>
        <w:t xml:space="preserve">, </w:t>
      </w:r>
      <w:proofErr w:type="spellStart"/>
      <w:r w:rsidR="006F5CA3" w:rsidRPr="006F5CA3">
        <w:rPr>
          <w:rFonts w:ascii="Times New Roman" w:hAnsi="Times New Roman" w:hint="eastAsia"/>
          <w:sz w:val="28"/>
          <w:szCs w:val="28"/>
          <w:lang w:val="ru-RU"/>
        </w:rPr>
        <w:t>який</w:t>
      </w:r>
      <w:proofErr w:type="spellEnd"/>
      <w:r w:rsidR="006F5CA3" w:rsidRPr="006F5CA3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="006F5CA3" w:rsidRPr="006F5CA3">
        <w:rPr>
          <w:rFonts w:ascii="Times New Roman" w:hAnsi="Times New Roman" w:hint="eastAsia"/>
          <w:sz w:val="28"/>
          <w:szCs w:val="28"/>
          <w:lang w:val="ru-RU"/>
        </w:rPr>
        <w:t>виник</w:t>
      </w:r>
      <w:proofErr w:type="spellEnd"/>
      <w:r w:rsidR="006F5CA3" w:rsidRPr="006F5CA3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="006F5CA3" w:rsidRPr="006F5CA3">
        <w:rPr>
          <w:rFonts w:ascii="Times New Roman" w:hAnsi="Times New Roman" w:hint="eastAsia"/>
          <w:sz w:val="28"/>
          <w:szCs w:val="28"/>
          <w:lang w:val="ru-RU"/>
        </w:rPr>
        <w:t>із</w:t>
      </w:r>
      <w:proofErr w:type="spellEnd"/>
      <w:r w:rsidR="006F5CA3" w:rsidRPr="006F5CA3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="006F5CA3" w:rsidRPr="006F5CA3">
        <w:rPr>
          <w:rFonts w:ascii="Times New Roman" w:hAnsi="Times New Roman" w:hint="eastAsia"/>
          <w:sz w:val="28"/>
          <w:szCs w:val="28"/>
          <w:lang w:val="ru-RU"/>
        </w:rPr>
        <w:t>нього</w:t>
      </w:r>
      <w:proofErr w:type="spellEnd"/>
      <w:r w:rsidR="00297CDA" w:rsidRPr="006F5CA3">
        <w:rPr>
          <w:rFonts w:ascii="Times New Roman" w:hAnsi="Times New Roman"/>
          <w:sz w:val="28"/>
          <w:szCs w:val="28"/>
          <w:lang w:val="ru-RU"/>
        </w:rPr>
        <w:t xml:space="preserve">, </w:t>
      </w:r>
      <w:proofErr w:type="spellStart"/>
      <w:r w:rsidR="006F5CA3">
        <w:rPr>
          <w:rFonts w:ascii="Times New Roman" w:hAnsi="Times New Roman"/>
          <w:sz w:val="28"/>
          <w:szCs w:val="28"/>
          <w:lang w:val="uk-UA"/>
        </w:rPr>
        <w:t>Вейґел</w:t>
      </w:r>
      <w:proofErr w:type="spellEnd"/>
      <w:r w:rsidR="006F5CA3">
        <w:rPr>
          <w:rFonts w:ascii="Times New Roman" w:hAnsi="Times New Roman"/>
          <w:sz w:val="28"/>
          <w:szCs w:val="28"/>
          <w:lang w:val="uk-UA"/>
        </w:rPr>
        <w:t xml:space="preserve"> робить висновок, що</w:t>
      </w:r>
      <w:r w:rsidR="006F5CA3">
        <w:rPr>
          <w:rFonts w:ascii="Times New Roman" w:hAnsi="Times New Roman"/>
          <w:sz w:val="28"/>
          <w:szCs w:val="28"/>
          <w:lang w:val="ru-RU"/>
        </w:rPr>
        <w:t xml:space="preserve"> «</w:t>
      </w:r>
      <w:r w:rsidR="003A705F">
        <w:rPr>
          <w:rFonts w:ascii="Times New Roman" w:hAnsi="Times New Roman"/>
          <w:sz w:val="28"/>
          <w:szCs w:val="28"/>
          <w:lang w:val="uk-UA"/>
        </w:rPr>
        <w:t>відповідь в Америці</w:t>
      </w:r>
      <w:r w:rsidR="00297CDA" w:rsidRPr="006F5CA3">
        <w:rPr>
          <w:rFonts w:ascii="Times New Roman" w:hAnsi="Times New Roman"/>
          <w:sz w:val="28"/>
          <w:szCs w:val="28"/>
          <w:lang w:val="ru-RU"/>
        </w:rPr>
        <w:t xml:space="preserve"> [</w:t>
      </w:r>
      <w:r w:rsidR="006F5CA3">
        <w:rPr>
          <w:rFonts w:ascii="Times New Roman" w:hAnsi="Times New Roman"/>
          <w:sz w:val="28"/>
          <w:szCs w:val="28"/>
          <w:lang w:val="uk-UA"/>
        </w:rPr>
        <w:t>а я додав би, і в інших країнах</w:t>
      </w:r>
      <w:r w:rsidR="00297CDA" w:rsidRPr="006F5CA3">
        <w:rPr>
          <w:rFonts w:ascii="Times New Roman" w:hAnsi="Times New Roman"/>
          <w:sz w:val="28"/>
          <w:szCs w:val="28"/>
          <w:lang w:val="ru-RU"/>
        </w:rPr>
        <w:t xml:space="preserve">] </w:t>
      </w:r>
      <w:r w:rsidR="00FD2918">
        <w:rPr>
          <w:rFonts w:ascii="Times New Roman" w:hAnsi="Times New Roman"/>
          <w:sz w:val="28"/>
          <w:szCs w:val="28"/>
          <w:lang w:val="uk-UA"/>
        </w:rPr>
        <w:t>полягає у відживленні громадянського</w:t>
      </w:r>
      <w:r w:rsidR="00297CDA" w:rsidRPr="006F5CA3">
        <w:rPr>
          <w:rFonts w:ascii="Times New Roman" w:hAnsi="Times New Roman"/>
          <w:sz w:val="28"/>
          <w:szCs w:val="28"/>
          <w:lang w:val="ru-RU"/>
        </w:rPr>
        <w:t xml:space="preserve"> </w:t>
      </w:r>
      <w:r w:rsidR="00FD2918">
        <w:rPr>
          <w:rFonts w:ascii="Times New Roman" w:hAnsi="Times New Roman"/>
          <w:sz w:val="28"/>
          <w:szCs w:val="28"/>
          <w:lang w:val="uk-UA"/>
        </w:rPr>
        <w:t>суспільства, вкоріненого в моральних істинах, що втілені в людській природі</w:t>
      </w:r>
      <w:r w:rsidR="00297CDA" w:rsidRPr="006F5CA3">
        <w:rPr>
          <w:rFonts w:ascii="Times New Roman" w:hAnsi="Times New Roman"/>
          <w:sz w:val="28"/>
          <w:szCs w:val="28"/>
          <w:lang w:val="ru-RU"/>
        </w:rPr>
        <w:t xml:space="preserve">. </w:t>
      </w:r>
      <w:r w:rsidR="00FD2918">
        <w:rPr>
          <w:rFonts w:ascii="Times New Roman" w:hAnsi="Times New Roman"/>
          <w:sz w:val="28"/>
          <w:szCs w:val="28"/>
          <w:lang w:val="uk-UA"/>
        </w:rPr>
        <w:t>Лише громадянське</w:t>
      </w:r>
      <w:r w:rsidR="00297CDA" w:rsidRPr="00FD2918">
        <w:rPr>
          <w:rFonts w:ascii="Times New Roman" w:hAnsi="Times New Roman"/>
          <w:sz w:val="28"/>
          <w:szCs w:val="28"/>
          <w:lang w:val="ru-RU"/>
        </w:rPr>
        <w:t xml:space="preserve"> </w:t>
      </w:r>
      <w:r w:rsidR="00FD2918">
        <w:rPr>
          <w:rFonts w:ascii="Times New Roman" w:hAnsi="Times New Roman"/>
          <w:sz w:val="28"/>
          <w:szCs w:val="28"/>
          <w:lang w:val="uk-UA"/>
        </w:rPr>
        <w:t xml:space="preserve">суспільство з таким вкоріненням здатне підтримувати </w:t>
      </w:r>
      <w:proofErr w:type="spellStart"/>
      <w:r w:rsidR="00FD2918">
        <w:rPr>
          <w:rFonts w:ascii="Times New Roman" w:hAnsi="Times New Roman"/>
          <w:sz w:val="28"/>
          <w:szCs w:val="28"/>
          <w:lang w:val="uk-UA"/>
        </w:rPr>
        <w:t>плюралістську</w:t>
      </w:r>
      <w:proofErr w:type="spellEnd"/>
      <w:r w:rsidR="00FD2918">
        <w:rPr>
          <w:rFonts w:ascii="Times New Roman" w:hAnsi="Times New Roman"/>
          <w:sz w:val="28"/>
          <w:szCs w:val="28"/>
          <w:lang w:val="uk-UA"/>
        </w:rPr>
        <w:t xml:space="preserve"> демократію, не впадаючи в хаос</w:t>
      </w:r>
      <w:r w:rsidR="00297CDA" w:rsidRPr="00FD2918">
        <w:rPr>
          <w:rFonts w:ascii="Times New Roman" w:hAnsi="Times New Roman"/>
          <w:sz w:val="28"/>
          <w:szCs w:val="28"/>
          <w:lang w:val="ru-RU"/>
        </w:rPr>
        <w:t xml:space="preserve"> </w:t>
      </w:r>
      <w:r w:rsidR="00FD2918">
        <w:rPr>
          <w:rFonts w:ascii="Times New Roman" w:hAnsi="Times New Roman"/>
          <w:sz w:val="28"/>
          <w:szCs w:val="28"/>
          <w:lang w:val="ru-RU"/>
        </w:rPr>
        <w:t>і</w:t>
      </w:r>
      <w:r w:rsidR="00FD2918" w:rsidRPr="00FD2918">
        <w:rPr>
          <w:rFonts w:ascii="Times New Roman" w:hAnsi="Times New Roman"/>
          <w:sz w:val="28"/>
          <w:szCs w:val="28"/>
          <w:lang w:val="ru-RU"/>
        </w:rPr>
        <w:t xml:space="preserve"> </w:t>
      </w:r>
      <w:r w:rsidR="00FD2918">
        <w:rPr>
          <w:rFonts w:ascii="Times New Roman" w:hAnsi="Times New Roman"/>
          <w:sz w:val="28"/>
          <w:szCs w:val="28"/>
          <w:lang w:val="ru-RU"/>
        </w:rPr>
        <w:t>не</w:t>
      </w:r>
      <w:r w:rsidR="00FD2918" w:rsidRPr="00FD2918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="00FD2918">
        <w:rPr>
          <w:rFonts w:ascii="Times New Roman" w:hAnsi="Times New Roman"/>
          <w:sz w:val="28"/>
          <w:szCs w:val="28"/>
          <w:lang w:val="ru-RU"/>
        </w:rPr>
        <w:t>потопаючи</w:t>
      </w:r>
      <w:proofErr w:type="spellEnd"/>
      <w:r w:rsidR="00FD2918" w:rsidRPr="00FD2918">
        <w:rPr>
          <w:rFonts w:ascii="Times New Roman" w:hAnsi="Times New Roman"/>
          <w:sz w:val="28"/>
          <w:szCs w:val="28"/>
          <w:lang w:val="ru-RU"/>
        </w:rPr>
        <w:t xml:space="preserve"> </w:t>
      </w:r>
      <w:r w:rsidR="00FD2918">
        <w:rPr>
          <w:rFonts w:ascii="Times New Roman" w:hAnsi="Times New Roman"/>
          <w:sz w:val="28"/>
          <w:szCs w:val="28"/>
          <w:lang w:val="ru-RU"/>
        </w:rPr>
        <w:t>в</w:t>
      </w:r>
      <w:r w:rsidR="00FD2918" w:rsidRPr="00FD2918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="00FD2918">
        <w:rPr>
          <w:rFonts w:ascii="Times New Roman" w:hAnsi="Times New Roman"/>
          <w:sz w:val="28"/>
          <w:szCs w:val="28"/>
          <w:lang w:val="ru-RU"/>
        </w:rPr>
        <w:t>диктатурі</w:t>
      </w:r>
      <w:proofErr w:type="spellEnd"/>
      <w:r w:rsidR="00FD2918" w:rsidRPr="00FD2918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="00FD2918">
        <w:rPr>
          <w:rFonts w:ascii="Times New Roman" w:hAnsi="Times New Roman"/>
          <w:sz w:val="28"/>
          <w:szCs w:val="28"/>
          <w:lang w:val="ru-RU"/>
        </w:rPr>
        <w:t>релятивізму</w:t>
      </w:r>
      <w:proofErr w:type="spellEnd"/>
      <w:r w:rsidR="00FD2918" w:rsidRPr="00FD2918">
        <w:rPr>
          <w:rFonts w:ascii="Times New Roman" w:hAnsi="Times New Roman"/>
          <w:sz w:val="28"/>
          <w:szCs w:val="28"/>
          <w:lang w:val="ru-RU"/>
        </w:rPr>
        <w:t xml:space="preserve"> </w:t>
      </w:r>
      <w:r w:rsidR="00FE5162" w:rsidRPr="000961C5">
        <w:rPr>
          <w:rStyle w:val="ae"/>
          <w:rFonts w:ascii="Times New Roman" w:hAnsi="Times New Roman"/>
          <w:position w:val="6"/>
          <w:sz w:val="28"/>
          <w:szCs w:val="28"/>
          <w:vertAlign w:val="baseline"/>
        </w:rPr>
        <w:footnoteReference w:id="4"/>
      </w:r>
      <w:r w:rsidR="00FD2918">
        <w:rPr>
          <w:rFonts w:ascii="Times New Roman" w:hAnsi="Times New Roman"/>
          <w:sz w:val="28"/>
          <w:szCs w:val="28"/>
          <w:lang w:val="uk-UA"/>
        </w:rPr>
        <w:t>.</w:t>
      </w:r>
      <w:r w:rsidR="000D303D" w:rsidRPr="00FD2918">
        <w:rPr>
          <w:rFonts w:ascii="Times New Roman" w:hAnsi="Times New Roman"/>
          <w:position w:val="6"/>
          <w:sz w:val="28"/>
          <w:szCs w:val="28"/>
          <w:lang w:val="ru-RU"/>
        </w:rPr>
        <w:t xml:space="preserve"> </w:t>
      </w:r>
      <w:r w:rsidR="00FD2918">
        <w:rPr>
          <w:rFonts w:ascii="Times New Roman" w:hAnsi="Times New Roman"/>
          <w:sz w:val="28"/>
          <w:szCs w:val="28"/>
          <w:lang w:val="uk-UA"/>
        </w:rPr>
        <w:t xml:space="preserve">Особисте та </w:t>
      </w:r>
      <w:proofErr w:type="spellStart"/>
      <w:r w:rsidR="00FD2918">
        <w:rPr>
          <w:rFonts w:ascii="Times New Roman" w:hAnsi="Times New Roman"/>
          <w:sz w:val="28"/>
          <w:szCs w:val="28"/>
          <w:lang w:val="uk-UA"/>
        </w:rPr>
        <w:t>спільнотне</w:t>
      </w:r>
      <w:proofErr w:type="spellEnd"/>
      <w:r w:rsidR="00FD2918">
        <w:rPr>
          <w:rFonts w:ascii="Times New Roman" w:hAnsi="Times New Roman"/>
          <w:sz w:val="28"/>
          <w:szCs w:val="28"/>
          <w:lang w:val="uk-UA"/>
        </w:rPr>
        <w:t xml:space="preserve"> каяття в гріху з подальшими колективними зусиллями змінити особисті та інституційні </w:t>
      </w:r>
      <w:r w:rsidR="00AB2262">
        <w:rPr>
          <w:rFonts w:ascii="Times New Roman" w:hAnsi="Times New Roman"/>
          <w:sz w:val="28"/>
          <w:szCs w:val="28"/>
          <w:lang w:val="uk-UA"/>
        </w:rPr>
        <w:t>вид</w:t>
      </w:r>
      <w:r w:rsidR="00FD2918">
        <w:rPr>
          <w:rFonts w:ascii="Times New Roman" w:hAnsi="Times New Roman"/>
          <w:sz w:val="28"/>
          <w:szCs w:val="28"/>
          <w:lang w:val="uk-UA"/>
        </w:rPr>
        <w:t xml:space="preserve">и поведінки і зразки структур </w:t>
      </w:r>
      <w:r w:rsidR="00FD2918">
        <w:rPr>
          <w:rFonts w:ascii="Times New Roman" w:hAnsi="Times New Roman"/>
          <w:sz w:val="28"/>
          <w:szCs w:val="28"/>
          <w:lang w:val="ru-RU"/>
        </w:rPr>
        <w:t xml:space="preserve">у </w:t>
      </w:r>
      <w:proofErr w:type="spellStart"/>
      <w:r w:rsidR="00FD2918">
        <w:rPr>
          <w:rFonts w:ascii="Times New Roman" w:hAnsi="Times New Roman"/>
          <w:sz w:val="28"/>
          <w:szCs w:val="28"/>
          <w:lang w:val="ru-RU"/>
        </w:rPr>
        <w:t>кожній</w:t>
      </w:r>
      <w:proofErr w:type="spellEnd"/>
      <w:r w:rsidR="00FD2918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="00FD2918">
        <w:rPr>
          <w:rFonts w:ascii="Times New Roman" w:hAnsi="Times New Roman"/>
          <w:sz w:val="28"/>
          <w:szCs w:val="28"/>
          <w:lang w:val="ru-RU"/>
        </w:rPr>
        <w:t>сфері</w:t>
      </w:r>
      <w:proofErr w:type="spellEnd"/>
      <w:r w:rsidR="00FD2918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="00FD2918">
        <w:rPr>
          <w:rFonts w:ascii="Times New Roman" w:hAnsi="Times New Roman"/>
          <w:sz w:val="28"/>
          <w:szCs w:val="28"/>
          <w:lang w:val="ru-RU"/>
        </w:rPr>
        <w:t>життя</w:t>
      </w:r>
      <w:proofErr w:type="spellEnd"/>
      <w:r w:rsidR="00E70C05" w:rsidRPr="00FD2918">
        <w:rPr>
          <w:rFonts w:ascii="Times New Roman" w:hAnsi="Times New Roman"/>
          <w:sz w:val="28"/>
          <w:szCs w:val="28"/>
          <w:lang w:val="ru-RU"/>
        </w:rPr>
        <w:t xml:space="preserve"> </w:t>
      </w:r>
      <w:r w:rsidR="00AB2262">
        <w:rPr>
          <w:rFonts w:ascii="Times New Roman" w:hAnsi="Times New Roman"/>
          <w:sz w:val="28"/>
          <w:szCs w:val="28"/>
          <w:lang w:val="uk-UA"/>
        </w:rPr>
        <w:t>повинно бути частиною християнського способу життя</w:t>
      </w:r>
      <w:r w:rsidR="00E70C05" w:rsidRPr="00FD2918">
        <w:rPr>
          <w:rFonts w:ascii="Times New Roman" w:hAnsi="Times New Roman"/>
          <w:sz w:val="28"/>
          <w:szCs w:val="28"/>
          <w:lang w:val="ru-RU"/>
        </w:rPr>
        <w:t xml:space="preserve"> (</w:t>
      </w:r>
      <w:r w:rsidR="00AB2262">
        <w:rPr>
          <w:rFonts w:ascii="Times New Roman" w:hAnsi="Times New Roman"/>
          <w:sz w:val="28"/>
          <w:szCs w:val="28"/>
          <w:lang w:val="uk-UA"/>
        </w:rPr>
        <w:t xml:space="preserve">див. </w:t>
      </w:r>
      <w:proofErr w:type="spellStart"/>
      <w:r w:rsidR="00AB2262">
        <w:rPr>
          <w:rFonts w:ascii="Times New Roman" w:hAnsi="Times New Roman"/>
          <w:sz w:val="28"/>
          <w:szCs w:val="28"/>
          <w:lang w:val="uk-UA"/>
        </w:rPr>
        <w:t>Флп</w:t>
      </w:r>
      <w:proofErr w:type="spellEnd"/>
      <w:r w:rsidR="00E70C05" w:rsidRPr="00AB2262">
        <w:rPr>
          <w:rFonts w:ascii="Times New Roman" w:hAnsi="Times New Roman"/>
          <w:sz w:val="28"/>
          <w:szCs w:val="28"/>
        </w:rPr>
        <w:t xml:space="preserve">. 4:8–9; </w:t>
      </w:r>
      <w:r w:rsidR="00AB2262">
        <w:rPr>
          <w:rFonts w:ascii="Times New Roman" w:hAnsi="Times New Roman"/>
          <w:sz w:val="28"/>
          <w:szCs w:val="28"/>
          <w:lang w:val="uk-UA"/>
        </w:rPr>
        <w:t>Гал</w:t>
      </w:r>
      <w:r w:rsidR="00E70C05" w:rsidRPr="00AB2262">
        <w:rPr>
          <w:rFonts w:ascii="Times New Roman" w:hAnsi="Times New Roman"/>
          <w:sz w:val="28"/>
          <w:szCs w:val="28"/>
        </w:rPr>
        <w:t xml:space="preserve">. 5:16–26; </w:t>
      </w:r>
      <w:r w:rsidR="00AB2262">
        <w:rPr>
          <w:rFonts w:ascii="Times New Roman" w:hAnsi="Times New Roman"/>
          <w:sz w:val="28"/>
          <w:szCs w:val="28"/>
          <w:lang w:val="uk-UA"/>
        </w:rPr>
        <w:t>1Сол</w:t>
      </w:r>
      <w:r w:rsidR="00EE319E" w:rsidRPr="00AB2262">
        <w:rPr>
          <w:rFonts w:ascii="Times New Roman" w:hAnsi="Times New Roman"/>
          <w:sz w:val="28"/>
          <w:szCs w:val="28"/>
        </w:rPr>
        <w:t xml:space="preserve">. </w:t>
      </w:r>
      <w:r w:rsidR="00EE319E" w:rsidRPr="000961C5">
        <w:rPr>
          <w:rFonts w:ascii="Times New Roman" w:hAnsi="Times New Roman"/>
          <w:sz w:val="28"/>
          <w:szCs w:val="28"/>
        </w:rPr>
        <w:t>5:</w:t>
      </w:r>
      <w:r w:rsidR="00E70C05" w:rsidRPr="000961C5">
        <w:rPr>
          <w:rFonts w:ascii="Times New Roman" w:hAnsi="Times New Roman"/>
          <w:sz w:val="28"/>
          <w:szCs w:val="28"/>
        </w:rPr>
        <w:t>1</w:t>
      </w:r>
      <w:r w:rsidR="00EE319E" w:rsidRPr="000961C5">
        <w:rPr>
          <w:rFonts w:ascii="Times New Roman" w:hAnsi="Times New Roman"/>
          <w:sz w:val="28"/>
          <w:szCs w:val="28"/>
        </w:rPr>
        <w:t>5</w:t>
      </w:r>
      <w:r w:rsidR="00E70C05" w:rsidRPr="000961C5">
        <w:rPr>
          <w:rFonts w:ascii="Times New Roman" w:hAnsi="Times New Roman"/>
          <w:sz w:val="28"/>
          <w:szCs w:val="28"/>
        </w:rPr>
        <w:t>–21;</w:t>
      </w:r>
      <w:r w:rsidR="00EE319E" w:rsidRPr="000961C5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AB2262">
        <w:rPr>
          <w:rFonts w:ascii="Times New Roman" w:hAnsi="Times New Roman"/>
          <w:sz w:val="28"/>
          <w:szCs w:val="28"/>
          <w:lang w:val="uk-UA"/>
        </w:rPr>
        <w:t>Євр</w:t>
      </w:r>
      <w:proofErr w:type="spellEnd"/>
      <w:r w:rsidR="00EE319E" w:rsidRPr="000961C5">
        <w:rPr>
          <w:rFonts w:ascii="Times New Roman" w:hAnsi="Times New Roman"/>
          <w:sz w:val="28"/>
          <w:szCs w:val="28"/>
        </w:rPr>
        <w:t xml:space="preserve">. 5:11–14; </w:t>
      </w:r>
      <w:r w:rsidR="00AB2262">
        <w:rPr>
          <w:rFonts w:ascii="Times New Roman" w:hAnsi="Times New Roman"/>
          <w:sz w:val="28"/>
          <w:szCs w:val="28"/>
          <w:lang w:val="uk-UA"/>
        </w:rPr>
        <w:t>Як.</w:t>
      </w:r>
      <w:r w:rsidR="00EE319E" w:rsidRPr="000961C5">
        <w:rPr>
          <w:rFonts w:ascii="Times New Roman" w:hAnsi="Times New Roman"/>
          <w:sz w:val="28"/>
          <w:szCs w:val="28"/>
        </w:rPr>
        <w:t xml:space="preserve"> 2:1–10; 4:1–10)</w:t>
      </w:r>
      <w:r w:rsidR="00FB60DD" w:rsidRPr="000961C5">
        <w:rPr>
          <w:rFonts w:ascii="Times New Roman" w:hAnsi="Times New Roman"/>
          <w:sz w:val="28"/>
          <w:szCs w:val="28"/>
        </w:rPr>
        <w:t>.</w:t>
      </w:r>
    </w:p>
    <w:p w:rsidR="00A74D07" w:rsidRPr="000961C5" w:rsidRDefault="00A74D07" w:rsidP="003A39FA">
      <w:pPr>
        <w:spacing w:line="480" w:lineRule="auto"/>
        <w:rPr>
          <w:rFonts w:ascii="Times New Roman" w:hAnsi="Times New Roman"/>
          <w:sz w:val="28"/>
          <w:szCs w:val="28"/>
        </w:rPr>
      </w:pPr>
    </w:p>
    <w:p w:rsidR="0041698E" w:rsidRPr="00AB2262" w:rsidRDefault="00AB2262" w:rsidP="003A39FA">
      <w:pPr>
        <w:spacing w:line="480" w:lineRule="auto"/>
        <w:rPr>
          <w:rFonts w:ascii="Times New Roman" w:hAnsi="Times New Roman"/>
          <w:b/>
          <w:sz w:val="28"/>
          <w:szCs w:val="28"/>
          <w:lang w:val="uk-UA"/>
        </w:rPr>
      </w:pPr>
      <w:r w:rsidRPr="00AB2262">
        <w:rPr>
          <w:rFonts w:ascii="Times New Roman" w:hAnsi="Times New Roman"/>
          <w:b/>
          <w:sz w:val="28"/>
          <w:szCs w:val="28"/>
          <w:lang w:val="uk-UA"/>
        </w:rPr>
        <w:t>Політична спільнота, уряд і громадянство</w:t>
      </w:r>
    </w:p>
    <w:p w:rsidR="0041698E" w:rsidRPr="0027406E" w:rsidRDefault="008B3B10" w:rsidP="003A39FA">
      <w:pPr>
        <w:spacing w:line="480" w:lineRule="auto"/>
        <w:rPr>
          <w:rFonts w:ascii="Times New Roman" w:hAnsi="Times New Roman"/>
          <w:sz w:val="28"/>
          <w:szCs w:val="28"/>
          <w:lang w:val="ru-RU"/>
        </w:rPr>
      </w:pPr>
      <w:r w:rsidRPr="000961C5">
        <w:rPr>
          <w:rFonts w:ascii="Times New Roman" w:hAnsi="Times New Roman"/>
          <w:sz w:val="28"/>
          <w:szCs w:val="28"/>
        </w:rPr>
        <w:tab/>
      </w:r>
      <w:r w:rsidR="00AB2262">
        <w:rPr>
          <w:rFonts w:ascii="Times New Roman" w:hAnsi="Times New Roman"/>
          <w:sz w:val="28"/>
          <w:szCs w:val="28"/>
          <w:lang w:val="uk-UA"/>
        </w:rPr>
        <w:t>Отже, той рід політики та врядування, який мають виробити християни,</w:t>
      </w:r>
      <w:r w:rsidR="00811CC6" w:rsidRPr="000961C5">
        <w:rPr>
          <w:rFonts w:ascii="Times New Roman" w:hAnsi="Times New Roman"/>
          <w:sz w:val="28"/>
          <w:szCs w:val="28"/>
        </w:rPr>
        <w:t xml:space="preserve"> </w:t>
      </w:r>
      <w:r w:rsidR="00AB2262">
        <w:rPr>
          <w:rFonts w:ascii="Times New Roman" w:hAnsi="Times New Roman"/>
          <w:sz w:val="28"/>
          <w:szCs w:val="28"/>
          <w:lang w:val="uk-UA"/>
        </w:rPr>
        <w:t xml:space="preserve">починається з даного людям від початку Богом </w:t>
      </w:r>
      <w:del w:id="66" w:author="380955776621" w:date="2023-07-18T11:10:00Z">
        <w:r w:rsidR="00616658" w:rsidRPr="000961C5" w:rsidDel="00B70C45">
          <w:rPr>
            <w:rFonts w:ascii="Times New Roman" w:hAnsi="Times New Roman"/>
            <w:sz w:val="28"/>
            <w:szCs w:val="28"/>
          </w:rPr>
          <w:delText xml:space="preserve"> </w:delText>
        </w:r>
      </w:del>
      <w:r w:rsidR="00AB2262">
        <w:rPr>
          <w:rFonts w:ascii="Times New Roman" w:hAnsi="Times New Roman"/>
          <w:sz w:val="28"/>
          <w:szCs w:val="28"/>
          <w:lang w:val="uk-UA"/>
        </w:rPr>
        <w:t>обов’язку керувати творінням та розвивати його зі справедливістю та любовною турботою</w:t>
      </w:r>
      <w:r w:rsidR="00616658" w:rsidRPr="000961C5">
        <w:rPr>
          <w:rFonts w:ascii="Times New Roman" w:hAnsi="Times New Roman"/>
          <w:sz w:val="28"/>
          <w:szCs w:val="28"/>
        </w:rPr>
        <w:t xml:space="preserve">. </w:t>
      </w:r>
      <w:r w:rsidR="00AB2262">
        <w:rPr>
          <w:rFonts w:ascii="Times New Roman" w:hAnsi="Times New Roman"/>
          <w:sz w:val="28"/>
          <w:szCs w:val="28"/>
          <w:lang w:val="uk-UA"/>
        </w:rPr>
        <w:t>Таким чином, ті, хто бажає стати урядовцями</w:t>
      </w:r>
      <w:r w:rsidR="00262E29" w:rsidRPr="0027406E">
        <w:rPr>
          <w:rFonts w:ascii="Times New Roman" w:hAnsi="Times New Roman"/>
          <w:sz w:val="28"/>
          <w:szCs w:val="28"/>
          <w:lang w:val="ru-RU"/>
        </w:rPr>
        <w:t>,</w:t>
      </w:r>
      <w:r w:rsidR="00821469" w:rsidRPr="0027406E">
        <w:rPr>
          <w:rFonts w:ascii="Times New Roman" w:hAnsi="Times New Roman"/>
          <w:sz w:val="28"/>
          <w:szCs w:val="28"/>
          <w:lang w:val="ru-RU"/>
        </w:rPr>
        <w:t xml:space="preserve"> </w:t>
      </w:r>
      <w:r w:rsidR="00AB2262">
        <w:rPr>
          <w:rFonts w:ascii="Times New Roman" w:hAnsi="Times New Roman"/>
          <w:sz w:val="28"/>
          <w:szCs w:val="28"/>
          <w:lang w:val="uk-UA"/>
        </w:rPr>
        <w:t>мають вправлятися в мистецтві правління</w:t>
      </w:r>
      <w:r w:rsidR="00EF1E57" w:rsidRPr="0027406E">
        <w:rPr>
          <w:rFonts w:ascii="Times New Roman" w:hAnsi="Times New Roman"/>
          <w:sz w:val="28"/>
          <w:szCs w:val="28"/>
          <w:lang w:val="ru-RU"/>
        </w:rPr>
        <w:t xml:space="preserve">, </w:t>
      </w:r>
      <w:r w:rsidR="0027406E">
        <w:rPr>
          <w:rFonts w:ascii="Times New Roman" w:hAnsi="Times New Roman"/>
          <w:sz w:val="28"/>
          <w:szCs w:val="28"/>
          <w:lang w:val="uk-UA"/>
        </w:rPr>
        <w:t>громадського служіння</w:t>
      </w:r>
      <w:r w:rsidR="00EF1E57" w:rsidRPr="0027406E">
        <w:rPr>
          <w:rFonts w:ascii="Times New Roman" w:hAnsi="Times New Roman"/>
          <w:sz w:val="28"/>
          <w:szCs w:val="28"/>
          <w:lang w:val="ru-RU"/>
        </w:rPr>
        <w:t xml:space="preserve">, </w:t>
      </w:r>
      <w:r w:rsidR="0027406E">
        <w:rPr>
          <w:rFonts w:ascii="Times New Roman" w:hAnsi="Times New Roman"/>
          <w:sz w:val="28"/>
          <w:szCs w:val="28"/>
          <w:lang w:val="uk-UA"/>
        </w:rPr>
        <w:t>державної мудрості</w:t>
      </w:r>
      <w:ins w:id="67" w:author="380955776621" w:date="2023-07-18T11:10:00Z">
        <w:r w:rsidR="00E03A8B">
          <w:rPr>
            <w:rFonts w:ascii="Times New Roman" w:hAnsi="Times New Roman"/>
            <w:sz w:val="28"/>
            <w:szCs w:val="28"/>
            <w:lang w:val="uk-UA"/>
          </w:rPr>
          <w:t xml:space="preserve"> </w:t>
        </w:r>
      </w:ins>
      <w:r w:rsidR="00ED2FE1" w:rsidRPr="0027406E">
        <w:rPr>
          <w:rFonts w:ascii="Times New Roman" w:hAnsi="Times New Roman"/>
          <w:sz w:val="28"/>
          <w:szCs w:val="28"/>
          <w:lang w:val="ru-RU"/>
        </w:rPr>
        <w:t>—</w:t>
      </w:r>
      <w:r w:rsidR="0027406E" w:rsidRPr="0027406E">
        <w:rPr>
          <w:rFonts w:hint="eastAsia"/>
          <w:lang w:val="ru-RU"/>
        </w:rPr>
        <w:t xml:space="preserve"> </w:t>
      </w:r>
      <w:r w:rsidR="0027406E" w:rsidRPr="0027406E">
        <w:rPr>
          <w:rFonts w:ascii="Times New Roman" w:hAnsi="Times New Roman" w:hint="eastAsia"/>
          <w:sz w:val="28"/>
          <w:szCs w:val="28"/>
          <w:lang w:val="ru-RU"/>
        </w:rPr>
        <w:t>все</w:t>
      </w:r>
      <w:r w:rsidR="0027406E" w:rsidRPr="0027406E">
        <w:rPr>
          <w:rFonts w:ascii="Times New Roman" w:hAnsi="Times New Roman"/>
          <w:sz w:val="28"/>
          <w:szCs w:val="28"/>
          <w:lang w:val="ru-RU"/>
        </w:rPr>
        <w:t xml:space="preserve"> </w:t>
      </w:r>
      <w:r w:rsidR="0027406E">
        <w:rPr>
          <w:rFonts w:ascii="Times New Roman" w:hAnsi="Times New Roman"/>
          <w:sz w:val="28"/>
          <w:szCs w:val="28"/>
          <w:lang w:val="uk-UA"/>
        </w:rPr>
        <w:t xml:space="preserve">це </w:t>
      </w:r>
      <w:proofErr w:type="spellStart"/>
      <w:r w:rsidR="0027406E" w:rsidRPr="0027406E">
        <w:rPr>
          <w:rFonts w:ascii="Times New Roman" w:hAnsi="Times New Roman" w:hint="eastAsia"/>
          <w:sz w:val="28"/>
          <w:szCs w:val="28"/>
          <w:lang w:val="ru-RU"/>
        </w:rPr>
        <w:t>під</w:t>
      </w:r>
      <w:proofErr w:type="spellEnd"/>
      <w:r w:rsidR="0027406E" w:rsidRPr="0027406E">
        <w:rPr>
          <w:rFonts w:ascii="Times New Roman" w:hAnsi="Times New Roman"/>
          <w:sz w:val="28"/>
          <w:szCs w:val="28"/>
          <w:lang w:val="ru-RU"/>
        </w:rPr>
        <w:t xml:space="preserve"> </w:t>
      </w:r>
      <w:r w:rsidR="0027406E" w:rsidRPr="0027406E">
        <w:rPr>
          <w:rFonts w:ascii="Times New Roman" w:hAnsi="Times New Roman" w:hint="eastAsia"/>
          <w:sz w:val="28"/>
          <w:szCs w:val="28"/>
          <w:lang w:val="ru-RU"/>
        </w:rPr>
        <w:t>верховенством</w:t>
      </w:r>
      <w:r w:rsidR="0027406E" w:rsidRPr="0027406E">
        <w:rPr>
          <w:rFonts w:ascii="Times New Roman" w:hAnsi="Times New Roman"/>
          <w:sz w:val="28"/>
          <w:szCs w:val="28"/>
          <w:lang w:val="ru-RU"/>
        </w:rPr>
        <w:t xml:space="preserve"> </w:t>
      </w:r>
      <w:r w:rsidR="0027406E" w:rsidRPr="0027406E">
        <w:rPr>
          <w:rFonts w:ascii="Times New Roman" w:hAnsi="Times New Roman" w:hint="eastAsia"/>
          <w:sz w:val="28"/>
          <w:szCs w:val="28"/>
          <w:lang w:val="ru-RU"/>
        </w:rPr>
        <w:t>права</w:t>
      </w:r>
      <w:r w:rsidR="00821469" w:rsidRPr="0027406E">
        <w:rPr>
          <w:rFonts w:ascii="Times New Roman" w:hAnsi="Times New Roman"/>
          <w:sz w:val="28"/>
          <w:szCs w:val="28"/>
          <w:lang w:val="ru-RU"/>
        </w:rPr>
        <w:t xml:space="preserve">. </w:t>
      </w:r>
      <w:r w:rsidR="0027406E">
        <w:rPr>
          <w:rFonts w:ascii="Times New Roman" w:hAnsi="Times New Roman"/>
          <w:sz w:val="28"/>
          <w:szCs w:val="28"/>
          <w:lang w:val="uk-UA"/>
        </w:rPr>
        <w:t>А політика в такій спільноті мусить бути організована навколо</w:t>
      </w:r>
      <w:r w:rsidR="00821469" w:rsidRPr="0027406E">
        <w:rPr>
          <w:rFonts w:ascii="Times New Roman" w:hAnsi="Times New Roman"/>
          <w:sz w:val="28"/>
          <w:szCs w:val="28"/>
          <w:lang w:val="ru-RU"/>
        </w:rPr>
        <w:t xml:space="preserve"> </w:t>
      </w:r>
      <w:r w:rsidR="0027406E">
        <w:rPr>
          <w:rFonts w:ascii="Times New Roman" w:hAnsi="Times New Roman"/>
          <w:sz w:val="28"/>
          <w:szCs w:val="28"/>
          <w:lang w:val="uk-UA"/>
        </w:rPr>
        <w:t xml:space="preserve">участі та представництва </w:t>
      </w:r>
      <w:r w:rsidR="00AB74F2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27406E">
        <w:rPr>
          <w:rFonts w:ascii="Times New Roman" w:hAnsi="Times New Roman"/>
          <w:sz w:val="28"/>
          <w:szCs w:val="28"/>
          <w:lang w:val="uk-UA"/>
        </w:rPr>
        <w:t>громадян, які разом з урядом також несуть відповідальність за спільне благо</w:t>
      </w:r>
      <w:r w:rsidR="00B713F8" w:rsidRPr="0027406E">
        <w:rPr>
          <w:rFonts w:ascii="Times New Roman" w:hAnsi="Times New Roman"/>
          <w:sz w:val="28"/>
          <w:szCs w:val="28"/>
          <w:lang w:val="ru-RU"/>
        </w:rPr>
        <w:t>.</w:t>
      </w:r>
      <w:r w:rsidR="0041698E" w:rsidRPr="0027406E">
        <w:rPr>
          <w:rFonts w:ascii="Times New Roman" w:hAnsi="Times New Roman"/>
          <w:sz w:val="28"/>
          <w:szCs w:val="28"/>
          <w:lang w:val="ru-RU"/>
        </w:rPr>
        <w:tab/>
        <w:t xml:space="preserve"> </w:t>
      </w:r>
    </w:p>
    <w:p w:rsidR="00D60E98" w:rsidRPr="00E9495B" w:rsidRDefault="00D60E98" w:rsidP="00D60E98">
      <w:pPr>
        <w:spacing w:line="480" w:lineRule="auto"/>
        <w:rPr>
          <w:rFonts w:ascii="Times New Roman" w:hAnsi="Times New Roman"/>
          <w:sz w:val="28"/>
          <w:szCs w:val="28"/>
          <w:lang w:val="ru-RU"/>
        </w:rPr>
      </w:pPr>
      <w:r w:rsidRPr="0027406E">
        <w:rPr>
          <w:rFonts w:ascii="Times New Roman" w:hAnsi="Times New Roman"/>
          <w:sz w:val="28"/>
          <w:szCs w:val="28"/>
          <w:lang w:val="ru-RU"/>
        </w:rPr>
        <w:tab/>
      </w:r>
      <w:r w:rsidR="0076098F">
        <w:rPr>
          <w:rFonts w:ascii="Times New Roman" w:hAnsi="Times New Roman"/>
          <w:sz w:val="28"/>
          <w:szCs w:val="28"/>
          <w:lang w:val="uk-UA"/>
        </w:rPr>
        <w:t>Як нам розуміти спільне благо, яке повинні підтримувати уряди</w:t>
      </w:r>
      <w:r w:rsidRPr="0076098F">
        <w:rPr>
          <w:rFonts w:ascii="Times New Roman" w:hAnsi="Times New Roman"/>
          <w:sz w:val="28"/>
          <w:szCs w:val="28"/>
          <w:lang w:val="ru-RU"/>
        </w:rPr>
        <w:t xml:space="preserve">? </w:t>
      </w:r>
      <w:proofErr w:type="spellStart"/>
      <w:r w:rsidR="0076098F">
        <w:rPr>
          <w:rFonts w:ascii="Times New Roman" w:hAnsi="Times New Roman"/>
          <w:sz w:val="28"/>
          <w:szCs w:val="28"/>
          <w:lang w:val="ru-RU"/>
        </w:rPr>
        <w:t>Звичайно</w:t>
      </w:r>
      <w:proofErr w:type="spellEnd"/>
      <w:r w:rsidR="0076098F" w:rsidRPr="0076098F">
        <w:rPr>
          <w:rFonts w:ascii="Times New Roman" w:hAnsi="Times New Roman"/>
          <w:sz w:val="28"/>
          <w:szCs w:val="28"/>
          <w:lang w:val="ru-RU"/>
        </w:rPr>
        <w:t>,</w:t>
      </w:r>
      <w:r w:rsidR="0076098F">
        <w:rPr>
          <w:rFonts w:ascii="Times New Roman" w:hAnsi="Times New Roman"/>
          <w:sz w:val="28"/>
          <w:szCs w:val="28"/>
          <w:lang w:val="uk-UA"/>
        </w:rPr>
        <w:t xml:space="preserve"> з біблійного погляду всім творінням править єдиний Бог</w:t>
      </w:r>
      <w:r w:rsidR="00D071C3" w:rsidRPr="0076098F">
        <w:rPr>
          <w:rFonts w:ascii="Times New Roman" w:hAnsi="Times New Roman"/>
          <w:sz w:val="28"/>
          <w:szCs w:val="28"/>
          <w:lang w:val="ru-RU"/>
        </w:rPr>
        <w:t xml:space="preserve">. </w:t>
      </w:r>
      <w:r w:rsidR="0076098F">
        <w:rPr>
          <w:rFonts w:ascii="Times New Roman" w:hAnsi="Times New Roman"/>
          <w:sz w:val="28"/>
          <w:szCs w:val="28"/>
          <w:lang w:val="uk-UA"/>
        </w:rPr>
        <w:t>Саме тому біблійне описання даних від Бога обов’язків</w:t>
      </w:r>
      <w:r w:rsidR="00F71CDF">
        <w:rPr>
          <w:rFonts w:ascii="Times New Roman" w:hAnsi="Times New Roman"/>
          <w:sz w:val="28"/>
          <w:szCs w:val="28"/>
          <w:lang w:val="uk-UA"/>
        </w:rPr>
        <w:t xml:space="preserve"> </w:t>
      </w:r>
      <w:del w:id="68" w:author="380955776621" w:date="2023-07-18T11:10:00Z">
        <w:r w:rsidR="00F71CDF" w:rsidDel="00E03A8B">
          <w:rPr>
            <w:rFonts w:ascii="Times New Roman" w:hAnsi="Times New Roman"/>
            <w:sz w:val="28"/>
            <w:szCs w:val="28"/>
            <w:lang w:val="uk-UA"/>
          </w:rPr>
          <w:delText xml:space="preserve"> </w:delText>
        </w:r>
      </w:del>
      <w:r w:rsidR="00F71CDF">
        <w:rPr>
          <w:rFonts w:ascii="Times New Roman" w:hAnsi="Times New Roman"/>
          <w:sz w:val="28"/>
          <w:szCs w:val="28"/>
          <w:lang w:val="uk-UA"/>
        </w:rPr>
        <w:t xml:space="preserve">поставлене у великий </w:t>
      </w:r>
      <w:r w:rsidR="00E9495B">
        <w:rPr>
          <w:rFonts w:ascii="Times New Roman" w:hAnsi="Times New Roman"/>
          <w:sz w:val="28"/>
          <w:szCs w:val="28"/>
          <w:lang w:val="uk-UA"/>
        </w:rPr>
        <w:t>завітний стосун</w:t>
      </w:r>
      <w:r w:rsidR="003A705F">
        <w:rPr>
          <w:rFonts w:ascii="Times New Roman" w:hAnsi="Times New Roman"/>
          <w:sz w:val="28"/>
          <w:szCs w:val="28"/>
          <w:lang w:val="uk-UA"/>
        </w:rPr>
        <w:t>ок</w:t>
      </w:r>
      <w:r w:rsidR="00E9495B">
        <w:rPr>
          <w:rFonts w:ascii="Times New Roman" w:hAnsi="Times New Roman"/>
          <w:sz w:val="28"/>
          <w:szCs w:val="28"/>
          <w:lang w:val="uk-UA"/>
        </w:rPr>
        <w:t xml:space="preserve"> Бога до творіння в цілому </w:t>
      </w:r>
      <w:r w:rsidRPr="00F71CDF">
        <w:rPr>
          <w:rFonts w:ascii="Times New Roman" w:hAnsi="Times New Roman"/>
          <w:sz w:val="28"/>
          <w:szCs w:val="28"/>
          <w:lang w:val="ru-RU"/>
        </w:rPr>
        <w:t>(</w:t>
      </w:r>
      <w:r w:rsidR="00E9495B">
        <w:rPr>
          <w:rFonts w:ascii="Times New Roman" w:hAnsi="Times New Roman"/>
          <w:sz w:val="28"/>
          <w:szCs w:val="28"/>
          <w:lang w:val="uk-UA"/>
        </w:rPr>
        <w:t>Бут</w:t>
      </w:r>
      <w:r w:rsidRPr="00F71CDF">
        <w:rPr>
          <w:rFonts w:ascii="Times New Roman" w:hAnsi="Times New Roman"/>
          <w:sz w:val="28"/>
          <w:szCs w:val="28"/>
          <w:lang w:val="ru-RU"/>
        </w:rPr>
        <w:t>. 1</w:t>
      </w:r>
      <w:r w:rsidR="00E9495B">
        <w:rPr>
          <w:rFonts w:ascii="Times New Roman" w:hAnsi="Times New Roman"/>
          <w:sz w:val="28"/>
          <w:szCs w:val="28"/>
          <w:lang w:val="ru-RU"/>
        </w:rPr>
        <w:t>–</w:t>
      </w:r>
      <w:r w:rsidRPr="00F71CDF">
        <w:rPr>
          <w:rFonts w:ascii="Times New Roman" w:hAnsi="Times New Roman"/>
          <w:sz w:val="28"/>
          <w:szCs w:val="28"/>
          <w:lang w:val="ru-RU"/>
        </w:rPr>
        <w:t xml:space="preserve">2; </w:t>
      </w:r>
      <w:proofErr w:type="spellStart"/>
      <w:r w:rsidR="00E9495B">
        <w:rPr>
          <w:rFonts w:ascii="Times New Roman" w:hAnsi="Times New Roman"/>
          <w:sz w:val="28"/>
          <w:szCs w:val="28"/>
          <w:lang w:val="uk-UA"/>
        </w:rPr>
        <w:t>Пс</w:t>
      </w:r>
      <w:proofErr w:type="spellEnd"/>
      <w:r w:rsidRPr="00F71CDF">
        <w:rPr>
          <w:rFonts w:ascii="Times New Roman" w:hAnsi="Times New Roman"/>
          <w:sz w:val="28"/>
          <w:szCs w:val="28"/>
          <w:lang w:val="ru-RU"/>
        </w:rPr>
        <w:t xml:space="preserve">. 8; </w:t>
      </w:r>
      <w:proofErr w:type="spellStart"/>
      <w:r w:rsidR="00E9495B">
        <w:rPr>
          <w:rFonts w:ascii="Times New Roman" w:hAnsi="Times New Roman"/>
          <w:sz w:val="28"/>
          <w:szCs w:val="28"/>
          <w:lang w:val="uk-UA"/>
        </w:rPr>
        <w:t>Діян</w:t>
      </w:r>
      <w:proofErr w:type="spellEnd"/>
      <w:r w:rsidRPr="00F71CDF">
        <w:rPr>
          <w:rFonts w:ascii="Times New Roman" w:hAnsi="Times New Roman"/>
          <w:sz w:val="28"/>
          <w:szCs w:val="28"/>
          <w:lang w:val="ru-RU"/>
        </w:rPr>
        <w:t xml:space="preserve"> 17:24</w:t>
      </w:r>
      <w:r w:rsidR="00E9495B">
        <w:rPr>
          <w:rFonts w:ascii="Times New Roman" w:hAnsi="Times New Roman"/>
          <w:sz w:val="28"/>
          <w:szCs w:val="28"/>
          <w:lang w:val="ru-RU"/>
        </w:rPr>
        <w:t>–</w:t>
      </w:r>
      <w:r w:rsidRPr="00F71CDF">
        <w:rPr>
          <w:rFonts w:ascii="Times New Roman" w:hAnsi="Times New Roman"/>
          <w:sz w:val="28"/>
          <w:szCs w:val="28"/>
          <w:lang w:val="ru-RU"/>
        </w:rPr>
        <w:t>31)</w:t>
      </w:r>
      <w:r w:rsidR="00F16659" w:rsidRPr="00F71CDF">
        <w:rPr>
          <w:rFonts w:ascii="Times New Roman" w:hAnsi="Times New Roman"/>
          <w:sz w:val="28"/>
          <w:szCs w:val="28"/>
          <w:lang w:val="ru-RU"/>
        </w:rPr>
        <w:t xml:space="preserve">. </w:t>
      </w:r>
      <w:r w:rsidR="00E9495B">
        <w:rPr>
          <w:rFonts w:ascii="Times New Roman" w:hAnsi="Times New Roman"/>
          <w:sz w:val="28"/>
          <w:szCs w:val="28"/>
          <w:lang w:val="uk-UA"/>
        </w:rPr>
        <w:t xml:space="preserve">Саме тому лише Бог </w:t>
      </w:r>
      <w:del w:id="69" w:author="380955776621" w:date="2023-07-18T11:10:00Z">
        <w:r w:rsidR="00E9495B" w:rsidDel="00E03A8B">
          <w:rPr>
            <w:rFonts w:ascii="Times New Roman" w:hAnsi="Times New Roman"/>
            <w:sz w:val="28"/>
            <w:szCs w:val="28"/>
            <w:lang w:val="uk-UA"/>
          </w:rPr>
          <w:delText>–</w:delText>
        </w:r>
      </w:del>
      <w:ins w:id="70" w:author="380955776621" w:date="2023-07-18T11:10:00Z">
        <w:r w:rsidR="00E03A8B">
          <w:rPr>
            <w:rFonts w:ascii="Times New Roman" w:hAnsi="Times New Roman"/>
            <w:sz w:val="28"/>
            <w:szCs w:val="28"/>
            <w:lang w:val="uk-UA"/>
          </w:rPr>
          <w:t xml:space="preserve"> —</w:t>
        </w:r>
      </w:ins>
      <w:r w:rsidR="00E9495B">
        <w:rPr>
          <w:rFonts w:ascii="Times New Roman" w:hAnsi="Times New Roman"/>
          <w:sz w:val="28"/>
          <w:szCs w:val="28"/>
          <w:lang w:val="uk-UA"/>
        </w:rPr>
        <w:t xml:space="preserve"> Творець, Суддя і Спаситель </w:t>
      </w:r>
      <w:del w:id="71" w:author="380955776621" w:date="2023-07-18T11:11:00Z">
        <w:r w:rsidR="00E9495B" w:rsidDel="00E03A8B">
          <w:rPr>
            <w:rFonts w:ascii="Times New Roman" w:hAnsi="Times New Roman"/>
            <w:sz w:val="28"/>
            <w:szCs w:val="28"/>
            <w:lang w:val="uk-UA"/>
          </w:rPr>
          <w:delText xml:space="preserve">– </w:delText>
        </w:r>
      </w:del>
      <w:ins w:id="72" w:author="380955776621" w:date="2023-07-18T11:11:00Z">
        <w:r w:rsidR="00E03A8B">
          <w:rPr>
            <w:rFonts w:ascii="Times New Roman" w:hAnsi="Times New Roman"/>
            <w:sz w:val="28"/>
            <w:szCs w:val="28"/>
            <w:lang w:val="uk-UA"/>
          </w:rPr>
          <w:t xml:space="preserve"> — </w:t>
        </w:r>
      </w:ins>
      <w:r w:rsidR="00E9495B">
        <w:rPr>
          <w:rFonts w:ascii="Times New Roman" w:hAnsi="Times New Roman"/>
          <w:sz w:val="28"/>
          <w:szCs w:val="28"/>
          <w:lang w:val="uk-UA"/>
        </w:rPr>
        <w:t>може бути</w:t>
      </w:r>
      <w:r w:rsidRPr="00E9495B">
        <w:rPr>
          <w:rFonts w:ascii="Times New Roman" w:hAnsi="Times New Roman"/>
          <w:sz w:val="28"/>
          <w:szCs w:val="28"/>
          <w:lang w:val="ru-RU"/>
        </w:rPr>
        <w:t xml:space="preserve"> </w:t>
      </w:r>
      <w:r w:rsidR="00E9495B">
        <w:rPr>
          <w:rFonts w:ascii="Times New Roman" w:hAnsi="Times New Roman"/>
          <w:sz w:val="28"/>
          <w:szCs w:val="28"/>
          <w:lang w:val="uk-UA"/>
        </w:rPr>
        <w:t>остаточним джерелом влади, аби забезпечити загальне добро всього творіння</w:t>
      </w:r>
      <w:r w:rsidR="00C109CE" w:rsidRPr="00E9495B">
        <w:rPr>
          <w:rFonts w:ascii="Times New Roman" w:hAnsi="Times New Roman"/>
          <w:sz w:val="28"/>
          <w:szCs w:val="28"/>
          <w:lang w:val="ru-RU"/>
        </w:rPr>
        <w:t xml:space="preserve"> </w:t>
      </w:r>
      <w:r w:rsidRPr="00E9495B">
        <w:rPr>
          <w:rFonts w:ascii="Times New Roman" w:hAnsi="Times New Roman"/>
          <w:sz w:val="28"/>
          <w:szCs w:val="28"/>
          <w:lang w:val="ru-RU"/>
        </w:rPr>
        <w:t>(</w:t>
      </w:r>
      <w:proofErr w:type="spellStart"/>
      <w:r w:rsidR="00E9495B">
        <w:rPr>
          <w:rFonts w:ascii="Times New Roman" w:hAnsi="Times New Roman"/>
          <w:sz w:val="28"/>
          <w:szCs w:val="28"/>
          <w:lang w:val="uk-UA"/>
        </w:rPr>
        <w:t>Вих</w:t>
      </w:r>
      <w:proofErr w:type="spellEnd"/>
      <w:r w:rsidRPr="00E9495B">
        <w:rPr>
          <w:rFonts w:ascii="Times New Roman" w:hAnsi="Times New Roman"/>
          <w:sz w:val="28"/>
          <w:szCs w:val="28"/>
          <w:lang w:val="ru-RU"/>
        </w:rPr>
        <w:t>. 20:1</w:t>
      </w:r>
      <w:r w:rsidR="00E9495B">
        <w:rPr>
          <w:rFonts w:ascii="Times New Roman" w:hAnsi="Times New Roman"/>
          <w:sz w:val="28"/>
          <w:szCs w:val="28"/>
          <w:lang w:val="ru-RU"/>
        </w:rPr>
        <w:t xml:space="preserve"> – </w:t>
      </w:r>
      <w:r w:rsidRPr="00E9495B">
        <w:rPr>
          <w:rFonts w:ascii="Times New Roman" w:hAnsi="Times New Roman"/>
          <w:sz w:val="28"/>
          <w:szCs w:val="28"/>
          <w:lang w:val="ru-RU"/>
        </w:rPr>
        <w:t xml:space="preserve">11; </w:t>
      </w:r>
      <w:r w:rsidR="00E9495B">
        <w:rPr>
          <w:rFonts w:ascii="Times New Roman" w:hAnsi="Times New Roman"/>
          <w:sz w:val="28"/>
          <w:szCs w:val="28"/>
          <w:lang w:val="uk-UA"/>
        </w:rPr>
        <w:t>Втор</w:t>
      </w:r>
      <w:r w:rsidRPr="00E9495B">
        <w:rPr>
          <w:rFonts w:ascii="Times New Roman" w:hAnsi="Times New Roman"/>
          <w:sz w:val="28"/>
          <w:szCs w:val="28"/>
          <w:lang w:val="ru-RU"/>
        </w:rPr>
        <w:t>. 5:1</w:t>
      </w:r>
      <w:r w:rsidR="00E9495B">
        <w:rPr>
          <w:rFonts w:ascii="Times New Roman" w:hAnsi="Times New Roman"/>
          <w:sz w:val="28"/>
          <w:szCs w:val="28"/>
          <w:lang w:val="ru-RU"/>
        </w:rPr>
        <w:t xml:space="preserve"> – </w:t>
      </w:r>
      <w:r w:rsidRPr="00E9495B">
        <w:rPr>
          <w:rFonts w:ascii="Times New Roman" w:hAnsi="Times New Roman"/>
          <w:sz w:val="28"/>
          <w:szCs w:val="28"/>
          <w:lang w:val="ru-RU"/>
        </w:rPr>
        <w:t>15; 1</w:t>
      </w:r>
      <w:r w:rsidR="00E9495B">
        <w:rPr>
          <w:rFonts w:ascii="Times New Roman" w:hAnsi="Times New Roman"/>
          <w:sz w:val="28"/>
          <w:szCs w:val="28"/>
          <w:lang w:val="ru-RU"/>
        </w:rPr>
        <w:t>Кор</w:t>
      </w:r>
      <w:r w:rsidRPr="00E9495B">
        <w:rPr>
          <w:rFonts w:ascii="Times New Roman" w:hAnsi="Times New Roman"/>
          <w:sz w:val="28"/>
          <w:szCs w:val="28"/>
          <w:lang w:val="ru-RU"/>
        </w:rPr>
        <w:t xml:space="preserve">. </w:t>
      </w:r>
      <w:r w:rsidRPr="00E9495B">
        <w:rPr>
          <w:rFonts w:ascii="Times New Roman" w:hAnsi="Times New Roman"/>
          <w:sz w:val="28"/>
          <w:szCs w:val="28"/>
        </w:rPr>
        <w:t>15:20</w:t>
      </w:r>
      <w:r w:rsidR="00E9495B" w:rsidRPr="00E9495B">
        <w:rPr>
          <w:rFonts w:ascii="Times New Roman" w:hAnsi="Times New Roman"/>
          <w:sz w:val="28"/>
          <w:szCs w:val="28"/>
        </w:rPr>
        <w:t xml:space="preserve"> – </w:t>
      </w:r>
      <w:r w:rsidRPr="00E9495B">
        <w:rPr>
          <w:rFonts w:ascii="Times New Roman" w:hAnsi="Times New Roman"/>
          <w:sz w:val="28"/>
          <w:szCs w:val="28"/>
        </w:rPr>
        <w:t xml:space="preserve">28). </w:t>
      </w:r>
      <w:r w:rsidR="00E9495B">
        <w:rPr>
          <w:rFonts w:ascii="Times New Roman" w:hAnsi="Times New Roman"/>
          <w:sz w:val="28"/>
          <w:szCs w:val="28"/>
          <w:lang w:val="uk-UA"/>
        </w:rPr>
        <w:t>Саме тому завіт Бога з Ізраїлем</w:t>
      </w:r>
      <w:r w:rsidRPr="00E9495B">
        <w:rPr>
          <w:rFonts w:ascii="Times New Roman" w:hAnsi="Times New Roman"/>
          <w:sz w:val="28"/>
          <w:szCs w:val="28"/>
          <w:lang w:val="ru-RU"/>
        </w:rPr>
        <w:t xml:space="preserve"> </w:t>
      </w:r>
      <w:r w:rsidR="00E9495B" w:rsidRPr="00E9495B">
        <w:rPr>
          <w:rFonts w:ascii="Times New Roman" w:hAnsi="Times New Roman" w:hint="eastAsia"/>
          <w:sz w:val="28"/>
          <w:szCs w:val="28"/>
          <w:lang w:val="ru-RU"/>
        </w:rPr>
        <w:t>наказав</w:t>
      </w:r>
      <w:r w:rsidR="00E9495B" w:rsidRPr="00E9495B">
        <w:rPr>
          <w:rFonts w:ascii="Times New Roman" w:hAnsi="Times New Roman"/>
          <w:sz w:val="28"/>
          <w:szCs w:val="28"/>
          <w:lang w:val="ru-RU"/>
        </w:rPr>
        <w:t xml:space="preserve">, </w:t>
      </w:r>
      <w:proofErr w:type="spellStart"/>
      <w:r w:rsidR="00E9495B" w:rsidRPr="00E9495B">
        <w:rPr>
          <w:rFonts w:ascii="Times New Roman" w:hAnsi="Times New Roman" w:hint="eastAsia"/>
          <w:sz w:val="28"/>
          <w:szCs w:val="28"/>
          <w:lang w:val="ru-RU"/>
        </w:rPr>
        <w:t>щоб</w:t>
      </w:r>
      <w:proofErr w:type="spellEnd"/>
      <w:r w:rsidR="00E9495B" w:rsidRPr="00E9495B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="00E9495B" w:rsidRPr="00E9495B">
        <w:rPr>
          <w:rFonts w:ascii="Times New Roman" w:hAnsi="Times New Roman" w:hint="eastAsia"/>
          <w:sz w:val="28"/>
          <w:szCs w:val="28"/>
          <w:lang w:val="ru-RU"/>
        </w:rPr>
        <w:t>обраний</w:t>
      </w:r>
      <w:proofErr w:type="spellEnd"/>
      <w:r w:rsidR="00E9495B" w:rsidRPr="00E9495B">
        <w:rPr>
          <w:rFonts w:ascii="Times New Roman" w:hAnsi="Times New Roman"/>
          <w:sz w:val="28"/>
          <w:szCs w:val="28"/>
          <w:lang w:val="ru-RU"/>
        </w:rPr>
        <w:t xml:space="preserve"> </w:t>
      </w:r>
      <w:r w:rsidR="00E9495B" w:rsidRPr="00E9495B">
        <w:rPr>
          <w:rFonts w:ascii="Times New Roman" w:hAnsi="Times New Roman" w:hint="eastAsia"/>
          <w:sz w:val="28"/>
          <w:szCs w:val="28"/>
          <w:lang w:val="ru-RU"/>
        </w:rPr>
        <w:t>народ</w:t>
      </w:r>
      <w:r w:rsidR="00E9495B" w:rsidRPr="00E9495B">
        <w:rPr>
          <w:rFonts w:ascii="Times New Roman" w:hAnsi="Times New Roman"/>
          <w:sz w:val="28"/>
          <w:szCs w:val="28"/>
          <w:lang w:val="ru-RU"/>
        </w:rPr>
        <w:t xml:space="preserve"> </w:t>
      </w:r>
      <w:r w:rsidR="00E9495B" w:rsidRPr="00E9495B">
        <w:rPr>
          <w:rFonts w:ascii="Times New Roman" w:hAnsi="Times New Roman" w:hint="eastAsia"/>
          <w:sz w:val="28"/>
          <w:szCs w:val="28"/>
          <w:lang w:val="ru-RU"/>
        </w:rPr>
        <w:t>не</w:t>
      </w:r>
      <w:r w:rsidR="00E9495B" w:rsidRPr="00E9495B">
        <w:rPr>
          <w:rFonts w:ascii="Times New Roman" w:hAnsi="Times New Roman"/>
          <w:sz w:val="28"/>
          <w:szCs w:val="28"/>
          <w:lang w:val="ru-RU"/>
        </w:rPr>
        <w:t xml:space="preserve"> </w:t>
      </w:r>
      <w:r w:rsidR="00E9495B" w:rsidRPr="00E9495B">
        <w:rPr>
          <w:rFonts w:ascii="Times New Roman" w:hAnsi="Times New Roman" w:hint="eastAsia"/>
          <w:sz w:val="28"/>
          <w:szCs w:val="28"/>
          <w:lang w:val="ru-RU"/>
        </w:rPr>
        <w:t>служив</w:t>
      </w:r>
      <w:r w:rsidR="00E9495B" w:rsidRPr="00E9495B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="00E9495B" w:rsidRPr="00E9495B">
        <w:rPr>
          <w:rFonts w:ascii="Times New Roman" w:hAnsi="Times New Roman" w:hint="eastAsia"/>
          <w:sz w:val="28"/>
          <w:szCs w:val="28"/>
          <w:lang w:val="ru-RU"/>
        </w:rPr>
        <w:t>іншим</w:t>
      </w:r>
      <w:proofErr w:type="spellEnd"/>
      <w:r w:rsidR="00E9495B" w:rsidRPr="00E9495B">
        <w:rPr>
          <w:rFonts w:ascii="Times New Roman" w:hAnsi="Times New Roman"/>
          <w:sz w:val="28"/>
          <w:szCs w:val="28"/>
          <w:lang w:val="ru-RU"/>
        </w:rPr>
        <w:t xml:space="preserve"> </w:t>
      </w:r>
      <w:r w:rsidR="00E9495B" w:rsidRPr="00E9495B">
        <w:rPr>
          <w:rFonts w:ascii="Times New Roman" w:hAnsi="Times New Roman" w:hint="eastAsia"/>
          <w:sz w:val="28"/>
          <w:szCs w:val="28"/>
          <w:lang w:val="ru-RU"/>
        </w:rPr>
        <w:t>богам</w:t>
      </w:r>
      <w:r w:rsidR="00E9495B">
        <w:rPr>
          <w:rFonts w:ascii="Times New Roman" w:hAnsi="Times New Roman"/>
          <w:sz w:val="28"/>
          <w:szCs w:val="28"/>
          <w:lang w:val="uk-UA"/>
        </w:rPr>
        <w:t>,</w:t>
      </w:r>
      <w:r w:rsidR="00E9495B" w:rsidRPr="00E9495B">
        <w:rPr>
          <w:rFonts w:ascii="Times New Roman" w:hAnsi="Times New Roman"/>
          <w:sz w:val="28"/>
          <w:szCs w:val="28"/>
          <w:lang w:val="ru-RU"/>
        </w:rPr>
        <w:t xml:space="preserve"> </w:t>
      </w:r>
      <w:r w:rsidR="00E9495B">
        <w:rPr>
          <w:rFonts w:ascii="Times New Roman" w:hAnsi="Times New Roman"/>
          <w:sz w:val="28"/>
          <w:szCs w:val="28"/>
          <w:lang w:val="uk-UA"/>
        </w:rPr>
        <w:t>а ранні християни відмовлялися визнавати римського імператора</w:t>
      </w:r>
      <w:r w:rsidRPr="00E9495B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="00E9495B" w:rsidRPr="00E9495B">
        <w:rPr>
          <w:rFonts w:ascii="Times New Roman" w:hAnsi="Times New Roman" w:hint="eastAsia"/>
          <w:sz w:val="28"/>
          <w:szCs w:val="28"/>
          <w:lang w:val="ru-RU"/>
        </w:rPr>
        <w:t>бо</w:t>
      </w:r>
      <w:r w:rsidR="00E9495B">
        <w:rPr>
          <w:rFonts w:ascii="Times New Roman" w:hAnsi="Times New Roman"/>
          <w:sz w:val="28"/>
          <w:szCs w:val="28"/>
          <w:lang w:val="ru-RU"/>
        </w:rPr>
        <w:t>го</w:t>
      </w:r>
      <w:r w:rsidR="00E9495B" w:rsidRPr="00E9495B">
        <w:rPr>
          <w:rFonts w:ascii="Times New Roman" w:hAnsi="Times New Roman" w:hint="eastAsia"/>
          <w:sz w:val="28"/>
          <w:szCs w:val="28"/>
          <w:lang w:val="ru-RU"/>
        </w:rPr>
        <w:t>людськи</w:t>
      </w:r>
      <w:r w:rsidR="00E9495B">
        <w:rPr>
          <w:rFonts w:ascii="Times New Roman" w:hAnsi="Times New Roman"/>
          <w:sz w:val="28"/>
          <w:szCs w:val="28"/>
          <w:lang w:val="ru-RU"/>
        </w:rPr>
        <w:t>м</w:t>
      </w:r>
      <w:proofErr w:type="spellEnd"/>
      <w:r w:rsidR="00E9495B" w:rsidRPr="00E9495B">
        <w:rPr>
          <w:rFonts w:ascii="Times New Roman" w:hAnsi="Times New Roman"/>
          <w:sz w:val="28"/>
          <w:szCs w:val="28"/>
          <w:lang w:val="ru-RU"/>
        </w:rPr>
        <w:t xml:space="preserve"> </w:t>
      </w:r>
      <w:r w:rsidR="00E9495B" w:rsidRPr="00E9495B">
        <w:rPr>
          <w:rFonts w:ascii="Times New Roman" w:hAnsi="Times New Roman" w:hint="eastAsia"/>
          <w:sz w:val="28"/>
          <w:szCs w:val="28"/>
          <w:lang w:val="ru-RU"/>
        </w:rPr>
        <w:t>центр</w:t>
      </w:r>
      <w:r w:rsidR="00E9495B">
        <w:rPr>
          <w:rFonts w:ascii="Times New Roman" w:hAnsi="Times New Roman"/>
          <w:sz w:val="28"/>
          <w:szCs w:val="28"/>
          <w:lang w:val="ru-RU"/>
        </w:rPr>
        <w:t>ом</w:t>
      </w:r>
      <w:r w:rsidR="00E9495B" w:rsidRPr="00E9495B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="00E9495B" w:rsidRPr="00E9495B">
        <w:rPr>
          <w:rFonts w:ascii="Times New Roman" w:hAnsi="Times New Roman" w:hint="eastAsia"/>
          <w:sz w:val="28"/>
          <w:szCs w:val="28"/>
          <w:lang w:val="ru-RU"/>
        </w:rPr>
        <w:t>зосередження</w:t>
      </w:r>
      <w:proofErr w:type="spellEnd"/>
      <w:r w:rsidR="00E9495B" w:rsidRPr="00E9495B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="00E9495B" w:rsidRPr="00E9495B">
        <w:rPr>
          <w:rFonts w:ascii="Times New Roman" w:hAnsi="Times New Roman" w:hint="eastAsia"/>
          <w:sz w:val="28"/>
          <w:szCs w:val="28"/>
          <w:lang w:val="ru-RU"/>
        </w:rPr>
        <w:t>всієї</w:t>
      </w:r>
      <w:proofErr w:type="spellEnd"/>
      <w:r w:rsidR="00E9495B" w:rsidRPr="00E9495B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="00E9495B" w:rsidRPr="00E9495B">
        <w:rPr>
          <w:rFonts w:ascii="Times New Roman" w:hAnsi="Times New Roman" w:hint="eastAsia"/>
          <w:sz w:val="28"/>
          <w:szCs w:val="28"/>
          <w:lang w:val="ru-RU"/>
        </w:rPr>
        <w:t>влади</w:t>
      </w:r>
      <w:proofErr w:type="spellEnd"/>
      <w:r w:rsidR="00E9495B" w:rsidRPr="00E9495B">
        <w:rPr>
          <w:rFonts w:ascii="Times New Roman" w:hAnsi="Times New Roman"/>
          <w:sz w:val="28"/>
          <w:szCs w:val="28"/>
          <w:lang w:val="ru-RU"/>
        </w:rPr>
        <w:t xml:space="preserve"> </w:t>
      </w:r>
      <w:r w:rsidR="00E9495B" w:rsidRPr="00E9495B">
        <w:rPr>
          <w:rFonts w:ascii="Times New Roman" w:hAnsi="Times New Roman" w:hint="eastAsia"/>
          <w:sz w:val="28"/>
          <w:szCs w:val="28"/>
          <w:lang w:val="ru-RU"/>
        </w:rPr>
        <w:t>на</w:t>
      </w:r>
      <w:r w:rsidR="00E9495B" w:rsidRPr="00E9495B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="00E9495B" w:rsidRPr="00E9495B">
        <w:rPr>
          <w:rFonts w:ascii="Times New Roman" w:hAnsi="Times New Roman" w:hint="eastAsia"/>
          <w:sz w:val="28"/>
          <w:szCs w:val="28"/>
          <w:lang w:val="ru-RU"/>
        </w:rPr>
        <w:t>землі</w:t>
      </w:r>
      <w:proofErr w:type="spellEnd"/>
      <w:r w:rsidRPr="00E9495B">
        <w:rPr>
          <w:rFonts w:ascii="Times New Roman" w:hAnsi="Times New Roman"/>
          <w:sz w:val="28"/>
          <w:szCs w:val="28"/>
          <w:lang w:val="ru-RU"/>
        </w:rPr>
        <w:t xml:space="preserve">.  </w:t>
      </w:r>
      <w:r w:rsidRPr="00E9495B">
        <w:rPr>
          <w:rFonts w:ascii="Times New Roman" w:hAnsi="Times New Roman"/>
          <w:sz w:val="28"/>
          <w:szCs w:val="28"/>
          <w:lang w:val="ru-RU"/>
        </w:rPr>
        <w:tab/>
        <w:t xml:space="preserve"> </w:t>
      </w:r>
    </w:p>
    <w:p w:rsidR="0075301F" w:rsidRPr="009C5234" w:rsidRDefault="00D60E98" w:rsidP="000B024C">
      <w:pPr>
        <w:spacing w:line="480" w:lineRule="auto"/>
        <w:rPr>
          <w:rFonts w:ascii="Times New Roman" w:hAnsi="Times New Roman"/>
          <w:sz w:val="28"/>
          <w:szCs w:val="28"/>
          <w:lang w:val="ru-RU"/>
        </w:rPr>
      </w:pPr>
      <w:r w:rsidRPr="00E9495B">
        <w:rPr>
          <w:rFonts w:ascii="Times New Roman" w:hAnsi="Times New Roman"/>
          <w:sz w:val="28"/>
          <w:szCs w:val="28"/>
          <w:lang w:val="ru-RU"/>
        </w:rPr>
        <w:tab/>
      </w:r>
      <w:proofErr w:type="spellStart"/>
      <w:r w:rsidR="00E9495B" w:rsidRPr="00E9495B">
        <w:rPr>
          <w:rFonts w:ascii="Times New Roman" w:hAnsi="Times New Roman" w:hint="eastAsia"/>
          <w:sz w:val="28"/>
          <w:szCs w:val="28"/>
          <w:lang w:val="ru-RU"/>
        </w:rPr>
        <w:t>Єдиною</w:t>
      </w:r>
      <w:proofErr w:type="spellEnd"/>
      <w:r w:rsidR="00E9495B" w:rsidRPr="00E9495B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="00E9495B" w:rsidRPr="00E9495B">
        <w:rPr>
          <w:rFonts w:ascii="Times New Roman" w:hAnsi="Times New Roman" w:hint="eastAsia"/>
          <w:sz w:val="28"/>
          <w:szCs w:val="28"/>
          <w:lang w:val="ru-RU"/>
        </w:rPr>
        <w:t>людиною</w:t>
      </w:r>
      <w:proofErr w:type="spellEnd"/>
      <w:r w:rsidR="00E9495B" w:rsidRPr="00E9495B">
        <w:rPr>
          <w:rFonts w:ascii="Times New Roman" w:hAnsi="Times New Roman"/>
          <w:sz w:val="28"/>
          <w:szCs w:val="28"/>
          <w:lang w:val="ru-RU"/>
        </w:rPr>
        <w:t xml:space="preserve">, </w:t>
      </w:r>
      <w:r w:rsidR="00E9495B" w:rsidRPr="00E9495B">
        <w:rPr>
          <w:rFonts w:ascii="Times New Roman" w:hAnsi="Times New Roman" w:hint="eastAsia"/>
          <w:sz w:val="28"/>
          <w:szCs w:val="28"/>
          <w:lang w:val="ru-RU"/>
        </w:rPr>
        <w:t>яка</w:t>
      </w:r>
      <w:r w:rsidR="00E9495B" w:rsidRPr="00E9495B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="00E9495B" w:rsidRPr="00E9495B">
        <w:rPr>
          <w:rFonts w:ascii="Times New Roman" w:hAnsi="Times New Roman" w:hint="eastAsia"/>
          <w:sz w:val="28"/>
          <w:szCs w:val="28"/>
          <w:lang w:val="ru-RU"/>
        </w:rPr>
        <w:t>має</w:t>
      </w:r>
      <w:proofErr w:type="spellEnd"/>
      <w:r w:rsidR="00E9495B" w:rsidRPr="00E9495B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="00E9495B" w:rsidRPr="00E9495B">
        <w:rPr>
          <w:rFonts w:ascii="Times New Roman" w:hAnsi="Times New Roman" w:hint="eastAsia"/>
          <w:sz w:val="28"/>
          <w:szCs w:val="28"/>
          <w:lang w:val="ru-RU"/>
        </w:rPr>
        <w:t>вищу</w:t>
      </w:r>
      <w:proofErr w:type="spellEnd"/>
      <w:r w:rsidR="00E9495B" w:rsidRPr="00E9495B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="00E9495B" w:rsidRPr="00E9495B">
        <w:rPr>
          <w:rFonts w:ascii="Times New Roman" w:hAnsi="Times New Roman" w:hint="eastAsia"/>
          <w:sz w:val="28"/>
          <w:szCs w:val="28"/>
          <w:lang w:val="ru-RU"/>
        </w:rPr>
        <w:t>владу</w:t>
      </w:r>
      <w:proofErr w:type="spellEnd"/>
      <w:r w:rsidR="00E9495B" w:rsidRPr="00E9495B">
        <w:rPr>
          <w:rFonts w:ascii="Times New Roman" w:hAnsi="Times New Roman"/>
          <w:sz w:val="28"/>
          <w:szCs w:val="28"/>
          <w:lang w:val="ru-RU"/>
        </w:rPr>
        <w:t xml:space="preserve"> </w:t>
      </w:r>
      <w:r w:rsidR="00E9495B" w:rsidRPr="00E9495B">
        <w:rPr>
          <w:rFonts w:ascii="Times New Roman" w:hAnsi="Times New Roman" w:hint="eastAsia"/>
          <w:sz w:val="28"/>
          <w:szCs w:val="28"/>
          <w:lang w:val="ru-RU"/>
        </w:rPr>
        <w:t>над</w:t>
      </w:r>
      <w:r w:rsidR="00E9495B" w:rsidRPr="00E9495B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="00E9495B" w:rsidRPr="00E9495B">
        <w:rPr>
          <w:rFonts w:ascii="Times New Roman" w:hAnsi="Times New Roman" w:hint="eastAsia"/>
          <w:sz w:val="28"/>
          <w:szCs w:val="28"/>
          <w:lang w:val="ru-RU"/>
        </w:rPr>
        <w:t>усіма</w:t>
      </w:r>
      <w:proofErr w:type="spellEnd"/>
      <w:r w:rsidR="00E9495B" w:rsidRPr="00E9495B">
        <w:rPr>
          <w:rFonts w:ascii="Times New Roman" w:hAnsi="Times New Roman"/>
          <w:sz w:val="28"/>
          <w:szCs w:val="28"/>
          <w:lang w:val="ru-RU"/>
        </w:rPr>
        <w:t xml:space="preserve">, </w:t>
      </w:r>
      <w:r w:rsidR="00E9495B" w:rsidRPr="00E9495B">
        <w:rPr>
          <w:rFonts w:ascii="Times New Roman" w:hAnsi="Times New Roman" w:hint="eastAsia"/>
          <w:sz w:val="28"/>
          <w:szCs w:val="28"/>
          <w:lang w:val="ru-RU"/>
        </w:rPr>
        <w:t>є</w:t>
      </w:r>
      <w:r w:rsidR="00E9495B" w:rsidRPr="00E9495B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="00E9495B" w:rsidRPr="00E9495B">
        <w:rPr>
          <w:rFonts w:ascii="Times New Roman" w:hAnsi="Times New Roman" w:hint="eastAsia"/>
          <w:sz w:val="28"/>
          <w:szCs w:val="28"/>
          <w:lang w:val="ru-RU"/>
        </w:rPr>
        <w:t>втілений</w:t>
      </w:r>
      <w:proofErr w:type="spellEnd"/>
      <w:r w:rsidR="00E9495B" w:rsidRPr="00E9495B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="00E9495B" w:rsidRPr="00E9495B">
        <w:rPr>
          <w:rFonts w:ascii="Times New Roman" w:hAnsi="Times New Roman" w:hint="eastAsia"/>
          <w:sz w:val="28"/>
          <w:szCs w:val="28"/>
          <w:lang w:val="ru-RU"/>
        </w:rPr>
        <w:t>Син</w:t>
      </w:r>
      <w:proofErr w:type="spellEnd"/>
      <w:r w:rsidR="00E9495B" w:rsidRPr="00E9495B">
        <w:rPr>
          <w:rFonts w:hint="eastAsia"/>
          <w:lang w:val="ru-RU"/>
        </w:rPr>
        <w:t xml:space="preserve"> </w:t>
      </w:r>
      <w:r w:rsidR="00E9495B" w:rsidRPr="00E9495B">
        <w:rPr>
          <w:rFonts w:ascii="Times New Roman" w:hAnsi="Times New Roman" w:hint="eastAsia"/>
          <w:sz w:val="28"/>
          <w:szCs w:val="28"/>
          <w:lang w:val="ru-RU"/>
        </w:rPr>
        <w:t>Божий</w:t>
      </w:r>
      <w:r w:rsidR="00E9495B" w:rsidRPr="00E9495B">
        <w:rPr>
          <w:rFonts w:ascii="Times New Roman" w:hAnsi="Times New Roman"/>
          <w:sz w:val="28"/>
          <w:szCs w:val="28"/>
          <w:lang w:val="ru-RU"/>
        </w:rPr>
        <w:t xml:space="preserve">, </w:t>
      </w:r>
      <w:proofErr w:type="spellStart"/>
      <w:r w:rsidR="00E9495B" w:rsidRPr="00E9495B">
        <w:rPr>
          <w:rFonts w:ascii="Times New Roman" w:hAnsi="Times New Roman" w:hint="eastAsia"/>
          <w:sz w:val="28"/>
          <w:szCs w:val="28"/>
          <w:lang w:val="ru-RU"/>
        </w:rPr>
        <w:t>Ісус</w:t>
      </w:r>
      <w:proofErr w:type="spellEnd"/>
      <w:r w:rsidR="00E9495B" w:rsidRPr="00E9495B">
        <w:rPr>
          <w:rFonts w:ascii="Times New Roman" w:hAnsi="Times New Roman"/>
          <w:sz w:val="28"/>
          <w:szCs w:val="28"/>
          <w:lang w:val="ru-RU"/>
        </w:rPr>
        <w:t xml:space="preserve"> </w:t>
      </w:r>
      <w:r w:rsidR="00E9495B" w:rsidRPr="00E9495B">
        <w:rPr>
          <w:rFonts w:ascii="Times New Roman" w:hAnsi="Times New Roman" w:hint="eastAsia"/>
          <w:sz w:val="28"/>
          <w:szCs w:val="28"/>
          <w:lang w:val="ru-RU"/>
        </w:rPr>
        <w:t>Христос</w:t>
      </w:r>
      <w:r w:rsidR="00E9495B" w:rsidRPr="00E9495B">
        <w:rPr>
          <w:rFonts w:ascii="Times New Roman" w:hAnsi="Times New Roman"/>
          <w:sz w:val="28"/>
          <w:szCs w:val="28"/>
          <w:lang w:val="ru-RU"/>
        </w:rPr>
        <w:t xml:space="preserve">, </w:t>
      </w:r>
      <w:proofErr w:type="spellStart"/>
      <w:r w:rsidR="00E9495B">
        <w:rPr>
          <w:rFonts w:ascii="Times New Roman" w:hAnsi="Times New Roman"/>
          <w:sz w:val="28"/>
          <w:szCs w:val="28"/>
          <w:lang w:val="ru-RU"/>
        </w:rPr>
        <w:t>нині</w:t>
      </w:r>
      <w:proofErr w:type="spellEnd"/>
      <w:r w:rsidR="00E9495B" w:rsidRPr="00E9495B">
        <w:rPr>
          <w:rFonts w:ascii="Times New Roman" w:hAnsi="Times New Roman"/>
          <w:sz w:val="28"/>
          <w:szCs w:val="28"/>
          <w:lang w:val="ru-RU"/>
        </w:rPr>
        <w:t xml:space="preserve"> </w:t>
      </w:r>
      <w:r w:rsidR="00E9495B" w:rsidRPr="00E9495B">
        <w:rPr>
          <w:rFonts w:ascii="Times New Roman" w:hAnsi="Times New Roman" w:hint="eastAsia"/>
          <w:sz w:val="28"/>
          <w:szCs w:val="28"/>
          <w:lang w:val="ru-RU"/>
        </w:rPr>
        <w:t>возн</w:t>
      </w:r>
      <w:r w:rsidR="00E9495B">
        <w:rPr>
          <w:rFonts w:ascii="Times New Roman" w:hAnsi="Times New Roman"/>
          <w:sz w:val="28"/>
          <w:szCs w:val="28"/>
          <w:lang w:val="ru-RU"/>
        </w:rPr>
        <w:t>есений</w:t>
      </w:r>
      <w:r w:rsidR="00F15B35" w:rsidRPr="00E9495B">
        <w:rPr>
          <w:rFonts w:ascii="Times New Roman" w:hAnsi="Times New Roman"/>
          <w:sz w:val="28"/>
          <w:szCs w:val="28"/>
          <w:lang w:val="ru-RU"/>
        </w:rPr>
        <w:t xml:space="preserve">. </w:t>
      </w:r>
      <w:r w:rsidR="00E9495B">
        <w:rPr>
          <w:rFonts w:ascii="Times New Roman" w:hAnsi="Times New Roman"/>
          <w:sz w:val="28"/>
          <w:szCs w:val="28"/>
          <w:lang w:val="uk-UA"/>
        </w:rPr>
        <w:t>А намісником Христа на землі є Святий Дух</w:t>
      </w:r>
      <w:r w:rsidR="00F15B35" w:rsidRPr="00D314FA">
        <w:rPr>
          <w:rFonts w:ascii="Times New Roman" w:hAnsi="Times New Roman"/>
          <w:sz w:val="28"/>
          <w:szCs w:val="28"/>
          <w:lang w:val="ru-RU"/>
        </w:rPr>
        <w:t xml:space="preserve">, </w:t>
      </w:r>
      <w:r w:rsidR="00E9495B">
        <w:rPr>
          <w:rFonts w:ascii="Times New Roman" w:hAnsi="Times New Roman"/>
          <w:sz w:val="28"/>
          <w:szCs w:val="28"/>
          <w:lang w:val="uk-UA"/>
        </w:rPr>
        <w:t xml:space="preserve">Якого Господь послав </w:t>
      </w:r>
      <w:r w:rsidR="00D314FA">
        <w:rPr>
          <w:rFonts w:ascii="Times New Roman" w:hAnsi="Times New Roman"/>
          <w:sz w:val="28"/>
          <w:szCs w:val="28"/>
          <w:lang w:val="uk-UA"/>
        </w:rPr>
        <w:t>наводити нас на всю правду, аби ми приносили добрий плід</w:t>
      </w:r>
      <w:r w:rsidR="00C109CE" w:rsidRPr="00D314FA">
        <w:rPr>
          <w:rFonts w:ascii="Times New Roman" w:hAnsi="Times New Roman"/>
          <w:sz w:val="28"/>
          <w:szCs w:val="28"/>
          <w:lang w:val="ru-RU"/>
        </w:rPr>
        <w:t xml:space="preserve"> </w:t>
      </w:r>
      <w:r w:rsidR="00F15B35" w:rsidRPr="00D314FA">
        <w:rPr>
          <w:rFonts w:ascii="Times New Roman" w:hAnsi="Times New Roman"/>
          <w:sz w:val="28"/>
          <w:szCs w:val="28"/>
          <w:lang w:val="ru-RU"/>
        </w:rPr>
        <w:t>(</w:t>
      </w:r>
      <w:proofErr w:type="spellStart"/>
      <w:r w:rsidR="00D314FA">
        <w:rPr>
          <w:rFonts w:ascii="Times New Roman" w:hAnsi="Times New Roman"/>
          <w:sz w:val="28"/>
          <w:szCs w:val="28"/>
          <w:lang w:val="uk-UA"/>
        </w:rPr>
        <w:t>Йн</w:t>
      </w:r>
      <w:proofErr w:type="spellEnd"/>
      <w:r w:rsidR="00D314FA">
        <w:rPr>
          <w:rFonts w:ascii="Times New Roman" w:hAnsi="Times New Roman"/>
          <w:sz w:val="28"/>
          <w:szCs w:val="28"/>
          <w:lang w:val="uk-UA"/>
        </w:rPr>
        <w:t>.</w:t>
      </w:r>
      <w:r w:rsidR="00F15B35" w:rsidRPr="00D314FA">
        <w:rPr>
          <w:rFonts w:ascii="Times New Roman" w:hAnsi="Times New Roman"/>
          <w:sz w:val="28"/>
          <w:szCs w:val="28"/>
          <w:lang w:val="ru-RU"/>
        </w:rPr>
        <w:t xml:space="preserve"> 16:</w:t>
      </w:r>
      <w:r w:rsidR="008B5A1E" w:rsidRPr="00D314FA">
        <w:rPr>
          <w:rFonts w:ascii="Times New Roman" w:hAnsi="Times New Roman"/>
          <w:sz w:val="28"/>
          <w:szCs w:val="28"/>
          <w:lang w:val="ru-RU"/>
        </w:rPr>
        <w:t xml:space="preserve"> </w:t>
      </w:r>
      <w:r w:rsidR="00F15B35" w:rsidRPr="00D314FA">
        <w:rPr>
          <w:rFonts w:ascii="Times New Roman" w:hAnsi="Times New Roman"/>
          <w:sz w:val="28"/>
          <w:szCs w:val="28"/>
          <w:lang w:val="ru-RU"/>
        </w:rPr>
        <w:t>4–15</w:t>
      </w:r>
      <w:r w:rsidR="00C109CE" w:rsidRPr="00D314FA">
        <w:rPr>
          <w:rFonts w:ascii="Times New Roman" w:hAnsi="Times New Roman"/>
          <w:sz w:val="28"/>
          <w:szCs w:val="28"/>
          <w:lang w:val="ru-RU"/>
        </w:rPr>
        <w:t>; 15:1–11</w:t>
      </w:r>
      <w:r w:rsidR="00F15B35" w:rsidRPr="00D314FA">
        <w:rPr>
          <w:rFonts w:ascii="Times New Roman" w:hAnsi="Times New Roman"/>
          <w:sz w:val="28"/>
          <w:szCs w:val="28"/>
          <w:lang w:val="ru-RU"/>
        </w:rPr>
        <w:t xml:space="preserve">). </w:t>
      </w:r>
      <w:proofErr w:type="spellStart"/>
      <w:r w:rsidR="00D314FA">
        <w:rPr>
          <w:rFonts w:ascii="Times New Roman" w:hAnsi="Times New Roman"/>
          <w:sz w:val="28"/>
          <w:szCs w:val="28"/>
          <w:lang w:val="ru-RU"/>
        </w:rPr>
        <w:t>Отже</w:t>
      </w:r>
      <w:proofErr w:type="spellEnd"/>
      <w:r w:rsidR="00D314FA" w:rsidRPr="00D314FA">
        <w:rPr>
          <w:rFonts w:ascii="Times New Roman" w:hAnsi="Times New Roman"/>
          <w:sz w:val="28"/>
          <w:szCs w:val="28"/>
          <w:lang w:val="ru-RU"/>
        </w:rPr>
        <w:t>,</w:t>
      </w:r>
      <w:r w:rsidR="00D314FA">
        <w:rPr>
          <w:rFonts w:ascii="Times New Roman" w:hAnsi="Times New Roman"/>
          <w:sz w:val="28"/>
          <w:szCs w:val="28"/>
          <w:lang w:val="uk-UA"/>
        </w:rPr>
        <w:t xml:space="preserve"> всі обов’язки, які ми маємо, закликають до прямої відповіді Богові в кожному</w:t>
      </w:r>
      <w:r w:rsidR="007D6536" w:rsidRPr="00D314FA">
        <w:rPr>
          <w:rFonts w:ascii="Times New Roman" w:hAnsi="Times New Roman"/>
          <w:sz w:val="28"/>
          <w:szCs w:val="28"/>
          <w:lang w:val="ru-RU"/>
        </w:rPr>
        <w:t>.</w:t>
      </w:r>
      <w:r w:rsidR="00730FC6" w:rsidRPr="00D314FA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="00D314FA">
        <w:rPr>
          <w:rFonts w:ascii="Times New Roman" w:hAnsi="Times New Roman"/>
          <w:sz w:val="28"/>
          <w:szCs w:val="28"/>
          <w:lang w:val="ru-RU"/>
        </w:rPr>
        <w:t>Жодне</w:t>
      </w:r>
      <w:proofErr w:type="spellEnd"/>
      <w:r w:rsidR="00D314FA" w:rsidRPr="00D314FA">
        <w:rPr>
          <w:rFonts w:ascii="Times New Roman" w:hAnsi="Times New Roman"/>
          <w:sz w:val="28"/>
          <w:szCs w:val="28"/>
          <w:lang w:val="ru-RU"/>
        </w:rPr>
        <w:t xml:space="preserve"> </w:t>
      </w:r>
      <w:r w:rsidR="00D314FA">
        <w:rPr>
          <w:rFonts w:ascii="Times New Roman" w:hAnsi="Times New Roman"/>
          <w:sz w:val="28"/>
          <w:szCs w:val="28"/>
          <w:lang w:val="ru-RU"/>
        </w:rPr>
        <w:t>з</w:t>
      </w:r>
      <w:r w:rsidR="00D314FA" w:rsidRPr="00D314FA">
        <w:rPr>
          <w:rFonts w:ascii="Times New Roman" w:hAnsi="Times New Roman"/>
          <w:sz w:val="28"/>
          <w:szCs w:val="28"/>
          <w:lang w:val="ru-RU"/>
        </w:rPr>
        <w:t xml:space="preserve"> </w:t>
      </w:r>
      <w:r w:rsidR="00D314FA">
        <w:rPr>
          <w:rFonts w:ascii="Times New Roman" w:hAnsi="Times New Roman"/>
          <w:sz w:val="28"/>
          <w:szCs w:val="28"/>
          <w:lang w:val="ru-RU"/>
        </w:rPr>
        <w:t>наших</w:t>
      </w:r>
      <w:r w:rsidR="00D314FA" w:rsidRPr="00D314FA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="00D314FA">
        <w:rPr>
          <w:rFonts w:ascii="Times New Roman" w:hAnsi="Times New Roman"/>
          <w:sz w:val="28"/>
          <w:szCs w:val="28"/>
          <w:lang w:val="ru-RU"/>
        </w:rPr>
        <w:t>покликань</w:t>
      </w:r>
      <w:proofErr w:type="spellEnd"/>
      <w:r w:rsidR="00D314FA" w:rsidRPr="00D314FA">
        <w:rPr>
          <w:rFonts w:ascii="Times New Roman" w:hAnsi="Times New Roman"/>
          <w:sz w:val="28"/>
          <w:szCs w:val="28"/>
          <w:lang w:val="ru-RU"/>
        </w:rPr>
        <w:t xml:space="preserve"> </w:t>
      </w:r>
      <w:r w:rsidR="00D314FA">
        <w:rPr>
          <w:rFonts w:ascii="Times New Roman" w:hAnsi="Times New Roman"/>
          <w:sz w:val="28"/>
          <w:szCs w:val="28"/>
          <w:lang w:val="uk-UA"/>
        </w:rPr>
        <w:t xml:space="preserve">не повинне вважатися вищим або нижчим щодо інших на певній ієрархічній шкалі </w:t>
      </w:r>
      <w:r w:rsidR="00730FC6" w:rsidRPr="00D314FA">
        <w:rPr>
          <w:rFonts w:ascii="Times New Roman" w:hAnsi="Times New Roman"/>
          <w:sz w:val="28"/>
          <w:szCs w:val="28"/>
          <w:lang w:val="ru-RU"/>
        </w:rPr>
        <w:t>(</w:t>
      </w:r>
      <w:proofErr w:type="spellStart"/>
      <w:r w:rsidR="00D314FA">
        <w:rPr>
          <w:rFonts w:ascii="Times New Roman" w:hAnsi="Times New Roman"/>
          <w:sz w:val="28"/>
          <w:szCs w:val="28"/>
          <w:lang w:val="uk-UA"/>
        </w:rPr>
        <w:t>Кол</w:t>
      </w:r>
      <w:proofErr w:type="spellEnd"/>
      <w:r w:rsidR="00730FC6" w:rsidRPr="00D314FA">
        <w:rPr>
          <w:rFonts w:ascii="Times New Roman" w:hAnsi="Times New Roman"/>
          <w:sz w:val="28"/>
          <w:szCs w:val="28"/>
          <w:lang w:val="ru-RU"/>
        </w:rPr>
        <w:t>. 3:15–4:</w:t>
      </w:r>
      <w:r w:rsidR="00D8666F" w:rsidRPr="00D314FA">
        <w:rPr>
          <w:rFonts w:ascii="Times New Roman" w:hAnsi="Times New Roman"/>
          <w:sz w:val="28"/>
          <w:szCs w:val="28"/>
          <w:lang w:val="ru-RU"/>
        </w:rPr>
        <w:t>6</w:t>
      </w:r>
      <w:r w:rsidR="00C2263E" w:rsidRPr="00D314FA">
        <w:rPr>
          <w:rFonts w:ascii="Times New Roman" w:hAnsi="Times New Roman"/>
          <w:sz w:val="28"/>
          <w:szCs w:val="28"/>
          <w:lang w:val="ru-RU"/>
        </w:rPr>
        <w:t xml:space="preserve">; </w:t>
      </w:r>
      <w:r w:rsidR="00D314FA">
        <w:rPr>
          <w:rFonts w:ascii="Times New Roman" w:hAnsi="Times New Roman"/>
          <w:sz w:val="28"/>
          <w:szCs w:val="28"/>
          <w:lang w:val="uk-UA"/>
        </w:rPr>
        <w:t>Як.</w:t>
      </w:r>
      <w:r w:rsidR="006A6800" w:rsidRPr="00D314FA">
        <w:rPr>
          <w:rFonts w:ascii="Times New Roman" w:hAnsi="Times New Roman"/>
          <w:sz w:val="28"/>
          <w:szCs w:val="28"/>
          <w:lang w:val="ru-RU"/>
        </w:rPr>
        <w:t xml:space="preserve"> </w:t>
      </w:r>
      <w:r w:rsidR="00C2263E" w:rsidRPr="00D314FA">
        <w:rPr>
          <w:rFonts w:ascii="Times New Roman" w:hAnsi="Times New Roman"/>
          <w:sz w:val="28"/>
          <w:szCs w:val="28"/>
          <w:lang w:val="ru-RU"/>
        </w:rPr>
        <w:t>2:1–9; 5:1–6</w:t>
      </w:r>
      <w:r w:rsidR="00730FC6" w:rsidRPr="00D314FA">
        <w:rPr>
          <w:rFonts w:ascii="Times New Roman" w:hAnsi="Times New Roman"/>
          <w:sz w:val="28"/>
          <w:szCs w:val="28"/>
          <w:lang w:val="ru-RU"/>
        </w:rPr>
        <w:t>)</w:t>
      </w:r>
      <w:r w:rsidR="00F15B35" w:rsidRPr="00D314FA">
        <w:rPr>
          <w:rFonts w:ascii="Times New Roman" w:hAnsi="Times New Roman"/>
          <w:sz w:val="28"/>
          <w:szCs w:val="28"/>
          <w:lang w:val="ru-RU"/>
        </w:rPr>
        <w:t xml:space="preserve">. </w:t>
      </w:r>
      <w:r w:rsidR="00D314FA">
        <w:rPr>
          <w:rFonts w:ascii="Times New Roman" w:hAnsi="Times New Roman"/>
          <w:sz w:val="28"/>
          <w:szCs w:val="28"/>
          <w:lang w:val="uk-UA"/>
        </w:rPr>
        <w:t>Кожний обов’язок</w:t>
      </w:r>
      <w:ins w:id="73" w:author="380955776621" w:date="2023-07-18T11:11:00Z">
        <w:r w:rsidR="0096098E">
          <w:rPr>
            <w:rFonts w:ascii="Times New Roman" w:hAnsi="Times New Roman"/>
            <w:sz w:val="28"/>
            <w:szCs w:val="28"/>
            <w:lang w:val="uk-UA"/>
          </w:rPr>
          <w:t xml:space="preserve"> </w:t>
        </w:r>
      </w:ins>
      <w:r w:rsidR="003E475D" w:rsidRPr="00D314FA">
        <w:rPr>
          <w:rFonts w:ascii="Times New Roman" w:hAnsi="Times New Roman"/>
          <w:sz w:val="28"/>
          <w:szCs w:val="28"/>
          <w:lang w:val="ru-RU"/>
        </w:rPr>
        <w:t>—</w:t>
      </w:r>
      <w:ins w:id="74" w:author="380955776621" w:date="2023-07-18T11:11:00Z">
        <w:r w:rsidR="0096098E">
          <w:rPr>
            <w:rFonts w:ascii="Times New Roman" w:hAnsi="Times New Roman"/>
            <w:sz w:val="28"/>
            <w:szCs w:val="28"/>
            <w:lang w:val="ru-RU"/>
          </w:rPr>
          <w:t xml:space="preserve"> </w:t>
        </w:r>
      </w:ins>
      <w:r w:rsidR="00D314FA">
        <w:rPr>
          <w:rFonts w:ascii="Times New Roman" w:hAnsi="Times New Roman"/>
          <w:sz w:val="28"/>
          <w:szCs w:val="28"/>
          <w:lang w:val="uk-UA"/>
        </w:rPr>
        <w:t xml:space="preserve">батьків у родині, вчителів у школі, науковців у лабораторіях, </w:t>
      </w:r>
      <w:proofErr w:type="spellStart"/>
      <w:r w:rsidR="00D314FA" w:rsidRPr="00D314FA">
        <w:rPr>
          <w:rFonts w:ascii="Times New Roman" w:hAnsi="Times New Roman" w:hint="eastAsia"/>
          <w:sz w:val="28"/>
          <w:szCs w:val="28"/>
          <w:lang w:val="ru-RU"/>
        </w:rPr>
        <w:t>бізнес</w:t>
      </w:r>
      <w:r w:rsidR="00D314FA" w:rsidRPr="00D314FA">
        <w:rPr>
          <w:rFonts w:ascii="Times New Roman" w:hAnsi="Times New Roman"/>
          <w:sz w:val="28"/>
          <w:szCs w:val="28"/>
          <w:lang w:val="ru-RU"/>
        </w:rPr>
        <w:t>-</w:t>
      </w:r>
      <w:r w:rsidR="00D314FA" w:rsidRPr="00D314FA">
        <w:rPr>
          <w:rFonts w:ascii="Times New Roman" w:hAnsi="Times New Roman" w:hint="eastAsia"/>
          <w:sz w:val="28"/>
          <w:szCs w:val="28"/>
          <w:lang w:val="ru-RU"/>
        </w:rPr>
        <w:t>лідерів</w:t>
      </w:r>
      <w:proofErr w:type="spellEnd"/>
      <w:r w:rsidR="00D314FA" w:rsidRPr="00D314FA">
        <w:rPr>
          <w:rFonts w:ascii="Times New Roman" w:hAnsi="Times New Roman"/>
          <w:sz w:val="28"/>
          <w:szCs w:val="28"/>
          <w:lang w:val="ru-RU"/>
        </w:rPr>
        <w:t xml:space="preserve"> </w:t>
      </w:r>
      <w:r w:rsidR="00D314FA">
        <w:rPr>
          <w:rFonts w:ascii="Times New Roman" w:hAnsi="Times New Roman"/>
          <w:sz w:val="28"/>
          <w:szCs w:val="28"/>
          <w:lang w:val="uk-UA"/>
        </w:rPr>
        <w:t>на</w:t>
      </w:r>
      <w:r w:rsidR="00D314FA" w:rsidRPr="00D314FA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="00D314FA" w:rsidRPr="00D314FA">
        <w:rPr>
          <w:rFonts w:ascii="Times New Roman" w:hAnsi="Times New Roman" w:hint="eastAsia"/>
          <w:sz w:val="28"/>
          <w:szCs w:val="28"/>
          <w:lang w:val="ru-RU"/>
        </w:rPr>
        <w:t>підприємствах</w:t>
      </w:r>
      <w:proofErr w:type="spellEnd"/>
      <w:r w:rsidR="00D314FA">
        <w:rPr>
          <w:rFonts w:ascii="Times New Roman" w:hAnsi="Times New Roman"/>
          <w:sz w:val="28"/>
          <w:szCs w:val="28"/>
          <w:lang w:val="uk-UA"/>
        </w:rPr>
        <w:t>,</w:t>
      </w:r>
      <w:r w:rsidR="003E475D" w:rsidRPr="00D314FA">
        <w:rPr>
          <w:rFonts w:ascii="Times New Roman" w:hAnsi="Times New Roman"/>
          <w:sz w:val="28"/>
          <w:szCs w:val="28"/>
          <w:lang w:val="ru-RU"/>
        </w:rPr>
        <w:t xml:space="preserve"> </w:t>
      </w:r>
      <w:r w:rsidR="00D314FA">
        <w:rPr>
          <w:rFonts w:ascii="Times New Roman" w:hAnsi="Times New Roman"/>
          <w:sz w:val="28"/>
          <w:szCs w:val="28"/>
          <w:lang w:val="uk-UA"/>
        </w:rPr>
        <w:t>церковних лідерів у церквах тощо</w:t>
      </w:r>
      <w:ins w:id="75" w:author="380955776621" w:date="2023-07-18T11:12:00Z">
        <w:r w:rsidR="002839DB">
          <w:rPr>
            <w:rFonts w:ascii="Times New Roman" w:hAnsi="Times New Roman"/>
            <w:sz w:val="28"/>
            <w:szCs w:val="28"/>
            <w:lang w:val="uk-UA"/>
          </w:rPr>
          <w:t xml:space="preserve"> </w:t>
        </w:r>
      </w:ins>
      <w:r w:rsidR="00264C42" w:rsidRPr="00D314FA">
        <w:rPr>
          <w:rFonts w:ascii="Times New Roman" w:hAnsi="Times New Roman"/>
          <w:sz w:val="28"/>
          <w:szCs w:val="28"/>
          <w:lang w:val="ru-RU"/>
        </w:rPr>
        <w:t>—</w:t>
      </w:r>
      <w:ins w:id="76" w:author="380955776621" w:date="2023-07-18T11:12:00Z">
        <w:r w:rsidR="002839DB">
          <w:rPr>
            <w:rFonts w:ascii="Times New Roman" w:hAnsi="Times New Roman"/>
            <w:sz w:val="28"/>
            <w:szCs w:val="28"/>
            <w:lang w:val="ru-RU"/>
          </w:rPr>
          <w:t xml:space="preserve"> </w:t>
        </w:r>
      </w:ins>
      <w:r w:rsidR="00D314FA">
        <w:rPr>
          <w:rFonts w:ascii="Times New Roman" w:hAnsi="Times New Roman"/>
          <w:sz w:val="28"/>
          <w:szCs w:val="28"/>
          <w:lang w:val="uk-UA"/>
        </w:rPr>
        <w:t>є важливим в особливий спосіб,</w:t>
      </w:r>
      <w:r w:rsidR="00F15B35" w:rsidRPr="00D314FA">
        <w:rPr>
          <w:rFonts w:ascii="Times New Roman" w:hAnsi="Times New Roman"/>
          <w:sz w:val="28"/>
          <w:szCs w:val="28"/>
          <w:lang w:val="ru-RU"/>
        </w:rPr>
        <w:t xml:space="preserve"> </w:t>
      </w:r>
      <w:r w:rsidR="00D314FA">
        <w:rPr>
          <w:rFonts w:ascii="Times New Roman" w:hAnsi="Times New Roman"/>
          <w:sz w:val="28"/>
          <w:szCs w:val="28"/>
          <w:lang w:val="uk-UA"/>
        </w:rPr>
        <w:t xml:space="preserve">і </w:t>
      </w:r>
      <w:del w:id="77" w:author="380955776621" w:date="2023-07-18T11:13:00Z">
        <w:r w:rsidR="00D314FA" w:rsidDel="00587BD9">
          <w:rPr>
            <w:rFonts w:ascii="Times New Roman" w:hAnsi="Times New Roman"/>
            <w:sz w:val="28"/>
            <w:szCs w:val="28"/>
            <w:lang w:val="uk-UA"/>
          </w:rPr>
          <w:delText>всі вони</w:delText>
        </w:r>
      </w:del>
      <w:r w:rsidR="00D314FA">
        <w:rPr>
          <w:rFonts w:ascii="Times New Roman" w:hAnsi="Times New Roman"/>
          <w:sz w:val="28"/>
          <w:szCs w:val="28"/>
          <w:lang w:val="uk-UA"/>
        </w:rPr>
        <w:t xml:space="preserve"> разом</w:t>
      </w:r>
      <w:ins w:id="78" w:author="380955776621" w:date="2023-07-18T11:13:00Z">
        <w:r w:rsidR="001026D5">
          <w:rPr>
            <w:rFonts w:ascii="Times New Roman" w:hAnsi="Times New Roman"/>
            <w:sz w:val="28"/>
            <w:szCs w:val="28"/>
            <w:lang w:val="uk-UA"/>
          </w:rPr>
          <w:t xml:space="preserve"> вони</w:t>
        </w:r>
      </w:ins>
      <w:r w:rsidR="00F15B35" w:rsidRPr="00D314FA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="00D314FA" w:rsidRPr="00D314FA">
        <w:rPr>
          <w:rFonts w:ascii="Times New Roman" w:hAnsi="Times New Roman" w:hint="eastAsia"/>
          <w:sz w:val="28"/>
          <w:szCs w:val="28"/>
          <w:lang w:val="ru-RU"/>
        </w:rPr>
        <w:t>переплітаються</w:t>
      </w:r>
      <w:proofErr w:type="spellEnd"/>
      <w:r w:rsidR="00D314FA" w:rsidRPr="00D314FA">
        <w:rPr>
          <w:rFonts w:ascii="Times New Roman" w:hAnsi="Times New Roman"/>
          <w:sz w:val="28"/>
          <w:szCs w:val="28"/>
          <w:lang w:val="ru-RU"/>
        </w:rPr>
        <w:t xml:space="preserve"> </w:t>
      </w:r>
      <w:r w:rsidR="00D314FA">
        <w:rPr>
          <w:rFonts w:ascii="Times New Roman" w:hAnsi="Times New Roman"/>
          <w:sz w:val="28"/>
          <w:szCs w:val="28"/>
          <w:lang w:val="ru-RU"/>
        </w:rPr>
        <w:t>в</w:t>
      </w:r>
      <w:r w:rsidR="00D314FA" w:rsidRPr="00D314FA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="00D314FA" w:rsidRPr="00D314FA">
        <w:rPr>
          <w:rFonts w:ascii="Times New Roman" w:hAnsi="Times New Roman" w:hint="eastAsia"/>
          <w:sz w:val="28"/>
          <w:szCs w:val="28"/>
          <w:lang w:val="ru-RU"/>
        </w:rPr>
        <w:t>житті</w:t>
      </w:r>
      <w:proofErr w:type="spellEnd"/>
      <w:r w:rsidR="00D314FA" w:rsidRPr="00D314FA">
        <w:rPr>
          <w:rFonts w:ascii="Times New Roman" w:hAnsi="Times New Roman"/>
          <w:sz w:val="28"/>
          <w:szCs w:val="28"/>
          <w:lang w:val="ru-RU"/>
        </w:rPr>
        <w:t xml:space="preserve"> </w:t>
      </w:r>
      <w:r w:rsidR="00D314FA" w:rsidRPr="00D314FA">
        <w:rPr>
          <w:rFonts w:ascii="Times New Roman" w:hAnsi="Times New Roman" w:hint="eastAsia"/>
          <w:sz w:val="28"/>
          <w:szCs w:val="28"/>
          <w:lang w:val="ru-RU"/>
        </w:rPr>
        <w:t>тих</w:t>
      </w:r>
      <w:r w:rsidR="00D314FA" w:rsidRPr="00D314FA">
        <w:rPr>
          <w:rFonts w:ascii="Times New Roman" w:hAnsi="Times New Roman"/>
          <w:sz w:val="28"/>
          <w:szCs w:val="28"/>
          <w:lang w:val="ru-RU"/>
        </w:rPr>
        <w:t xml:space="preserve"> </w:t>
      </w:r>
      <w:r w:rsidR="00D314FA">
        <w:rPr>
          <w:rFonts w:ascii="Times New Roman" w:hAnsi="Times New Roman"/>
          <w:sz w:val="28"/>
          <w:szCs w:val="28"/>
          <w:lang w:val="ru-RU"/>
        </w:rPr>
        <w:t>самих</w:t>
      </w:r>
      <w:r w:rsidR="00D314FA" w:rsidRPr="00D314FA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="00D314FA" w:rsidRPr="00D314FA">
        <w:rPr>
          <w:rFonts w:ascii="Times New Roman" w:hAnsi="Times New Roman" w:hint="eastAsia"/>
          <w:sz w:val="28"/>
          <w:szCs w:val="28"/>
          <w:lang w:val="ru-RU"/>
        </w:rPr>
        <w:t>людських</w:t>
      </w:r>
      <w:proofErr w:type="spellEnd"/>
      <w:r w:rsidR="00D314FA" w:rsidRPr="00D314FA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="00D314FA" w:rsidRPr="00D314FA">
        <w:rPr>
          <w:rFonts w:ascii="Times New Roman" w:hAnsi="Times New Roman" w:hint="eastAsia"/>
          <w:sz w:val="28"/>
          <w:szCs w:val="28"/>
          <w:lang w:val="ru-RU"/>
        </w:rPr>
        <w:t>істот</w:t>
      </w:r>
      <w:proofErr w:type="spellEnd"/>
      <w:r w:rsidR="00F15B35" w:rsidRPr="00D314FA">
        <w:rPr>
          <w:rFonts w:ascii="Times New Roman" w:hAnsi="Times New Roman"/>
          <w:sz w:val="28"/>
          <w:szCs w:val="28"/>
          <w:lang w:val="ru-RU"/>
        </w:rPr>
        <w:t xml:space="preserve">. </w:t>
      </w:r>
      <w:proofErr w:type="spellStart"/>
      <w:r w:rsidR="009C5234">
        <w:rPr>
          <w:rFonts w:ascii="Times New Roman" w:hAnsi="Times New Roman"/>
          <w:sz w:val="28"/>
          <w:szCs w:val="28"/>
          <w:lang w:val="ru-RU"/>
        </w:rPr>
        <w:t>Питання</w:t>
      </w:r>
      <w:proofErr w:type="spellEnd"/>
      <w:r w:rsidR="009C5234" w:rsidRPr="009C5234">
        <w:rPr>
          <w:rFonts w:ascii="Times New Roman" w:hAnsi="Times New Roman"/>
          <w:sz w:val="28"/>
          <w:szCs w:val="28"/>
          <w:lang w:val="ru-RU"/>
        </w:rPr>
        <w:t xml:space="preserve"> </w:t>
      </w:r>
      <w:r w:rsidR="009C5234">
        <w:rPr>
          <w:rFonts w:ascii="Times New Roman" w:hAnsi="Times New Roman"/>
          <w:sz w:val="28"/>
          <w:szCs w:val="28"/>
          <w:lang w:val="ru-RU"/>
        </w:rPr>
        <w:t>для</w:t>
      </w:r>
      <w:r w:rsidR="009C5234" w:rsidRPr="009C5234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="009C5234">
        <w:rPr>
          <w:rFonts w:ascii="Times New Roman" w:hAnsi="Times New Roman"/>
          <w:sz w:val="28"/>
          <w:szCs w:val="28"/>
          <w:lang w:val="ru-RU"/>
        </w:rPr>
        <w:t>громадян</w:t>
      </w:r>
      <w:proofErr w:type="spellEnd"/>
      <w:r w:rsidR="009C5234" w:rsidRPr="009C5234">
        <w:rPr>
          <w:rFonts w:ascii="Times New Roman" w:hAnsi="Times New Roman"/>
          <w:sz w:val="28"/>
          <w:szCs w:val="28"/>
          <w:lang w:val="ru-RU"/>
        </w:rPr>
        <w:t xml:space="preserve"> </w:t>
      </w:r>
      <w:r w:rsidR="009C5234">
        <w:rPr>
          <w:rFonts w:ascii="Times New Roman" w:hAnsi="Times New Roman"/>
          <w:sz w:val="28"/>
          <w:szCs w:val="28"/>
          <w:lang w:val="ru-RU"/>
        </w:rPr>
        <w:t>та</w:t>
      </w:r>
      <w:r w:rsidR="009C5234" w:rsidRPr="009C5234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="009C5234">
        <w:rPr>
          <w:rFonts w:ascii="Times New Roman" w:hAnsi="Times New Roman"/>
          <w:sz w:val="28"/>
          <w:szCs w:val="28"/>
          <w:lang w:val="ru-RU"/>
        </w:rPr>
        <w:t>урядів</w:t>
      </w:r>
      <w:proofErr w:type="spellEnd"/>
      <w:r w:rsidR="009C5234" w:rsidRPr="009C5234">
        <w:rPr>
          <w:rFonts w:ascii="Times New Roman" w:hAnsi="Times New Roman"/>
          <w:sz w:val="28"/>
          <w:szCs w:val="28"/>
          <w:lang w:val="ru-RU"/>
        </w:rPr>
        <w:t>,</w:t>
      </w:r>
      <w:r w:rsidR="009C5234">
        <w:rPr>
          <w:rFonts w:ascii="Times New Roman" w:hAnsi="Times New Roman"/>
          <w:sz w:val="28"/>
          <w:szCs w:val="28"/>
          <w:lang w:val="uk-UA"/>
        </w:rPr>
        <w:t xml:space="preserve"> відтак, є наступним</w:t>
      </w:r>
      <w:r w:rsidR="001C0928" w:rsidRPr="009C5234">
        <w:rPr>
          <w:rFonts w:ascii="Times New Roman" w:hAnsi="Times New Roman"/>
          <w:sz w:val="28"/>
          <w:szCs w:val="28"/>
          <w:lang w:val="ru-RU"/>
        </w:rPr>
        <w:t xml:space="preserve">: </w:t>
      </w:r>
      <w:r w:rsidR="009C5234">
        <w:rPr>
          <w:rFonts w:ascii="Times New Roman" w:hAnsi="Times New Roman"/>
          <w:sz w:val="28"/>
          <w:szCs w:val="28"/>
          <w:lang w:val="uk-UA"/>
        </w:rPr>
        <w:t>який особливий рід обов’язку характеризує політичну спільноту</w:t>
      </w:r>
      <w:r w:rsidR="00E0252B" w:rsidRPr="009C5234">
        <w:rPr>
          <w:rFonts w:ascii="Times New Roman" w:hAnsi="Times New Roman"/>
          <w:sz w:val="28"/>
          <w:szCs w:val="28"/>
          <w:lang w:val="ru-RU"/>
        </w:rPr>
        <w:t xml:space="preserve">, </w:t>
      </w:r>
      <w:r w:rsidR="009C5234">
        <w:rPr>
          <w:rFonts w:ascii="Times New Roman" w:hAnsi="Times New Roman"/>
          <w:sz w:val="28"/>
          <w:szCs w:val="28"/>
          <w:lang w:val="uk-UA"/>
        </w:rPr>
        <w:t>її громадян та уряд</w:t>
      </w:r>
      <w:r w:rsidR="00264C42" w:rsidRPr="009C5234">
        <w:rPr>
          <w:rFonts w:ascii="Times New Roman" w:hAnsi="Times New Roman"/>
          <w:sz w:val="28"/>
          <w:szCs w:val="28"/>
          <w:lang w:val="ru-RU"/>
        </w:rPr>
        <w:t>?</w:t>
      </w:r>
      <w:r w:rsidR="009E3034" w:rsidRPr="009C5234">
        <w:rPr>
          <w:rFonts w:ascii="Times New Roman" w:hAnsi="Times New Roman"/>
          <w:sz w:val="28"/>
          <w:szCs w:val="28"/>
          <w:lang w:val="ru-RU"/>
        </w:rPr>
        <w:t xml:space="preserve"> </w:t>
      </w:r>
      <w:r w:rsidR="009C5234">
        <w:rPr>
          <w:rFonts w:ascii="Times New Roman" w:hAnsi="Times New Roman"/>
          <w:sz w:val="28"/>
          <w:szCs w:val="28"/>
          <w:lang w:val="uk-UA"/>
        </w:rPr>
        <w:t>Що означають ці слова</w:t>
      </w:r>
      <w:r w:rsidR="00C34714" w:rsidRPr="000961C5">
        <w:rPr>
          <w:rFonts w:ascii="Times New Roman" w:hAnsi="Times New Roman"/>
          <w:sz w:val="28"/>
          <w:szCs w:val="28"/>
        </w:rPr>
        <w:t>?</w:t>
      </w:r>
      <w:r w:rsidR="006C103B" w:rsidRPr="000961C5">
        <w:rPr>
          <w:rFonts w:ascii="Times New Roman" w:hAnsi="Times New Roman"/>
          <w:sz w:val="28"/>
          <w:szCs w:val="28"/>
        </w:rPr>
        <w:t xml:space="preserve"> </w:t>
      </w:r>
      <w:r w:rsidR="009C5234">
        <w:rPr>
          <w:rFonts w:ascii="Times New Roman" w:hAnsi="Times New Roman"/>
          <w:sz w:val="28"/>
          <w:szCs w:val="28"/>
          <w:lang w:val="uk-UA"/>
        </w:rPr>
        <w:t>Те, що вони позначають, частково може бути описаним як</w:t>
      </w:r>
      <w:r w:rsidR="00361C72" w:rsidRPr="009C5234">
        <w:rPr>
          <w:rFonts w:ascii="Times New Roman" w:hAnsi="Times New Roman"/>
          <w:sz w:val="28"/>
          <w:szCs w:val="28"/>
          <w:lang w:val="ru-RU"/>
        </w:rPr>
        <w:t xml:space="preserve"> </w:t>
      </w:r>
      <w:r w:rsidR="009C5234">
        <w:rPr>
          <w:rFonts w:ascii="Times New Roman" w:hAnsi="Times New Roman"/>
          <w:sz w:val="28"/>
          <w:szCs w:val="28"/>
          <w:lang w:val="uk-UA"/>
        </w:rPr>
        <w:t>«принциповий плюралізм»</w:t>
      </w:r>
      <w:r w:rsidR="009C5234" w:rsidRPr="009C5234">
        <w:rPr>
          <w:rFonts w:ascii="Times New Roman" w:hAnsi="Times New Roman"/>
          <w:sz w:val="28"/>
          <w:szCs w:val="28"/>
          <w:lang w:val="ru-RU"/>
        </w:rPr>
        <w:t>,</w:t>
      </w:r>
      <w:r w:rsidR="00361C72" w:rsidRPr="009C5234">
        <w:rPr>
          <w:rFonts w:ascii="Times New Roman" w:hAnsi="Times New Roman"/>
          <w:sz w:val="28"/>
          <w:szCs w:val="28"/>
          <w:lang w:val="ru-RU"/>
        </w:rPr>
        <w:t xml:space="preserve"> </w:t>
      </w:r>
      <w:r w:rsidR="009C5234">
        <w:rPr>
          <w:rFonts w:ascii="Times New Roman" w:hAnsi="Times New Roman"/>
          <w:sz w:val="28"/>
          <w:szCs w:val="28"/>
          <w:lang w:val="uk-UA"/>
        </w:rPr>
        <w:t>неодмінний стандарт для конституції та уряду,</w:t>
      </w:r>
      <w:r w:rsidR="006A6800" w:rsidRPr="009C5234">
        <w:rPr>
          <w:rFonts w:ascii="Times New Roman" w:hAnsi="Times New Roman"/>
          <w:sz w:val="28"/>
          <w:szCs w:val="28"/>
          <w:lang w:val="ru-RU"/>
        </w:rPr>
        <w:t xml:space="preserve"> </w:t>
      </w:r>
      <w:r w:rsidR="009C5234">
        <w:rPr>
          <w:rFonts w:ascii="Times New Roman" w:hAnsi="Times New Roman"/>
          <w:sz w:val="28"/>
          <w:szCs w:val="28"/>
          <w:lang w:val="uk-UA"/>
        </w:rPr>
        <w:t>який передбачає як</w:t>
      </w:r>
      <w:r w:rsidR="00264C42" w:rsidRPr="009C5234">
        <w:rPr>
          <w:rFonts w:ascii="Times New Roman" w:hAnsi="Times New Roman"/>
          <w:sz w:val="28"/>
          <w:szCs w:val="28"/>
          <w:lang w:val="ru-RU"/>
        </w:rPr>
        <w:t xml:space="preserve"> </w:t>
      </w:r>
      <w:r w:rsidR="009C5234">
        <w:rPr>
          <w:rFonts w:ascii="Times New Roman" w:hAnsi="Times New Roman"/>
          <w:i/>
          <w:sz w:val="28"/>
          <w:szCs w:val="28"/>
          <w:lang w:val="uk-UA"/>
        </w:rPr>
        <w:t>структурний</w:t>
      </w:r>
      <w:r w:rsidR="009C5234">
        <w:rPr>
          <w:rFonts w:ascii="Times New Roman" w:hAnsi="Times New Roman"/>
          <w:sz w:val="28"/>
          <w:szCs w:val="28"/>
          <w:lang w:val="uk-UA"/>
        </w:rPr>
        <w:t>, так і</w:t>
      </w:r>
      <w:r w:rsidR="00264C42" w:rsidRPr="009C5234">
        <w:rPr>
          <w:rFonts w:ascii="Times New Roman" w:hAnsi="Times New Roman"/>
          <w:sz w:val="28"/>
          <w:szCs w:val="28"/>
          <w:lang w:val="ru-RU"/>
        </w:rPr>
        <w:t xml:space="preserve"> </w:t>
      </w:r>
      <w:r w:rsidR="009C5234">
        <w:rPr>
          <w:rFonts w:ascii="Times New Roman" w:hAnsi="Times New Roman"/>
          <w:i/>
          <w:sz w:val="28"/>
          <w:szCs w:val="28"/>
          <w:lang w:val="uk-UA"/>
        </w:rPr>
        <w:t>конфесійний</w:t>
      </w:r>
      <w:r w:rsidR="00264C42" w:rsidRPr="009C5234">
        <w:rPr>
          <w:rFonts w:ascii="Times New Roman" w:hAnsi="Times New Roman"/>
          <w:i/>
          <w:sz w:val="28"/>
          <w:szCs w:val="28"/>
          <w:lang w:val="ru-RU"/>
        </w:rPr>
        <w:t xml:space="preserve"> </w:t>
      </w:r>
      <w:r w:rsidR="009C5234">
        <w:rPr>
          <w:rFonts w:ascii="Times New Roman" w:hAnsi="Times New Roman"/>
          <w:sz w:val="28"/>
          <w:szCs w:val="28"/>
          <w:lang w:val="uk-UA"/>
        </w:rPr>
        <w:t>плюралізм</w:t>
      </w:r>
      <w:r w:rsidR="00264C42" w:rsidRPr="009C5234">
        <w:rPr>
          <w:rFonts w:ascii="Times New Roman" w:hAnsi="Times New Roman"/>
          <w:sz w:val="28"/>
          <w:szCs w:val="28"/>
          <w:lang w:val="ru-RU"/>
        </w:rPr>
        <w:t>.</w:t>
      </w:r>
      <w:r w:rsidR="00E0337B" w:rsidRPr="009C5234">
        <w:rPr>
          <w:rFonts w:ascii="Times New Roman" w:hAnsi="Times New Roman"/>
          <w:sz w:val="28"/>
          <w:szCs w:val="28"/>
          <w:lang w:val="ru-RU"/>
        </w:rPr>
        <w:t xml:space="preserve"> </w:t>
      </w:r>
      <w:r w:rsidR="009C5234">
        <w:rPr>
          <w:rFonts w:ascii="Times New Roman" w:hAnsi="Times New Roman"/>
          <w:sz w:val="28"/>
          <w:szCs w:val="28"/>
          <w:lang w:val="uk-UA"/>
        </w:rPr>
        <w:t>Дозвольте мені пояснити,</w:t>
      </w:r>
      <w:r w:rsidR="00BD5AA9" w:rsidRPr="009C5234">
        <w:rPr>
          <w:rFonts w:ascii="Times New Roman" w:hAnsi="Times New Roman"/>
          <w:sz w:val="28"/>
          <w:szCs w:val="28"/>
          <w:lang w:val="ru-RU"/>
        </w:rPr>
        <w:t xml:space="preserve"> </w:t>
      </w:r>
      <w:r w:rsidR="009C5234">
        <w:rPr>
          <w:rFonts w:ascii="Times New Roman" w:hAnsi="Times New Roman"/>
          <w:sz w:val="28"/>
          <w:szCs w:val="28"/>
          <w:lang w:val="uk-UA"/>
        </w:rPr>
        <w:t>що я маю на увазі під цими дещо абстрактними термінами</w:t>
      </w:r>
      <w:r w:rsidR="00BD5AA9" w:rsidRPr="009C5234">
        <w:rPr>
          <w:rFonts w:ascii="Times New Roman" w:hAnsi="Times New Roman"/>
          <w:sz w:val="28"/>
          <w:szCs w:val="28"/>
          <w:lang w:val="ru-RU"/>
        </w:rPr>
        <w:t>.</w:t>
      </w:r>
    </w:p>
    <w:p w:rsidR="00881DA1" w:rsidRPr="009C5234" w:rsidRDefault="00881DA1" w:rsidP="003A39FA">
      <w:pPr>
        <w:spacing w:line="480" w:lineRule="auto"/>
        <w:rPr>
          <w:rFonts w:ascii="Times New Roman" w:hAnsi="Times New Roman"/>
          <w:strike/>
          <w:sz w:val="28"/>
          <w:szCs w:val="28"/>
          <w:lang w:val="ru-RU"/>
        </w:rPr>
      </w:pPr>
    </w:p>
    <w:p w:rsidR="002E2839" w:rsidRPr="00885DD8" w:rsidRDefault="00885DD8" w:rsidP="00361C72">
      <w:pPr>
        <w:spacing w:line="480" w:lineRule="auto"/>
        <w:rPr>
          <w:rFonts w:ascii="Times New Roman" w:hAnsi="Times New Roman"/>
          <w:b/>
          <w:sz w:val="28"/>
          <w:szCs w:val="28"/>
          <w:lang w:val="uk-UA"/>
        </w:rPr>
      </w:pPr>
      <w:r w:rsidRPr="00885DD8">
        <w:rPr>
          <w:rFonts w:ascii="Times New Roman" w:hAnsi="Times New Roman"/>
          <w:b/>
          <w:sz w:val="28"/>
          <w:szCs w:val="28"/>
          <w:lang w:val="uk-UA"/>
        </w:rPr>
        <w:t>Структурний плюралізм</w:t>
      </w:r>
    </w:p>
    <w:p w:rsidR="00CC516E" w:rsidRPr="00897AB6" w:rsidRDefault="00CC516E" w:rsidP="003A39FA">
      <w:pPr>
        <w:spacing w:line="480" w:lineRule="auto"/>
        <w:rPr>
          <w:rFonts w:ascii="Times New Roman" w:hAnsi="Times New Roman"/>
          <w:sz w:val="28"/>
          <w:szCs w:val="28"/>
          <w:lang w:val="ru-RU"/>
        </w:rPr>
      </w:pPr>
      <w:r w:rsidRPr="000961C5">
        <w:rPr>
          <w:rFonts w:ascii="Times New Roman" w:hAnsi="Times New Roman"/>
          <w:sz w:val="28"/>
          <w:szCs w:val="28"/>
        </w:rPr>
        <w:tab/>
      </w:r>
      <w:r w:rsidR="00885DD8">
        <w:rPr>
          <w:rFonts w:ascii="Times New Roman" w:hAnsi="Times New Roman"/>
          <w:sz w:val="28"/>
          <w:szCs w:val="28"/>
          <w:lang w:val="uk-UA"/>
        </w:rPr>
        <w:t>Те, що я називаю</w:t>
      </w:r>
      <w:r w:rsidR="00264C42" w:rsidRPr="00885DD8">
        <w:rPr>
          <w:rFonts w:ascii="Times New Roman" w:hAnsi="Times New Roman"/>
          <w:sz w:val="28"/>
          <w:szCs w:val="28"/>
          <w:lang w:val="ru-RU"/>
        </w:rPr>
        <w:t xml:space="preserve"> </w:t>
      </w:r>
      <w:r w:rsidR="00885DD8">
        <w:rPr>
          <w:rFonts w:ascii="Times New Roman" w:hAnsi="Times New Roman"/>
          <w:i/>
          <w:sz w:val="28"/>
          <w:szCs w:val="28"/>
          <w:lang w:val="uk-UA"/>
        </w:rPr>
        <w:t>структурним плюралізмом</w:t>
      </w:r>
      <w:r w:rsidR="00885DD8">
        <w:rPr>
          <w:rFonts w:ascii="Times New Roman" w:hAnsi="Times New Roman"/>
          <w:sz w:val="28"/>
          <w:szCs w:val="28"/>
          <w:lang w:val="uk-UA"/>
        </w:rPr>
        <w:t>, можна описати в наступний спосіб</w:t>
      </w:r>
      <w:r w:rsidR="00BD5AA9" w:rsidRPr="00885DD8">
        <w:rPr>
          <w:rFonts w:ascii="Times New Roman" w:hAnsi="Times New Roman"/>
          <w:sz w:val="28"/>
          <w:szCs w:val="28"/>
          <w:lang w:val="ru-RU"/>
        </w:rPr>
        <w:t xml:space="preserve">. </w:t>
      </w:r>
      <w:r w:rsidR="00885DD8">
        <w:rPr>
          <w:rFonts w:ascii="Times New Roman" w:hAnsi="Times New Roman"/>
          <w:sz w:val="28"/>
          <w:szCs w:val="28"/>
          <w:lang w:val="uk-UA"/>
        </w:rPr>
        <w:t>Люди мають любити своїх ближніх та чинити щодо них справедливість</w:t>
      </w:r>
      <w:del w:id="79" w:author="380955776621" w:date="2023-07-18T11:13:00Z">
        <w:r w:rsidR="00264C42" w:rsidRPr="00885DD8" w:rsidDel="00587BD9">
          <w:rPr>
            <w:rFonts w:ascii="Times New Roman" w:hAnsi="Times New Roman"/>
            <w:sz w:val="28"/>
            <w:szCs w:val="28"/>
            <w:lang w:val="ru-RU"/>
          </w:rPr>
          <w:delText>.</w:delText>
        </w:r>
      </w:del>
      <w:ins w:id="80" w:author="380955776621" w:date="2023-07-18T11:14:00Z">
        <w:r w:rsidR="00C96D16">
          <w:rPr>
            <w:rFonts w:ascii="Times New Roman" w:hAnsi="Times New Roman"/>
            <w:sz w:val="28"/>
            <w:szCs w:val="28"/>
            <w:lang w:val="ru-RU"/>
          </w:rPr>
          <w:t>,</w:t>
        </w:r>
      </w:ins>
      <w:r w:rsidR="00264C42" w:rsidRPr="00885DD8">
        <w:rPr>
          <w:rFonts w:ascii="Times New Roman" w:hAnsi="Times New Roman"/>
          <w:sz w:val="28"/>
          <w:szCs w:val="28"/>
          <w:lang w:val="ru-RU"/>
        </w:rPr>
        <w:t xml:space="preserve"> </w:t>
      </w:r>
      <w:del w:id="81" w:author="380955776621" w:date="2023-07-18T11:14:00Z">
        <w:r w:rsidR="0099594B" w:rsidDel="00C96D16">
          <w:rPr>
            <w:rFonts w:ascii="Times New Roman" w:hAnsi="Times New Roman"/>
            <w:sz w:val="28"/>
            <w:szCs w:val="28"/>
            <w:lang w:val="uk-UA"/>
          </w:rPr>
          <w:delText>А</w:delText>
        </w:r>
      </w:del>
      <w:ins w:id="82" w:author="380955776621" w:date="2023-07-18T11:14:00Z">
        <w:r w:rsidR="00C96D16">
          <w:rPr>
            <w:rFonts w:ascii="Times New Roman" w:hAnsi="Times New Roman"/>
            <w:sz w:val="28"/>
            <w:szCs w:val="28"/>
            <w:lang w:val="uk-UA"/>
          </w:rPr>
          <w:t>а</w:t>
        </w:r>
      </w:ins>
      <w:r w:rsidR="0099594B">
        <w:rPr>
          <w:rFonts w:ascii="Times New Roman" w:hAnsi="Times New Roman"/>
          <w:sz w:val="28"/>
          <w:szCs w:val="28"/>
          <w:lang w:val="uk-UA"/>
        </w:rPr>
        <w:t>ле це означає дещо різні речі для різних родів стосунків між ближніми в різних інституціях та організаціях, які саме і є згаданими мною «структурами»</w:t>
      </w:r>
      <w:r w:rsidR="00E92843" w:rsidRPr="0099594B">
        <w:rPr>
          <w:rFonts w:ascii="Times New Roman" w:hAnsi="Times New Roman"/>
          <w:sz w:val="28"/>
          <w:szCs w:val="28"/>
          <w:lang w:val="uk-UA"/>
        </w:rPr>
        <w:t>.</w:t>
      </w:r>
      <w:r w:rsidR="009F0D30" w:rsidRPr="0099594B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99594B" w:rsidRPr="0099594B">
        <w:rPr>
          <w:rFonts w:ascii="Times New Roman" w:hAnsi="Times New Roman" w:hint="eastAsia"/>
          <w:sz w:val="28"/>
          <w:szCs w:val="28"/>
          <w:lang w:val="uk-UA"/>
        </w:rPr>
        <w:t>За</w:t>
      </w:r>
      <w:r w:rsidR="0099594B" w:rsidRPr="0099594B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99594B" w:rsidRPr="0099594B">
        <w:rPr>
          <w:rFonts w:ascii="Times New Roman" w:hAnsi="Times New Roman" w:hint="eastAsia"/>
          <w:sz w:val="28"/>
          <w:szCs w:val="28"/>
          <w:lang w:val="uk-UA"/>
        </w:rPr>
        <w:t>нашим</w:t>
      </w:r>
      <w:r w:rsidR="0099594B" w:rsidRPr="0099594B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99594B" w:rsidRPr="0099594B">
        <w:rPr>
          <w:rFonts w:ascii="Times New Roman" w:hAnsi="Times New Roman" w:hint="eastAsia"/>
          <w:sz w:val="28"/>
          <w:szCs w:val="28"/>
          <w:lang w:val="uk-UA"/>
        </w:rPr>
        <w:t>створеним</w:t>
      </w:r>
      <w:r w:rsidR="0099594B" w:rsidRPr="0099594B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99594B" w:rsidRPr="0099594B">
        <w:rPr>
          <w:rFonts w:ascii="Times New Roman" w:hAnsi="Times New Roman" w:hint="eastAsia"/>
          <w:sz w:val="28"/>
          <w:szCs w:val="28"/>
          <w:lang w:val="uk-UA"/>
        </w:rPr>
        <w:t>складом</w:t>
      </w:r>
      <w:r w:rsidR="0099594B" w:rsidRPr="0099594B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99594B" w:rsidRPr="0099594B">
        <w:rPr>
          <w:rFonts w:ascii="Times New Roman" w:hAnsi="Times New Roman" w:hint="eastAsia"/>
          <w:sz w:val="28"/>
          <w:szCs w:val="28"/>
          <w:lang w:val="uk-UA"/>
        </w:rPr>
        <w:t>ми</w:t>
      </w:r>
      <w:r w:rsidR="0099594B" w:rsidRPr="0099594B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99594B" w:rsidRPr="0099594B">
        <w:rPr>
          <w:rFonts w:ascii="Times New Roman" w:hAnsi="Times New Roman" w:hint="eastAsia"/>
          <w:sz w:val="28"/>
          <w:szCs w:val="28"/>
          <w:lang w:val="uk-UA"/>
        </w:rPr>
        <w:t>наділені</w:t>
      </w:r>
      <w:r w:rsidR="0099594B" w:rsidRPr="0099594B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99594B" w:rsidRPr="0099594B">
        <w:rPr>
          <w:rFonts w:ascii="Times New Roman" w:hAnsi="Times New Roman" w:hint="eastAsia"/>
          <w:sz w:val="28"/>
          <w:szCs w:val="28"/>
          <w:lang w:val="uk-UA"/>
        </w:rPr>
        <w:t>багатьма</w:t>
      </w:r>
      <w:r w:rsidR="0099594B" w:rsidRPr="0099594B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99594B" w:rsidRPr="0099594B">
        <w:rPr>
          <w:rFonts w:ascii="Times New Roman" w:hAnsi="Times New Roman" w:hint="eastAsia"/>
          <w:sz w:val="28"/>
          <w:szCs w:val="28"/>
          <w:lang w:val="uk-UA"/>
        </w:rPr>
        <w:t>здібностями</w:t>
      </w:r>
      <w:r w:rsidR="0099594B" w:rsidRPr="0099594B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99594B" w:rsidRPr="0099594B">
        <w:rPr>
          <w:rFonts w:ascii="Times New Roman" w:hAnsi="Times New Roman" w:hint="eastAsia"/>
          <w:sz w:val="28"/>
          <w:szCs w:val="28"/>
          <w:lang w:val="uk-UA"/>
        </w:rPr>
        <w:t>та</w:t>
      </w:r>
      <w:r w:rsidR="0099594B" w:rsidRPr="0099594B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99594B" w:rsidRPr="0099594B">
        <w:rPr>
          <w:rFonts w:ascii="Times New Roman" w:hAnsi="Times New Roman" w:hint="eastAsia"/>
          <w:sz w:val="28"/>
          <w:szCs w:val="28"/>
          <w:lang w:val="uk-UA"/>
        </w:rPr>
        <w:t>обов’язками</w:t>
      </w:r>
      <w:r w:rsidR="0099594B">
        <w:rPr>
          <w:rFonts w:ascii="Times New Roman" w:hAnsi="Times New Roman"/>
          <w:sz w:val="28"/>
          <w:szCs w:val="28"/>
          <w:lang w:val="uk-UA"/>
        </w:rPr>
        <w:t>, які зазвичай спонукують нас розвивати р</w:t>
      </w:r>
      <w:del w:id="83" w:author="380955776621" w:date="2023-07-18T11:14:00Z">
        <w:r w:rsidR="0099594B" w:rsidDel="00C96D16">
          <w:rPr>
            <w:rFonts w:ascii="Times New Roman" w:hAnsi="Times New Roman"/>
            <w:sz w:val="28"/>
            <w:szCs w:val="28"/>
            <w:lang w:val="uk-UA"/>
          </w:rPr>
          <w:delText>а</w:delText>
        </w:r>
      </w:del>
      <w:ins w:id="84" w:author="380955776621" w:date="2023-07-18T11:14:00Z">
        <w:r w:rsidR="00C96D16">
          <w:rPr>
            <w:rFonts w:ascii="Times New Roman" w:hAnsi="Times New Roman"/>
            <w:sz w:val="28"/>
            <w:szCs w:val="28"/>
            <w:lang w:val="uk-UA"/>
          </w:rPr>
          <w:t>і</w:t>
        </w:r>
      </w:ins>
      <w:r w:rsidR="0099594B">
        <w:rPr>
          <w:rFonts w:ascii="Times New Roman" w:hAnsi="Times New Roman"/>
          <w:sz w:val="28"/>
          <w:szCs w:val="28"/>
          <w:lang w:val="uk-UA"/>
        </w:rPr>
        <w:t xml:space="preserve">зного роду організації </w:t>
      </w:r>
      <w:r w:rsidR="00AA5072" w:rsidRPr="000961C5">
        <w:rPr>
          <w:rStyle w:val="ae"/>
          <w:rFonts w:ascii="Times New Roman" w:hAnsi="Times New Roman"/>
          <w:position w:val="6"/>
          <w:sz w:val="28"/>
          <w:szCs w:val="28"/>
          <w:vertAlign w:val="baseline"/>
        </w:rPr>
        <w:footnoteReference w:id="5"/>
      </w:r>
      <w:r w:rsidR="0099594B">
        <w:rPr>
          <w:rFonts w:ascii="Times New Roman" w:hAnsi="Times New Roman"/>
          <w:sz w:val="28"/>
          <w:szCs w:val="28"/>
          <w:lang w:val="uk-UA"/>
        </w:rPr>
        <w:t>.</w:t>
      </w:r>
      <w:r w:rsidR="00AA5072" w:rsidRPr="0099594B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99594B">
        <w:rPr>
          <w:rFonts w:ascii="Times New Roman" w:hAnsi="Times New Roman"/>
          <w:sz w:val="28"/>
          <w:szCs w:val="28"/>
          <w:lang w:val="uk-UA"/>
        </w:rPr>
        <w:t>Школа, наприклад, існує не для того, щоб чинити справедливість або випускати та продавати комерційний продукт</w:t>
      </w:r>
      <w:r w:rsidR="00F158FB" w:rsidRPr="0099594B">
        <w:rPr>
          <w:rFonts w:ascii="Times New Roman" w:hAnsi="Times New Roman"/>
          <w:sz w:val="28"/>
          <w:szCs w:val="28"/>
          <w:lang w:val="uk-UA"/>
        </w:rPr>
        <w:t xml:space="preserve">. </w:t>
      </w:r>
      <w:r w:rsidR="0099594B" w:rsidRPr="00592641">
        <w:rPr>
          <w:rFonts w:ascii="Times New Roman" w:hAnsi="Times New Roman" w:hint="eastAsia"/>
          <w:sz w:val="28"/>
          <w:szCs w:val="28"/>
          <w:lang w:val="uk-UA"/>
        </w:rPr>
        <w:t>Школа</w:t>
      </w:r>
      <w:r w:rsidR="0099594B" w:rsidRPr="00592641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99594B" w:rsidRPr="00592641">
        <w:rPr>
          <w:rFonts w:ascii="Times New Roman" w:hAnsi="Times New Roman" w:hint="eastAsia"/>
          <w:sz w:val="28"/>
          <w:szCs w:val="28"/>
          <w:lang w:val="uk-UA"/>
        </w:rPr>
        <w:t>має</w:t>
      </w:r>
      <w:r w:rsidR="0099594B" w:rsidRPr="00592641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99594B" w:rsidRPr="00592641">
        <w:rPr>
          <w:rFonts w:ascii="Times New Roman" w:hAnsi="Times New Roman" w:hint="eastAsia"/>
          <w:sz w:val="28"/>
          <w:szCs w:val="28"/>
          <w:lang w:val="uk-UA"/>
        </w:rPr>
        <w:t>інше</w:t>
      </w:r>
      <w:r w:rsidR="0099594B" w:rsidRPr="00592641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99594B" w:rsidRPr="00592641">
        <w:rPr>
          <w:rFonts w:ascii="Times New Roman" w:hAnsi="Times New Roman" w:hint="eastAsia"/>
          <w:sz w:val="28"/>
          <w:szCs w:val="28"/>
          <w:lang w:val="uk-UA"/>
        </w:rPr>
        <w:t>кваліфікаційне</w:t>
      </w:r>
      <w:r w:rsidR="0099594B" w:rsidRPr="00592641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99594B" w:rsidRPr="00592641">
        <w:rPr>
          <w:rFonts w:ascii="Times New Roman" w:hAnsi="Times New Roman" w:hint="eastAsia"/>
          <w:sz w:val="28"/>
          <w:szCs w:val="28"/>
          <w:lang w:val="uk-UA"/>
        </w:rPr>
        <w:t>призначення</w:t>
      </w:r>
      <w:r w:rsidR="00F158FB" w:rsidRPr="00592641">
        <w:rPr>
          <w:rFonts w:ascii="Times New Roman" w:hAnsi="Times New Roman"/>
          <w:sz w:val="28"/>
          <w:szCs w:val="28"/>
          <w:lang w:val="uk-UA"/>
        </w:rPr>
        <w:t xml:space="preserve">, </w:t>
      </w:r>
      <w:r w:rsidR="0099594B">
        <w:rPr>
          <w:rFonts w:ascii="Times New Roman" w:hAnsi="Times New Roman"/>
          <w:sz w:val="28"/>
          <w:szCs w:val="28"/>
          <w:lang w:val="uk-UA"/>
        </w:rPr>
        <w:t>іншу</w:t>
      </w:r>
      <w:r w:rsidR="00F158FB" w:rsidRPr="00592641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F158FB" w:rsidRPr="000961C5">
        <w:rPr>
          <w:rFonts w:ascii="Times New Roman" w:hAnsi="Times New Roman"/>
          <w:i/>
          <w:sz w:val="28"/>
          <w:szCs w:val="28"/>
        </w:rPr>
        <w:t>raison</w:t>
      </w:r>
      <w:r w:rsidR="00F158FB" w:rsidRPr="00592641">
        <w:rPr>
          <w:rFonts w:ascii="Times New Roman" w:hAnsi="Times New Roman"/>
          <w:i/>
          <w:sz w:val="28"/>
          <w:szCs w:val="28"/>
          <w:lang w:val="uk-UA"/>
        </w:rPr>
        <w:t xml:space="preserve"> </w:t>
      </w:r>
      <w:r w:rsidR="00F158FB" w:rsidRPr="000961C5">
        <w:rPr>
          <w:rFonts w:ascii="Times New Roman" w:hAnsi="Times New Roman"/>
          <w:i/>
          <w:sz w:val="28"/>
          <w:szCs w:val="28"/>
        </w:rPr>
        <w:t>d</w:t>
      </w:r>
      <w:r w:rsidR="00F158FB" w:rsidRPr="00592641">
        <w:rPr>
          <w:rFonts w:ascii="Times New Roman" w:hAnsi="Times New Roman"/>
          <w:i/>
          <w:sz w:val="28"/>
          <w:szCs w:val="28"/>
          <w:lang w:val="uk-UA"/>
        </w:rPr>
        <w:t>’</w:t>
      </w:r>
      <w:r w:rsidR="00592641" w:rsidRPr="00592641">
        <w:rPr>
          <w:lang w:val="uk-UA"/>
        </w:rPr>
        <w:t xml:space="preserve"> </w:t>
      </w:r>
      <w:r w:rsidR="00592641" w:rsidRPr="00592641">
        <w:rPr>
          <w:rFonts w:ascii="Times New Roman" w:hAnsi="Times New Roman"/>
          <w:i/>
          <w:sz w:val="28"/>
          <w:szCs w:val="28"/>
          <w:lang w:val="uk-UA"/>
        </w:rPr>
        <w:t>ê</w:t>
      </w:r>
      <w:r w:rsidR="00F158FB" w:rsidRPr="000961C5">
        <w:rPr>
          <w:rFonts w:ascii="Times New Roman" w:hAnsi="Times New Roman"/>
          <w:i/>
          <w:sz w:val="28"/>
          <w:szCs w:val="28"/>
        </w:rPr>
        <w:t>tre</w:t>
      </w:r>
      <w:r w:rsidR="00E10431" w:rsidRPr="00592641">
        <w:rPr>
          <w:rFonts w:ascii="Times New Roman" w:hAnsi="Times New Roman"/>
          <w:i/>
          <w:sz w:val="28"/>
          <w:szCs w:val="28"/>
          <w:lang w:val="uk-UA"/>
        </w:rPr>
        <w:t xml:space="preserve"> </w:t>
      </w:r>
      <w:r w:rsidR="00E10431" w:rsidRPr="00592641">
        <w:rPr>
          <w:rFonts w:ascii="Times New Roman" w:hAnsi="Times New Roman"/>
          <w:sz w:val="28"/>
          <w:szCs w:val="28"/>
          <w:lang w:val="uk-UA"/>
        </w:rPr>
        <w:t>(</w:t>
      </w:r>
      <w:r w:rsidR="00592641">
        <w:rPr>
          <w:rFonts w:ascii="Times New Roman" w:hAnsi="Times New Roman"/>
          <w:sz w:val="28"/>
          <w:szCs w:val="28"/>
          <w:lang w:val="uk-UA"/>
        </w:rPr>
        <w:t>причину існування</w:t>
      </w:r>
      <w:r w:rsidR="00E10431" w:rsidRPr="00592641">
        <w:rPr>
          <w:rFonts w:ascii="Times New Roman" w:hAnsi="Times New Roman"/>
          <w:sz w:val="28"/>
          <w:szCs w:val="28"/>
          <w:lang w:val="uk-UA"/>
        </w:rPr>
        <w:t>)</w:t>
      </w:r>
      <w:r w:rsidR="00F158FB" w:rsidRPr="00592641">
        <w:rPr>
          <w:rFonts w:ascii="Times New Roman" w:hAnsi="Times New Roman"/>
          <w:sz w:val="28"/>
          <w:szCs w:val="28"/>
          <w:lang w:val="uk-UA"/>
        </w:rPr>
        <w:t xml:space="preserve">, </w:t>
      </w:r>
      <w:r w:rsidR="00592641">
        <w:rPr>
          <w:rFonts w:ascii="Times New Roman" w:hAnsi="Times New Roman"/>
          <w:sz w:val="28"/>
          <w:szCs w:val="28"/>
          <w:lang w:val="uk-UA"/>
        </w:rPr>
        <w:t xml:space="preserve">яка полягає в </w:t>
      </w:r>
      <w:proofErr w:type="spellStart"/>
      <w:r w:rsidR="00592641">
        <w:rPr>
          <w:rFonts w:ascii="Times New Roman" w:hAnsi="Times New Roman"/>
          <w:sz w:val="28"/>
          <w:szCs w:val="28"/>
          <w:lang w:val="uk-UA"/>
        </w:rPr>
        <w:t>навч</w:t>
      </w:r>
      <w:r w:rsidR="00592641" w:rsidRPr="00592641">
        <w:rPr>
          <w:rFonts w:ascii="Times New Roman" w:hAnsi="Times New Roman" w:hint="eastAsia"/>
          <w:sz w:val="28"/>
          <w:szCs w:val="28"/>
          <w:lang w:val="uk-UA"/>
        </w:rPr>
        <w:t>а́</w:t>
      </w:r>
      <w:r w:rsidR="00592641">
        <w:rPr>
          <w:rFonts w:ascii="Times New Roman" w:hAnsi="Times New Roman"/>
          <w:sz w:val="28"/>
          <w:szCs w:val="28"/>
          <w:lang w:val="uk-UA"/>
        </w:rPr>
        <w:t>нні</w:t>
      </w:r>
      <w:proofErr w:type="spellEnd"/>
      <w:r w:rsidR="00592641">
        <w:rPr>
          <w:rFonts w:ascii="Times New Roman" w:hAnsi="Times New Roman"/>
          <w:sz w:val="28"/>
          <w:szCs w:val="28"/>
          <w:lang w:val="uk-UA"/>
        </w:rPr>
        <w:t xml:space="preserve"> та навчанн</w:t>
      </w:r>
      <w:r w:rsidR="00592641" w:rsidRPr="00592641">
        <w:rPr>
          <w:rFonts w:ascii="Times New Roman" w:hAnsi="Times New Roman" w:hint="eastAsia"/>
          <w:sz w:val="28"/>
          <w:szCs w:val="28"/>
          <w:lang w:val="uk-UA"/>
        </w:rPr>
        <w:t>і́</w:t>
      </w:r>
      <w:r w:rsidR="00F158FB" w:rsidRPr="00592641">
        <w:rPr>
          <w:rFonts w:ascii="Times New Roman" w:hAnsi="Times New Roman"/>
          <w:sz w:val="28"/>
          <w:szCs w:val="28"/>
          <w:lang w:val="uk-UA"/>
        </w:rPr>
        <w:t xml:space="preserve">. </w:t>
      </w:r>
      <w:r w:rsidR="00592641">
        <w:rPr>
          <w:rFonts w:ascii="Times New Roman" w:hAnsi="Times New Roman"/>
          <w:sz w:val="28"/>
          <w:szCs w:val="28"/>
          <w:lang w:val="uk-UA"/>
        </w:rPr>
        <w:t>Звичайно, вчителі в школах мають виявляти справедливість щодо учнів</w:t>
      </w:r>
      <w:r w:rsidR="00F158FB" w:rsidRPr="00592641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592641" w:rsidRPr="00592641">
        <w:rPr>
          <w:rFonts w:ascii="Times New Roman" w:hAnsi="Times New Roman" w:hint="eastAsia"/>
          <w:sz w:val="28"/>
          <w:szCs w:val="28"/>
          <w:lang w:val="ru-RU"/>
        </w:rPr>
        <w:t>у</w:t>
      </w:r>
      <w:r w:rsidR="00592641" w:rsidRPr="00592641">
        <w:rPr>
          <w:rFonts w:ascii="Times New Roman" w:hAnsi="Times New Roman"/>
          <w:sz w:val="28"/>
          <w:szCs w:val="28"/>
          <w:lang w:val="ru-RU"/>
        </w:rPr>
        <w:t xml:space="preserve"> </w:t>
      </w:r>
      <w:r w:rsidR="00592641" w:rsidRPr="00592641">
        <w:rPr>
          <w:rFonts w:ascii="Times New Roman" w:hAnsi="Times New Roman" w:hint="eastAsia"/>
          <w:sz w:val="28"/>
          <w:szCs w:val="28"/>
          <w:lang w:val="ru-RU"/>
        </w:rPr>
        <w:t>тому</w:t>
      </w:r>
      <w:r w:rsidR="00592641" w:rsidRPr="00592641">
        <w:rPr>
          <w:rFonts w:ascii="Times New Roman" w:hAnsi="Times New Roman"/>
          <w:sz w:val="28"/>
          <w:szCs w:val="28"/>
          <w:lang w:val="ru-RU"/>
        </w:rPr>
        <w:t xml:space="preserve">, </w:t>
      </w:r>
      <w:r w:rsidR="00592641" w:rsidRPr="00592641">
        <w:rPr>
          <w:rFonts w:ascii="Times New Roman" w:hAnsi="Times New Roman" w:hint="eastAsia"/>
          <w:sz w:val="28"/>
          <w:szCs w:val="28"/>
          <w:lang w:val="ru-RU"/>
        </w:rPr>
        <w:t>як</w:t>
      </w:r>
      <w:r w:rsidR="00592641" w:rsidRPr="00592641">
        <w:rPr>
          <w:rFonts w:ascii="Times New Roman" w:hAnsi="Times New Roman"/>
          <w:sz w:val="28"/>
          <w:szCs w:val="28"/>
          <w:lang w:val="ru-RU"/>
        </w:rPr>
        <w:t xml:space="preserve"> </w:t>
      </w:r>
      <w:r w:rsidR="00592641" w:rsidRPr="00592641">
        <w:rPr>
          <w:rFonts w:ascii="Times New Roman" w:hAnsi="Times New Roman" w:hint="eastAsia"/>
          <w:sz w:val="28"/>
          <w:szCs w:val="28"/>
          <w:lang w:val="ru-RU"/>
        </w:rPr>
        <w:t>вони</w:t>
      </w:r>
      <w:r w:rsidR="00592641" w:rsidRPr="00592641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="00592641" w:rsidRPr="00592641">
        <w:rPr>
          <w:rFonts w:ascii="Times New Roman" w:hAnsi="Times New Roman" w:hint="eastAsia"/>
          <w:sz w:val="28"/>
          <w:szCs w:val="28"/>
          <w:lang w:val="ru-RU"/>
        </w:rPr>
        <w:t>навчають</w:t>
      </w:r>
      <w:proofErr w:type="spellEnd"/>
      <w:r w:rsidR="00592641" w:rsidRPr="00592641">
        <w:rPr>
          <w:rFonts w:ascii="Times New Roman" w:hAnsi="Times New Roman"/>
          <w:sz w:val="28"/>
          <w:szCs w:val="28"/>
          <w:lang w:val="ru-RU"/>
        </w:rPr>
        <w:t xml:space="preserve"> </w:t>
      </w:r>
      <w:r w:rsidR="00592641" w:rsidRPr="00592641">
        <w:rPr>
          <w:rFonts w:ascii="Times New Roman" w:hAnsi="Times New Roman" w:hint="eastAsia"/>
          <w:sz w:val="28"/>
          <w:szCs w:val="28"/>
          <w:lang w:val="ru-RU"/>
        </w:rPr>
        <w:t>і</w:t>
      </w:r>
      <w:r w:rsidR="00592641" w:rsidRPr="00592641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="00592641" w:rsidRPr="00592641">
        <w:rPr>
          <w:rFonts w:ascii="Times New Roman" w:hAnsi="Times New Roman" w:hint="eastAsia"/>
          <w:sz w:val="28"/>
          <w:szCs w:val="28"/>
          <w:lang w:val="ru-RU"/>
        </w:rPr>
        <w:t>оцінюють</w:t>
      </w:r>
      <w:proofErr w:type="spellEnd"/>
      <w:r w:rsidR="00592641" w:rsidRPr="00592641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="00592641" w:rsidRPr="00592641">
        <w:rPr>
          <w:rFonts w:ascii="Times New Roman" w:hAnsi="Times New Roman" w:hint="eastAsia"/>
          <w:sz w:val="28"/>
          <w:szCs w:val="28"/>
          <w:lang w:val="ru-RU"/>
        </w:rPr>
        <w:t>їх</w:t>
      </w:r>
      <w:proofErr w:type="spellEnd"/>
      <w:r w:rsidR="00F158FB" w:rsidRPr="00592641">
        <w:rPr>
          <w:rFonts w:ascii="Times New Roman" w:hAnsi="Times New Roman"/>
          <w:sz w:val="28"/>
          <w:szCs w:val="28"/>
          <w:lang w:val="uk-UA"/>
        </w:rPr>
        <w:t xml:space="preserve">. </w:t>
      </w:r>
      <w:r w:rsidR="00592641">
        <w:rPr>
          <w:rFonts w:ascii="Times New Roman" w:hAnsi="Times New Roman"/>
          <w:sz w:val="28"/>
          <w:szCs w:val="28"/>
          <w:lang w:val="uk-UA"/>
        </w:rPr>
        <w:t xml:space="preserve">Проте </w:t>
      </w:r>
      <w:r w:rsidR="00B62261" w:rsidRPr="00B62261">
        <w:rPr>
          <w:rFonts w:ascii="Times New Roman" w:hAnsi="Times New Roman" w:hint="eastAsia"/>
          <w:sz w:val="28"/>
          <w:szCs w:val="28"/>
          <w:lang w:val="uk-UA"/>
        </w:rPr>
        <w:t>здійснення</w:t>
      </w:r>
      <w:r w:rsidR="00B62261" w:rsidRPr="00B62261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B62261" w:rsidRPr="00B62261">
        <w:rPr>
          <w:rFonts w:ascii="Times New Roman" w:hAnsi="Times New Roman" w:hint="eastAsia"/>
          <w:sz w:val="28"/>
          <w:szCs w:val="28"/>
          <w:lang w:val="uk-UA"/>
        </w:rPr>
        <w:t>справедливості</w:t>
      </w:r>
      <w:r w:rsidR="00B62261" w:rsidRPr="00B62261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B62261" w:rsidRPr="00B62261">
        <w:rPr>
          <w:rFonts w:ascii="Times New Roman" w:hAnsi="Times New Roman" w:hint="eastAsia"/>
          <w:sz w:val="28"/>
          <w:szCs w:val="28"/>
          <w:lang w:val="uk-UA"/>
        </w:rPr>
        <w:t>в</w:t>
      </w:r>
      <w:r w:rsidR="00B62261" w:rsidRPr="00B62261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B62261" w:rsidRPr="00B62261">
        <w:rPr>
          <w:rFonts w:ascii="Times New Roman" w:hAnsi="Times New Roman" w:hint="eastAsia"/>
          <w:sz w:val="28"/>
          <w:szCs w:val="28"/>
          <w:lang w:val="uk-UA"/>
        </w:rPr>
        <w:t>даному</w:t>
      </w:r>
      <w:r w:rsidR="00B62261" w:rsidRPr="00B62261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B62261" w:rsidRPr="00B62261">
        <w:rPr>
          <w:rFonts w:ascii="Times New Roman" w:hAnsi="Times New Roman" w:hint="eastAsia"/>
          <w:sz w:val="28"/>
          <w:szCs w:val="28"/>
          <w:lang w:val="uk-UA"/>
        </w:rPr>
        <w:t>випадку</w:t>
      </w:r>
      <w:r w:rsidR="00B62261" w:rsidRPr="00B62261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B62261" w:rsidRPr="00B62261">
        <w:rPr>
          <w:rFonts w:ascii="Times New Roman" w:hAnsi="Times New Roman" w:hint="eastAsia"/>
          <w:sz w:val="28"/>
          <w:szCs w:val="28"/>
          <w:lang w:val="uk-UA"/>
        </w:rPr>
        <w:t>є</w:t>
      </w:r>
      <w:r w:rsidR="00B62261" w:rsidRPr="00B62261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B62261" w:rsidRPr="00B62261">
        <w:rPr>
          <w:rFonts w:ascii="Times New Roman" w:hAnsi="Times New Roman" w:hint="eastAsia"/>
          <w:sz w:val="28"/>
          <w:szCs w:val="28"/>
          <w:lang w:val="uk-UA"/>
        </w:rPr>
        <w:t>допоміжною</w:t>
      </w:r>
      <w:r w:rsidR="00B62261" w:rsidRPr="00B62261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B62261" w:rsidRPr="00B62261">
        <w:rPr>
          <w:rFonts w:ascii="Times New Roman" w:hAnsi="Times New Roman" w:hint="eastAsia"/>
          <w:sz w:val="28"/>
          <w:szCs w:val="28"/>
          <w:lang w:val="uk-UA"/>
        </w:rPr>
        <w:t>функцією</w:t>
      </w:r>
      <w:r w:rsidR="00B62261" w:rsidRPr="00B62261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B62261">
        <w:rPr>
          <w:rFonts w:ascii="Times New Roman" w:hAnsi="Times New Roman"/>
          <w:sz w:val="28"/>
          <w:szCs w:val="28"/>
          <w:lang w:val="uk-UA"/>
        </w:rPr>
        <w:t>основної мети та першорядної функції школи</w:t>
      </w:r>
      <w:r w:rsidR="00F158FB" w:rsidRPr="00B62261">
        <w:rPr>
          <w:rFonts w:ascii="Times New Roman" w:hAnsi="Times New Roman"/>
          <w:sz w:val="28"/>
          <w:szCs w:val="28"/>
          <w:lang w:val="uk-UA"/>
        </w:rPr>
        <w:t xml:space="preserve">. </w:t>
      </w:r>
      <w:r w:rsidR="00B62261">
        <w:rPr>
          <w:rFonts w:ascii="Times New Roman" w:hAnsi="Times New Roman"/>
          <w:sz w:val="28"/>
          <w:szCs w:val="28"/>
          <w:lang w:val="uk-UA"/>
        </w:rPr>
        <w:t xml:space="preserve">Вчителі не здійснюють </w:t>
      </w:r>
      <w:r w:rsidR="00257CF7">
        <w:rPr>
          <w:rFonts w:ascii="Times New Roman" w:hAnsi="Times New Roman"/>
          <w:sz w:val="28"/>
          <w:szCs w:val="28"/>
          <w:lang w:val="uk-UA"/>
        </w:rPr>
        <w:t>публічно-правов</w:t>
      </w:r>
      <w:r w:rsidR="00B62261">
        <w:rPr>
          <w:rFonts w:ascii="Times New Roman" w:hAnsi="Times New Roman"/>
          <w:sz w:val="28"/>
          <w:szCs w:val="28"/>
          <w:lang w:val="uk-UA"/>
        </w:rPr>
        <w:t>у справедливість</w:t>
      </w:r>
      <w:r w:rsidR="000D303D" w:rsidRPr="00B62261">
        <w:rPr>
          <w:rFonts w:ascii="Times New Roman" w:hAnsi="Times New Roman"/>
          <w:sz w:val="28"/>
          <w:szCs w:val="28"/>
          <w:lang w:val="ru-RU"/>
        </w:rPr>
        <w:t xml:space="preserve"> </w:t>
      </w:r>
      <w:r w:rsidR="00B62261" w:rsidRPr="00B62261">
        <w:rPr>
          <w:rFonts w:ascii="Times New Roman" w:hAnsi="Times New Roman" w:hint="eastAsia"/>
          <w:sz w:val="28"/>
          <w:szCs w:val="28"/>
          <w:lang w:val="ru-RU"/>
        </w:rPr>
        <w:t>і</w:t>
      </w:r>
      <w:r w:rsidR="00B62261" w:rsidRPr="00B62261">
        <w:rPr>
          <w:rFonts w:ascii="Times New Roman" w:hAnsi="Times New Roman"/>
          <w:sz w:val="28"/>
          <w:szCs w:val="28"/>
          <w:lang w:val="ru-RU"/>
        </w:rPr>
        <w:t xml:space="preserve"> </w:t>
      </w:r>
      <w:r w:rsidR="00B62261" w:rsidRPr="00B62261">
        <w:rPr>
          <w:rFonts w:ascii="Times New Roman" w:hAnsi="Times New Roman" w:hint="eastAsia"/>
          <w:sz w:val="28"/>
          <w:szCs w:val="28"/>
          <w:lang w:val="ru-RU"/>
        </w:rPr>
        <w:t>не</w:t>
      </w:r>
      <w:r w:rsidR="00B62261" w:rsidRPr="00B62261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="00B62261" w:rsidRPr="00B62261">
        <w:rPr>
          <w:rFonts w:ascii="Times New Roman" w:hAnsi="Times New Roman" w:hint="eastAsia"/>
          <w:sz w:val="28"/>
          <w:szCs w:val="28"/>
          <w:lang w:val="ru-RU"/>
        </w:rPr>
        <w:t>призначені</w:t>
      </w:r>
      <w:proofErr w:type="spellEnd"/>
      <w:r w:rsidR="00B62261" w:rsidRPr="00B62261">
        <w:rPr>
          <w:rFonts w:ascii="Times New Roman" w:hAnsi="Times New Roman"/>
          <w:sz w:val="28"/>
          <w:szCs w:val="28"/>
          <w:lang w:val="ru-RU"/>
        </w:rPr>
        <w:t xml:space="preserve"> </w:t>
      </w:r>
      <w:r w:rsidR="00B62261" w:rsidRPr="00B62261">
        <w:rPr>
          <w:rFonts w:ascii="Times New Roman" w:hAnsi="Times New Roman" w:hint="eastAsia"/>
          <w:sz w:val="28"/>
          <w:szCs w:val="28"/>
          <w:lang w:val="ru-RU"/>
        </w:rPr>
        <w:t>для</w:t>
      </w:r>
      <w:r w:rsidR="00B62261" w:rsidRPr="00B62261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="00B62261" w:rsidRPr="00B62261">
        <w:rPr>
          <w:rFonts w:ascii="Times New Roman" w:hAnsi="Times New Roman" w:hint="eastAsia"/>
          <w:sz w:val="28"/>
          <w:szCs w:val="28"/>
          <w:lang w:val="ru-RU"/>
        </w:rPr>
        <w:t>виконання</w:t>
      </w:r>
      <w:proofErr w:type="spellEnd"/>
      <w:r w:rsidR="00B62261" w:rsidRPr="00B62261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="00B62261" w:rsidRPr="00B62261">
        <w:rPr>
          <w:rFonts w:ascii="Times New Roman" w:hAnsi="Times New Roman" w:hint="eastAsia"/>
          <w:sz w:val="28"/>
          <w:szCs w:val="28"/>
          <w:lang w:val="ru-RU"/>
        </w:rPr>
        <w:t>функцій</w:t>
      </w:r>
      <w:proofErr w:type="spellEnd"/>
      <w:r w:rsidR="00B62261" w:rsidRPr="00B62261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="00B62261" w:rsidRPr="00B62261">
        <w:rPr>
          <w:rFonts w:ascii="Times New Roman" w:hAnsi="Times New Roman" w:hint="eastAsia"/>
          <w:sz w:val="28"/>
          <w:szCs w:val="28"/>
          <w:lang w:val="ru-RU"/>
        </w:rPr>
        <w:t>урядовців</w:t>
      </w:r>
      <w:proofErr w:type="spellEnd"/>
      <w:r w:rsidR="000D303D" w:rsidRPr="00B62261">
        <w:rPr>
          <w:rFonts w:ascii="Times New Roman" w:hAnsi="Times New Roman"/>
          <w:sz w:val="28"/>
          <w:szCs w:val="28"/>
          <w:lang w:val="ru-RU"/>
        </w:rPr>
        <w:t xml:space="preserve">. </w:t>
      </w:r>
      <w:r w:rsidR="00B62261">
        <w:rPr>
          <w:rFonts w:ascii="Times New Roman" w:hAnsi="Times New Roman"/>
          <w:sz w:val="28"/>
          <w:szCs w:val="28"/>
          <w:lang w:val="uk-UA"/>
        </w:rPr>
        <w:t>Те ж саме можна сказати</w:t>
      </w:r>
      <w:r w:rsidR="00F158FB" w:rsidRPr="00B62261">
        <w:rPr>
          <w:rFonts w:ascii="Times New Roman" w:hAnsi="Times New Roman"/>
          <w:sz w:val="28"/>
          <w:szCs w:val="28"/>
          <w:lang w:val="ru-RU"/>
        </w:rPr>
        <w:t xml:space="preserve"> </w:t>
      </w:r>
      <w:r w:rsidR="00B62261">
        <w:rPr>
          <w:rFonts w:ascii="Times New Roman" w:hAnsi="Times New Roman"/>
          <w:sz w:val="28"/>
          <w:szCs w:val="28"/>
          <w:lang w:val="uk-UA"/>
        </w:rPr>
        <w:t>про будь-який інший рід</w:t>
      </w:r>
      <w:r w:rsidR="00F158FB" w:rsidRPr="00B62261">
        <w:rPr>
          <w:rFonts w:ascii="Times New Roman" w:hAnsi="Times New Roman"/>
          <w:sz w:val="28"/>
          <w:szCs w:val="28"/>
          <w:lang w:val="ru-RU"/>
        </w:rPr>
        <w:t xml:space="preserve"> </w:t>
      </w:r>
      <w:r w:rsidR="00B62261">
        <w:rPr>
          <w:rFonts w:ascii="Times New Roman" w:hAnsi="Times New Roman"/>
          <w:sz w:val="28"/>
          <w:szCs w:val="28"/>
          <w:lang w:val="uk-UA"/>
        </w:rPr>
        <w:t>людських стосунків та закладів</w:t>
      </w:r>
      <w:r w:rsidR="00F158FB" w:rsidRPr="00B62261">
        <w:rPr>
          <w:rFonts w:ascii="Times New Roman" w:hAnsi="Times New Roman"/>
          <w:sz w:val="28"/>
          <w:szCs w:val="28"/>
          <w:lang w:val="ru-RU"/>
        </w:rPr>
        <w:t xml:space="preserve">. </w:t>
      </w:r>
      <w:r w:rsidR="00ED5DF4">
        <w:rPr>
          <w:rFonts w:ascii="Times New Roman" w:hAnsi="Times New Roman"/>
          <w:sz w:val="28"/>
          <w:szCs w:val="28"/>
          <w:lang w:val="uk-UA"/>
        </w:rPr>
        <w:t xml:space="preserve">Справедливість </w:t>
      </w:r>
      <w:r w:rsidR="0052158B">
        <w:rPr>
          <w:rFonts w:ascii="Times New Roman" w:hAnsi="Times New Roman"/>
          <w:sz w:val="28"/>
          <w:szCs w:val="28"/>
          <w:lang w:val="uk-UA"/>
        </w:rPr>
        <w:t xml:space="preserve">має чинитися </w:t>
      </w:r>
      <w:r w:rsidR="00ED5DF4">
        <w:rPr>
          <w:rFonts w:ascii="Times New Roman" w:hAnsi="Times New Roman"/>
          <w:sz w:val="28"/>
          <w:szCs w:val="28"/>
          <w:lang w:val="uk-UA"/>
        </w:rPr>
        <w:t>щодо трудящих, або щодо паці</w:t>
      </w:r>
      <w:del w:id="85" w:author="380955776621" w:date="2023-07-18T11:15:00Z">
        <w:r w:rsidR="00ED5DF4" w:rsidDel="00724CCE">
          <w:rPr>
            <w:rFonts w:ascii="Times New Roman" w:hAnsi="Times New Roman"/>
            <w:sz w:val="28"/>
            <w:szCs w:val="28"/>
            <w:lang w:val="uk-UA"/>
          </w:rPr>
          <w:delText>е</w:delText>
        </w:r>
      </w:del>
      <w:ins w:id="86" w:author="380955776621" w:date="2023-07-18T11:15:00Z">
        <w:r w:rsidR="00724CCE">
          <w:rPr>
            <w:rFonts w:ascii="Times New Roman" w:hAnsi="Times New Roman"/>
            <w:sz w:val="28"/>
            <w:szCs w:val="28"/>
            <w:lang w:val="uk-UA"/>
          </w:rPr>
          <w:t>є</w:t>
        </w:r>
      </w:ins>
      <w:r w:rsidR="00897AB6">
        <w:rPr>
          <w:rFonts w:ascii="Times New Roman" w:hAnsi="Times New Roman"/>
          <w:sz w:val="28"/>
          <w:szCs w:val="28"/>
          <w:lang w:val="uk-UA"/>
        </w:rPr>
        <w:t>нт</w:t>
      </w:r>
      <w:r w:rsidR="00ED5DF4">
        <w:rPr>
          <w:rFonts w:ascii="Times New Roman" w:hAnsi="Times New Roman"/>
          <w:sz w:val="28"/>
          <w:szCs w:val="28"/>
          <w:lang w:val="uk-UA"/>
        </w:rPr>
        <w:t xml:space="preserve">ів у </w:t>
      </w:r>
      <w:r w:rsidR="00363649">
        <w:rPr>
          <w:rFonts w:ascii="Times New Roman" w:hAnsi="Times New Roman"/>
          <w:sz w:val="28"/>
          <w:szCs w:val="28"/>
          <w:lang w:val="uk-UA"/>
        </w:rPr>
        <w:t>лікарні</w:t>
      </w:r>
      <w:r w:rsidR="00F158FB" w:rsidRPr="00ED5DF4">
        <w:rPr>
          <w:rFonts w:ascii="Times New Roman" w:hAnsi="Times New Roman"/>
          <w:sz w:val="28"/>
          <w:szCs w:val="28"/>
          <w:lang w:val="ru-RU"/>
        </w:rPr>
        <w:t xml:space="preserve">, </w:t>
      </w:r>
      <w:r w:rsidR="00ED5DF4">
        <w:rPr>
          <w:rFonts w:ascii="Times New Roman" w:hAnsi="Times New Roman"/>
          <w:sz w:val="28"/>
          <w:szCs w:val="28"/>
          <w:lang w:val="uk-UA"/>
        </w:rPr>
        <w:t>або щодо тих, хто зачитує новини, є важливою функцією бізнесу, школи або медійного підприємства</w:t>
      </w:r>
      <w:r w:rsidR="0095454F" w:rsidRPr="00ED5DF4">
        <w:rPr>
          <w:rFonts w:ascii="Times New Roman" w:hAnsi="Times New Roman"/>
          <w:sz w:val="28"/>
          <w:szCs w:val="28"/>
          <w:lang w:val="ru-RU"/>
        </w:rPr>
        <w:t>.</w:t>
      </w:r>
      <w:r w:rsidR="00F158FB" w:rsidRPr="00ED5DF4">
        <w:rPr>
          <w:rFonts w:ascii="Times New Roman" w:hAnsi="Times New Roman"/>
          <w:sz w:val="28"/>
          <w:szCs w:val="28"/>
          <w:lang w:val="ru-RU"/>
        </w:rPr>
        <w:t xml:space="preserve"> </w:t>
      </w:r>
      <w:r w:rsidR="00ED5DF4">
        <w:rPr>
          <w:rFonts w:ascii="Times New Roman" w:hAnsi="Times New Roman"/>
          <w:sz w:val="28"/>
          <w:szCs w:val="28"/>
          <w:lang w:val="uk-UA"/>
        </w:rPr>
        <w:t>Але в кожному з цих випадків</w:t>
      </w:r>
      <w:r w:rsidR="002E2839" w:rsidRPr="00897AB6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="00897AB6" w:rsidRPr="00897AB6">
        <w:rPr>
          <w:rFonts w:ascii="Times New Roman" w:hAnsi="Times New Roman" w:hint="eastAsia"/>
          <w:sz w:val="28"/>
          <w:szCs w:val="28"/>
          <w:lang w:val="ru-RU"/>
        </w:rPr>
        <w:t>здійснення</w:t>
      </w:r>
      <w:proofErr w:type="spellEnd"/>
      <w:r w:rsidR="00897AB6" w:rsidRPr="00897AB6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="00897AB6" w:rsidRPr="00897AB6">
        <w:rPr>
          <w:rFonts w:ascii="Times New Roman" w:hAnsi="Times New Roman" w:hint="eastAsia"/>
          <w:sz w:val="28"/>
          <w:szCs w:val="28"/>
          <w:lang w:val="ru-RU"/>
        </w:rPr>
        <w:t>справедливості</w:t>
      </w:r>
      <w:proofErr w:type="spellEnd"/>
      <w:r w:rsidR="00897AB6" w:rsidRPr="00897AB6">
        <w:rPr>
          <w:rFonts w:ascii="Times New Roman" w:hAnsi="Times New Roman"/>
          <w:sz w:val="28"/>
          <w:szCs w:val="28"/>
          <w:lang w:val="ru-RU"/>
        </w:rPr>
        <w:t xml:space="preserve"> </w:t>
      </w:r>
      <w:r w:rsidR="00897AB6" w:rsidRPr="00897AB6">
        <w:rPr>
          <w:rFonts w:ascii="Times New Roman" w:hAnsi="Times New Roman" w:hint="eastAsia"/>
          <w:sz w:val="28"/>
          <w:szCs w:val="28"/>
          <w:lang w:val="ru-RU"/>
        </w:rPr>
        <w:t>не</w:t>
      </w:r>
      <w:r w:rsidR="00897AB6" w:rsidRPr="00897AB6">
        <w:rPr>
          <w:rFonts w:ascii="Times New Roman" w:hAnsi="Times New Roman"/>
          <w:sz w:val="28"/>
          <w:szCs w:val="28"/>
          <w:lang w:val="ru-RU"/>
        </w:rPr>
        <w:t xml:space="preserve"> </w:t>
      </w:r>
      <w:r w:rsidR="00897AB6" w:rsidRPr="00897AB6">
        <w:rPr>
          <w:rFonts w:ascii="Times New Roman" w:hAnsi="Times New Roman" w:hint="eastAsia"/>
          <w:sz w:val="28"/>
          <w:szCs w:val="28"/>
          <w:lang w:val="ru-RU"/>
        </w:rPr>
        <w:t>є</w:t>
      </w:r>
      <w:r w:rsidR="00897AB6" w:rsidRPr="00897AB6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="00897AB6">
        <w:rPr>
          <w:rFonts w:ascii="Times New Roman" w:hAnsi="Times New Roman"/>
          <w:sz w:val="28"/>
          <w:szCs w:val="28"/>
          <w:lang w:val="ru-RU"/>
        </w:rPr>
        <w:t>провід</w:t>
      </w:r>
      <w:r w:rsidR="00897AB6" w:rsidRPr="00897AB6">
        <w:rPr>
          <w:rFonts w:ascii="Times New Roman" w:hAnsi="Times New Roman" w:hint="eastAsia"/>
          <w:sz w:val="28"/>
          <w:szCs w:val="28"/>
          <w:lang w:val="ru-RU"/>
        </w:rPr>
        <w:t>ною</w:t>
      </w:r>
      <w:proofErr w:type="spellEnd"/>
      <w:r w:rsidR="00897AB6" w:rsidRPr="00897AB6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="00897AB6" w:rsidRPr="00897AB6">
        <w:rPr>
          <w:rFonts w:ascii="Times New Roman" w:hAnsi="Times New Roman" w:hint="eastAsia"/>
          <w:sz w:val="28"/>
          <w:szCs w:val="28"/>
          <w:lang w:val="ru-RU"/>
        </w:rPr>
        <w:t>чи</w:t>
      </w:r>
      <w:proofErr w:type="spellEnd"/>
      <w:r w:rsidR="00897AB6" w:rsidRPr="00897AB6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="00897AB6" w:rsidRPr="00897AB6">
        <w:rPr>
          <w:rFonts w:ascii="Times New Roman" w:hAnsi="Times New Roman" w:hint="eastAsia"/>
          <w:sz w:val="28"/>
          <w:szCs w:val="28"/>
          <w:lang w:val="ru-RU"/>
        </w:rPr>
        <w:t>керівною</w:t>
      </w:r>
      <w:proofErr w:type="spellEnd"/>
      <w:r w:rsidR="00897AB6" w:rsidRPr="00897AB6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="00897AB6" w:rsidRPr="00897AB6">
        <w:rPr>
          <w:rFonts w:ascii="Times New Roman" w:hAnsi="Times New Roman" w:hint="eastAsia"/>
          <w:sz w:val="28"/>
          <w:szCs w:val="28"/>
          <w:lang w:val="ru-RU"/>
        </w:rPr>
        <w:t>функцією</w:t>
      </w:r>
      <w:proofErr w:type="spellEnd"/>
      <w:r w:rsidR="00897AB6" w:rsidRPr="00897AB6">
        <w:rPr>
          <w:rFonts w:ascii="Times New Roman" w:hAnsi="Times New Roman"/>
          <w:sz w:val="28"/>
          <w:szCs w:val="28"/>
          <w:lang w:val="ru-RU"/>
        </w:rPr>
        <w:t xml:space="preserve">, </w:t>
      </w:r>
      <w:r w:rsidR="00897AB6" w:rsidRPr="00897AB6">
        <w:rPr>
          <w:rFonts w:ascii="Times New Roman" w:hAnsi="Times New Roman" w:hint="eastAsia"/>
          <w:sz w:val="28"/>
          <w:szCs w:val="28"/>
          <w:lang w:val="ru-RU"/>
        </w:rPr>
        <w:t>яка</w:t>
      </w:r>
      <w:r w:rsidR="00897AB6" w:rsidRPr="00897AB6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="00897AB6" w:rsidRPr="00897AB6">
        <w:rPr>
          <w:rFonts w:ascii="Times New Roman" w:hAnsi="Times New Roman" w:hint="eastAsia"/>
          <w:sz w:val="28"/>
          <w:szCs w:val="28"/>
          <w:lang w:val="ru-RU"/>
        </w:rPr>
        <w:t>кваліфікує</w:t>
      </w:r>
      <w:proofErr w:type="spellEnd"/>
      <w:r w:rsidR="00897AB6" w:rsidRPr="00897AB6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="00897AB6">
        <w:rPr>
          <w:rFonts w:ascii="Times New Roman" w:hAnsi="Times New Roman"/>
          <w:sz w:val="28"/>
          <w:szCs w:val="28"/>
          <w:lang w:val="ru-RU"/>
        </w:rPr>
        <w:t>їх</w:t>
      </w:r>
      <w:proofErr w:type="spellEnd"/>
      <w:r w:rsidR="00C12707" w:rsidRPr="00897AB6">
        <w:rPr>
          <w:rFonts w:ascii="Times New Roman" w:hAnsi="Times New Roman"/>
          <w:sz w:val="28"/>
          <w:szCs w:val="28"/>
          <w:lang w:val="ru-RU"/>
        </w:rPr>
        <w:t xml:space="preserve">, </w:t>
      </w:r>
      <w:r w:rsidR="00897AB6">
        <w:rPr>
          <w:rFonts w:ascii="Times New Roman" w:hAnsi="Times New Roman"/>
          <w:sz w:val="28"/>
          <w:szCs w:val="28"/>
          <w:lang w:val="uk-UA"/>
        </w:rPr>
        <w:t>а ті, хто очолює ці заклади,</w:t>
      </w:r>
      <w:r w:rsidR="00C12707" w:rsidRPr="00897AB6">
        <w:rPr>
          <w:rFonts w:ascii="Times New Roman" w:hAnsi="Times New Roman"/>
          <w:sz w:val="28"/>
          <w:szCs w:val="28"/>
          <w:lang w:val="ru-RU"/>
        </w:rPr>
        <w:t xml:space="preserve"> </w:t>
      </w:r>
      <w:r w:rsidR="00897AB6">
        <w:rPr>
          <w:rFonts w:ascii="Times New Roman" w:hAnsi="Times New Roman"/>
          <w:sz w:val="28"/>
          <w:szCs w:val="28"/>
          <w:lang w:val="uk-UA"/>
        </w:rPr>
        <w:t>не є урядовцями</w:t>
      </w:r>
      <w:r w:rsidR="00191CA2" w:rsidRPr="00897AB6">
        <w:rPr>
          <w:rFonts w:ascii="Times New Roman" w:hAnsi="Times New Roman"/>
          <w:sz w:val="28"/>
          <w:szCs w:val="28"/>
          <w:lang w:val="ru-RU"/>
        </w:rPr>
        <w:t>.</w:t>
      </w:r>
    </w:p>
    <w:p w:rsidR="00F31957" w:rsidRPr="00537A79" w:rsidRDefault="00176818" w:rsidP="000213A8">
      <w:pPr>
        <w:spacing w:line="480" w:lineRule="auto"/>
        <w:rPr>
          <w:rFonts w:ascii="Times New Roman" w:hAnsi="Times New Roman"/>
          <w:sz w:val="28"/>
          <w:szCs w:val="28"/>
          <w:lang w:val="uk-UA"/>
        </w:rPr>
      </w:pPr>
      <w:r w:rsidRPr="00897AB6">
        <w:rPr>
          <w:rFonts w:ascii="Times New Roman" w:hAnsi="Times New Roman"/>
          <w:sz w:val="28"/>
          <w:szCs w:val="28"/>
          <w:lang w:val="ru-RU"/>
        </w:rPr>
        <w:tab/>
      </w:r>
      <w:proofErr w:type="spellStart"/>
      <w:r w:rsidR="00897AB6" w:rsidRPr="00897AB6">
        <w:rPr>
          <w:rFonts w:ascii="Times New Roman" w:hAnsi="Times New Roman" w:hint="eastAsia"/>
          <w:sz w:val="28"/>
          <w:szCs w:val="28"/>
          <w:lang w:val="ru-RU"/>
        </w:rPr>
        <w:t>Чаплін</w:t>
      </w:r>
      <w:proofErr w:type="spellEnd"/>
      <w:r w:rsidR="00897AB6" w:rsidRPr="00897AB6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="00897AB6" w:rsidRPr="00897AB6">
        <w:rPr>
          <w:rFonts w:ascii="Times New Roman" w:hAnsi="Times New Roman" w:hint="eastAsia"/>
          <w:sz w:val="28"/>
          <w:szCs w:val="28"/>
          <w:lang w:val="ru-RU"/>
        </w:rPr>
        <w:t>формулює</w:t>
      </w:r>
      <w:proofErr w:type="spellEnd"/>
      <w:r w:rsidR="00897AB6" w:rsidRPr="00897AB6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="00897AB6" w:rsidRPr="00897AB6">
        <w:rPr>
          <w:rFonts w:ascii="Times New Roman" w:hAnsi="Times New Roman" w:hint="eastAsia"/>
          <w:sz w:val="28"/>
          <w:szCs w:val="28"/>
          <w:lang w:val="ru-RU"/>
        </w:rPr>
        <w:t>це</w:t>
      </w:r>
      <w:proofErr w:type="spellEnd"/>
      <w:r w:rsidR="00897AB6" w:rsidRPr="00897AB6">
        <w:rPr>
          <w:rFonts w:ascii="Times New Roman" w:hAnsi="Times New Roman"/>
          <w:sz w:val="28"/>
          <w:szCs w:val="28"/>
          <w:lang w:val="ru-RU"/>
        </w:rPr>
        <w:t xml:space="preserve"> </w:t>
      </w:r>
      <w:r w:rsidR="00897AB6" w:rsidRPr="00897AB6">
        <w:rPr>
          <w:rFonts w:ascii="Times New Roman" w:hAnsi="Times New Roman" w:hint="eastAsia"/>
          <w:sz w:val="28"/>
          <w:szCs w:val="28"/>
          <w:lang w:val="ru-RU"/>
        </w:rPr>
        <w:t>так</w:t>
      </w:r>
      <w:r w:rsidR="00F31957" w:rsidRPr="00897AB6">
        <w:rPr>
          <w:rFonts w:ascii="Times New Roman" w:hAnsi="Times New Roman"/>
          <w:sz w:val="28"/>
          <w:szCs w:val="28"/>
          <w:lang w:val="ru-RU"/>
        </w:rPr>
        <w:t>:</w:t>
      </w:r>
      <w:r w:rsidR="000213A8" w:rsidRPr="00897AB6">
        <w:rPr>
          <w:rFonts w:ascii="Times New Roman" w:hAnsi="Times New Roman"/>
          <w:sz w:val="28"/>
          <w:szCs w:val="28"/>
          <w:lang w:val="ru-RU"/>
        </w:rPr>
        <w:t xml:space="preserve"> </w:t>
      </w:r>
      <w:r w:rsidR="00897AB6">
        <w:rPr>
          <w:rFonts w:ascii="Times New Roman" w:hAnsi="Times New Roman"/>
          <w:sz w:val="28"/>
          <w:szCs w:val="28"/>
          <w:lang w:val="uk-UA"/>
        </w:rPr>
        <w:t>«Твердження, що Бог</w:t>
      </w:r>
      <w:r w:rsidR="00F31957" w:rsidRPr="00897AB6">
        <w:rPr>
          <w:rFonts w:ascii="Times New Roman" w:hAnsi="Times New Roman"/>
          <w:sz w:val="28"/>
          <w:szCs w:val="28"/>
          <w:lang w:val="ru-RU"/>
        </w:rPr>
        <w:t xml:space="preserve">, </w:t>
      </w:r>
      <w:proofErr w:type="spellStart"/>
      <w:r w:rsidR="00897AB6" w:rsidRPr="00897AB6">
        <w:rPr>
          <w:rFonts w:ascii="Times New Roman" w:hAnsi="Times New Roman" w:hint="eastAsia"/>
          <w:sz w:val="28"/>
          <w:szCs w:val="28"/>
          <w:lang w:val="ru-RU"/>
        </w:rPr>
        <w:t>завдяки</w:t>
      </w:r>
      <w:proofErr w:type="spellEnd"/>
      <w:r w:rsidR="00897AB6" w:rsidRPr="00897AB6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="00897AB6" w:rsidRPr="00897AB6">
        <w:rPr>
          <w:rFonts w:ascii="Times New Roman" w:hAnsi="Times New Roman" w:hint="eastAsia"/>
          <w:sz w:val="28"/>
          <w:szCs w:val="28"/>
          <w:lang w:val="ru-RU"/>
        </w:rPr>
        <w:t>створеній</w:t>
      </w:r>
      <w:proofErr w:type="spellEnd"/>
      <w:r w:rsidR="00897AB6" w:rsidRPr="00897AB6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="00897AB6" w:rsidRPr="00897AB6">
        <w:rPr>
          <w:rFonts w:ascii="Times New Roman" w:hAnsi="Times New Roman" w:hint="eastAsia"/>
          <w:sz w:val="28"/>
          <w:szCs w:val="28"/>
          <w:lang w:val="ru-RU"/>
        </w:rPr>
        <w:t>природі</w:t>
      </w:r>
      <w:proofErr w:type="spellEnd"/>
      <w:r w:rsidR="00897AB6" w:rsidRPr="00897AB6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="00897AB6" w:rsidRPr="00897AB6">
        <w:rPr>
          <w:rFonts w:ascii="Times New Roman" w:hAnsi="Times New Roman" w:hint="eastAsia"/>
          <w:sz w:val="28"/>
          <w:szCs w:val="28"/>
          <w:lang w:val="ru-RU"/>
        </w:rPr>
        <w:t>людини</w:t>
      </w:r>
      <w:proofErr w:type="spellEnd"/>
      <w:r w:rsidR="00F31957" w:rsidRPr="00897AB6">
        <w:rPr>
          <w:rFonts w:ascii="Times New Roman" w:hAnsi="Times New Roman"/>
          <w:sz w:val="28"/>
          <w:szCs w:val="28"/>
          <w:lang w:val="ru-RU"/>
        </w:rPr>
        <w:t xml:space="preserve">, </w:t>
      </w:r>
      <w:r w:rsidR="00897AB6">
        <w:rPr>
          <w:rFonts w:ascii="Times New Roman" w:hAnsi="Times New Roman"/>
          <w:sz w:val="28"/>
          <w:szCs w:val="28"/>
          <w:lang w:val="uk-UA"/>
        </w:rPr>
        <w:t>є остаточним джерелом багатьох людських установ</w:t>
      </w:r>
      <w:r w:rsidR="00537A79">
        <w:rPr>
          <w:rFonts w:ascii="Times New Roman" w:hAnsi="Times New Roman"/>
          <w:sz w:val="28"/>
          <w:szCs w:val="28"/>
          <w:lang w:val="uk-UA"/>
        </w:rPr>
        <w:t>,</w:t>
      </w:r>
      <w:r w:rsidR="00897AB6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537A79" w:rsidRPr="00537A79">
        <w:rPr>
          <w:rFonts w:ascii="Times New Roman" w:hAnsi="Times New Roman" w:hint="eastAsia"/>
          <w:sz w:val="28"/>
          <w:szCs w:val="28"/>
          <w:lang w:val="ru-RU"/>
        </w:rPr>
        <w:t>не</w:t>
      </w:r>
      <w:r w:rsidR="00537A79" w:rsidRPr="00537A79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="00537A79" w:rsidRPr="00537A79">
        <w:rPr>
          <w:rFonts w:ascii="Times New Roman" w:hAnsi="Times New Roman" w:hint="eastAsia"/>
          <w:sz w:val="28"/>
          <w:szCs w:val="28"/>
          <w:lang w:val="ru-RU"/>
        </w:rPr>
        <w:t>означає</w:t>
      </w:r>
      <w:proofErr w:type="spellEnd"/>
      <w:r w:rsidR="00537A79" w:rsidRPr="00537A79">
        <w:rPr>
          <w:rFonts w:ascii="Times New Roman" w:hAnsi="Times New Roman"/>
          <w:sz w:val="28"/>
          <w:szCs w:val="28"/>
          <w:lang w:val="ru-RU"/>
        </w:rPr>
        <w:t xml:space="preserve">, </w:t>
      </w:r>
      <w:proofErr w:type="spellStart"/>
      <w:r w:rsidR="00537A79" w:rsidRPr="00537A79">
        <w:rPr>
          <w:rFonts w:ascii="Times New Roman" w:hAnsi="Times New Roman" w:hint="eastAsia"/>
          <w:sz w:val="28"/>
          <w:szCs w:val="28"/>
          <w:lang w:val="ru-RU"/>
        </w:rPr>
        <w:t>що</w:t>
      </w:r>
      <w:proofErr w:type="spellEnd"/>
      <w:r w:rsidR="00537A79" w:rsidRPr="00537A79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="00537A79" w:rsidRPr="00537A79">
        <w:rPr>
          <w:rFonts w:ascii="Times New Roman" w:hAnsi="Times New Roman" w:hint="eastAsia"/>
          <w:sz w:val="28"/>
          <w:szCs w:val="28"/>
          <w:lang w:val="ru-RU"/>
        </w:rPr>
        <w:t>суспільство</w:t>
      </w:r>
      <w:proofErr w:type="spellEnd"/>
      <w:r w:rsidR="00537A79" w:rsidRPr="00537A79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="00537A79" w:rsidRPr="00537A79">
        <w:rPr>
          <w:rFonts w:ascii="Times New Roman" w:hAnsi="Times New Roman" w:hint="eastAsia"/>
          <w:sz w:val="28"/>
          <w:szCs w:val="28"/>
          <w:lang w:val="ru-RU"/>
        </w:rPr>
        <w:t>населене</w:t>
      </w:r>
      <w:proofErr w:type="spellEnd"/>
      <w:r w:rsidR="00537A79" w:rsidRPr="00537A79">
        <w:rPr>
          <w:rFonts w:ascii="Times New Roman" w:hAnsi="Times New Roman"/>
          <w:sz w:val="28"/>
          <w:szCs w:val="28"/>
          <w:lang w:val="ru-RU"/>
        </w:rPr>
        <w:t xml:space="preserve"> </w:t>
      </w:r>
      <w:r w:rsidR="00537A79" w:rsidRPr="00537A79">
        <w:rPr>
          <w:rFonts w:ascii="Times New Roman" w:hAnsi="Times New Roman" w:hint="eastAsia"/>
          <w:sz w:val="28"/>
          <w:szCs w:val="28"/>
          <w:lang w:val="ru-RU"/>
        </w:rPr>
        <w:t>низкою</w:t>
      </w:r>
      <w:r w:rsidR="00537A79" w:rsidRPr="00537A79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="00537A79" w:rsidRPr="00537A79">
        <w:rPr>
          <w:rFonts w:ascii="Times New Roman" w:hAnsi="Times New Roman" w:hint="eastAsia"/>
          <w:sz w:val="28"/>
          <w:szCs w:val="28"/>
          <w:lang w:val="ru-RU"/>
        </w:rPr>
        <w:t>міні</w:t>
      </w:r>
      <w:r w:rsidR="00537A79" w:rsidRPr="00537A79">
        <w:rPr>
          <w:rFonts w:ascii="Times New Roman" w:hAnsi="Times New Roman"/>
          <w:sz w:val="28"/>
          <w:szCs w:val="28"/>
          <w:lang w:val="ru-RU"/>
        </w:rPr>
        <w:t>-</w:t>
      </w:r>
      <w:r w:rsidR="00537A79" w:rsidRPr="00537A79">
        <w:rPr>
          <w:rFonts w:ascii="Times New Roman" w:hAnsi="Times New Roman" w:hint="eastAsia"/>
          <w:sz w:val="28"/>
          <w:szCs w:val="28"/>
          <w:lang w:val="ru-RU"/>
        </w:rPr>
        <w:t>теократій</w:t>
      </w:r>
      <w:proofErr w:type="spellEnd"/>
      <w:r w:rsidR="00F31957" w:rsidRPr="00897AB6">
        <w:rPr>
          <w:rFonts w:ascii="Times New Roman" w:hAnsi="Times New Roman"/>
          <w:sz w:val="28"/>
          <w:szCs w:val="28"/>
          <w:lang w:val="ru-RU"/>
        </w:rPr>
        <w:t xml:space="preserve">. </w:t>
      </w:r>
      <w:r w:rsidR="00537A79">
        <w:rPr>
          <w:rFonts w:ascii="Times New Roman" w:hAnsi="Times New Roman"/>
          <w:sz w:val="28"/>
          <w:szCs w:val="28"/>
          <w:lang w:val="uk-UA"/>
        </w:rPr>
        <w:t>Воно означає протилежне</w:t>
      </w:r>
      <w:r w:rsidR="00F31957" w:rsidRPr="00537A79">
        <w:rPr>
          <w:rFonts w:ascii="Times New Roman" w:hAnsi="Times New Roman"/>
          <w:sz w:val="28"/>
          <w:szCs w:val="28"/>
          <w:lang w:val="ru-RU"/>
        </w:rPr>
        <w:t xml:space="preserve">: </w:t>
      </w:r>
      <w:r w:rsidR="00537A79">
        <w:rPr>
          <w:rFonts w:ascii="Times New Roman" w:hAnsi="Times New Roman"/>
          <w:sz w:val="28"/>
          <w:szCs w:val="28"/>
          <w:lang w:val="uk-UA"/>
        </w:rPr>
        <w:t>що всі установи</w:t>
      </w:r>
      <w:ins w:id="87" w:author="380955776621" w:date="2023-07-18T11:15:00Z">
        <w:r w:rsidR="009E54FE">
          <w:rPr>
            <w:rFonts w:ascii="Times New Roman" w:hAnsi="Times New Roman"/>
            <w:sz w:val="28"/>
            <w:szCs w:val="28"/>
            <w:lang w:val="ru-RU"/>
          </w:rPr>
          <w:t xml:space="preserve">, </w:t>
        </w:r>
      </w:ins>
      <w:del w:id="88" w:author="380955776621" w:date="2023-07-18T11:15:00Z">
        <w:r w:rsidR="00F31957" w:rsidRPr="00537A79" w:rsidDel="009E54FE">
          <w:rPr>
            <w:rFonts w:ascii="Times New Roman" w:hAnsi="Times New Roman"/>
            <w:sz w:val="28"/>
            <w:szCs w:val="28"/>
            <w:lang w:val="ru-RU"/>
          </w:rPr>
          <w:delText>—</w:delText>
        </w:r>
      </w:del>
      <w:r w:rsidR="00537A79">
        <w:rPr>
          <w:rFonts w:ascii="Times New Roman" w:hAnsi="Times New Roman"/>
          <w:sz w:val="28"/>
          <w:szCs w:val="28"/>
          <w:lang w:val="uk-UA"/>
        </w:rPr>
        <w:t>включаючи політичну спільноту</w:t>
      </w:r>
      <w:ins w:id="89" w:author="380955776621" w:date="2023-07-18T11:16:00Z">
        <w:r w:rsidR="007F4666">
          <w:rPr>
            <w:rFonts w:ascii="Times New Roman" w:hAnsi="Times New Roman"/>
            <w:sz w:val="28"/>
            <w:szCs w:val="28"/>
            <w:lang w:val="ru-RU"/>
          </w:rPr>
          <w:t xml:space="preserve">, </w:t>
        </w:r>
      </w:ins>
      <w:del w:id="90" w:author="380955776621" w:date="2023-07-18T11:16:00Z">
        <w:r w:rsidR="00F31957" w:rsidRPr="00537A79" w:rsidDel="007F4666">
          <w:rPr>
            <w:rFonts w:ascii="Times New Roman" w:hAnsi="Times New Roman"/>
            <w:sz w:val="28"/>
            <w:szCs w:val="28"/>
            <w:lang w:val="ru-RU"/>
          </w:rPr>
          <w:delText>—</w:delText>
        </w:r>
      </w:del>
      <w:r w:rsidR="00537A79">
        <w:rPr>
          <w:rFonts w:ascii="Times New Roman" w:hAnsi="Times New Roman"/>
          <w:sz w:val="28"/>
          <w:szCs w:val="28"/>
          <w:lang w:val="uk-UA"/>
        </w:rPr>
        <w:t>обмежені в стосунках між собою</w:t>
      </w:r>
      <w:r w:rsidR="00F31957" w:rsidRPr="00537A79">
        <w:rPr>
          <w:rFonts w:ascii="Times New Roman" w:hAnsi="Times New Roman"/>
          <w:sz w:val="28"/>
          <w:szCs w:val="28"/>
          <w:lang w:val="ru-RU"/>
        </w:rPr>
        <w:t xml:space="preserve">. </w:t>
      </w:r>
      <w:proofErr w:type="spellStart"/>
      <w:r w:rsidR="00537A79" w:rsidRPr="00537A79">
        <w:rPr>
          <w:rFonts w:ascii="Times New Roman" w:hAnsi="Times New Roman" w:hint="eastAsia"/>
          <w:sz w:val="28"/>
          <w:szCs w:val="28"/>
          <w:lang w:val="ru-RU"/>
        </w:rPr>
        <w:t>Повноваження</w:t>
      </w:r>
      <w:proofErr w:type="spellEnd"/>
      <w:r w:rsidR="00537A79" w:rsidRPr="00537A79">
        <w:rPr>
          <w:rFonts w:ascii="Times New Roman" w:hAnsi="Times New Roman"/>
          <w:sz w:val="28"/>
          <w:szCs w:val="28"/>
          <w:lang w:val="ru-RU"/>
        </w:rPr>
        <w:t xml:space="preserve">, </w:t>
      </w:r>
      <w:proofErr w:type="spellStart"/>
      <w:r w:rsidR="00537A79" w:rsidRPr="00537A79">
        <w:rPr>
          <w:rFonts w:ascii="Times New Roman" w:hAnsi="Times New Roman" w:hint="eastAsia"/>
          <w:sz w:val="28"/>
          <w:szCs w:val="28"/>
          <w:lang w:val="ru-RU"/>
        </w:rPr>
        <w:t>надані</w:t>
      </w:r>
      <w:proofErr w:type="spellEnd"/>
      <w:r w:rsidR="00537A79" w:rsidRPr="00537A79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="00537A79" w:rsidRPr="00537A79">
        <w:rPr>
          <w:rFonts w:ascii="Times New Roman" w:hAnsi="Times New Roman" w:hint="eastAsia"/>
          <w:sz w:val="28"/>
          <w:szCs w:val="28"/>
          <w:lang w:val="ru-RU"/>
        </w:rPr>
        <w:t>кожн</w:t>
      </w:r>
      <w:r w:rsidR="00537A79">
        <w:rPr>
          <w:rFonts w:ascii="Times New Roman" w:hAnsi="Times New Roman"/>
          <w:sz w:val="28"/>
          <w:szCs w:val="28"/>
          <w:lang w:val="uk-UA"/>
        </w:rPr>
        <w:t>ій</w:t>
      </w:r>
      <w:proofErr w:type="spellEnd"/>
      <w:r w:rsidR="00537A79">
        <w:rPr>
          <w:rFonts w:ascii="Times New Roman" w:hAnsi="Times New Roman"/>
          <w:sz w:val="28"/>
          <w:szCs w:val="28"/>
          <w:lang w:val="uk-UA"/>
        </w:rPr>
        <w:t xml:space="preserve"> з них</w:t>
      </w:r>
      <w:r w:rsidR="00537A79" w:rsidRPr="00537A79">
        <w:rPr>
          <w:rFonts w:ascii="Times New Roman" w:hAnsi="Times New Roman"/>
          <w:sz w:val="28"/>
          <w:szCs w:val="28"/>
          <w:lang w:val="ru-RU"/>
        </w:rPr>
        <w:t xml:space="preserve">, </w:t>
      </w:r>
      <w:proofErr w:type="spellStart"/>
      <w:r w:rsidR="00537A79" w:rsidRPr="00537A79">
        <w:rPr>
          <w:rFonts w:ascii="Times New Roman" w:hAnsi="Times New Roman" w:hint="eastAsia"/>
          <w:sz w:val="28"/>
          <w:szCs w:val="28"/>
          <w:lang w:val="ru-RU"/>
        </w:rPr>
        <w:t>обмежуються</w:t>
      </w:r>
      <w:proofErr w:type="spellEnd"/>
      <w:r w:rsidR="00537A79" w:rsidRPr="00537A79">
        <w:rPr>
          <w:rFonts w:ascii="Times New Roman" w:hAnsi="Times New Roman"/>
          <w:sz w:val="28"/>
          <w:szCs w:val="28"/>
          <w:lang w:val="ru-RU"/>
        </w:rPr>
        <w:t xml:space="preserve"> </w:t>
      </w:r>
      <w:r w:rsidR="00537A79" w:rsidRPr="00537A79">
        <w:rPr>
          <w:rFonts w:ascii="Times New Roman" w:hAnsi="Times New Roman" w:hint="eastAsia"/>
          <w:sz w:val="28"/>
          <w:szCs w:val="28"/>
          <w:lang w:val="ru-RU"/>
        </w:rPr>
        <w:t>конкретною</w:t>
      </w:r>
      <w:r w:rsidR="00537A79" w:rsidRPr="00537A79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="00537A79" w:rsidRPr="00537A79">
        <w:rPr>
          <w:rFonts w:ascii="Times New Roman" w:hAnsi="Times New Roman" w:hint="eastAsia"/>
          <w:sz w:val="28"/>
          <w:szCs w:val="28"/>
          <w:lang w:val="ru-RU"/>
        </w:rPr>
        <w:t>людською</w:t>
      </w:r>
      <w:proofErr w:type="spellEnd"/>
      <w:r w:rsidR="00537A79" w:rsidRPr="00537A79">
        <w:rPr>
          <w:rFonts w:ascii="Times New Roman" w:hAnsi="Times New Roman"/>
          <w:sz w:val="28"/>
          <w:szCs w:val="28"/>
          <w:lang w:val="ru-RU"/>
        </w:rPr>
        <w:t xml:space="preserve"> </w:t>
      </w:r>
      <w:r w:rsidR="00537A79" w:rsidRPr="00537A79">
        <w:rPr>
          <w:rFonts w:ascii="Times New Roman" w:hAnsi="Times New Roman" w:hint="eastAsia"/>
          <w:sz w:val="28"/>
          <w:szCs w:val="28"/>
          <w:lang w:val="ru-RU"/>
        </w:rPr>
        <w:t>метою</w:t>
      </w:r>
      <w:r w:rsidR="00537A79" w:rsidRPr="00537A79">
        <w:rPr>
          <w:rFonts w:ascii="Times New Roman" w:hAnsi="Times New Roman"/>
          <w:sz w:val="28"/>
          <w:szCs w:val="28"/>
          <w:lang w:val="ru-RU"/>
        </w:rPr>
        <w:t xml:space="preserve">, </w:t>
      </w:r>
      <w:r w:rsidR="00537A79" w:rsidRPr="00537A79">
        <w:rPr>
          <w:rFonts w:ascii="Times New Roman" w:hAnsi="Times New Roman" w:hint="eastAsia"/>
          <w:sz w:val="28"/>
          <w:szCs w:val="28"/>
          <w:lang w:val="ru-RU"/>
        </w:rPr>
        <w:t>яку</w:t>
      </w:r>
      <w:r w:rsidR="00537A79" w:rsidRPr="00537A79">
        <w:rPr>
          <w:rFonts w:ascii="Times New Roman" w:hAnsi="Times New Roman"/>
          <w:sz w:val="28"/>
          <w:szCs w:val="28"/>
          <w:lang w:val="ru-RU"/>
        </w:rPr>
        <w:t xml:space="preserve"> </w:t>
      </w:r>
      <w:r w:rsidR="00537A79" w:rsidRPr="00537A79">
        <w:rPr>
          <w:rFonts w:ascii="Times New Roman" w:hAnsi="Times New Roman" w:hint="eastAsia"/>
          <w:sz w:val="28"/>
          <w:szCs w:val="28"/>
          <w:lang w:val="ru-RU"/>
        </w:rPr>
        <w:t>в</w:t>
      </w:r>
      <w:r w:rsidR="00537A79">
        <w:rPr>
          <w:rFonts w:ascii="Times New Roman" w:hAnsi="Times New Roman"/>
          <w:sz w:val="28"/>
          <w:szCs w:val="28"/>
          <w:lang w:val="uk-UA"/>
        </w:rPr>
        <w:t>о</w:t>
      </w:r>
      <w:r w:rsidR="00537A79" w:rsidRPr="00537A79">
        <w:rPr>
          <w:rFonts w:ascii="Times New Roman" w:hAnsi="Times New Roman" w:hint="eastAsia"/>
          <w:sz w:val="28"/>
          <w:szCs w:val="28"/>
          <w:lang w:val="ru-RU"/>
        </w:rPr>
        <w:t>н</w:t>
      </w:r>
      <w:r w:rsidR="00537A79">
        <w:rPr>
          <w:rFonts w:ascii="Times New Roman" w:hAnsi="Times New Roman"/>
          <w:sz w:val="28"/>
          <w:szCs w:val="28"/>
          <w:lang w:val="uk-UA"/>
        </w:rPr>
        <w:t>а</w:t>
      </w:r>
      <w:r w:rsidR="00537A79" w:rsidRPr="00537A79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="00537A79" w:rsidRPr="00537A79">
        <w:rPr>
          <w:rFonts w:ascii="Times New Roman" w:hAnsi="Times New Roman" w:hint="eastAsia"/>
          <w:sz w:val="28"/>
          <w:szCs w:val="28"/>
          <w:lang w:val="ru-RU"/>
        </w:rPr>
        <w:t>переслідує</w:t>
      </w:r>
      <w:proofErr w:type="spellEnd"/>
      <w:r w:rsidR="00537A79">
        <w:rPr>
          <w:rFonts w:ascii="Times New Roman" w:hAnsi="Times New Roman"/>
          <w:sz w:val="28"/>
          <w:szCs w:val="28"/>
          <w:lang w:val="ru-RU"/>
        </w:rPr>
        <w:t xml:space="preserve">, </w:t>
      </w:r>
      <w:r w:rsidR="00537A79" w:rsidRPr="00537A79">
        <w:rPr>
          <w:rFonts w:ascii="Times New Roman" w:hAnsi="Times New Roman" w:hint="eastAsia"/>
          <w:sz w:val="28"/>
          <w:szCs w:val="28"/>
          <w:lang w:val="ru-RU"/>
        </w:rPr>
        <w:t>і</w:t>
      </w:r>
      <w:r w:rsidR="00537A79" w:rsidRPr="00537A79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="00537A79" w:rsidRPr="00537A79">
        <w:rPr>
          <w:rFonts w:ascii="Times New Roman" w:hAnsi="Times New Roman" w:hint="eastAsia"/>
          <w:sz w:val="28"/>
          <w:szCs w:val="28"/>
          <w:lang w:val="ru-RU"/>
        </w:rPr>
        <w:t>жодна</w:t>
      </w:r>
      <w:proofErr w:type="spellEnd"/>
      <w:r w:rsidR="00537A79" w:rsidRPr="00537A79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="00537A79" w:rsidRPr="00537A79">
        <w:rPr>
          <w:rFonts w:ascii="Times New Roman" w:hAnsi="Times New Roman" w:hint="eastAsia"/>
          <w:sz w:val="28"/>
          <w:szCs w:val="28"/>
          <w:lang w:val="ru-RU"/>
        </w:rPr>
        <w:t>установа</w:t>
      </w:r>
      <w:proofErr w:type="spellEnd"/>
      <w:r w:rsidR="00537A79" w:rsidRPr="00537A79">
        <w:rPr>
          <w:rFonts w:ascii="Times New Roman" w:hAnsi="Times New Roman"/>
          <w:sz w:val="28"/>
          <w:szCs w:val="28"/>
          <w:lang w:val="ru-RU"/>
        </w:rPr>
        <w:t xml:space="preserve"> </w:t>
      </w:r>
      <w:r w:rsidR="00537A79" w:rsidRPr="00537A79">
        <w:rPr>
          <w:rFonts w:ascii="Times New Roman" w:hAnsi="Times New Roman" w:hint="eastAsia"/>
          <w:sz w:val="28"/>
          <w:szCs w:val="28"/>
          <w:lang w:val="ru-RU"/>
        </w:rPr>
        <w:t>не</w:t>
      </w:r>
      <w:r w:rsidR="00537A79" w:rsidRPr="00537A79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="00537A79" w:rsidRPr="00537A79">
        <w:rPr>
          <w:rFonts w:ascii="Times New Roman" w:hAnsi="Times New Roman" w:hint="eastAsia"/>
          <w:sz w:val="28"/>
          <w:szCs w:val="28"/>
          <w:lang w:val="ru-RU"/>
        </w:rPr>
        <w:t>може</w:t>
      </w:r>
      <w:proofErr w:type="spellEnd"/>
      <w:r w:rsidR="00537A79" w:rsidRPr="00537A79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="00537A79" w:rsidRPr="00537A79">
        <w:rPr>
          <w:rFonts w:ascii="Times New Roman" w:hAnsi="Times New Roman" w:hint="eastAsia"/>
          <w:sz w:val="28"/>
          <w:szCs w:val="28"/>
          <w:lang w:val="ru-RU"/>
        </w:rPr>
        <w:t>узурпувати</w:t>
      </w:r>
      <w:proofErr w:type="spellEnd"/>
      <w:r w:rsidR="00537A79" w:rsidRPr="00537A79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="00537A79" w:rsidRPr="00537A79">
        <w:rPr>
          <w:rFonts w:ascii="Times New Roman" w:hAnsi="Times New Roman" w:hint="eastAsia"/>
          <w:sz w:val="28"/>
          <w:szCs w:val="28"/>
          <w:lang w:val="ru-RU"/>
        </w:rPr>
        <w:t>повноваження</w:t>
      </w:r>
      <w:proofErr w:type="spellEnd"/>
      <w:r w:rsidR="00537A79" w:rsidRPr="00537A79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="00537A79" w:rsidRPr="00537A79">
        <w:rPr>
          <w:rFonts w:ascii="Times New Roman" w:hAnsi="Times New Roman" w:hint="eastAsia"/>
          <w:sz w:val="28"/>
          <w:szCs w:val="28"/>
          <w:lang w:val="ru-RU"/>
        </w:rPr>
        <w:t>переслідува</w:t>
      </w:r>
      <w:r w:rsidR="00537A79">
        <w:rPr>
          <w:rFonts w:ascii="Times New Roman" w:hAnsi="Times New Roman"/>
          <w:sz w:val="28"/>
          <w:szCs w:val="28"/>
          <w:lang w:val="ru-RU"/>
        </w:rPr>
        <w:t>ння</w:t>
      </w:r>
      <w:proofErr w:type="spellEnd"/>
      <w:r w:rsidR="00537A79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="00537A79">
        <w:rPr>
          <w:rFonts w:ascii="Times New Roman" w:hAnsi="Times New Roman"/>
          <w:sz w:val="28"/>
          <w:szCs w:val="28"/>
          <w:lang w:val="ru-RU"/>
        </w:rPr>
        <w:t>або</w:t>
      </w:r>
      <w:proofErr w:type="spellEnd"/>
      <w:r w:rsidR="00537A79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="00537A79">
        <w:rPr>
          <w:rFonts w:ascii="Times New Roman" w:hAnsi="Times New Roman"/>
          <w:sz w:val="28"/>
          <w:szCs w:val="28"/>
          <w:lang w:val="ru-RU"/>
        </w:rPr>
        <w:t>навіть</w:t>
      </w:r>
      <w:proofErr w:type="spellEnd"/>
      <w:r w:rsidR="00537A79">
        <w:rPr>
          <w:rFonts w:ascii="Times New Roman" w:hAnsi="Times New Roman"/>
          <w:sz w:val="28"/>
          <w:szCs w:val="28"/>
          <w:lang w:val="ru-RU"/>
        </w:rPr>
        <w:t xml:space="preserve"> контролю </w:t>
      </w:r>
      <w:proofErr w:type="spellStart"/>
      <w:r w:rsidR="00537A79">
        <w:rPr>
          <w:rFonts w:ascii="Times New Roman" w:hAnsi="Times New Roman"/>
          <w:sz w:val="28"/>
          <w:szCs w:val="28"/>
          <w:lang w:val="ru-RU"/>
        </w:rPr>
        <w:t>переслідування</w:t>
      </w:r>
      <w:proofErr w:type="spellEnd"/>
      <w:r w:rsidR="00537A79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="00537A79">
        <w:rPr>
          <w:rFonts w:ascii="Times New Roman" w:hAnsi="Times New Roman"/>
          <w:sz w:val="28"/>
          <w:szCs w:val="28"/>
          <w:lang w:val="ru-RU"/>
        </w:rPr>
        <w:t>всіх</w:t>
      </w:r>
      <w:proofErr w:type="spellEnd"/>
      <w:r w:rsidR="00537A79">
        <w:rPr>
          <w:rFonts w:ascii="Times New Roman" w:hAnsi="Times New Roman"/>
          <w:sz w:val="28"/>
          <w:szCs w:val="28"/>
          <w:lang w:val="ru-RU"/>
        </w:rPr>
        <w:t xml:space="preserve"> таких </w:t>
      </w:r>
      <w:proofErr w:type="spellStart"/>
      <w:r w:rsidR="00537A79">
        <w:rPr>
          <w:rFonts w:ascii="Times New Roman" w:hAnsi="Times New Roman"/>
          <w:sz w:val="28"/>
          <w:szCs w:val="28"/>
          <w:lang w:val="ru-RU"/>
        </w:rPr>
        <w:t>цілей</w:t>
      </w:r>
      <w:proofErr w:type="spellEnd"/>
      <w:r w:rsidR="00537A79">
        <w:rPr>
          <w:rFonts w:ascii="Times New Roman" w:hAnsi="Times New Roman"/>
          <w:sz w:val="28"/>
          <w:szCs w:val="28"/>
          <w:lang w:val="ru-RU"/>
        </w:rPr>
        <w:t xml:space="preserve">» </w:t>
      </w:r>
      <w:r w:rsidR="000F1196" w:rsidRPr="000961C5">
        <w:rPr>
          <w:rStyle w:val="ae"/>
          <w:rFonts w:ascii="Times New Roman" w:hAnsi="Times New Roman"/>
          <w:position w:val="6"/>
          <w:sz w:val="28"/>
          <w:szCs w:val="28"/>
          <w:vertAlign w:val="baseline"/>
        </w:rPr>
        <w:footnoteReference w:id="6"/>
      </w:r>
      <w:r w:rsidR="00537A79">
        <w:rPr>
          <w:rFonts w:ascii="Times New Roman" w:hAnsi="Times New Roman"/>
          <w:sz w:val="28"/>
          <w:szCs w:val="28"/>
          <w:lang w:val="uk-UA"/>
        </w:rPr>
        <w:t>.</w:t>
      </w:r>
    </w:p>
    <w:p w:rsidR="00C12707" w:rsidRPr="005D2787" w:rsidRDefault="00F158FB" w:rsidP="003A39FA">
      <w:pPr>
        <w:spacing w:line="480" w:lineRule="auto"/>
        <w:rPr>
          <w:rFonts w:ascii="Times New Roman" w:hAnsi="Times New Roman"/>
          <w:sz w:val="28"/>
          <w:szCs w:val="28"/>
          <w:lang w:val="ru-RU"/>
        </w:rPr>
      </w:pPr>
      <w:r w:rsidRPr="00537A79">
        <w:rPr>
          <w:rFonts w:ascii="Times New Roman" w:hAnsi="Times New Roman"/>
          <w:sz w:val="28"/>
          <w:szCs w:val="28"/>
          <w:lang w:val="ru-RU"/>
        </w:rPr>
        <w:tab/>
      </w:r>
      <w:r w:rsidR="00537A79">
        <w:rPr>
          <w:rFonts w:ascii="Times New Roman" w:hAnsi="Times New Roman"/>
          <w:sz w:val="28"/>
          <w:szCs w:val="28"/>
          <w:lang w:val="uk-UA"/>
        </w:rPr>
        <w:t>Якщо йдеться про політичну спільноту</w:t>
      </w:r>
      <w:r w:rsidR="00191CA2" w:rsidRPr="00537A79">
        <w:rPr>
          <w:rFonts w:ascii="Times New Roman" w:hAnsi="Times New Roman"/>
          <w:sz w:val="28"/>
          <w:szCs w:val="28"/>
          <w:lang w:val="ru-RU"/>
        </w:rPr>
        <w:t xml:space="preserve">, </w:t>
      </w:r>
      <w:r w:rsidR="00537A79">
        <w:rPr>
          <w:rFonts w:ascii="Times New Roman" w:hAnsi="Times New Roman"/>
          <w:sz w:val="28"/>
          <w:szCs w:val="28"/>
          <w:lang w:val="uk-UA"/>
        </w:rPr>
        <w:t>її особливо кваліфікована мета</w:t>
      </w:r>
      <w:r w:rsidR="00980D92" w:rsidRPr="00537A79">
        <w:rPr>
          <w:rFonts w:ascii="Times New Roman" w:hAnsi="Times New Roman"/>
          <w:sz w:val="28"/>
          <w:szCs w:val="28"/>
          <w:lang w:val="ru-RU"/>
        </w:rPr>
        <w:t xml:space="preserve"> </w:t>
      </w:r>
      <w:r w:rsidR="00537A79">
        <w:rPr>
          <w:rFonts w:ascii="Times New Roman" w:hAnsi="Times New Roman"/>
          <w:sz w:val="28"/>
          <w:szCs w:val="28"/>
          <w:lang w:val="uk-UA"/>
        </w:rPr>
        <w:t>полягає саме в тому, щоб підтримувати та адміністративно контролювати громадське право для всіх осіб та установ у своїх межах</w:t>
      </w:r>
      <w:r w:rsidR="0095454F" w:rsidRPr="00537A79">
        <w:rPr>
          <w:rFonts w:ascii="Times New Roman" w:hAnsi="Times New Roman"/>
          <w:sz w:val="28"/>
          <w:szCs w:val="28"/>
          <w:lang w:val="ru-RU"/>
        </w:rPr>
        <w:t xml:space="preserve">. </w:t>
      </w:r>
      <w:r w:rsidR="00537A79">
        <w:rPr>
          <w:rFonts w:ascii="Times New Roman" w:hAnsi="Times New Roman"/>
          <w:sz w:val="28"/>
          <w:szCs w:val="28"/>
          <w:lang w:val="uk-UA"/>
        </w:rPr>
        <w:t>Деякі люди гадають, що уряди існують, аби сприяти економічному зростанню</w:t>
      </w:r>
      <w:r w:rsidR="00BF4CED">
        <w:rPr>
          <w:rFonts w:ascii="Times New Roman" w:hAnsi="Times New Roman"/>
          <w:sz w:val="28"/>
          <w:szCs w:val="28"/>
          <w:lang w:val="uk-UA"/>
        </w:rPr>
        <w:t xml:space="preserve"> або розв’язувати кожну велику проблему, що постає перед народом, або</w:t>
      </w:r>
      <w:r w:rsidR="00952199" w:rsidRPr="00BF4CED">
        <w:rPr>
          <w:rFonts w:ascii="Times New Roman" w:hAnsi="Times New Roman"/>
          <w:sz w:val="28"/>
          <w:szCs w:val="28"/>
          <w:lang w:val="ru-RU"/>
        </w:rPr>
        <w:t xml:space="preserve"> </w:t>
      </w:r>
      <w:r w:rsidR="00BF4CED">
        <w:rPr>
          <w:rFonts w:ascii="Times New Roman" w:hAnsi="Times New Roman"/>
          <w:sz w:val="28"/>
          <w:szCs w:val="28"/>
          <w:lang w:val="uk-UA"/>
        </w:rPr>
        <w:t>виконувати волю більшості, хай навіть це означає чинити несправедливість щодо меншостей</w:t>
      </w:r>
      <w:r w:rsidR="00952199" w:rsidRPr="00BF4CED">
        <w:rPr>
          <w:rFonts w:ascii="Times New Roman" w:hAnsi="Times New Roman"/>
          <w:sz w:val="28"/>
          <w:szCs w:val="28"/>
          <w:lang w:val="ru-RU"/>
        </w:rPr>
        <w:t xml:space="preserve">. </w:t>
      </w:r>
      <w:r w:rsidR="00A85D49">
        <w:rPr>
          <w:rFonts w:ascii="Times New Roman" w:hAnsi="Times New Roman"/>
          <w:sz w:val="28"/>
          <w:szCs w:val="28"/>
          <w:lang w:val="uk-UA"/>
        </w:rPr>
        <w:t>Проте уряд і громадяни в політичній спільноті не можуть</w:t>
      </w:r>
      <w:r w:rsidR="00952199" w:rsidRPr="00A85D49">
        <w:rPr>
          <w:rFonts w:ascii="Times New Roman" w:hAnsi="Times New Roman"/>
          <w:sz w:val="28"/>
          <w:szCs w:val="28"/>
          <w:lang w:val="ru-RU"/>
        </w:rPr>
        <w:t xml:space="preserve"> </w:t>
      </w:r>
      <w:r w:rsidR="00A85D49">
        <w:rPr>
          <w:rFonts w:ascii="Times New Roman" w:hAnsi="Times New Roman"/>
          <w:sz w:val="28"/>
          <w:szCs w:val="28"/>
          <w:lang w:val="uk-UA"/>
        </w:rPr>
        <w:t>підтримувати громадське право,</w:t>
      </w:r>
      <w:r w:rsidR="00952199" w:rsidRPr="00A85D49">
        <w:rPr>
          <w:rFonts w:ascii="Times New Roman" w:hAnsi="Times New Roman"/>
          <w:sz w:val="28"/>
          <w:szCs w:val="28"/>
          <w:lang w:val="ru-RU"/>
        </w:rPr>
        <w:t xml:space="preserve"> </w:t>
      </w:r>
      <w:r w:rsidR="00A85D49">
        <w:rPr>
          <w:rFonts w:ascii="Times New Roman" w:hAnsi="Times New Roman"/>
          <w:sz w:val="28"/>
          <w:szCs w:val="28"/>
          <w:lang w:val="uk-UA"/>
        </w:rPr>
        <w:t>намагаючись розпоряджатися внутрішнім життям родин</w:t>
      </w:r>
      <w:r w:rsidR="00952199" w:rsidRPr="00A85D49">
        <w:rPr>
          <w:rFonts w:ascii="Times New Roman" w:hAnsi="Times New Roman"/>
          <w:sz w:val="28"/>
          <w:szCs w:val="28"/>
          <w:lang w:val="ru-RU"/>
        </w:rPr>
        <w:t xml:space="preserve">, </w:t>
      </w:r>
      <w:r w:rsidR="00A85D49">
        <w:rPr>
          <w:rFonts w:ascii="Times New Roman" w:hAnsi="Times New Roman"/>
          <w:sz w:val="28"/>
          <w:szCs w:val="28"/>
          <w:lang w:val="uk-UA"/>
        </w:rPr>
        <w:t>церков, шкіл</w:t>
      </w:r>
      <w:r w:rsidR="00952199" w:rsidRPr="00A85D49">
        <w:rPr>
          <w:rFonts w:ascii="Times New Roman" w:hAnsi="Times New Roman"/>
          <w:sz w:val="28"/>
          <w:szCs w:val="28"/>
          <w:lang w:val="ru-RU"/>
        </w:rPr>
        <w:t xml:space="preserve"> </w:t>
      </w:r>
      <w:r w:rsidR="00A85D49">
        <w:rPr>
          <w:rFonts w:ascii="Times New Roman" w:hAnsi="Times New Roman"/>
          <w:sz w:val="28"/>
          <w:szCs w:val="28"/>
          <w:lang w:val="uk-UA"/>
        </w:rPr>
        <w:t xml:space="preserve">та </w:t>
      </w:r>
      <w:r w:rsidR="0052158B">
        <w:rPr>
          <w:rFonts w:ascii="Times New Roman" w:hAnsi="Times New Roman"/>
          <w:sz w:val="28"/>
          <w:szCs w:val="28"/>
          <w:lang w:val="uk-UA"/>
        </w:rPr>
        <w:t>ділових об</w:t>
      </w:r>
      <w:ins w:id="91" w:author="380955776621" w:date="2023-07-18T11:16:00Z">
        <w:r w:rsidR="0088069B">
          <w:rPr>
            <w:rFonts w:ascii="Times New Roman" w:hAnsi="Times New Roman"/>
            <w:sz w:val="28"/>
            <w:szCs w:val="28"/>
            <w:lang w:val="uk-UA"/>
          </w:rPr>
          <w:t>’</w:t>
        </w:r>
      </w:ins>
      <w:del w:id="92" w:author="380955776621" w:date="2023-07-18T11:16:00Z">
        <w:r w:rsidR="0052158B" w:rsidDel="0088069B">
          <w:rPr>
            <w:rFonts w:ascii="Times New Roman" w:hAnsi="Times New Roman"/>
            <w:sz w:val="28"/>
            <w:szCs w:val="28"/>
            <w:lang w:val="uk-UA"/>
          </w:rPr>
          <w:delText>ї</w:delText>
        </w:r>
      </w:del>
      <w:r w:rsidR="0052158B">
        <w:rPr>
          <w:rFonts w:ascii="Times New Roman" w:hAnsi="Times New Roman"/>
          <w:sz w:val="28"/>
          <w:szCs w:val="28"/>
          <w:lang w:val="uk-UA"/>
        </w:rPr>
        <w:t>єднань</w:t>
      </w:r>
      <w:r w:rsidR="00A85D49">
        <w:rPr>
          <w:rFonts w:ascii="Times New Roman" w:hAnsi="Times New Roman"/>
          <w:sz w:val="28"/>
          <w:szCs w:val="28"/>
          <w:lang w:val="uk-UA"/>
        </w:rPr>
        <w:t xml:space="preserve"> так, ніби вони є урядовими департаментами</w:t>
      </w:r>
      <w:r w:rsidR="0095454F" w:rsidRPr="00A85D49">
        <w:rPr>
          <w:rFonts w:ascii="Times New Roman" w:hAnsi="Times New Roman"/>
          <w:sz w:val="28"/>
          <w:szCs w:val="28"/>
          <w:lang w:val="ru-RU"/>
        </w:rPr>
        <w:t>.</w:t>
      </w:r>
      <w:r w:rsidR="00952199" w:rsidRPr="00A85D49">
        <w:rPr>
          <w:rFonts w:ascii="Times New Roman" w:hAnsi="Times New Roman"/>
          <w:sz w:val="28"/>
          <w:szCs w:val="28"/>
          <w:lang w:val="ru-RU"/>
        </w:rPr>
        <w:t xml:space="preserve"> </w:t>
      </w:r>
      <w:r w:rsidR="00B07C7D">
        <w:rPr>
          <w:rFonts w:ascii="Times New Roman" w:hAnsi="Times New Roman"/>
          <w:sz w:val="28"/>
          <w:szCs w:val="28"/>
          <w:lang w:val="uk-UA"/>
        </w:rPr>
        <w:t>«</w:t>
      </w:r>
      <w:proofErr w:type="spellStart"/>
      <w:r w:rsidR="00B07C7D" w:rsidRPr="00B07C7D">
        <w:rPr>
          <w:rFonts w:ascii="Times New Roman" w:hAnsi="Times New Roman" w:hint="eastAsia"/>
          <w:sz w:val="28"/>
          <w:szCs w:val="28"/>
          <w:lang w:val="ru-RU"/>
        </w:rPr>
        <w:t>Жодна</w:t>
      </w:r>
      <w:proofErr w:type="spellEnd"/>
      <w:r w:rsidR="00B07C7D" w:rsidRPr="00B07C7D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="00B07C7D" w:rsidRPr="00B07C7D">
        <w:rPr>
          <w:rFonts w:ascii="Times New Roman" w:hAnsi="Times New Roman" w:hint="eastAsia"/>
          <w:sz w:val="28"/>
          <w:szCs w:val="28"/>
          <w:lang w:val="ru-RU"/>
        </w:rPr>
        <w:t>людська</w:t>
      </w:r>
      <w:proofErr w:type="spellEnd"/>
      <w:r w:rsidR="00B07C7D" w:rsidRPr="00B07C7D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="00B07C7D" w:rsidRPr="00B07C7D">
        <w:rPr>
          <w:rFonts w:ascii="Times New Roman" w:hAnsi="Times New Roman" w:hint="eastAsia"/>
          <w:sz w:val="28"/>
          <w:szCs w:val="28"/>
          <w:lang w:val="ru-RU"/>
        </w:rPr>
        <w:t>інституція</w:t>
      </w:r>
      <w:proofErr w:type="spellEnd"/>
      <w:r w:rsidR="00EA6D36" w:rsidRPr="00B07C7D">
        <w:rPr>
          <w:rFonts w:ascii="Times New Roman" w:hAnsi="Times New Roman"/>
          <w:sz w:val="28"/>
          <w:szCs w:val="28"/>
          <w:lang w:val="ru-RU"/>
        </w:rPr>
        <w:t>,</w:t>
      </w:r>
      <w:r w:rsidR="00B07C7D">
        <w:rPr>
          <w:rFonts w:ascii="Times New Roman" w:hAnsi="Times New Roman"/>
          <w:sz w:val="28"/>
          <w:szCs w:val="28"/>
          <w:lang w:val="uk-UA"/>
        </w:rPr>
        <w:t xml:space="preserve"> </w:t>
      </w:r>
      <w:ins w:id="93" w:author="380955776621" w:date="2023-07-18T11:16:00Z">
        <w:r w:rsidR="0088069B">
          <w:rPr>
            <w:rFonts w:ascii="Times New Roman" w:hAnsi="Times New Roman"/>
            <w:sz w:val="28"/>
            <w:szCs w:val="28"/>
            <w:lang w:val="uk-UA"/>
          </w:rPr>
          <w:t xml:space="preserve">— </w:t>
        </w:r>
      </w:ins>
      <w:del w:id="94" w:author="380955776621" w:date="2023-07-18T11:16:00Z">
        <w:r w:rsidR="00B07C7D" w:rsidDel="0088069B">
          <w:rPr>
            <w:rFonts w:ascii="Times New Roman" w:hAnsi="Times New Roman"/>
            <w:sz w:val="28"/>
            <w:szCs w:val="28"/>
            <w:lang w:val="uk-UA"/>
          </w:rPr>
          <w:delText>–</w:delText>
        </w:r>
      </w:del>
      <w:r w:rsidR="00EA6D36" w:rsidRPr="00B07C7D">
        <w:rPr>
          <w:rFonts w:ascii="Times New Roman" w:hAnsi="Times New Roman"/>
          <w:sz w:val="28"/>
          <w:szCs w:val="28"/>
          <w:lang w:val="ru-RU"/>
        </w:rPr>
        <w:t xml:space="preserve"> </w:t>
      </w:r>
      <w:r w:rsidR="00B07C7D">
        <w:rPr>
          <w:rFonts w:ascii="Times New Roman" w:hAnsi="Times New Roman"/>
          <w:sz w:val="28"/>
          <w:szCs w:val="28"/>
          <w:lang w:val="uk-UA"/>
        </w:rPr>
        <w:t>пише Чаплін</w:t>
      </w:r>
      <w:r w:rsidR="00EA6D36" w:rsidRPr="00B07C7D">
        <w:rPr>
          <w:rFonts w:ascii="Times New Roman" w:hAnsi="Times New Roman"/>
          <w:sz w:val="28"/>
          <w:szCs w:val="28"/>
          <w:lang w:val="ru-RU"/>
        </w:rPr>
        <w:t>,</w:t>
      </w:r>
      <w:r w:rsidR="00B07C7D">
        <w:rPr>
          <w:rFonts w:ascii="Times New Roman" w:hAnsi="Times New Roman"/>
          <w:sz w:val="28"/>
          <w:szCs w:val="28"/>
          <w:lang w:val="uk-UA"/>
        </w:rPr>
        <w:t xml:space="preserve"> </w:t>
      </w:r>
      <w:ins w:id="95" w:author="380955776621" w:date="2023-07-18T11:17:00Z">
        <w:r w:rsidR="0088069B">
          <w:rPr>
            <w:rFonts w:ascii="Times New Roman" w:hAnsi="Times New Roman"/>
            <w:sz w:val="28"/>
            <w:szCs w:val="28"/>
            <w:lang w:val="uk-UA"/>
          </w:rPr>
          <w:t xml:space="preserve">— </w:t>
        </w:r>
      </w:ins>
      <w:del w:id="96" w:author="380955776621" w:date="2023-07-18T11:16:00Z">
        <w:r w:rsidR="00B07C7D" w:rsidDel="0088069B">
          <w:rPr>
            <w:rFonts w:ascii="Times New Roman" w:hAnsi="Times New Roman"/>
            <w:sz w:val="28"/>
            <w:szCs w:val="28"/>
            <w:lang w:val="uk-UA"/>
          </w:rPr>
          <w:delText>–</w:delText>
        </w:r>
      </w:del>
      <w:r w:rsidR="00B07C7D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B07C7D" w:rsidRPr="00B07C7D">
        <w:rPr>
          <w:rFonts w:ascii="Times New Roman" w:hAnsi="Times New Roman" w:hint="eastAsia"/>
          <w:sz w:val="28"/>
          <w:szCs w:val="28"/>
          <w:lang w:val="ru-RU"/>
        </w:rPr>
        <w:t>не</w:t>
      </w:r>
      <w:r w:rsidR="00B07C7D" w:rsidRPr="00B07C7D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="00B07C7D" w:rsidRPr="00B07C7D">
        <w:rPr>
          <w:rFonts w:ascii="Times New Roman" w:hAnsi="Times New Roman" w:hint="eastAsia"/>
          <w:sz w:val="28"/>
          <w:szCs w:val="28"/>
          <w:lang w:val="ru-RU"/>
        </w:rPr>
        <w:t>може</w:t>
      </w:r>
      <w:proofErr w:type="spellEnd"/>
      <w:r w:rsidR="00B07C7D" w:rsidRPr="00B07C7D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="00B07C7D" w:rsidRPr="00B07C7D">
        <w:rPr>
          <w:rFonts w:ascii="Times New Roman" w:hAnsi="Times New Roman" w:hint="eastAsia"/>
          <w:sz w:val="28"/>
          <w:szCs w:val="28"/>
          <w:lang w:val="ru-RU"/>
        </w:rPr>
        <w:t>присвоїти</w:t>
      </w:r>
      <w:proofErr w:type="spellEnd"/>
      <w:r w:rsidR="00B07C7D" w:rsidRPr="00B07C7D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="00B07C7D" w:rsidRPr="00B07C7D">
        <w:rPr>
          <w:rFonts w:ascii="Times New Roman" w:hAnsi="Times New Roman" w:hint="eastAsia"/>
          <w:sz w:val="28"/>
          <w:szCs w:val="28"/>
          <w:lang w:val="ru-RU"/>
        </w:rPr>
        <w:t>собі</w:t>
      </w:r>
      <w:proofErr w:type="spellEnd"/>
      <w:r w:rsidR="00B07C7D" w:rsidRPr="00B07C7D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="00B07C7D" w:rsidRPr="00B07C7D">
        <w:rPr>
          <w:rFonts w:ascii="Times New Roman" w:hAnsi="Times New Roman" w:hint="eastAsia"/>
          <w:sz w:val="28"/>
          <w:szCs w:val="28"/>
          <w:lang w:val="ru-RU"/>
        </w:rPr>
        <w:t>повну</w:t>
      </w:r>
      <w:proofErr w:type="spellEnd"/>
      <w:r w:rsidR="00B07C7D" w:rsidRPr="00B07C7D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="00B07C7D" w:rsidRPr="00B07C7D">
        <w:rPr>
          <w:rFonts w:ascii="Times New Roman" w:hAnsi="Times New Roman" w:hint="eastAsia"/>
          <w:sz w:val="28"/>
          <w:szCs w:val="28"/>
          <w:lang w:val="ru-RU"/>
        </w:rPr>
        <w:t>владу</w:t>
      </w:r>
      <w:proofErr w:type="spellEnd"/>
      <w:r w:rsidR="00B07C7D" w:rsidRPr="00B07C7D">
        <w:rPr>
          <w:rFonts w:ascii="Times New Roman" w:hAnsi="Times New Roman"/>
          <w:sz w:val="28"/>
          <w:szCs w:val="28"/>
          <w:lang w:val="ru-RU"/>
        </w:rPr>
        <w:t xml:space="preserve"> </w:t>
      </w:r>
      <w:r w:rsidR="00B07C7D" w:rsidRPr="00B07C7D">
        <w:rPr>
          <w:rFonts w:ascii="Times New Roman" w:hAnsi="Times New Roman" w:hint="eastAsia"/>
          <w:sz w:val="28"/>
          <w:szCs w:val="28"/>
          <w:lang w:val="ru-RU"/>
        </w:rPr>
        <w:t>над</w:t>
      </w:r>
      <w:r w:rsidR="00B07C7D" w:rsidRPr="00B07C7D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="00B07C7D" w:rsidRPr="00B07C7D">
        <w:rPr>
          <w:rFonts w:ascii="Times New Roman" w:hAnsi="Times New Roman" w:hint="eastAsia"/>
          <w:sz w:val="28"/>
          <w:szCs w:val="28"/>
          <w:lang w:val="ru-RU"/>
        </w:rPr>
        <w:t>суспільством</w:t>
      </w:r>
      <w:proofErr w:type="spellEnd"/>
      <w:r w:rsidR="00EA6D36" w:rsidRPr="00B07C7D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="00B07C7D" w:rsidRPr="00B07C7D">
        <w:rPr>
          <w:rFonts w:ascii="Times New Roman" w:hAnsi="Times New Roman" w:hint="eastAsia"/>
          <w:sz w:val="28"/>
          <w:szCs w:val="28"/>
          <w:lang w:val="ru-RU"/>
        </w:rPr>
        <w:t>або</w:t>
      </w:r>
      <w:proofErr w:type="spellEnd"/>
      <w:r w:rsidR="00B07C7D" w:rsidRPr="00B07C7D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="00B07C7D" w:rsidRPr="00B07C7D">
        <w:rPr>
          <w:rFonts w:ascii="Times New Roman" w:hAnsi="Times New Roman" w:hint="eastAsia"/>
          <w:sz w:val="28"/>
          <w:szCs w:val="28"/>
          <w:lang w:val="ru-RU"/>
        </w:rPr>
        <w:t>припусти</w:t>
      </w:r>
      <w:r w:rsidR="00B07C7D">
        <w:rPr>
          <w:rFonts w:ascii="Times New Roman" w:hAnsi="Times New Roman"/>
          <w:sz w:val="28"/>
          <w:szCs w:val="28"/>
          <w:lang w:val="ru-RU"/>
        </w:rPr>
        <w:t>ти</w:t>
      </w:r>
      <w:proofErr w:type="spellEnd"/>
      <w:r w:rsidR="00B07C7D" w:rsidRPr="00B07C7D">
        <w:rPr>
          <w:rFonts w:ascii="Times New Roman" w:hAnsi="Times New Roman"/>
          <w:sz w:val="28"/>
          <w:szCs w:val="28"/>
          <w:lang w:val="ru-RU"/>
        </w:rPr>
        <w:t xml:space="preserve">, </w:t>
      </w:r>
      <w:proofErr w:type="spellStart"/>
      <w:r w:rsidR="00B07C7D" w:rsidRPr="00B07C7D">
        <w:rPr>
          <w:rFonts w:ascii="Times New Roman" w:hAnsi="Times New Roman" w:hint="eastAsia"/>
          <w:sz w:val="28"/>
          <w:szCs w:val="28"/>
          <w:lang w:val="ru-RU"/>
        </w:rPr>
        <w:t>що</w:t>
      </w:r>
      <w:proofErr w:type="spellEnd"/>
      <w:r w:rsidR="00B07C7D" w:rsidRPr="00B07C7D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="00B07C7D">
        <w:rPr>
          <w:rFonts w:ascii="Times New Roman" w:hAnsi="Times New Roman"/>
          <w:sz w:val="28"/>
          <w:szCs w:val="28"/>
          <w:lang w:val="ru-RU"/>
        </w:rPr>
        <w:t>воно</w:t>
      </w:r>
      <w:proofErr w:type="spellEnd"/>
      <w:r w:rsidR="00B07C7D">
        <w:rPr>
          <w:rFonts w:ascii="Times New Roman" w:hAnsi="Times New Roman"/>
          <w:sz w:val="28"/>
          <w:szCs w:val="28"/>
          <w:lang w:val="ru-RU"/>
        </w:rPr>
        <w:t xml:space="preserve"> є</w:t>
      </w:r>
      <w:r w:rsidR="00B07C7D" w:rsidRPr="00B07C7D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="00B07C7D" w:rsidRPr="00B07C7D">
        <w:rPr>
          <w:rFonts w:ascii="Times New Roman" w:hAnsi="Times New Roman" w:hint="eastAsia"/>
          <w:sz w:val="28"/>
          <w:szCs w:val="28"/>
          <w:lang w:val="ru-RU"/>
        </w:rPr>
        <w:t>єдин</w:t>
      </w:r>
      <w:r w:rsidR="00B07C7D">
        <w:rPr>
          <w:rFonts w:ascii="Times New Roman" w:hAnsi="Times New Roman"/>
          <w:sz w:val="28"/>
          <w:szCs w:val="28"/>
          <w:lang w:val="ru-RU"/>
        </w:rPr>
        <w:t>им</w:t>
      </w:r>
      <w:proofErr w:type="spellEnd"/>
      <w:r w:rsidR="00B07C7D" w:rsidRPr="00B07C7D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="00B07C7D" w:rsidRPr="00B07C7D">
        <w:rPr>
          <w:rFonts w:ascii="Times New Roman" w:hAnsi="Times New Roman" w:hint="eastAsia"/>
          <w:sz w:val="28"/>
          <w:szCs w:val="28"/>
          <w:lang w:val="ru-RU"/>
        </w:rPr>
        <w:t>джерело</w:t>
      </w:r>
      <w:r w:rsidR="0052158B">
        <w:rPr>
          <w:rFonts w:ascii="Times New Roman" w:hAnsi="Times New Roman"/>
          <w:sz w:val="28"/>
          <w:szCs w:val="28"/>
          <w:lang w:val="ru-RU"/>
        </w:rPr>
        <w:t>м</w:t>
      </w:r>
      <w:proofErr w:type="spellEnd"/>
      <w:r w:rsidR="00B07C7D" w:rsidRPr="00B07C7D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="00B07C7D">
        <w:rPr>
          <w:rFonts w:ascii="Times New Roman" w:hAnsi="Times New Roman"/>
          <w:sz w:val="28"/>
          <w:szCs w:val="28"/>
          <w:lang w:val="ru-RU"/>
        </w:rPr>
        <w:t>влади</w:t>
      </w:r>
      <w:proofErr w:type="spellEnd"/>
      <w:r w:rsidR="00B07C7D" w:rsidRPr="00B07C7D">
        <w:rPr>
          <w:rFonts w:ascii="Times New Roman" w:hAnsi="Times New Roman"/>
          <w:sz w:val="28"/>
          <w:szCs w:val="28"/>
          <w:lang w:val="ru-RU"/>
        </w:rPr>
        <w:t xml:space="preserve">, </w:t>
      </w:r>
      <w:r w:rsidR="00B07C7D" w:rsidRPr="00B07C7D">
        <w:rPr>
          <w:rFonts w:ascii="Times New Roman" w:hAnsi="Times New Roman" w:hint="eastAsia"/>
          <w:sz w:val="28"/>
          <w:szCs w:val="28"/>
          <w:lang w:val="ru-RU"/>
        </w:rPr>
        <w:t>з</w:t>
      </w:r>
      <w:r w:rsidR="00B07C7D" w:rsidRPr="00B07C7D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="00B07C7D" w:rsidRPr="00B07C7D">
        <w:rPr>
          <w:rFonts w:ascii="Times New Roman" w:hAnsi="Times New Roman" w:hint="eastAsia"/>
          <w:sz w:val="28"/>
          <w:szCs w:val="28"/>
          <w:lang w:val="ru-RU"/>
        </w:rPr>
        <w:t>якого</w:t>
      </w:r>
      <w:proofErr w:type="spellEnd"/>
      <w:r w:rsidR="00B07C7D" w:rsidRPr="00B07C7D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="00B07C7D" w:rsidRPr="00B07C7D">
        <w:rPr>
          <w:rFonts w:ascii="Times New Roman" w:hAnsi="Times New Roman" w:hint="eastAsia"/>
          <w:sz w:val="28"/>
          <w:szCs w:val="28"/>
          <w:lang w:val="ru-RU"/>
        </w:rPr>
        <w:t>походять</w:t>
      </w:r>
      <w:proofErr w:type="spellEnd"/>
      <w:r w:rsidR="00B07C7D" w:rsidRPr="00B07C7D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="00B07C7D" w:rsidRPr="00B07C7D">
        <w:rPr>
          <w:rFonts w:ascii="Times New Roman" w:hAnsi="Times New Roman" w:hint="eastAsia"/>
          <w:sz w:val="28"/>
          <w:szCs w:val="28"/>
          <w:lang w:val="ru-RU"/>
        </w:rPr>
        <w:t>усі</w:t>
      </w:r>
      <w:proofErr w:type="spellEnd"/>
      <w:r w:rsidR="00B07C7D" w:rsidRPr="00B07C7D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="00B07C7D" w:rsidRPr="00B07C7D">
        <w:rPr>
          <w:rFonts w:ascii="Times New Roman" w:hAnsi="Times New Roman" w:hint="eastAsia"/>
          <w:sz w:val="28"/>
          <w:szCs w:val="28"/>
          <w:lang w:val="ru-RU"/>
        </w:rPr>
        <w:t>інші</w:t>
      </w:r>
      <w:proofErr w:type="spellEnd"/>
      <w:r w:rsidR="0052158B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="0052158B">
        <w:rPr>
          <w:rFonts w:ascii="Times New Roman" w:hAnsi="Times New Roman"/>
          <w:sz w:val="28"/>
          <w:szCs w:val="28"/>
          <w:lang w:val="ru-RU"/>
        </w:rPr>
        <w:t>її</w:t>
      </w:r>
      <w:proofErr w:type="spellEnd"/>
      <w:r w:rsidR="00B07C7D" w:rsidRPr="00B07C7D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="00B07C7D" w:rsidRPr="00B07C7D">
        <w:rPr>
          <w:rFonts w:ascii="Times New Roman" w:hAnsi="Times New Roman" w:hint="eastAsia"/>
          <w:sz w:val="28"/>
          <w:szCs w:val="28"/>
          <w:lang w:val="ru-RU"/>
        </w:rPr>
        <w:t>види</w:t>
      </w:r>
      <w:proofErr w:type="spellEnd"/>
      <w:r w:rsidR="00B07C7D">
        <w:rPr>
          <w:rFonts w:ascii="Times New Roman" w:hAnsi="Times New Roman"/>
          <w:sz w:val="28"/>
          <w:szCs w:val="28"/>
          <w:lang w:val="ru-RU"/>
        </w:rPr>
        <w:t xml:space="preserve">» </w:t>
      </w:r>
      <w:r w:rsidR="00EA6D36" w:rsidRPr="000961C5">
        <w:rPr>
          <w:rStyle w:val="ae"/>
          <w:rFonts w:ascii="Times New Roman" w:hAnsi="Times New Roman"/>
          <w:position w:val="6"/>
          <w:sz w:val="28"/>
          <w:szCs w:val="28"/>
          <w:vertAlign w:val="baseline"/>
        </w:rPr>
        <w:footnoteReference w:id="7"/>
      </w:r>
      <w:r w:rsidR="00B07C7D">
        <w:rPr>
          <w:rFonts w:ascii="Times New Roman" w:hAnsi="Times New Roman"/>
          <w:sz w:val="28"/>
          <w:szCs w:val="28"/>
          <w:lang w:val="uk-UA"/>
        </w:rPr>
        <w:t>.</w:t>
      </w:r>
      <w:r w:rsidR="00EA6D36" w:rsidRPr="00B07C7D">
        <w:rPr>
          <w:rFonts w:ascii="Times New Roman" w:hAnsi="Times New Roman"/>
          <w:sz w:val="28"/>
          <w:szCs w:val="28"/>
          <w:lang w:val="ru-RU"/>
        </w:rPr>
        <w:t xml:space="preserve"> </w:t>
      </w:r>
      <w:r w:rsidR="00B07C7D">
        <w:rPr>
          <w:rFonts w:ascii="Times New Roman" w:hAnsi="Times New Roman"/>
          <w:sz w:val="28"/>
          <w:szCs w:val="28"/>
          <w:lang w:val="uk-UA"/>
        </w:rPr>
        <w:t>Так, словосполучення</w:t>
      </w:r>
      <w:r w:rsidR="00AA5072" w:rsidRPr="00B07C7D">
        <w:rPr>
          <w:rFonts w:ascii="Times New Roman" w:hAnsi="Times New Roman"/>
          <w:sz w:val="28"/>
          <w:szCs w:val="28"/>
          <w:lang w:val="ru-RU"/>
        </w:rPr>
        <w:t xml:space="preserve"> </w:t>
      </w:r>
      <w:r w:rsidR="00B07C7D">
        <w:rPr>
          <w:rFonts w:ascii="Times New Roman" w:hAnsi="Times New Roman"/>
          <w:sz w:val="28"/>
          <w:szCs w:val="28"/>
          <w:lang w:val="uk-UA"/>
        </w:rPr>
        <w:t>«структурний плюралізм»</w:t>
      </w:r>
      <w:r w:rsidR="00AA5072" w:rsidRPr="00B07C7D">
        <w:rPr>
          <w:rFonts w:ascii="Times New Roman" w:hAnsi="Times New Roman"/>
          <w:sz w:val="28"/>
          <w:szCs w:val="28"/>
          <w:lang w:val="ru-RU"/>
        </w:rPr>
        <w:t xml:space="preserve"> </w:t>
      </w:r>
      <w:r w:rsidR="00B07C7D">
        <w:rPr>
          <w:rFonts w:ascii="Times New Roman" w:hAnsi="Times New Roman"/>
          <w:sz w:val="28"/>
          <w:szCs w:val="28"/>
          <w:lang w:val="uk-UA"/>
        </w:rPr>
        <w:t>відсилає до зобов’язання уряду</w:t>
      </w:r>
      <w:r w:rsidR="003802B5" w:rsidRPr="00B07C7D">
        <w:rPr>
          <w:rFonts w:ascii="Times New Roman" w:hAnsi="Times New Roman"/>
          <w:sz w:val="28"/>
          <w:szCs w:val="28"/>
          <w:lang w:val="ru-RU"/>
        </w:rPr>
        <w:t xml:space="preserve"> </w:t>
      </w:r>
      <w:r w:rsidR="00B07C7D">
        <w:rPr>
          <w:rFonts w:ascii="Times New Roman" w:hAnsi="Times New Roman"/>
          <w:sz w:val="28"/>
          <w:szCs w:val="28"/>
          <w:lang w:val="uk-UA"/>
        </w:rPr>
        <w:t>чинити справедливість щодо</w:t>
      </w:r>
      <w:r w:rsidR="003802B5" w:rsidRPr="00B07C7D">
        <w:rPr>
          <w:rFonts w:ascii="Times New Roman" w:hAnsi="Times New Roman"/>
          <w:sz w:val="28"/>
          <w:szCs w:val="28"/>
          <w:lang w:val="ru-RU"/>
        </w:rPr>
        <w:t xml:space="preserve"> </w:t>
      </w:r>
      <w:r w:rsidR="00B07C7D">
        <w:rPr>
          <w:rFonts w:ascii="Times New Roman Italic" w:hAnsi="Times New Roman Italic"/>
          <w:i/>
          <w:sz w:val="28"/>
          <w:szCs w:val="28"/>
          <w:lang w:val="uk-UA"/>
        </w:rPr>
        <w:t>розмаїття</w:t>
      </w:r>
      <w:r w:rsidR="003802B5" w:rsidRPr="00B07C7D">
        <w:rPr>
          <w:rFonts w:ascii="Times New Roman" w:hAnsi="Times New Roman"/>
          <w:sz w:val="28"/>
          <w:szCs w:val="28"/>
          <w:lang w:val="ru-RU"/>
        </w:rPr>
        <w:t xml:space="preserve"> </w:t>
      </w:r>
      <w:r w:rsidR="00B07C7D">
        <w:rPr>
          <w:rFonts w:ascii="Times New Roman" w:hAnsi="Times New Roman"/>
          <w:sz w:val="28"/>
          <w:szCs w:val="28"/>
          <w:lang w:val="uk-UA"/>
        </w:rPr>
        <w:t>організованих «структур»,</w:t>
      </w:r>
      <w:r w:rsidR="003802B5" w:rsidRPr="00B07C7D">
        <w:rPr>
          <w:rFonts w:ascii="Times New Roman" w:hAnsi="Times New Roman"/>
          <w:sz w:val="28"/>
          <w:szCs w:val="28"/>
          <w:lang w:val="ru-RU"/>
        </w:rPr>
        <w:t xml:space="preserve"> </w:t>
      </w:r>
      <w:r w:rsidR="00B07C7D">
        <w:rPr>
          <w:rFonts w:ascii="Times New Roman" w:hAnsi="Times New Roman"/>
          <w:sz w:val="28"/>
          <w:szCs w:val="28"/>
          <w:lang w:val="uk-UA"/>
        </w:rPr>
        <w:t>кожна з яких</w:t>
      </w:r>
      <w:r w:rsidR="003802B5" w:rsidRPr="00B07C7D">
        <w:rPr>
          <w:rFonts w:ascii="Times New Roman" w:hAnsi="Times New Roman"/>
          <w:sz w:val="28"/>
          <w:szCs w:val="28"/>
          <w:lang w:val="ru-RU"/>
        </w:rPr>
        <w:t xml:space="preserve"> </w:t>
      </w:r>
      <w:r w:rsidR="00B07C7D">
        <w:rPr>
          <w:rFonts w:ascii="Times New Roman" w:hAnsi="Times New Roman"/>
          <w:sz w:val="28"/>
          <w:szCs w:val="28"/>
          <w:lang w:val="uk-UA"/>
        </w:rPr>
        <w:t>має власну ідентичність і відповідальність</w:t>
      </w:r>
      <w:r w:rsidR="003802B5" w:rsidRPr="00B07C7D">
        <w:rPr>
          <w:rFonts w:ascii="Times New Roman" w:hAnsi="Times New Roman"/>
          <w:sz w:val="28"/>
          <w:szCs w:val="28"/>
          <w:lang w:val="ru-RU"/>
        </w:rPr>
        <w:t>.</w:t>
      </w:r>
      <w:r w:rsidR="00952199" w:rsidRPr="00B07C7D">
        <w:rPr>
          <w:rFonts w:ascii="Times New Roman" w:hAnsi="Times New Roman"/>
          <w:sz w:val="28"/>
          <w:szCs w:val="28"/>
          <w:lang w:val="ru-RU"/>
        </w:rPr>
        <w:t xml:space="preserve"> </w:t>
      </w:r>
      <w:r w:rsidR="00257CF7">
        <w:rPr>
          <w:rFonts w:ascii="Times New Roman" w:hAnsi="Times New Roman"/>
          <w:sz w:val="28"/>
          <w:szCs w:val="28"/>
          <w:lang w:val="uk-UA"/>
        </w:rPr>
        <w:t>Публічно-правов</w:t>
      </w:r>
      <w:r w:rsidR="005D2787">
        <w:rPr>
          <w:rFonts w:ascii="Times New Roman" w:hAnsi="Times New Roman"/>
          <w:sz w:val="28"/>
          <w:szCs w:val="28"/>
          <w:lang w:val="uk-UA"/>
        </w:rPr>
        <w:t>і дії уряду, які служать загальному добру,</w:t>
      </w:r>
      <w:r w:rsidR="003802B5" w:rsidRPr="005D2787">
        <w:rPr>
          <w:rFonts w:ascii="Times New Roman" w:hAnsi="Times New Roman"/>
          <w:sz w:val="28"/>
          <w:szCs w:val="28"/>
          <w:lang w:val="ru-RU"/>
        </w:rPr>
        <w:t xml:space="preserve"> </w:t>
      </w:r>
      <w:r w:rsidR="005D2787">
        <w:rPr>
          <w:rFonts w:ascii="Times New Roman" w:hAnsi="Times New Roman"/>
          <w:sz w:val="28"/>
          <w:szCs w:val="28"/>
          <w:lang w:val="uk-UA"/>
        </w:rPr>
        <w:t>звичайно, впливатимуть на індивідів, на родини, школи, підприємства тощо</w:t>
      </w:r>
      <w:r w:rsidR="003641F9" w:rsidRPr="005D2787">
        <w:rPr>
          <w:rFonts w:ascii="Times New Roman" w:hAnsi="Times New Roman"/>
          <w:sz w:val="28"/>
          <w:szCs w:val="28"/>
          <w:lang w:val="ru-RU"/>
        </w:rPr>
        <w:t xml:space="preserve">. </w:t>
      </w:r>
      <w:r w:rsidR="005D2787">
        <w:rPr>
          <w:rFonts w:ascii="Times New Roman" w:hAnsi="Times New Roman"/>
          <w:sz w:val="28"/>
          <w:szCs w:val="28"/>
          <w:lang w:val="uk-UA"/>
        </w:rPr>
        <w:t>Але врядування та громадські закони</w:t>
      </w:r>
      <w:r w:rsidR="0052158B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5D2787">
        <w:rPr>
          <w:rFonts w:ascii="Times New Roman" w:hAnsi="Times New Roman"/>
          <w:sz w:val="28"/>
          <w:szCs w:val="28"/>
          <w:lang w:val="uk-UA"/>
        </w:rPr>
        <w:t>не повинні ставити собі за мету контролювання обов’язків, що стосуються неурядових установ</w:t>
      </w:r>
      <w:r w:rsidR="000C130E" w:rsidRPr="005D2787">
        <w:rPr>
          <w:rFonts w:ascii="Times New Roman" w:hAnsi="Times New Roman"/>
          <w:sz w:val="28"/>
          <w:szCs w:val="28"/>
          <w:lang w:val="ru-RU"/>
        </w:rPr>
        <w:t>.</w:t>
      </w:r>
      <w:r w:rsidR="00E213D7" w:rsidRPr="005D2787">
        <w:rPr>
          <w:rFonts w:ascii="Times New Roman" w:hAnsi="Times New Roman"/>
          <w:position w:val="6"/>
          <w:sz w:val="28"/>
          <w:szCs w:val="28"/>
          <w:lang w:val="ru-RU"/>
        </w:rPr>
        <w:t xml:space="preserve"> </w:t>
      </w:r>
    </w:p>
    <w:p w:rsidR="003802B5" w:rsidRPr="005D2787" w:rsidRDefault="003802B5" w:rsidP="003A39FA">
      <w:pPr>
        <w:spacing w:line="480" w:lineRule="auto"/>
        <w:rPr>
          <w:rFonts w:ascii="Times New Roman" w:hAnsi="Times New Roman"/>
          <w:sz w:val="28"/>
          <w:szCs w:val="28"/>
          <w:lang w:val="ru-RU"/>
        </w:rPr>
      </w:pPr>
    </w:p>
    <w:p w:rsidR="00F804D0" w:rsidRPr="00253028" w:rsidRDefault="00253028" w:rsidP="00F804D0">
      <w:pPr>
        <w:spacing w:line="480" w:lineRule="auto"/>
        <w:rPr>
          <w:rFonts w:ascii="Times New Roman" w:hAnsi="Times New Roman"/>
          <w:b/>
          <w:sz w:val="28"/>
          <w:szCs w:val="28"/>
          <w:lang w:val="uk-UA"/>
        </w:rPr>
      </w:pPr>
      <w:r w:rsidRPr="00253028">
        <w:rPr>
          <w:rFonts w:ascii="Times New Roman" w:hAnsi="Times New Roman"/>
          <w:b/>
          <w:sz w:val="28"/>
          <w:szCs w:val="28"/>
          <w:lang w:val="uk-UA"/>
        </w:rPr>
        <w:t>Конфесійний плюралізм</w:t>
      </w:r>
    </w:p>
    <w:p w:rsidR="00F804D0" w:rsidRPr="00513C45" w:rsidRDefault="00F804D0" w:rsidP="00F804D0">
      <w:pPr>
        <w:spacing w:line="480" w:lineRule="auto"/>
        <w:rPr>
          <w:rFonts w:ascii="Times New Roman" w:hAnsi="Times New Roman"/>
          <w:sz w:val="28"/>
          <w:szCs w:val="28"/>
          <w:lang w:val="ru-RU"/>
        </w:rPr>
      </w:pPr>
      <w:r w:rsidRPr="000961C5">
        <w:rPr>
          <w:rFonts w:ascii="Times New Roman" w:hAnsi="Times New Roman"/>
          <w:sz w:val="28"/>
          <w:szCs w:val="28"/>
        </w:rPr>
        <w:tab/>
      </w:r>
      <w:r w:rsidR="00253028">
        <w:rPr>
          <w:rFonts w:ascii="Times New Roman" w:hAnsi="Times New Roman"/>
          <w:sz w:val="28"/>
          <w:szCs w:val="28"/>
          <w:lang w:val="uk-UA"/>
        </w:rPr>
        <w:t xml:space="preserve">Другим родом плюралізму, який принципово мають підтримувати уряди, є </w:t>
      </w:r>
      <w:r w:rsidR="00253028">
        <w:rPr>
          <w:rFonts w:ascii="Times New Roman" w:hAnsi="Times New Roman"/>
          <w:i/>
          <w:sz w:val="28"/>
          <w:szCs w:val="28"/>
          <w:lang w:val="uk-UA"/>
        </w:rPr>
        <w:t>конфесійний плюралізм</w:t>
      </w:r>
      <w:r w:rsidRPr="001E5A55">
        <w:rPr>
          <w:rFonts w:ascii="Times New Roman" w:hAnsi="Times New Roman"/>
          <w:sz w:val="28"/>
          <w:szCs w:val="28"/>
          <w:lang w:val="ru-RU"/>
        </w:rPr>
        <w:t xml:space="preserve">. </w:t>
      </w:r>
      <w:r w:rsidR="001E5A55">
        <w:rPr>
          <w:rFonts w:ascii="Times New Roman" w:hAnsi="Times New Roman"/>
          <w:sz w:val="28"/>
          <w:szCs w:val="28"/>
          <w:lang w:val="uk-UA"/>
        </w:rPr>
        <w:t>Цей обов’язок, що його покладено на уряд, не постає зі структурованого розмаїття лю</w:t>
      </w:r>
      <w:r w:rsidR="0052158B">
        <w:rPr>
          <w:rFonts w:ascii="Times New Roman" w:hAnsi="Times New Roman"/>
          <w:sz w:val="28"/>
          <w:szCs w:val="28"/>
          <w:lang w:val="uk-UA"/>
        </w:rPr>
        <w:t>д</w:t>
      </w:r>
      <w:r w:rsidR="001E5A55">
        <w:rPr>
          <w:rFonts w:ascii="Times New Roman" w:hAnsi="Times New Roman"/>
          <w:sz w:val="28"/>
          <w:szCs w:val="28"/>
          <w:lang w:val="uk-UA"/>
        </w:rPr>
        <w:t>ського суспільного життя</w:t>
      </w:r>
      <w:r w:rsidRPr="001E5A55">
        <w:rPr>
          <w:rFonts w:ascii="Times New Roman" w:hAnsi="Times New Roman"/>
          <w:sz w:val="28"/>
          <w:szCs w:val="28"/>
          <w:lang w:val="ru-RU"/>
        </w:rPr>
        <w:t xml:space="preserve">. </w:t>
      </w:r>
      <w:r w:rsidR="001E5A55">
        <w:rPr>
          <w:rFonts w:ascii="Times New Roman" w:hAnsi="Times New Roman"/>
          <w:sz w:val="28"/>
          <w:szCs w:val="28"/>
          <w:lang w:val="uk-UA"/>
        </w:rPr>
        <w:t>Радше він постає з благодаті Бога, Який підтримує життя всіх людей, не дивлячись на їхню релігійну приналежність</w:t>
      </w:r>
      <w:r w:rsidRPr="001E5A55">
        <w:rPr>
          <w:rFonts w:ascii="Times New Roman" w:hAnsi="Times New Roman"/>
          <w:sz w:val="28"/>
          <w:szCs w:val="28"/>
          <w:lang w:val="ru-RU"/>
        </w:rPr>
        <w:t xml:space="preserve">. </w:t>
      </w:r>
      <w:proofErr w:type="spellStart"/>
      <w:r w:rsidR="00E74F47">
        <w:rPr>
          <w:rFonts w:ascii="Times New Roman" w:hAnsi="Times New Roman"/>
          <w:sz w:val="28"/>
          <w:szCs w:val="28"/>
          <w:lang w:val="ru-RU"/>
        </w:rPr>
        <w:t>Бо</w:t>
      </w:r>
      <w:proofErr w:type="spellEnd"/>
      <w:r w:rsidR="00E74F47" w:rsidRPr="00E74F47">
        <w:rPr>
          <w:rFonts w:ascii="Times New Roman" w:hAnsi="Times New Roman"/>
          <w:sz w:val="28"/>
          <w:szCs w:val="28"/>
          <w:lang w:val="ru-RU"/>
        </w:rPr>
        <w:t xml:space="preserve"> </w:t>
      </w:r>
      <w:r w:rsidR="00E74F47">
        <w:rPr>
          <w:rFonts w:ascii="Times New Roman" w:hAnsi="Times New Roman"/>
          <w:sz w:val="28"/>
          <w:szCs w:val="28"/>
          <w:lang w:val="ru-RU"/>
        </w:rPr>
        <w:t>ж</w:t>
      </w:r>
      <w:r w:rsidR="00E74F47" w:rsidRPr="00E74F47">
        <w:rPr>
          <w:rFonts w:ascii="Times New Roman" w:hAnsi="Times New Roman"/>
          <w:sz w:val="28"/>
          <w:szCs w:val="28"/>
          <w:lang w:val="ru-RU"/>
        </w:rPr>
        <w:t xml:space="preserve"> </w:t>
      </w:r>
      <w:r w:rsidR="00E74F47">
        <w:rPr>
          <w:rFonts w:ascii="Times New Roman" w:hAnsi="Times New Roman"/>
          <w:sz w:val="28"/>
          <w:szCs w:val="28"/>
          <w:lang w:val="ru-RU"/>
        </w:rPr>
        <w:t>так</w:t>
      </w:r>
      <w:r w:rsidR="00E74F47" w:rsidRPr="00E74F47">
        <w:rPr>
          <w:rFonts w:ascii="Times New Roman" w:hAnsi="Times New Roman"/>
          <w:sz w:val="28"/>
          <w:szCs w:val="28"/>
          <w:lang w:val="ru-RU"/>
        </w:rPr>
        <w:t xml:space="preserve"> </w:t>
      </w:r>
      <w:r w:rsidR="00E74F47">
        <w:rPr>
          <w:rFonts w:ascii="Times New Roman" w:hAnsi="Times New Roman"/>
          <w:sz w:val="28"/>
          <w:szCs w:val="28"/>
          <w:lang w:val="ru-RU"/>
        </w:rPr>
        <w:t>само</w:t>
      </w:r>
      <w:r w:rsidR="00E74F47" w:rsidRPr="00E74F47">
        <w:rPr>
          <w:rFonts w:ascii="Times New Roman" w:hAnsi="Times New Roman"/>
          <w:sz w:val="28"/>
          <w:szCs w:val="28"/>
          <w:lang w:val="ru-RU"/>
        </w:rPr>
        <w:t xml:space="preserve"> </w:t>
      </w:r>
      <w:r w:rsidR="00E74F47">
        <w:rPr>
          <w:rFonts w:ascii="Times New Roman" w:hAnsi="Times New Roman"/>
          <w:sz w:val="28"/>
          <w:szCs w:val="28"/>
          <w:lang w:val="ru-RU"/>
        </w:rPr>
        <w:t>як</w:t>
      </w:r>
      <w:r w:rsidR="00E74F47" w:rsidRPr="00E74F47">
        <w:rPr>
          <w:rFonts w:ascii="Times New Roman" w:hAnsi="Times New Roman"/>
          <w:sz w:val="28"/>
          <w:szCs w:val="28"/>
          <w:lang w:val="ru-RU"/>
        </w:rPr>
        <w:t xml:space="preserve"> </w:t>
      </w:r>
      <w:r w:rsidR="00E74F47">
        <w:rPr>
          <w:rFonts w:ascii="Times New Roman" w:hAnsi="Times New Roman"/>
          <w:sz w:val="28"/>
          <w:szCs w:val="28"/>
          <w:lang w:val="uk-UA"/>
        </w:rPr>
        <w:t xml:space="preserve">Бог посилає дощ і сонячне світло на праведних і неправедних </w:t>
      </w:r>
      <w:r w:rsidRPr="00E74F47">
        <w:rPr>
          <w:rFonts w:ascii="Times New Roman" w:hAnsi="Times New Roman"/>
          <w:sz w:val="28"/>
          <w:szCs w:val="28"/>
          <w:lang w:val="ru-RU"/>
        </w:rPr>
        <w:t>(</w:t>
      </w:r>
      <w:proofErr w:type="spellStart"/>
      <w:r w:rsidR="00E74F47">
        <w:rPr>
          <w:rFonts w:ascii="Times New Roman" w:hAnsi="Times New Roman"/>
          <w:sz w:val="28"/>
          <w:szCs w:val="28"/>
          <w:lang w:val="uk-UA"/>
        </w:rPr>
        <w:t>Мт</w:t>
      </w:r>
      <w:proofErr w:type="spellEnd"/>
      <w:r w:rsidRPr="00E74F47">
        <w:rPr>
          <w:rFonts w:ascii="Times New Roman" w:hAnsi="Times New Roman"/>
          <w:sz w:val="28"/>
          <w:szCs w:val="28"/>
          <w:lang w:val="ru-RU"/>
        </w:rPr>
        <w:t xml:space="preserve">. 5:43–45), </w:t>
      </w:r>
      <w:r w:rsidR="00E74F47">
        <w:rPr>
          <w:rFonts w:ascii="Times New Roman" w:hAnsi="Times New Roman"/>
          <w:sz w:val="28"/>
          <w:szCs w:val="28"/>
          <w:lang w:val="uk-UA"/>
        </w:rPr>
        <w:t>так само як Бог</w:t>
      </w:r>
      <w:r w:rsidRPr="00E74F47">
        <w:rPr>
          <w:rFonts w:ascii="Times New Roman" w:hAnsi="Times New Roman"/>
          <w:sz w:val="28"/>
          <w:szCs w:val="28"/>
          <w:lang w:val="ru-RU"/>
        </w:rPr>
        <w:t xml:space="preserve"> </w:t>
      </w:r>
      <w:r w:rsidR="00E74F47">
        <w:rPr>
          <w:rFonts w:ascii="Times New Roman" w:hAnsi="Times New Roman"/>
          <w:sz w:val="28"/>
          <w:szCs w:val="28"/>
          <w:lang w:val="uk-UA"/>
        </w:rPr>
        <w:t xml:space="preserve">затримує суд, на якому буде </w:t>
      </w:r>
      <w:proofErr w:type="spellStart"/>
      <w:r w:rsidR="00E74F47">
        <w:rPr>
          <w:rFonts w:ascii="Times New Roman" w:hAnsi="Times New Roman"/>
          <w:sz w:val="28"/>
          <w:szCs w:val="28"/>
          <w:lang w:val="uk-UA"/>
        </w:rPr>
        <w:t>відокремлено</w:t>
      </w:r>
      <w:proofErr w:type="spellEnd"/>
      <w:r w:rsidR="00E74F47">
        <w:rPr>
          <w:rFonts w:ascii="Times New Roman" w:hAnsi="Times New Roman"/>
          <w:sz w:val="28"/>
          <w:szCs w:val="28"/>
          <w:lang w:val="uk-UA"/>
        </w:rPr>
        <w:t xml:space="preserve"> добр</w:t>
      </w:r>
      <w:r w:rsidR="0052158B">
        <w:rPr>
          <w:rFonts w:ascii="Times New Roman" w:hAnsi="Times New Roman"/>
          <w:sz w:val="28"/>
          <w:szCs w:val="28"/>
          <w:lang w:val="uk-UA"/>
        </w:rPr>
        <w:t>у</w:t>
      </w:r>
      <w:r w:rsidR="00E74F47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52158B">
        <w:rPr>
          <w:rFonts w:ascii="Times New Roman" w:hAnsi="Times New Roman"/>
          <w:sz w:val="28"/>
          <w:szCs w:val="28"/>
          <w:lang w:val="uk-UA"/>
        </w:rPr>
        <w:t>пшеницю від куколю</w:t>
      </w:r>
      <w:r w:rsidRPr="00E74F47">
        <w:rPr>
          <w:rFonts w:ascii="Times New Roman" w:hAnsi="Times New Roman"/>
          <w:sz w:val="28"/>
          <w:szCs w:val="28"/>
          <w:lang w:val="ru-RU"/>
        </w:rPr>
        <w:t xml:space="preserve"> (</w:t>
      </w:r>
      <w:proofErr w:type="spellStart"/>
      <w:r w:rsidR="00E74F47">
        <w:rPr>
          <w:rFonts w:ascii="Times New Roman" w:hAnsi="Times New Roman"/>
          <w:sz w:val="28"/>
          <w:szCs w:val="28"/>
          <w:lang w:val="uk-UA"/>
        </w:rPr>
        <w:t>Мт</w:t>
      </w:r>
      <w:proofErr w:type="spellEnd"/>
      <w:r w:rsidRPr="00E74F47">
        <w:rPr>
          <w:rFonts w:ascii="Times New Roman" w:hAnsi="Times New Roman"/>
          <w:sz w:val="28"/>
          <w:szCs w:val="28"/>
          <w:lang w:val="ru-RU"/>
        </w:rPr>
        <w:t xml:space="preserve">. 13:24–30, 36–43), </w:t>
      </w:r>
      <w:r w:rsidR="00E74F47">
        <w:rPr>
          <w:rFonts w:ascii="Times New Roman" w:hAnsi="Times New Roman"/>
          <w:sz w:val="28"/>
          <w:szCs w:val="28"/>
          <w:lang w:val="ru-RU"/>
        </w:rPr>
        <w:t xml:space="preserve">так і </w:t>
      </w:r>
      <w:proofErr w:type="spellStart"/>
      <w:r w:rsidR="00E74F47">
        <w:rPr>
          <w:rFonts w:ascii="Times New Roman" w:hAnsi="Times New Roman"/>
          <w:sz w:val="28"/>
          <w:szCs w:val="28"/>
          <w:lang w:val="ru-RU"/>
        </w:rPr>
        <w:t>політичні</w:t>
      </w:r>
      <w:proofErr w:type="spellEnd"/>
      <w:r w:rsidR="00E74F47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="00E74F47">
        <w:rPr>
          <w:rFonts w:ascii="Times New Roman" w:hAnsi="Times New Roman"/>
          <w:sz w:val="28"/>
          <w:szCs w:val="28"/>
          <w:lang w:val="ru-RU"/>
        </w:rPr>
        <w:t>спільноти</w:t>
      </w:r>
      <w:proofErr w:type="spellEnd"/>
      <w:r w:rsidR="00E74F47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="00E74F47">
        <w:rPr>
          <w:rFonts w:ascii="Times New Roman" w:hAnsi="Times New Roman"/>
          <w:sz w:val="28"/>
          <w:szCs w:val="28"/>
          <w:lang w:val="ru-RU"/>
        </w:rPr>
        <w:t>мають</w:t>
      </w:r>
      <w:proofErr w:type="spellEnd"/>
      <w:r w:rsidR="00E74F47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="00E74F47">
        <w:rPr>
          <w:rFonts w:ascii="Times New Roman" w:hAnsi="Times New Roman"/>
          <w:sz w:val="28"/>
          <w:szCs w:val="28"/>
          <w:lang w:val="ru-RU"/>
        </w:rPr>
        <w:t>ставитися</w:t>
      </w:r>
      <w:proofErr w:type="spellEnd"/>
      <w:r w:rsidR="00E74F47">
        <w:rPr>
          <w:rFonts w:ascii="Times New Roman" w:hAnsi="Times New Roman"/>
          <w:sz w:val="28"/>
          <w:szCs w:val="28"/>
          <w:lang w:val="ru-RU"/>
        </w:rPr>
        <w:t xml:space="preserve"> до </w:t>
      </w:r>
      <w:proofErr w:type="spellStart"/>
      <w:r w:rsidR="00E74F47">
        <w:rPr>
          <w:rFonts w:ascii="Times New Roman" w:hAnsi="Times New Roman"/>
          <w:sz w:val="28"/>
          <w:szCs w:val="28"/>
          <w:lang w:val="ru-RU"/>
        </w:rPr>
        <w:t>всіх</w:t>
      </w:r>
      <w:proofErr w:type="spellEnd"/>
      <w:r w:rsidR="00E74F47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="00E74F47">
        <w:rPr>
          <w:rFonts w:ascii="Times New Roman" w:hAnsi="Times New Roman"/>
          <w:sz w:val="28"/>
          <w:szCs w:val="28"/>
          <w:lang w:val="ru-RU"/>
        </w:rPr>
        <w:t>громадян</w:t>
      </w:r>
      <w:proofErr w:type="spellEnd"/>
      <w:r w:rsidR="00E74F47">
        <w:rPr>
          <w:rFonts w:ascii="Times New Roman" w:hAnsi="Times New Roman"/>
          <w:sz w:val="28"/>
          <w:szCs w:val="28"/>
          <w:lang w:val="ru-RU"/>
        </w:rPr>
        <w:t xml:space="preserve"> як до </w:t>
      </w:r>
      <w:proofErr w:type="spellStart"/>
      <w:r w:rsidR="00E74F47">
        <w:rPr>
          <w:rFonts w:ascii="Times New Roman" w:hAnsi="Times New Roman"/>
          <w:sz w:val="28"/>
          <w:szCs w:val="28"/>
          <w:lang w:val="ru-RU"/>
        </w:rPr>
        <w:t>рівних</w:t>
      </w:r>
      <w:proofErr w:type="spellEnd"/>
      <w:r w:rsidR="00E74F47">
        <w:rPr>
          <w:rFonts w:ascii="Times New Roman" w:hAnsi="Times New Roman"/>
          <w:sz w:val="28"/>
          <w:szCs w:val="28"/>
          <w:lang w:val="ru-RU"/>
        </w:rPr>
        <w:t xml:space="preserve"> перед законом</w:t>
      </w:r>
      <w:r w:rsidRPr="00E74F47">
        <w:rPr>
          <w:rFonts w:ascii="Times New Roman" w:hAnsi="Times New Roman"/>
          <w:sz w:val="28"/>
          <w:szCs w:val="28"/>
          <w:lang w:val="ru-RU"/>
        </w:rPr>
        <w:t xml:space="preserve">. </w:t>
      </w:r>
      <w:r w:rsidR="00513C45">
        <w:rPr>
          <w:rFonts w:ascii="Times New Roman" w:hAnsi="Times New Roman"/>
          <w:sz w:val="28"/>
          <w:szCs w:val="28"/>
          <w:lang w:val="uk-UA"/>
        </w:rPr>
        <w:t>Політична спільнота є спільнотою громадян</w:t>
      </w:r>
      <w:r w:rsidRPr="00513C45">
        <w:rPr>
          <w:rFonts w:ascii="Times New Roman" w:hAnsi="Times New Roman"/>
          <w:sz w:val="28"/>
          <w:szCs w:val="28"/>
          <w:lang w:val="ru-RU"/>
        </w:rPr>
        <w:t xml:space="preserve">, </w:t>
      </w:r>
      <w:r w:rsidR="00513C45">
        <w:rPr>
          <w:rFonts w:ascii="Times New Roman" w:hAnsi="Times New Roman"/>
          <w:sz w:val="28"/>
          <w:szCs w:val="28"/>
          <w:lang w:val="uk-UA"/>
        </w:rPr>
        <w:t>а не такою, що утворена лише з тих, хто сповідує одну релігію</w:t>
      </w:r>
      <w:r w:rsidRPr="00513C45">
        <w:rPr>
          <w:rFonts w:ascii="Times New Roman" w:hAnsi="Times New Roman"/>
          <w:sz w:val="28"/>
          <w:szCs w:val="28"/>
          <w:lang w:val="ru-RU"/>
        </w:rPr>
        <w:t xml:space="preserve">. </w:t>
      </w:r>
      <w:r w:rsidR="00513C45">
        <w:rPr>
          <w:rFonts w:ascii="Times New Roman" w:hAnsi="Times New Roman"/>
          <w:sz w:val="28"/>
          <w:szCs w:val="28"/>
          <w:lang w:val="uk-UA"/>
        </w:rPr>
        <w:t>Конституція та уряд політичної спільноти не мають повноваження</w:t>
      </w:r>
      <w:r w:rsidRPr="00513C45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="00513C45">
        <w:rPr>
          <w:rFonts w:ascii="Times New Roman" w:hAnsi="Times New Roman"/>
          <w:sz w:val="28"/>
          <w:szCs w:val="28"/>
          <w:lang w:val="ru-RU"/>
        </w:rPr>
        <w:t>запроваджув</w:t>
      </w:r>
      <w:r w:rsidR="00513C45" w:rsidRPr="00513C45">
        <w:rPr>
          <w:rFonts w:ascii="Times New Roman" w:hAnsi="Times New Roman" w:hint="eastAsia"/>
          <w:sz w:val="28"/>
          <w:szCs w:val="28"/>
          <w:lang w:val="ru-RU"/>
        </w:rPr>
        <w:t>ати</w:t>
      </w:r>
      <w:proofErr w:type="spellEnd"/>
      <w:r w:rsidR="00513C45" w:rsidRPr="00513C45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="00513C45" w:rsidRPr="00513C45">
        <w:rPr>
          <w:rFonts w:ascii="Times New Roman" w:hAnsi="Times New Roman" w:hint="eastAsia"/>
          <w:sz w:val="28"/>
          <w:szCs w:val="28"/>
          <w:lang w:val="ru-RU"/>
        </w:rPr>
        <w:t>кваліфікацію</w:t>
      </w:r>
      <w:proofErr w:type="spellEnd"/>
      <w:r w:rsidR="00513C45" w:rsidRPr="00513C45">
        <w:rPr>
          <w:rFonts w:ascii="Times New Roman" w:hAnsi="Times New Roman"/>
          <w:sz w:val="28"/>
          <w:szCs w:val="28"/>
          <w:lang w:val="ru-RU"/>
        </w:rPr>
        <w:t xml:space="preserve"> </w:t>
      </w:r>
      <w:r w:rsidR="00513C45">
        <w:rPr>
          <w:rFonts w:ascii="Times New Roman" w:hAnsi="Times New Roman"/>
          <w:sz w:val="28"/>
          <w:szCs w:val="28"/>
          <w:lang w:val="ru-RU"/>
        </w:rPr>
        <w:t xml:space="preserve">за </w:t>
      </w:r>
      <w:proofErr w:type="spellStart"/>
      <w:r w:rsidR="00513C45" w:rsidRPr="00513C45">
        <w:rPr>
          <w:rFonts w:ascii="Times New Roman" w:hAnsi="Times New Roman" w:hint="eastAsia"/>
          <w:sz w:val="28"/>
          <w:szCs w:val="28"/>
          <w:lang w:val="ru-RU"/>
        </w:rPr>
        <w:t>віросповідання</w:t>
      </w:r>
      <w:r w:rsidR="00513C45">
        <w:rPr>
          <w:rFonts w:ascii="Times New Roman" w:hAnsi="Times New Roman"/>
          <w:sz w:val="28"/>
          <w:szCs w:val="28"/>
          <w:lang w:val="ru-RU"/>
        </w:rPr>
        <w:t>м</w:t>
      </w:r>
      <w:proofErr w:type="spellEnd"/>
      <w:r w:rsidR="00513C45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="00513C45">
        <w:rPr>
          <w:rFonts w:ascii="Times New Roman" w:hAnsi="Times New Roman"/>
          <w:sz w:val="28"/>
          <w:szCs w:val="28"/>
          <w:lang w:val="ru-RU"/>
        </w:rPr>
        <w:t>чи</w:t>
      </w:r>
      <w:proofErr w:type="spellEnd"/>
      <w:r w:rsidR="00513C45" w:rsidRPr="00513C45">
        <w:rPr>
          <w:rFonts w:ascii="Times New Roman" w:hAnsi="Times New Roman"/>
          <w:sz w:val="28"/>
          <w:szCs w:val="28"/>
          <w:lang w:val="ru-RU"/>
        </w:rPr>
        <w:t xml:space="preserve"> </w:t>
      </w:r>
      <w:r w:rsidR="00513C45">
        <w:rPr>
          <w:rFonts w:ascii="Times New Roman" w:hAnsi="Times New Roman"/>
          <w:sz w:val="28"/>
          <w:szCs w:val="28"/>
          <w:lang w:val="ru-RU"/>
        </w:rPr>
        <w:t>за</w:t>
      </w:r>
      <w:r w:rsidR="00513C45" w:rsidRPr="00513C45">
        <w:rPr>
          <w:rFonts w:ascii="Times New Roman" w:hAnsi="Times New Roman"/>
          <w:sz w:val="28"/>
          <w:szCs w:val="28"/>
          <w:lang w:val="ru-RU"/>
        </w:rPr>
        <w:t xml:space="preserve"> </w:t>
      </w:r>
      <w:r w:rsidR="00513C45" w:rsidRPr="00513C45">
        <w:rPr>
          <w:rFonts w:ascii="Times New Roman" w:hAnsi="Times New Roman" w:hint="eastAsia"/>
          <w:sz w:val="28"/>
          <w:szCs w:val="28"/>
          <w:lang w:val="ru-RU"/>
        </w:rPr>
        <w:t>расово</w:t>
      </w:r>
      <w:r w:rsidR="00513C45">
        <w:rPr>
          <w:rFonts w:ascii="Times New Roman" w:hAnsi="Times New Roman"/>
          <w:sz w:val="28"/>
          <w:szCs w:val="28"/>
          <w:lang w:val="ru-RU"/>
        </w:rPr>
        <w:t>ю</w:t>
      </w:r>
      <w:r w:rsidR="00513C45" w:rsidRPr="00513C45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="00513C45" w:rsidRPr="00513C45">
        <w:rPr>
          <w:rFonts w:ascii="Times New Roman" w:hAnsi="Times New Roman" w:hint="eastAsia"/>
          <w:sz w:val="28"/>
          <w:szCs w:val="28"/>
          <w:lang w:val="ru-RU"/>
        </w:rPr>
        <w:t>ідентичн</w:t>
      </w:r>
      <w:r w:rsidR="00513C45">
        <w:rPr>
          <w:rFonts w:ascii="Times New Roman" w:hAnsi="Times New Roman"/>
          <w:sz w:val="28"/>
          <w:szCs w:val="28"/>
          <w:lang w:val="ru-RU"/>
        </w:rPr>
        <w:t>і</w:t>
      </w:r>
      <w:r w:rsidR="00513C45">
        <w:rPr>
          <w:rFonts w:ascii="Times New Roman" w:hAnsi="Times New Roman" w:hint="eastAsia"/>
          <w:sz w:val="28"/>
          <w:szCs w:val="28"/>
          <w:lang w:val="ru-RU"/>
        </w:rPr>
        <w:t>ст</w:t>
      </w:r>
      <w:r w:rsidR="00513C45">
        <w:rPr>
          <w:rFonts w:ascii="Times New Roman" w:hAnsi="Times New Roman"/>
          <w:sz w:val="28"/>
          <w:szCs w:val="28"/>
          <w:lang w:val="ru-RU"/>
        </w:rPr>
        <w:t>ю</w:t>
      </w:r>
      <w:proofErr w:type="spellEnd"/>
      <w:r w:rsidR="00513C45" w:rsidRPr="00513C45">
        <w:rPr>
          <w:rFonts w:ascii="Times New Roman" w:hAnsi="Times New Roman"/>
          <w:sz w:val="28"/>
          <w:szCs w:val="28"/>
          <w:lang w:val="ru-RU"/>
        </w:rPr>
        <w:t xml:space="preserve">, </w:t>
      </w:r>
      <w:proofErr w:type="spellStart"/>
      <w:r w:rsidR="00513C45" w:rsidRPr="00513C45">
        <w:rPr>
          <w:rFonts w:ascii="Times New Roman" w:hAnsi="Times New Roman" w:hint="eastAsia"/>
          <w:sz w:val="28"/>
          <w:szCs w:val="28"/>
          <w:lang w:val="ru-RU"/>
        </w:rPr>
        <w:t>або</w:t>
      </w:r>
      <w:proofErr w:type="spellEnd"/>
      <w:r w:rsidR="00513C45" w:rsidRPr="00513C45">
        <w:rPr>
          <w:rFonts w:ascii="Times New Roman" w:hAnsi="Times New Roman"/>
          <w:sz w:val="28"/>
          <w:szCs w:val="28"/>
          <w:lang w:val="ru-RU"/>
        </w:rPr>
        <w:t xml:space="preserve"> </w:t>
      </w:r>
      <w:r w:rsidR="00513C45" w:rsidRPr="00513C45">
        <w:rPr>
          <w:rFonts w:ascii="Times New Roman" w:hAnsi="Times New Roman" w:hint="eastAsia"/>
          <w:sz w:val="28"/>
          <w:szCs w:val="28"/>
          <w:lang w:val="ru-RU"/>
        </w:rPr>
        <w:t>ценз</w:t>
      </w:r>
      <w:r w:rsidR="00513C45" w:rsidRPr="00513C45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="00513C45" w:rsidRPr="00513C45">
        <w:rPr>
          <w:rFonts w:ascii="Times New Roman" w:hAnsi="Times New Roman" w:hint="eastAsia"/>
          <w:sz w:val="28"/>
          <w:szCs w:val="28"/>
          <w:lang w:val="ru-RU"/>
        </w:rPr>
        <w:t>економічного</w:t>
      </w:r>
      <w:proofErr w:type="spellEnd"/>
      <w:r w:rsidR="00513C45" w:rsidRPr="00513C45">
        <w:rPr>
          <w:rFonts w:ascii="Times New Roman" w:hAnsi="Times New Roman"/>
          <w:sz w:val="28"/>
          <w:szCs w:val="28"/>
          <w:lang w:val="ru-RU"/>
        </w:rPr>
        <w:t xml:space="preserve"> </w:t>
      </w:r>
      <w:r w:rsidR="00513C45" w:rsidRPr="00513C45">
        <w:rPr>
          <w:rFonts w:ascii="Times New Roman" w:hAnsi="Times New Roman" w:hint="eastAsia"/>
          <w:sz w:val="28"/>
          <w:szCs w:val="28"/>
          <w:lang w:val="ru-RU"/>
        </w:rPr>
        <w:t>статусу</w:t>
      </w:r>
      <w:r w:rsidR="00513C45" w:rsidRPr="00513C45">
        <w:rPr>
          <w:rFonts w:ascii="Times New Roman" w:hAnsi="Times New Roman"/>
          <w:sz w:val="28"/>
          <w:szCs w:val="28"/>
          <w:lang w:val="ru-RU"/>
        </w:rPr>
        <w:t xml:space="preserve"> </w:t>
      </w:r>
      <w:r w:rsidR="00513C45" w:rsidRPr="00513C45">
        <w:rPr>
          <w:rFonts w:ascii="Times New Roman" w:hAnsi="Times New Roman" w:hint="eastAsia"/>
          <w:sz w:val="28"/>
          <w:szCs w:val="28"/>
          <w:lang w:val="ru-RU"/>
        </w:rPr>
        <w:t>для</w:t>
      </w:r>
      <w:r w:rsidR="00513C45" w:rsidRPr="00513C45">
        <w:rPr>
          <w:rFonts w:ascii="Times New Roman" w:hAnsi="Times New Roman"/>
          <w:sz w:val="28"/>
          <w:szCs w:val="28"/>
          <w:lang w:val="ru-RU"/>
        </w:rPr>
        <w:t xml:space="preserve"> </w:t>
      </w:r>
      <w:r w:rsidR="00513C45" w:rsidRPr="00513C45">
        <w:rPr>
          <w:rFonts w:ascii="Times New Roman" w:hAnsi="Times New Roman" w:hint="eastAsia"/>
          <w:sz w:val="28"/>
          <w:szCs w:val="28"/>
          <w:lang w:val="ru-RU"/>
        </w:rPr>
        <w:t>права</w:t>
      </w:r>
      <w:r w:rsidR="00513C45" w:rsidRPr="00513C45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="00513C45" w:rsidRPr="00513C45">
        <w:rPr>
          <w:rFonts w:ascii="Times New Roman" w:hAnsi="Times New Roman" w:hint="eastAsia"/>
          <w:sz w:val="28"/>
          <w:szCs w:val="28"/>
          <w:lang w:val="ru-RU"/>
        </w:rPr>
        <w:t>громадянства</w:t>
      </w:r>
      <w:proofErr w:type="spellEnd"/>
      <w:r w:rsidR="00513C45" w:rsidRPr="00513C45">
        <w:rPr>
          <w:rFonts w:ascii="Times New Roman" w:hAnsi="Times New Roman"/>
          <w:sz w:val="28"/>
          <w:szCs w:val="28"/>
          <w:lang w:val="ru-RU"/>
        </w:rPr>
        <w:t xml:space="preserve"> </w:t>
      </w:r>
      <w:r w:rsidR="00513C45" w:rsidRPr="00513C45">
        <w:rPr>
          <w:rFonts w:ascii="Times New Roman" w:hAnsi="Times New Roman" w:hint="eastAsia"/>
          <w:sz w:val="28"/>
          <w:szCs w:val="28"/>
          <w:lang w:val="ru-RU"/>
        </w:rPr>
        <w:t>в</w:t>
      </w:r>
      <w:r w:rsidR="00513C45" w:rsidRPr="00513C45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="00513C45" w:rsidRPr="00513C45">
        <w:rPr>
          <w:rFonts w:ascii="Times New Roman" w:hAnsi="Times New Roman" w:hint="eastAsia"/>
          <w:sz w:val="28"/>
          <w:szCs w:val="28"/>
          <w:lang w:val="ru-RU"/>
        </w:rPr>
        <w:t>політичній</w:t>
      </w:r>
      <w:proofErr w:type="spellEnd"/>
      <w:r w:rsidR="00513C45" w:rsidRPr="00513C45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="00513C45" w:rsidRPr="00513C45">
        <w:rPr>
          <w:rFonts w:ascii="Times New Roman" w:hAnsi="Times New Roman" w:hint="eastAsia"/>
          <w:sz w:val="28"/>
          <w:szCs w:val="28"/>
          <w:lang w:val="ru-RU"/>
        </w:rPr>
        <w:t>спільноті</w:t>
      </w:r>
      <w:proofErr w:type="spellEnd"/>
      <w:r w:rsidRPr="00513C45">
        <w:rPr>
          <w:rFonts w:ascii="Times New Roman" w:hAnsi="Times New Roman"/>
          <w:sz w:val="28"/>
          <w:szCs w:val="28"/>
          <w:lang w:val="ru-RU"/>
        </w:rPr>
        <w:t xml:space="preserve">. </w:t>
      </w:r>
    </w:p>
    <w:p w:rsidR="00F804D0" w:rsidRPr="00257CF7" w:rsidRDefault="00F804D0" w:rsidP="00F804D0">
      <w:pPr>
        <w:widowControl w:val="0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spacing w:line="480" w:lineRule="auto"/>
        <w:rPr>
          <w:rFonts w:ascii="Times New Roman" w:hAnsi="Times New Roman"/>
          <w:sz w:val="28"/>
          <w:szCs w:val="28"/>
          <w:lang w:val="ru-RU"/>
        </w:rPr>
      </w:pPr>
      <w:r w:rsidRPr="00513C45">
        <w:rPr>
          <w:rFonts w:ascii="Times New Roman" w:hAnsi="Times New Roman"/>
          <w:sz w:val="28"/>
          <w:szCs w:val="28"/>
          <w:lang w:val="ru-RU"/>
        </w:rPr>
        <w:tab/>
      </w:r>
      <w:r w:rsidR="00513C45">
        <w:rPr>
          <w:rFonts w:ascii="Times New Roman" w:hAnsi="Times New Roman"/>
          <w:sz w:val="28"/>
          <w:szCs w:val="28"/>
          <w:lang w:val="ru-RU"/>
        </w:rPr>
        <w:t>Одним</w:t>
      </w:r>
      <w:r w:rsidR="00513C45" w:rsidRPr="00513C45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="00513C45">
        <w:rPr>
          <w:rFonts w:ascii="Times New Roman" w:hAnsi="Times New Roman"/>
          <w:sz w:val="28"/>
          <w:szCs w:val="28"/>
          <w:lang w:val="ru-RU"/>
        </w:rPr>
        <w:t>зі</w:t>
      </w:r>
      <w:proofErr w:type="spellEnd"/>
      <w:r w:rsidR="00513C45" w:rsidRPr="00513C45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="00513C45">
        <w:rPr>
          <w:rFonts w:ascii="Times New Roman" w:hAnsi="Times New Roman"/>
          <w:sz w:val="28"/>
          <w:szCs w:val="28"/>
          <w:lang w:val="ru-RU"/>
        </w:rPr>
        <w:t>способів</w:t>
      </w:r>
      <w:proofErr w:type="spellEnd"/>
      <w:r w:rsidR="00513C45" w:rsidRPr="00513C45">
        <w:rPr>
          <w:rFonts w:ascii="Times New Roman" w:hAnsi="Times New Roman"/>
          <w:sz w:val="28"/>
          <w:szCs w:val="28"/>
          <w:lang w:val="ru-RU"/>
        </w:rPr>
        <w:t>,</w:t>
      </w:r>
      <w:r w:rsidR="00513C45">
        <w:rPr>
          <w:rFonts w:ascii="Times New Roman" w:hAnsi="Times New Roman"/>
          <w:sz w:val="28"/>
          <w:szCs w:val="28"/>
          <w:lang w:val="uk-UA"/>
        </w:rPr>
        <w:t xml:space="preserve"> якими уряди мають здійснювати справедливе ставлення до громадян є робота над подоланням корупції всередині уряду</w:t>
      </w:r>
      <w:r w:rsidRPr="00513C45">
        <w:rPr>
          <w:rFonts w:ascii="Times New Roman" w:hAnsi="Times New Roman"/>
          <w:sz w:val="28"/>
          <w:szCs w:val="28"/>
          <w:lang w:val="ru-RU"/>
        </w:rPr>
        <w:t xml:space="preserve">, </w:t>
      </w:r>
      <w:proofErr w:type="spellStart"/>
      <w:r w:rsidR="002B6B5F">
        <w:rPr>
          <w:rFonts w:ascii="Times New Roman" w:hAnsi="Times New Roman"/>
          <w:sz w:val="28"/>
          <w:szCs w:val="28"/>
          <w:lang w:val="ru-RU"/>
        </w:rPr>
        <w:t>відшкодування</w:t>
      </w:r>
      <w:proofErr w:type="spellEnd"/>
      <w:r w:rsidR="002B6B5F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="002B6B5F">
        <w:rPr>
          <w:rFonts w:ascii="Times New Roman" w:hAnsi="Times New Roman"/>
          <w:sz w:val="28"/>
          <w:szCs w:val="28"/>
          <w:lang w:val="ru-RU"/>
        </w:rPr>
        <w:t>збитків</w:t>
      </w:r>
      <w:proofErr w:type="spellEnd"/>
      <w:r w:rsidR="002B6B5F">
        <w:rPr>
          <w:rFonts w:ascii="Times New Roman" w:hAnsi="Times New Roman"/>
          <w:sz w:val="28"/>
          <w:szCs w:val="28"/>
          <w:lang w:val="ru-RU"/>
        </w:rPr>
        <w:t xml:space="preserve"> та </w:t>
      </w:r>
      <w:proofErr w:type="spellStart"/>
      <w:r w:rsidR="002B6B5F">
        <w:rPr>
          <w:rFonts w:ascii="Times New Roman" w:hAnsi="Times New Roman"/>
          <w:sz w:val="28"/>
          <w:szCs w:val="28"/>
          <w:lang w:val="ru-RU"/>
        </w:rPr>
        <w:t>утисків</w:t>
      </w:r>
      <w:proofErr w:type="spellEnd"/>
      <w:r w:rsidR="002B6B5F">
        <w:rPr>
          <w:rFonts w:ascii="Times New Roman" w:hAnsi="Times New Roman"/>
          <w:sz w:val="28"/>
          <w:szCs w:val="28"/>
          <w:lang w:val="ru-RU"/>
        </w:rPr>
        <w:t xml:space="preserve">, </w:t>
      </w:r>
      <w:proofErr w:type="spellStart"/>
      <w:r w:rsidR="002B6B5F">
        <w:rPr>
          <w:rFonts w:ascii="Times New Roman" w:hAnsi="Times New Roman"/>
          <w:sz w:val="28"/>
          <w:szCs w:val="28"/>
          <w:lang w:val="ru-RU"/>
        </w:rPr>
        <w:t>яких</w:t>
      </w:r>
      <w:proofErr w:type="spellEnd"/>
      <w:r w:rsidR="002B6B5F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="00DF5DB1">
        <w:rPr>
          <w:rFonts w:ascii="Times New Roman" w:hAnsi="Times New Roman"/>
          <w:sz w:val="28"/>
          <w:szCs w:val="28"/>
          <w:lang w:val="ru-RU"/>
        </w:rPr>
        <w:t>зазн</w:t>
      </w:r>
      <w:r w:rsidR="002B6B5F">
        <w:rPr>
          <w:rFonts w:ascii="Times New Roman" w:hAnsi="Times New Roman"/>
          <w:sz w:val="28"/>
          <w:szCs w:val="28"/>
          <w:lang w:val="ru-RU"/>
        </w:rPr>
        <w:t>ають</w:t>
      </w:r>
      <w:proofErr w:type="spellEnd"/>
      <w:r w:rsidR="002B6B5F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="002B6B5F">
        <w:rPr>
          <w:rFonts w:ascii="Times New Roman" w:hAnsi="Times New Roman"/>
          <w:sz w:val="28"/>
          <w:szCs w:val="28"/>
          <w:lang w:val="ru-RU"/>
        </w:rPr>
        <w:t>деякі</w:t>
      </w:r>
      <w:proofErr w:type="spellEnd"/>
      <w:r w:rsidR="002B6B5F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="002B6B5F">
        <w:rPr>
          <w:rFonts w:ascii="Times New Roman" w:hAnsi="Times New Roman"/>
          <w:sz w:val="28"/>
          <w:szCs w:val="28"/>
          <w:lang w:val="ru-RU"/>
        </w:rPr>
        <w:t>громадяни</w:t>
      </w:r>
      <w:proofErr w:type="spellEnd"/>
      <w:r w:rsidR="002B6B5F">
        <w:rPr>
          <w:rFonts w:ascii="Times New Roman" w:hAnsi="Times New Roman"/>
          <w:sz w:val="28"/>
          <w:szCs w:val="28"/>
          <w:lang w:val="ru-RU"/>
        </w:rPr>
        <w:t xml:space="preserve"> через </w:t>
      </w:r>
      <w:r w:rsidR="002B6B5F">
        <w:rPr>
          <w:rFonts w:ascii="Times New Roman" w:hAnsi="Times New Roman"/>
          <w:sz w:val="28"/>
          <w:szCs w:val="28"/>
          <w:lang w:val="uk-UA"/>
        </w:rPr>
        <w:t>несправедливе податкове законодавство</w:t>
      </w:r>
      <w:r w:rsidRPr="00513C45">
        <w:rPr>
          <w:rFonts w:ascii="Times New Roman" w:hAnsi="Times New Roman"/>
          <w:sz w:val="28"/>
          <w:szCs w:val="28"/>
          <w:lang w:val="ru-RU"/>
        </w:rPr>
        <w:t xml:space="preserve">, </w:t>
      </w:r>
      <w:proofErr w:type="spellStart"/>
      <w:r w:rsidR="002B6B5F" w:rsidRPr="002B6B5F">
        <w:rPr>
          <w:rFonts w:ascii="Times New Roman" w:hAnsi="Times New Roman" w:hint="eastAsia"/>
          <w:sz w:val="28"/>
          <w:szCs w:val="28"/>
          <w:lang w:val="ru-RU"/>
        </w:rPr>
        <w:t>неадекватні</w:t>
      </w:r>
      <w:proofErr w:type="spellEnd"/>
      <w:r w:rsidR="002B6B5F" w:rsidRPr="002B6B5F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="002B6B5F" w:rsidRPr="002B6B5F">
        <w:rPr>
          <w:rFonts w:ascii="Times New Roman" w:hAnsi="Times New Roman" w:hint="eastAsia"/>
          <w:sz w:val="28"/>
          <w:szCs w:val="28"/>
          <w:lang w:val="ru-RU"/>
        </w:rPr>
        <w:t>закони</w:t>
      </w:r>
      <w:proofErr w:type="spellEnd"/>
      <w:r w:rsidR="002B6B5F" w:rsidRPr="002B6B5F">
        <w:rPr>
          <w:rFonts w:ascii="Times New Roman" w:hAnsi="Times New Roman"/>
          <w:sz w:val="28"/>
          <w:szCs w:val="28"/>
          <w:lang w:val="ru-RU"/>
        </w:rPr>
        <w:t xml:space="preserve"> </w:t>
      </w:r>
      <w:r w:rsidR="002B6B5F">
        <w:rPr>
          <w:rFonts w:ascii="Times New Roman" w:hAnsi="Times New Roman"/>
          <w:sz w:val="28"/>
          <w:szCs w:val="28"/>
          <w:lang w:val="uk-UA"/>
        </w:rPr>
        <w:t xml:space="preserve">про </w:t>
      </w:r>
      <w:proofErr w:type="spellStart"/>
      <w:r w:rsidR="002B6B5F" w:rsidRPr="002B6B5F">
        <w:rPr>
          <w:rFonts w:ascii="Times New Roman" w:hAnsi="Times New Roman" w:hint="eastAsia"/>
          <w:sz w:val="28"/>
          <w:szCs w:val="28"/>
          <w:lang w:val="ru-RU"/>
        </w:rPr>
        <w:t>громадськ</w:t>
      </w:r>
      <w:r w:rsidR="002B6B5F">
        <w:rPr>
          <w:rFonts w:ascii="Times New Roman" w:hAnsi="Times New Roman"/>
          <w:sz w:val="28"/>
          <w:szCs w:val="28"/>
          <w:lang w:val="ru-RU"/>
        </w:rPr>
        <w:t>у</w:t>
      </w:r>
      <w:proofErr w:type="spellEnd"/>
      <w:r w:rsidR="002B6B5F" w:rsidRPr="002B6B5F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="002B6B5F">
        <w:rPr>
          <w:rFonts w:ascii="Times New Roman" w:hAnsi="Times New Roman" w:hint="eastAsia"/>
          <w:sz w:val="28"/>
          <w:szCs w:val="28"/>
          <w:lang w:val="ru-RU"/>
        </w:rPr>
        <w:t>безпек</w:t>
      </w:r>
      <w:r w:rsidR="002B6B5F">
        <w:rPr>
          <w:rFonts w:ascii="Times New Roman" w:hAnsi="Times New Roman"/>
          <w:sz w:val="28"/>
          <w:szCs w:val="28"/>
          <w:lang w:val="ru-RU"/>
        </w:rPr>
        <w:t>у</w:t>
      </w:r>
      <w:proofErr w:type="spellEnd"/>
      <w:r w:rsidRPr="00513C45">
        <w:rPr>
          <w:rFonts w:ascii="Times New Roman" w:hAnsi="Times New Roman"/>
          <w:sz w:val="28"/>
          <w:szCs w:val="28"/>
          <w:lang w:val="ru-RU"/>
        </w:rPr>
        <w:t xml:space="preserve">, </w:t>
      </w:r>
      <w:proofErr w:type="spellStart"/>
      <w:r w:rsidR="002B6B5F" w:rsidRPr="002B6B5F">
        <w:rPr>
          <w:rFonts w:ascii="Times New Roman" w:hAnsi="Times New Roman" w:hint="eastAsia"/>
          <w:sz w:val="28"/>
          <w:szCs w:val="28"/>
          <w:lang w:val="ru-RU"/>
        </w:rPr>
        <w:t>несправедливі</w:t>
      </w:r>
      <w:proofErr w:type="spellEnd"/>
      <w:r w:rsidR="002B6B5F" w:rsidRPr="002B6B5F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="002B6B5F" w:rsidRPr="002B6B5F">
        <w:rPr>
          <w:rFonts w:ascii="Times New Roman" w:hAnsi="Times New Roman" w:hint="eastAsia"/>
          <w:sz w:val="28"/>
          <w:szCs w:val="28"/>
          <w:lang w:val="ru-RU"/>
        </w:rPr>
        <w:t>закони</w:t>
      </w:r>
      <w:proofErr w:type="spellEnd"/>
      <w:r w:rsidR="002B6B5F" w:rsidRPr="002B6B5F">
        <w:rPr>
          <w:rFonts w:ascii="Times New Roman" w:hAnsi="Times New Roman"/>
          <w:sz w:val="28"/>
          <w:szCs w:val="28"/>
          <w:lang w:val="ru-RU"/>
        </w:rPr>
        <w:t xml:space="preserve"> </w:t>
      </w:r>
      <w:r w:rsidR="002B6B5F" w:rsidRPr="002B6B5F">
        <w:rPr>
          <w:rFonts w:ascii="Times New Roman" w:hAnsi="Times New Roman" w:hint="eastAsia"/>
          <w:sz w:val="28"/>
          <w:szCs w:val="28"/>
          <w:lang w:val="ru-RU"/>
        </w:rPr>
        <w:t>про</w:t>
      </w:r>
      <w:r w:rsidR="002B6B5F" w:rsidRPr="002B6B5F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="002B6B5F" w:rsidRPr="002B6B5F">
        <w:rPr>
          <w:rFonts w:ascii="Times New Roman" w:hAnsi="Times New Roman" w:hint="eastAsia"/>
          <w:sz w:val="28"/>
          <w:szCs w:val="28"/>
          <w:lang w:val="ru-RU"/>
        </w:rPr>
        <w:t>фінансування</w:t>
      </w:r>
      <w:proofErr w:type="spellEnd"/>
      <w:r w:rsidR="002B6B5F" w:rsidRPr="002B6B5F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="002B6B5F" w:rsidRPr="002B6B5F">
        <w:rPr>
          <w:rFonts w:ascii="Times New Roman" w:hAnsi="Times New Roman" w:hint="eastAsia"/>
          <w:sz w:val="28"/>
          <w:szCs w:val="28"/>
          <w:lang w:val="ru-RU"/>
        </w:rPr>
        <w:t>освіти</w:t>
      </w:r>
      <w:proofErr w:type="spellEnd"/>
      <w:r w:rsidR="002B6B5F">
        <w:rPr>
          <w:rFonts w:ascii="Times New Roman" w:hAnsi="Times New Roman"/>
          <w:sz w:val="28"/>
          <w:szCs w:val="28"/>
          <w:lang w:val="uk-UA"/>
        </w:rPr>
        <w:t xml:space="preserve"> тощо</w:t>
      </w:r>
      <w:r w:rsidRPr="00513C45">
        <w:rPr>
          <w:rFonts w:ascii="Times New Roman" w:hAnsi="Times New Roman"/>
          <w:sz w:val="28"/>
          <w:szCs w:val="28"/>
          <w:lang w:val="ru-RU"/>
        </w:rPr>
        <w:t xml:space="preserve">. </w:t>
      </w:r>
      <w:proofErr w:type="spellStart"/>
      <w:r w:rsidR="002B6B5F" w:rsidRPr="002B6B5F">
        <w:rPr>
          <w:rFonts w:ascii="Times New Roman" w:hAnsi="Times New Roman" w:hint="eastAsia"/>
          <w:sz w:val="28"/>
          <w:szCs w:val="28"/>
          <w:lang w:val="ru-RU"/>
        </w:rPr>
        <w:t>Громадяни</w:t>
      </w:r>
      <w:proofErr w:type="spellEnd"/>
      <w:r w:rsidR="002B6B5F" w:rsidRPr="002B6B5F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="002B6B5F" w:rsidRPr="002B6B5F">
        <w:rPr>
          <w:rFonts w:ascii="Times New Roman" w:hAnsi="Times New Roman" w:hint="eastAsia"/>
          <w:sz w:val="28"/>
          <w:szCs w:val="28"/>
          <w:lang w:val="ru-RU"/>
        </w:rPr>
        <w:t>повинні</w:t>
      </w:r>
      <w:proofErr w:type="spellEnd"/>
      <w:r w:rsidR="002B6B5F" w:rsidRPr="002B6B5F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="002B6B5F" w:rsidRPr="002B6B5F">
        <w:rPr>
          <w:rFonts w:ascii="Times New Roman" w:hAnsi="Times New Roman" w:hint="eastAsia"/>
          <w:sz w:val="28"/>
          <w:szCs w:val="28"/>
          <w:lang w:val="ru-RU"/>
        </w:rPr>
        <w:t>сприяти</w:t>
      </w:r>
      <w:proofErr w:type="spellEnd"/>
      <w:r w:rsidR="002B6B5F" w:rsidRPr="002B6B5F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="002B6B5F" w:rsidRPr="002B6B5F">
        <w:rPr>
          <w:rFonts w:ascii="Times New Roman" w:hAnsi="Times New Roman" w:hint="eastAsia"/>
          <w:sz w:val="28"/>
          <w:szCs w:val="28"/>
          <w:lang w:val="ru-RU"/>
        </w:rPr>
        <w:t>цим</w:t>
      </w:r>
      <w:proofErr w:type="spellEnd"/>
      <w:r w:rsidR="002B6B5F" w:rsidRPr="002B6B5F">
        <w:rPr>
          <w:rFonts w:ascii="Times New Roman" w:hAnsi="Times New Roman"/>
          <w:sz w:val="28"/>
          <w:szCs w:val="28"/>
          <w:lang w:val="ru-RU"/>
        </w:rPr>
        <w:t xml:space="preserve"> </w:t>
      </w:r>
      <w:r w:rsidR="002B6B5F" w:rsidRPr="002B6B5F">
        <w:rPr>
          <w:rFonts w:ascii="Times New Roman" w:hAnsi="Times New Roman" w:hint="eastAsia"/>
          <w:sz w:val="28"/>
          <w:szCs w:val="28"/>
          <w:lang w:val="ru-RU"/>
        </w:rPr>
        <w:t>та</w:t>
      </w:r>
      <w:r w:rsidR="002B6B5F" w:rsidRPr="002B6B5F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="002B6B5F" w:rsidRPr="002B6B5F">
        <w:rPr>
          <w:rFonts w:ascii="Times New Roman" w:hAnsi="Times New Roman" w:hint="eastAsia"/>
          <w:sz w:val="28"/>
          <w:szCs w:val="28"/>
          <w:lang w:val="ru-RU"/>
        </w:rPr>
        <w:t>іншим</w:t>
      </w:r>
      <w:proofErr w:type="spellEnd"/>
      <w:r w:rsidR="002B6B5F" w:rsidRPr="002B6B5F">
        <w:rPr>
          <w:rFonts w:ascii="Times New Roman" w:hAnsi="Times New Roman"/>
          <w:sz w:val="28"/>
          <w:szCs w:val="28"/>
          <w:lang w:val="ru-RU"/>
        </w:rPr>
        <w:t xml:space="preserve"> </w:t>
      </w:r>
      <w:r w:rsidR="002B6B5F" w:rsidRPr="002B6B5F">
        <w:rPr>
          <w:rFonts w:ascii="Times New Roman" w:hAnsi="Times New Roman" w:hint="eastAsia"/>
          <w:sz w:val="28"/>
          <w:szCs w:val="28"/>
          <w:lang w:val="ru-RU"/>
        </w:rPr>
        <w:t>справам</w:t>
      </w:r>
      <w:r w:rsidR="002B6B5F" w:rsidRPr="002B6B5F">
        <w:rPr>
          <w:rFonts w:ascii="Times New Roman" w:hAnsi="Times New Roman"/>
          <w:sz w:val="28"/>
          <w:szCs w:val="28"/>
          <w:lang w:val="ru-RU"/>
        </w:rPr>
        <w:t xml:space="preserve">, </w:t>
      </w:r>
      <w:proofErr w:type="spellStart"/>
      <w:r w:rsidR="002B6B5F" w:rsidRPr="002B6B5F">
        <w:rPr>
          <w:rFonts w:ascii="Times New Roman" w:hAnsi="Times New Roman" w:hint="eastAsia"/>
          <w:sz w:val="28"/>
          <w:szCs w:val="28"/>
          <w:lang w:val="ru-RU"/>
        </w:rPr>
        <w:t>організуючи</w:t>
      </w:r>
      <w:proofErr w:type="spellEnd"/>
      <w:r w:rsidR="002B6B5F" w:rsidRPr="002B6B5F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="002B6B5F" w:rsidRPr="002B6B5F">
        <w:rPr>
          <w:rFonts w:ascii="Times New Roman" w:hAnsi="Times New Roman" w:hint="eastAsia"/>
          <w:sz w:val="28"/>
          <w:szCs w:val="28"/>
          <w:lang w:val="ru-RU"/>
        </w:rPr>
        <w:t>громадські</w:t>
      </w:r>
      <w:proofErr w:type="spellEnd"/>
      <w:r w:rsidR="002B6B5F" w:rsidRPr="002B6B5F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="002B6B5F" w:rsidRPr="002B6B5F">
        <w:rPr>
          <w:rFonts w:ascii="Times New Roman" w:hAnsi="Times New Roman" w:hint="eastAsia"/>
          <w:sz w:val="28"/>
          <w:szCs w:val="28"/>
          <w:lang w:val="ru-RU"/>
        </w:rPr>
        <w:t>об’єднання</w:t>
      </w:r>
      <w:proofErr w:type="spellEnd"/>
      <w:r w:rsidR="002B6B5F" w:rsidRPr="002B6B5F">
        <w:rPr>
          <w:rFonts w:ascii="Times New Roman" w:hAnsi="Times New Roman"/>
          <w:sz w:val="28"/>
          <w:szCs w:val="28"/>
          <w:lang w:val="ru-RU"/>
        </w:rPr>
        <w:t xml:space="preserve"> </w:t>
      </w:r>
      <w:r w:rsidR="002B6B5F">
        <w:rPr>
          <w:rFonts w:ascii="Times New Roman" w:hAnsi="Times New Roman"/>
          <w:sz w:val="28"/>
          <w:szCs w:val="28"/>
          <w:lang w:val="uk-UA"/>
        </w:rPr>
        <w:t xml:space="preserve">та політичні партії з метою захисту та підтримки </w:t>
      </w:r>
      <w:r w:rsidR="002B6B5F" w:rsidRPr="002B6B5F">
        <w:rPr>
          <w:rFonts w:ascii="Times New Roman" w:hAnsi="Times New Roman" w:hint="eastAsia"/>
          <w:sz w:val="28"/>
          <w:szCs w:val="28"/>
          <w:lang w:val="uk-UA"/>
        </w:rPr>
        <w:t>підзвітн</w:t>
      </w:r>
      <w:r w:rsidR="002B6B5F">
        <w:rPr>
          <w:rFonts w:ascii="Times New Roman" w:hAnsi="Times New Roman"/>
          <w:sz w:val="28"/>
          <w:szCs w:val="28"/>
          <w:lang w:val="uk-UA"/>
        </w:rPr>
        <w:t>ого</w:t>
      </w:r>
      <w:r w:rsidR="002B6B5F" w:rsidRPr="002B6B5F">
        <w:rPr>
          <w:rFonts w:ascii="Times New Roman" w:hAnsi="Times New Roman"/>
          <w:sz w:val="28"/>
          <w:szCs w:val="28"/>
          <w:lang w:val="uk-UA"/>
        </w:rPr>
        <w:t xml:space="preserve">, </w:t>
      </w:r>
      <w:r w:rsidR="002B6B5F" w:rsidRPr="002B6B5F">
        <w:rPr>
          <w:rFonts w:ascii="Times New Roman" w:hAnsi="Times New Roman" w:hint="eastAsia"/>
          <w:sz w:val="28"/>
          <w:szCs w:val="28"/>
          <w:lang w:val="uk-UA"/>
        </w:rPr>
        <w:t>надійн</w:t>
      </w:r>
      <w:r w:rsidR="002B6B5F">
        <w:rPr>
          <w:rFonts w:ascii="Times New Roman" w:hAnsi="Times New Roman"/>
          <w:sz w:val="28"/>
          <w:szCs w:val="28"/>
          <w:lang w:val="uk-UA"/>
        </w:rPr>
        <w:t>ого</w:t>
      </w:r>
      <w:r w:rsidR="002B6B5F" w:rsidRPr="002B6B5F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2B6B5F" w:rsidRPr="002B6B5F">
        <w:rPr>
          <w:rFonts w:ascii="Times New Roman" w:hAnsi="Times New Roman" w:hint="eastAsia"/>
          <w:sz w:val="28"/>
          <w:szCs w:val="28"/>
          <w:lang w:val="uk-UA"/>
        </w:rPr>
        <w:t>законотворення</w:t>
      </w:r>
      <w:r w:rsidR="002B6B5F" w:rsidRPr="002B6B5F">
        <w:rPr>
          <w:rFonts w:ascii="Times New Roman" w:hAnsi="Times New Roman"/>
          <w:sz w:val="28"/>
          <w:szCs w:val="28"/>
          <w:lang w:val="uk-UA"/>
        </w:rPr>
        <w:t xml:space="preserve">, </w:t>
      </w:r>
      <w:r w:rsidR="002B6B5F" w:rsidRPr="002B6B5F">
        <w:rPr>
          <w:rFonts w:ascii="Times New Roman" w:hAnsi="Times New Roman" w:hint="eastAsia"/>
          <w:sz w:val="28"/>
          <w:szCs w:val="28"/>
          <w:lang w:val="uk-UA"/>
        </w:rPr>
        <w:t>виконання</w:t>
      </w:r>
      <w:r w:rsidR="002B6B5F" w:rsidRPr="002B6B5F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2B6B5F">
        <w:rPr>
          <w:rFonts w:ascii="Times New Roman" w:hAnsi="Times New Roman"/>
          <w:sz w:val="28"/>
          <w:szCs w:val="28"/>
          <w:lang w:val="uk-UA"/>
        </w:rPr>
        <w:t xml:space="preserve">законів </w:t>
      </w:r>
      <w:r w:rsidR="002B6B5F" w:rsidRPr="002B6B5F">
        <w:rPr>
          <w:rFonts w:ascii="Times New Roman" w:hAnsi="Times New Roman" w:hint="eastAsia"/>
          <w:sz w:val="28"/>
          <w:szCs w:val="28"/>
          <w:lang w:val="uk-UA"/>
        </w:rPr>
        <w:t>та</w:t>
      </w:r>
      <w:r w:rsidR="002B6B5F" w:rsidRPr="002B6B5F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2B6B5F" w:rsidRPr="002B6B5F">
        <w:rPr>
          <w:rFonts w:ascii="Times New Roman" w:hAnsi="Times New Roman" w:hint="eastAsia"/>
          <w:sz w:val="28"/>
          <w:szCs w:val="28"/>
          <w:lang w:val="uk-UA"/>
        </w:rPr>
        <w:t>судо</w:t>
      </w:r>
      <w:r w:rsidR="002B6B5F">
        <w:rPr>
          <w:rFonts w:ascii="Times New Roman" w:hAnsi="Times New Roman"/>
          <w:sz w:val="28"/>
          <w:szCs w:val="28"/>
          <w:lang w:val="uk-UA"/>
        </w:rPr>
        <w:t>чинст</w:t>
      </w:r>
      <w:r w:rsidR="002B6B5F" w:rsidRPr="002B6B5F">
        <w:rPr>
          <w:rFonts w:ascii="Times New Roman" w:hAnsi="Times New Roman" w:hint="eastAsia"/>
          <w:sz w:val="28"/>
          <w:szCs w:val="28"/>
          <w:lang w:val="uk-UA"/>
        </w:rPr>
        <w:t>в</w:t>
      </w:r>
      <w:r w:rsidR="002B6B5F">
        <w:rPr>
          <w:rFonts w:ascii="Times New Roman" w:hAnsi="Times New Roman"/>
          <w:sz w:val="28"/>
          <w:szCs w:val="28"/>
          <w:lang w:val="uk-UA"/>
        </w:rPr>
        <w:t>а</w:t>
      </w:r>
      <w:r w:rsidRPr="002B6B5F">
        <w:rPr>
          <w:rFonts w:ascii="Times New Roman" w:hAnsi="Times New Roman"/>
          <w:sz w:val="28"/>
          <w:szCs w:val="28"/>
          <w:lang w:val="ru-RU"/>
        </w:rPr>
        <w:t xml:space="preserve">. </w:t>
      </w:r>
      <w:proofErr w:type="spellStart"/>
      <w:r w:rsidR="00257CF7" w:rsidRPr="00257CF7">
        <w:rPr>
          <w:rFonts w:ascii="Times New Roman" w:hAnsi="Times New Roman" w:hint="eastAsia"/>
          <w:sz w:val="28"/>
          <w:szCs w:val="28"/>
          <w:lang w:val="ru-RU"/>
        </w:rPr>
        <w:t>Праця</w:t>
      </w:r>
      <w:proofErr w:type="spellEnd"/>
      <w:r w:rsidR="00257CF7" w:rsidRPr="00257CF7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="00257CF7" w:rsidRPr="00257CF7">
        <w:rPr>
          <w:rFonts w:ascii="Times New Roman" w:hAnsi="Times New Roman" w:hint="eastAsia"/>
          <w:sz w:val="28"/>
          <w:szCs w:val="28"/>
          <w:lang w:val="ru-RU"/>
        </w:rPr>
        <w:t>християн</w:t>
      </w:r>
      <w:proofErr w:type="spellEnd"/>
      <w:r w:rsidR="00257CF7" w:rsidRPr="00257CF7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="00257CF7" w:rsidRPr="00257CF7">
        <w:rPr>
          <w:rFonts w:ascii="Times New Roman" w:hAnsi="Times New Roman" w:hint="eastAsia"/>
          <w:sz w:val="28"/>
          <w:szCs w:val="28"/>
          <w:lang w:val="ru-RU"/>
        </w:rPr>
        <w:t>заради</w:t>
      </w:r>
      <w:proofErr w:type="spellEnd"/>
      <w:r w:rsidR="00257CF7" w:rsidRPr="00257CF7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="00257CF7" w:rsidRPr="00257CF7">
        <w:rPr>
          <w:rFonts w:ascii="Times New Roman" w:hAnsi="Times New Roman" w:hint="eastAsia"/>
          <w:sz w:val="28"/>
          <w:szCs w:val="28"/>
          <w:lang w:val="ru-RU"/>
        </w:rPr>
        <w:t>громадської</w:t>
      </w:r>
      <w:proofErr w:type="spellEnd"/>
      <w:r w:rsidR="00257CF7" w:rsidRPr="00257CF7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="00257CF7" w:rsidRPr="00257CF7">
        <w:rPr>
          <w:rFonts w:ascii="Times New Roman" w:hAnsi="Times New Roman" w:hint="eastAsia"/>
          <w:sz w:val="28"/>
          <w:szCs w:val="28"/>
          <w:lang w:val="ru-RU"/>
        </w:rPr>
        <w:t>справедливості</w:t>
      </w:r>
      <w:proofErr w:type="spellEnd"/>
      <w:r w:rsidR="00257CF7" w:rsidRPr="00257CF7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="00257CF7" w:rsidRPr="00257CF7">
        <w:rPr>
          <w:rFonts w:ascii="Times New Roman" w:hAnsi="Times New Roman" w:hint="eastAsia"/>
          <w:sz w:val="28"/>
          <w:szCs w:val="28"/>
          <w:lang w:val="ru-RU"/>
        </w:rPr>
        <w:t>має</w:t>
      </w:r>
      <w:proofErr w:type="spellEnd"/>
      <w:r w:rsidR="00257CF7" w:rsidRPr="00257CF7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="00257CF7" w:rsidRPr="00257CF7">
        <w:rPr>
          <w:rFonts w:ascii="Times New Roman" w:hAnsi="Times New Roman" w:hint="eastAsia"/>
          <w:sz w:val="28"/>
          <w:szCs w:val="28"/>
          <w:lang w:val="ru-RU"/>
        </w:rPr>
        <w:t>здійснюватися</w:t>
      </w:r>
      <w:proofErr w:type="spellEnd"/>
      <w:r w:rsidR="00257CF7" w:rsidRPr="00257CF7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="00257CF7" w:rsidRPr="00257CF7">
        <w:rPr>
          <w:rFonts w:ascii="Times New Roman" w:hAnsi="Times New Roman" w:hint="eastAsia"/>
          <w:sz w:val="28"/>
          <w:szCs w:val="28"/>
          <w:lang w:val="ru-RU"/>
        </w:rPr>
        <w:t>від</w:t>
      </w:r>
      <w:proofErr w:type="spellEnd"/>
      <w:r w:rsidR="00257CF7" w:rsidRPr="00257CF7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="00257CF7" w:rsidRPr="00257CF7">
        <w:rPr>
          <w:rFonts w:ascii="Times New Roman" w:hAnsi="Times New Roman" w:hint="eastAsia"/>
          <w:sz w:val="28"/>
          <w:szCs w:val="28"/>
          <w:lang w:val="ru-RU"/>
        </w:rPr>
        <w:t>імені</w:t>
      </w:r>
      <w:proofErr w:type="spellEnd"/>
      <w:r w:rsidR="00257CF7" w:rsidRPr="00257CF7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="00257CF7" w:rsidRPr="00257CF7">
        <w:rPr>
          <w:rFonts w:ascii="Times New Roman" w:hAnsi="Times New Roman" w:hint="eastAsia"/>
          <w:sz w:val="28"/>
          <w:szCs w:val="28"/>
          <w:lang w:val="ru-RU"/>
        </w:rPr>
        <w:t>всіх</w:t>
      </w:r>
      <w:proofErr w:type="spellEnd"/>
      <w:r w:rsidR="00257CF7" w:rsidRPr="00257CF7">
        <w:rPr>
          <w:rFonts w:ascii="Times New Roman" w:hAnsi="Times New Roman"/>
          <w:sz w:val="28"/>
          <w:szCs w:val="28"/>
          <w:lang w:val="ru-RU"/>
        </w:rPr>
        <w:t xml:space="preserve"> </w:t>
      </w:r>
      <w:r w:rsidR="00257CF7" w:rsidRPr="00257CF7">
        <w:rPr>
          <w:rFonts w:ascii="Times New Roman" w:hAnsi="Times New Roman" w:hint="eastAsia"/>
          <w:sz w:val="28"/>
          <w:szCs w:val="28"/>
          <w:lang w:val="ru-RU"/>
        </w:rPr>
        <w:t>наших</w:t>
      </w:r>
      <w:r w:rsidR="00257CF7" w:rsidRPr="00257CF7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="00257CF7" w:rsidRPr="00257CF7">
        <w:rPr>
          <w:rFonts w:ascii="Times New Roman" w:hAnsi="Times New Roman" w:hint="eastAsia"/>
          <w:sz w:val="28"/>
          <w:szCs w:val="28"/>
          <w:lang w:val="ru-RU"/>
        </w:rPr>
        <w:t>сусідів</w:t>
      </w:r>
      <w:proofErr w:type="spellEnd"/>
      <w:r w:rsidR="00257CF7">
        <w:rPr>
          <w:rFonts w:ascii="Times New Roman" w:hAnsi="Times New Roman"/>
          <w:sz w:val="28"/>
          <w:szCs w:val="28"/>
          <w:lang w:val="ru-RU"/>
        </w:rPr>
        <w:t xml:space="preserve"> по </w:t>
      </w:r>
      <w:proofErr w:type="spellStart"/>
      <w:r w:rsidR="00257CF7">
        <w:rPr>
          <w:rFonts w:ascii="Times New Roman" w:hAnsi="Times New Roman"/>
          <w:sz w:val="28"/>
          <w:szCs w:val="28"/>
          <w:lang w:val="ru-RU"/>
        </w:rPr>
        <w:t>громаді</w:t>
      </w:r>
      <w:proofErr w:type="spellEnd"/>
      <w:r w:rsidRPr="00257CF7">
        <w:rPr>
          <w:rFonts w:ascii="Times New Roman" w:hAnsi="Times New Roman"/>
          <w:sz w:val="28"/>
          <w:szCs w:val="28"/>
          <w:lang w:val="ru-RU"/>
        </w:rPr>
        <w:t xml:space="preserve">, </w:t>
      </w:r>
      <w:r w:rsidR="00257CF7">
        <w:rPr>
          <w:rFonts w:ascii="Times New Roman" w:hAnsi="Times New Roman"/>
          <w:sz w:val="28"/>
          <w:szCs w:val="28"/>
          <w:lang w:val="uk-UA"/>
        </w:rPr>
        <w:t>навіть тих, з якими ми незгодні</w:t>
      </w:r>
      <w:r w:rsidRPr="00257CF7">
        <w:rPr>
          <w:rFonts w:ascii="Times New Roman" w:hAnsi="Times New Roman"/>
          <w:sz w:val="28"/>
          <w:szCs w:val="28"/>
          <w:lang w:val="ru-RU"/>
        </w:rPr>
        <w:t xml:space="preserve">. </w:t>
      </w:r>
      <w:r w:rsidR="00257CF7" w:rsidRPr="00257CF7">
        <w:rPr>
          <w:rFonts w:ascii="Times New Roman" w:hAnsi="Times New Roman" w:hint="eastAsia"/>
          <w:sz w:val="28"/>
          <w:szCs w:val="28"/>
          <w:lang w:val="ru-RU"/>
        </w:rPr>
        <w:t>У</w:t>
      </w:r>
      <w:r w:rsidR="00257CF7" w:rsidRPr="00257CF7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="00257CF7">
        <w:rPr>
          <w:rFonts w:ascii="Times New Roman" w:hAnsi="Times New Roman"/>
          <w:sz w:val="28"/>
          <w:szCs w:val="28"/>
          <w:lang w:val="ru-RU"/>
        </w:rPr>
        <w:t>публічн</w:t>
      </w:r>
      <w:r w:rsidR="00257CF7" w:rsidRPr="00257CF7">
        <w:rPr>
          <w:rFonts w:ascii="Times New Roman" w:hAnsi="Times New Roman" w:hint="eastAsia"/>
          <w:sz w:val="28"/>
          <w:szCs w:val="28"/>
          <w:lang w:val="ru-RU"/>
        </w:rPr>
        <w:t>о</w:t>
      </w:r>
      <w:proofErr w:type="spellEnd"/>
      <w:r w:rsidR="00257CF7" w:rsidRPr="00257CF7">
        <w:rPr>
          <w:rFonts w:ascii="Times New Roman" w:hAnsi="Times New Roman"/>
          <w:sz w:val="28"/>
          <w:szCs w:val="28"/>
          <w:lang w:val="ru-RU"/>
        </w:rPr>
        <w:t>-</w:t>
      </w:r>
      <w:r w:rsidR="00257CF7" w:rsidRPr="00257CF7">
        <w:rPr>
          <w:rFonts w:ascii="Times New Roman" w:hAnsi="Times New Roman" w:hint="eastAsia"/>
          <w:sz w:val="28"/>
          <w:szCs w:val="28"/>
          <w:lang w:val="ru-RU"/>
        </w:rPr>
        <w:t>правовому</w:t>
      </w:r>
      <w:r w:rsidR="00257CF7" w:rsidRPr="00257CF7">
        <w:rPr>
          <w:rFonts w:ascii="Times New Roman" w:hAnsi="Times New Roman"/>
          <w:sz w:val="28"/>
          <w:szCs w:val="28"/>
          <w:lang w:val="ru-RU"/>
        </w:rPr>
        <w:t xml:space="preserve"> </w:t>
      </w:r>
      <w:r w:rsidR="00257CF7" w:rsidRPr="00257CF7">
        <w:rPr>
          <w:rFonts w:ascii="Times New Roman" w:hAnsi="Times New Roman" w:hint="eastAsia"/>
          <w:sz w:val="28"/>
          <w:szCs w:val="28"/>
          <w:lang w:val="ru-RU"/>
        </w:rPr>
        <w:t>порядку</w:t>
      </w:r>
      <w:r w:rsidR="00257CF7" w:rsidRPr="00257CF7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="00257CF7" w:rsidRPr="00257CF7">
        <w:rPr>
          <w:rFonts w:ascii="Times New Roman" w:hAnsi="Times New Roman" w:hint="eastAsia"/>
          <w:sz w:val="28"/>
          <w:szCs w:val="28"/>
          <w:lang w:val="ru-RU"/>
        </w:rPr>
        <w:t>це</w:t>
      </w:r>
      <w:proofErr w:type="spellEnd"/>
      <w:r w:rsidR="00257CF7" w:rsidRPr="00257CF7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="00257CF7" w:rsidRPr="00257CF7">
        <w:rPr>
          <w:rFonts w:ascii="Times New Roman" w:hAnsi="Times New Roman" w:hint="eastAsia"/>
          <w:sz w:val="28"/>
          <w:szCs w:val="28"/>
          <w:lang w:val="ru-RU"/>
        </w:rPr>
        <w:t>означає</w:t>
      </w:r>
      <w:proofErr w:type="spellEnd"/>
      <w:r w:rsidR="00257CF7" w:rsidRPr="00257CF7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="00257CF7">
        <w:rPr>
          <w:rFonts w:ascii="Times New Roman" w:hAnsi="Times New Roman"/>
          <w:sz w:val="28"/>
          <w:szCs w:val="28"/>
          <w:lang w:val="ru-RU"/>
        </w:rPr>
        <w:t>виявлення</w:t>
      </w:r>
      <w:proofErr w:type="spellEnd"/>
      <w:r w:rsidR="00257CF7">
        <w:rPr>
          <w:rFonts w:ascii="Times New Roman" w:hAnsi="Times New Roman"/>
          <w:sz w:val="28"/>
          <w:szCs w:val="28"/>
          <w:lang w:val="ru-RU"/>
        </w:rPr>
        <w:t xml:space="preserve"> того</w:t>
      </w:r>
      <w:r w:rsidR="00257CF7" w:rsidRPr="00257CF7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="00257CF7" w:rsidRPr="00257CF7">
        <w:rPr>
          <w:rFonts w:ascii="Times New Roman" w:hAnsi="Times New Roman" w:hint="eastAsia"/>
          <w:sz w:val="28"/>
          <w:szCs w:val="28"/>
          <w:lang w:val="ru-RU"/>
        </w:rPr>
        <w:t>милосердя</w:t>
      </w:r>
      <w:proofErr w:type="spellEnd"/>
      <w:r w:rsidR="00257CF7" w:rsidRPr="00257CF7">
        <w:rPr>
          <w:rFonts w:ascii="Times New Roman" w:hAnsi="Times New Roman"/>
          <w:sz w:val="28"/>
          <w:szCs w:val="28"/>
          <w:lang w:val="ru-RU"/>
        </w:rPr>
        <w:t xml:space="preserve">, </w:t>
      </w:r>
      <w:proofErr w:type="spellStart"/>
      <w:r w:rsidR="00257CF7" w:rsidRPr="00257CF7">
        <w:rPr>
          <w:rFonts w:ascii="Times New Roman" w:hAnsi="Times New Roman" w:hint="eastAsia"/>
          <w:sz w:val="28"/>
          <w:szCs w:val="28"/>
          <w:lang w:val="ru-RU"/>
        </w:rPr>
        <w:t>терпіння</w:t>
      </w:r>
      <w:proofErr w:type="spellEnd"/>
      <w:r w:rsidR="00257CF7" w:rsidRPr="00257CF7">
        <w:rPr>
          <w:rFonts w:ascii="Times New Roman" w:hAnsi="Times New Roman"/>
          <w:sz w:val="28"/>
          <w:szCs w:val="28"/>
          <w:lang w:val="ru-RU"/>
        </w:rPr>
        <w:t xml:space="preserve"> </w:t>
      </w:r>
      <w:r w:rsidR="00257CF7" w:rsidRPr="00257CF7">
        <w:rPr>
          <w:rFonts w:ascii="Times New Roman" w:hAnsi="Times New Roman" w:hint="eastAsia"/>
          <w:sz w:val="28"/>
          <w:szCs w:val="28"/>
          <w:lang w:val="ru-RU"/>
        </w:rPr>
        <w:t>та</w:t>
      </w:r>
      <w:r w:rsidR="00257CF7" w:rsidRPr="00257CF7">
        <w:rPr>
          <w:rFonts w:ascii="Times New Roman" w:hAnsi="Times New Roman"/>
          <w:sz w:val="28"/>
          <w:szCs w:val="28"/>
          <w:lang w:val="ru-RU"/>
        </w:rPr>
        <w:t xml:space="preserve"> </w:t>
      </w:r>
      <w:r w:rsidR="00257CF7" w:rsidRPr="00257CF7">
        <w:rPr>
          <w:rFonts w:ascii="Times New Roman" w:hAnsi="Times New Roman" w:hint="eastAsia"/>
          <w:sz w:val="28"/>
          <w:szCs w:val="28"/>
          <w:lang w:val="ru-RU"/>
        </w:rPr>
        <w:t>справедливого</w:t>
      </w:r>
      <w:r w:rsidR="00257CF7" w:rsidRPr="00257CF7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="00257CF7" w:rsidRPr="00257CF7">
        <w:rPr>
          <w:rFonts w:ascii="Times New Roman" w:hAnsi="Times New Roman" w:hint="eastAsia"/>
          <w:sz w:val="28"/>
          <w:szCs w:val="28"/>
          <w:lang w:val="ru-RU"/>
        </w:rPr>
        <w:t>ставлення</w:t>
      </w:r>
      <w:proofErr w:type="spellEnd"/>
      <w:r w:rsidR="00257CF7" w:rsidRPr="00257CF7">
        <w:rPr>
          <w:rFonts w:ascii="Times New Roman" w:hAnsi="Times New Roman"/>
          <w:sz w:val="28"/>
          <w:szCs w:val="28"/>
          <w:lang w:val="ru-RU"/>
        </w:rPr>
        <w:t xml:space="preserve">, </w:t>
      </w:r>
      <w:r w:rsidR="00257CF7" w:rsidRPr="00257CF7">
        <w:rPr>
          <w:rFonts w:ascii="Times New Roman" w:hAnsi="Times New Roman" w:hint="eastAsia"/>
          <w:sz w:val="28"/>
          <w:szCs w:val="28"/>
          <w:lang w:val="ru-RU"/>
        </w:rPr>
        <w:t>як</w:t>
      </w:r>
      <w:r w:rsidR="00257CF7">
        <w:rPr>
          <w:rFonts w:ascii="Times New Roman" w:hAnsi="Times New Roman"/>
          <w:sz w:val="28"/>
          <w:szCs w:val="28"/>
          <w:lang w:val="ru-RU"/>
        </w:rPr>
        <w:t xml:space="preserve">е </w:t>
      </w:r>
      <w:proofErr w:type="spellStart"/>
      <w:r w:rsidR="00257CF7" w:rsidRPr="00257CF7">
        <w:rPr>
          <w:rFonts w:ascii="Times New Roman" w:hAnsi="Times New Roman" w:hint="eastAsia"/>
          <w:sz w:val="28"/>
          <w:szCs w:val="28"/>
          <w:lang w:val="ru-RU"/>
        </w:rPr>
        <w:t>в</w:t>
      </w:r>
      <w:r w:rsidR="00257CF7">
        <w:rPr>
          <w:rFonts w:ascii="Times New Roman" w:hAnsi="Times New Roman"/>
          <w:sz w:val="28"/>
          <w:szCs w:val="28"/>
          <w:lang w:val="ru-RU"/>
        </w:rPr>
        <w:t>иявля</w:t>
      </w:r>
      <w:r w:rsidR="00257CF7" w:rsidRPr="00257CF7">
        <w:rPr>
          <w:rFonts w:ascii="Times New Roman" w:hAnsi="Times New Roman" w:hint="eastAsia"/>
          <w:sz w:val="28"/>
          <w:szCs w:val="28"/>
          <w:lang w:val="ru-RU"/>
        </w:rPr>
        <w:t>ли</w:t>
      </w:r>
      <w:proofErr w:type="spellEnd"/>
      <w:r w:rsidR="00257CF7" w:rsidRPr="00257CF7">
        <w:rPr>
          <w:rFonts w:ascii="Times New Roman" w:hAnsi="Times New Roman"/>
          <w:sz w:val="28"/>
          <w:szCs w:val="28"/>
          <w:lang w:val="ru-RU"/>
        </w:rPr>
        <w:t xml:space="preserve"> </w:t>
      </w:r>
      <w:r w:rsidR="00257CF7" w:rsidRPr="00257CF7">
        <w:rPr>
          <w:rFonts w:ascii="Times New Roman" w:hAnsi="Times New Roman" w:hint="eastAsia"/>
          <w:sz w:val="28"/>
          <w:szCs w:val="28"/>
          <w:lang w:val="ru-RU"/>
        </w:rPr>
        <w:t>та</w:t>
      </w:r>
      <w:r w:rsidR="00257CF7" w:rsidRPr="00257CF7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="00257CF7">
        <w:rPr>
          <w:rFonts w:ascii="Times New Roman" w:hAnsi="Times New Roman" w:hint="eastAsia"/>
          <w:sz w:val="28"/>
          <w:szCs w:val="28"/>
          <w:lang w:val="ru-RU"/>
        </w:rPr>
        <w:t>як</w:t>
      </w:r>
      <w:r w:rsidR="00257CF7">
        <w:rPr>
          <w:rFonts w:ascii="Times New Roman" w:hAnsi="Times New Roman"/>
          <w:sz w:val="28"/>
          <w:szCs w:val="28"/>
          <w:lang w:val="ru-RU"/>
        </w:rPr>
        <w:t>ого</w:t>
      </w:r>
      <w:proofErr w:type="spellEnd"/>
      <w:r w:rsidR="00257CF7" w:rsidRPr="00257CF7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="00257CF7" w:rsidRPr="00257CF7">
        <w:rPr>
          <w:rFonts w:ascii="Times New Roman" w:hAnsi="Times New Roman" w:hint="eastAsia"/>
          <w:sz w:val="28"/>
          <w:szCs w:val="28"/>
          <w:lang w:val="ru-RU"/>
        </w:rPr>
        <w:t>навчали</w:t>
      </w:r>
      <w:proofErr w:type="spellEnd"/>
      <w:r w:rsidR="00257CF7" w:rsidRPr="00257CF7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="00257CF7" w:rsidRPr="00257CF7">
        <w:rPr>
          <w:rFonts w:ascii="Times New Roman" w:hAnsi="Times New Roman" w:hint="eastAsia"/>
          <w:sz w:val="28"/>
          <w:szCs w:val="28"/>
          <w:lang w:val="ru-RU"/>
        </w:rPr>
        <w:t>Ісус</w:t>
      </w:r>
      <w:proofErr w:type="spellEnd"/>
      <w:r w:rsidR="00257CF7" w:rsidRPr="00257CF7">
        <w:rPr>
          <w:rFonts w:ascii="Times New Roman" w:hAnsi="Times New Roman"/>
          <w:sz w:val="28"/>
          <w:szCs w:val="28"/>
          <w:lang w:val="ru-RU"/>
        </w:rPr>
        <w:t xml:space="preserve"> </w:t>
      </w:r>
      <w:r w:rsidR="00257CF7">
        <w:rPr>
          <w:rFonts w:ascii="Times New Roman" w:hAnsi="Times New Roman"/>
          <w:sz w:val="28"/>
          <w:szCs w:val="28"/>
          <w:lang w:val="ru-RU"/>
        </w:rPr>
        <w:t>і</w:t>
      </w:r>
      <w:r w:rsidR="00257CF7" w:rsidRPr="00257CF7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="00257CF7" w:rsidRPr="00257CF7">
        <w:rPr>
          <w:rFonts w:ascii="Times New Roman" w:hAnsi="Times New Roman" w:hint="eastAsia"/>
          <w:sz w:val="28"/>
          <w:szCs w:val="28"/>
          <w:lang w:val="ru-RU"/>
        </w:rPr>
        <w:t>апостоли</w:t>
      </w:r>
      <w:proofErr w:type="spellEnd"/>
      <w:r w:rsidRPr="00257CF7">
        <w:rPr>
          <w:rFonts w:ascii="Times New Roman" w:hAnsi="Times New Roman"/>
          <w:sz w:val="28"/>
          <w:szCs w:val="28"/>
          <w:lang w:val="ru-RU"/>
        </w:rPr>
        <w:t xml:space="preserve">. </w:t>
      </w:r>
    </w:p>
    <w:p w:rsidR="00F804D0" w:rsidRPr="002E2650" w:rsidRDefault="00F804D0" w:rsidP="00F804D0">
      <w:pPr>
        <w:widowControl w:val="0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spacing w:line="480" w:lineRule="auto"/>
        <w:rPr>
          <w:rFonts w:ascii="Times New Roman" w:hAnsi="Times New Roman"/>
          <w:sz w:val="28"/>
          <w:szCs w:val="28"/>
          <w:lang w:val="ru-RU"/>
        </w:rPr>
      </w:pPr>
      <w:r w:rsidRPr="00257CF7">
        <w:rPr>
          <w:rFonts w:ascii="Times New Roman" w:hAnsi="Times New Roman"/>
          <w:sz w:val="28"/>
          <w:szCs w:val="28"/>
          <w:lang w:val="ru-RU"/>
        </w:rPr>
        <w:tab/>
      </w:r>
      <w:r w:rsidR="00257CF7">
        <w:rPr>
          <w:rFonts w:ascii="Times New Roman" w:hAnsi="Times New Roman"/>
          <w:sz w:val="28"/>
          <w:szCs w:val="28"/>
          <w:lang w:val="uk-UA"/>
        </w:rPr>
        <w:t>Такий широкий погляд на публічне право та громадянську відповідальність у політичних спільнотах</w:t>
      </w:r>
      <w:r w:rsidRPr="00257CF7">
        <w:rPr>
          <w:rFonts w:ascii="Times New Roman" w:hAnsi="Times New Roman"/>
          <w:sz w:val="28"/>
          <w:szCs w:val="28"/>
          <w:lang w:val="ru-RU"/>
        </w:rPr>
        <w:t xml:space="preserve"> </w:t>
      </w:r>
      <w:r w:rsidR="00257CF7">
        <w:rPr>
          <w:rFonts w:ascii="Times New Roman" w:hAnsi="Times New Roman"/>
          <w:sz w:val="28"/>
          <w:szCs w:val="28"/>
          <w:lang w:val="uk-UA"/>
        </w:rPr>
        <w:t>ґрунтується на Божій благодаті</w:t>
      </w:r>
      <w:r w:rsidRPr="00257CF7">
        <w:rPr>
          <w:rFonts w:ascii="Times New Roman" w:hAnsi="Times New Roman"/>
          <w:sz w:val="28"/>
          <w:szCs w:val="28"/>
          <w:lang w:val="ru-RU"/>
        </w:rPr>
        <w:t xml:space="preserve">, </w:t>
      </w:r>
      <w:r w:rsidR="00DF5DB1">
        <w:rPr>
          <w:rFonts w:ascii="Times New Roman" w:hAnsi="Times New Roman"/>
          <w:sz w:val="28"/>
          <w:szCs w:val="28"/>
          <w:lang w:val="uk-UA"/>
        </w:rPr>
        <w:t>милосерді та терпінні</w:t>
      </w:r>
      <w:r w:rsidRPr="00257CF7">
        <w:rPr>
          <w:rFonts w:ascii="Times New Roman" w:hAnsi="Times New Roman"/>
          <w:sz w:val="28"/>
          <w:szCs w:val="28"/>
          <w:lang w:val="ru-RU"/>
        </w:rPr>
        <w:t xml:space="preserve">. </w:t>
      </w:r>
      <w:proofErr w:type="spellStart"/>
      <w:r w:rsidR="00DF5DB1">
        <w:rPr>
          <w:rFonts w:ascii="Times New Roman" w:hAnsi="Times New Roman"/>
          <w:sz w:val="28"/>
          <w:szCs w:val="28"/>
          <w:lang w:val="ru-RU"/>
        </w:rPr>
        <w:t>Проте</w:t>
      </w:r>
      <w:proofErr w:type="spellEnd"/>
      <w:r w:rsidR="00DF5DB1" w:rsidRPr="00DF5DB1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="00DF5DB1">
        <w:rPr>
          <w:rFonts w:ascii="Times New Roman" w:hAnsi="Times New Roman"/>
          <w:sz w:val="28"/>
          <w:szCs w:val="28"/>
          <w:lang w:val="ru-RU"/>
        </w:rPr>
        <w:t>сказати</w:t>
      </w:r>
      <w:proofErr w:type="spellEnd"/>
      <w:r w:rsidR="00DF5DB1" w:rsidRPr="00DF5DB1">
        <w:rPr>
          <w:rFonts w:ascii="Times New Roman" w:hAnsi="Times New Roman"/>
          <w:sz w:val="28"/>
          <w:szCs w:val="28"/>
          <w:lang w:val="ru-RU"/>
        </w:rPr>
        <w:t xml:space="preserve"> </w:t>
      </w:r>
      <w:r w:rsidR="00DF5DB1">
        <w:rPr>
          <w:rFonts w:ascii="Times New Roman" w:hAnsi="Times New Roman"/>
          <w:sz w:val="28"/>
          <w:szCs w:val="28"/>
          <w:lang w:val="ru-RU"/>
        </w:rPr>
        <w:t>так</w:t>
      </w:r>
      <w:r w:rsidR="00DF5DB1" w:rsidRPr="00DF5DB1">
        <w:rPr>
          <w:rFonts w:ascii="Times New Roman" w:hAnsi="Times New Roman"/>
          <w:sz w:val="28"/>
          <w:szCs w:val="28"/>
          <w:lang w:val="ru-RU"/>
        </w:rPr>
        <w:t xml:space="preserve"> </w:t>
      </w:r>
      <w:ins w:id="97" w:author="380955776621" w:date="2023-07-18T11:18:00Z">
        <w:r w:rsidR="00D34F8B">
          <w:rPr>
            <w:rFonts w:ascii="Times New Roman" w:hAnsi="Times New Roman"/>
            <w:sz w:val="28"/>
            <w:szCs w:val="28"/>
            <w:lang w:val="ru-RU"/>
          </w:rPr>
          <w:t xml:space="preserve">— </w:t>
        </w:r>
      </w:ins>
      <w:del w:id="98" w:author="380955776621" w:date="2023-07-18T11:18:00Z">
        <w:r w:rsidR="00DF5DB1" w:rsidRPr="00DF5DB1" w:rsidDel="00474296">
          <w:rPr>
            <w:rFonts w:ascii="Times New Roman" w:hAnsi="Times New Roman"/>
            <w:sz w:val="28"/>
            <w:szCs w:val="28"/>
            <w:lang w:val="ru-RU"/>
          </w:rPr>
          <w:delText>–</w:delText>
        </w:r>
      </w:del>
      <w:r w:rsidR="00DF5DB1" w:rsidRPr="00DF5DB1">
        <w:rPr>
          <w:rFonts w:ascii="Times New Roman" w:hAnsi="Times New Roman"/>
          <w:sz w:val="28"/>
          <w:szCs w:val="28"/>
          <w:lang w:val="ru-RU"/>
        </w:rPr>
        <w:t xml:space="preserve"> </w:t>
      </w:r>
      <w:r w:rsidR="00DF5DB1">
        <w:rPr>
          <w:rFonts w:ascii="Times New Roman" w:hAnsi="Times New Roman"/>
          <w:sz w:val="28"/>
          <w:szCs w:val="28"/>
          <w:lang w:val="ru-RU"/>
        </w:rPr>
        <w:t>не</w:t>
      </w:r>
      <w:r w:rsidR="00DF5DB1" w:rsidRPr="00DF5DB1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="00DF5DB1">
        <w:rPr>
          <w:rFonts w:ascii="Times New Roman" w:hAnsi="Times New Roman"/>
          <w:sz w:val="28"/>
          <w:szCs w:val="28"/>
          <w:lang w:val="ru-RU"/>
        </w:rPr>
        <w:t>означає</w:t>
      </w:r>
      <w:proofErr w:type="spellEnd"/>
      <w:r w:rsidR="00DF5DB1" w:rsidRPr="00DF5DB1">
        <w:rPr>
          <w:rFonts w:ascii="Times New Roman" w:hAnsi="Times New Roman"/>
          <w:sz w:val="28"/>
          <w:szCs w:val="28"/>
          <w:lang w:val="ru-RU"/>
        </w:rPr>
        <w:t xml:space="preserve"> </w:t>
      </w:r>
      <w:r w:rsidR="00DF5DB1">
        <w:rPr>
          <w:rFonts w:ascii="Times New Roman" w:hAnsi="Times New Roman"/>
          <w:sz w:val="28"/>
          <w:szCs w:val="28"/>
          <w:lang w:val="uk-UA"/>
        </w:rPr>
        <w:t>негайно</w:t>
      </w:r>
      <w:r w:rsidRPr="00DF5DB1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="00DF5DB1">
        <w:rPr>
          <w:rFonts w:ascii="Times New Roman" w:hAnsi="Times New Roman"/>
          <w:sz w:val="28"/>
          <w:szCs w:val="28"/>
          <w:lang w:val="ru-RU"/>
        </w:rPr>
        <w:t>покінчити</w:t>
      </w:r>
      <w:proofErr w:type="spellEnd"/>
      <w:r w:rsidR="00DF5DB1">
        <w:rPr>
          <w:rFonts w:ascii="Times New Roman" w:hAnsi="Times New Roman"/>
          <w:sz w:val="28"/>
          <w:szCs w:val="28"/>
          <w:lang w:val="ru-RU"/>
        </w:rPr>
        <w:t xml:space="preserve"> з </w:t>
      </w:r>
      <w:proofErr w:type="spellStart"/>
      <w:r w:rsidR="00DF5DB1">
        <w:rPr>
          <w:rFonts w:ascii="Times New Roman" w:hAnsi="Times New Roman"/>
          <w:sz w:val="28"/>
          <w:szCs w:val="28"/>
          <w:lang w:val="ru-RU"/>
        </w:rPr>
        <w:t>болем</w:t>
      </w:r>
      <w:proofErr w:type="spellEnd"/>
      <w:r w:rsidR="00DF5DB1">
        <w:rPr>
          <w:rFonts w:ascii="Times New Roman" w:hAnsi="Times New Roman"/>
          <w:sz w:val="28"/>
          <w:szCs w:val="28"/>
          <w:lang w:val="ru-RU"/>
        </w:rPr>
        <w:t xml:space="preserve"> та </w:t>
      </w:r>
      <w:proofErr w:type="spellStart"/>
      <w:r w:rsidR="00DF5DB1">
        <w:rPr>
          <w:rFonts w:ascii="Times New Roman" w:hAnsi="Times New Roman"/>
          <w:sz w:val="28"/>
          <w:szCs w:val="28"/>
          <w:lang w:val="ru-RU"/>
        </w:rPr>
        <w:t>стражданням</w:t>
      </w:r>
      <w:proofErr w:type="spellEnd"/>
      <w:r w:rsidR="00DF5DB1" w:rsidRPr="00DF5DB1">
        <w:rPr>
          <w:rFonts w:ascii="Times New Roman" w:hAnsi="Times New Roman"/>
          <w:sz w:val="28"/>
          <w:szCs w:val="28"/>
          <w:lang w:val="ru-RU"/>
        </w:rPr>
        <w:t xml:space="preserve"> </w:t>
      </w:r>
      <w:r w:rsidR="00DF5DB1" w:rsidRPr="00DF5DB1">
        <w:rPr>
          <w:rFonts w:ascii="Times New Roman" w:hAnsi="Times New Roman" w:hint="eastAsia"/>
          <w:sz w:val="28"/>
          <w:szCs w:val="28"/>
          <w:lang w:val="ru-RU"/>
        </w:rPr>
        <w:t>тих</w:t>
      </w:r>
      <w:r w:rsidR="00DF5DB1" w:rsidRPr="00DF5DB1">
        <w:rPr>
          <w:rFonts w:ascii="Times New Roman" w:hAnsi="Times New Roman"/>
          <w:sz w:val="28"/>
          <w:szCs w:val="28"/>
          <w:lang w:val="ru-RU"/>
        </w:rPr>
        <w:t xml:space="preserve">, </w:t>
      </w:r>
      <w:proofErr w:type="spellStart"/>
      <w:r w:rsidR="00DF5DB1" w:rsidRPr="00DF5DB1">
        <w:rPr>
          <w:rFonts w:ascii="Times New Roman" w:hAnsi="Times New Roman" w:hint="eastAsia"/>
          <w:sz w:val="28"/>
          <w:szCs w:val="28"/>
          <w:lang w:val="ru-RU"/>
        </w:rPr>
        <w:t>хто</w:t>
      </w:r>
      <w:proofErr w:type="spellEnd"/>
      <w:r w:rsidR="00DF5DB1" w:rsidRPr="00DF5DB1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="00DF5DB1" w:rsidRPr="00DF5DB1">
        <w:rPr>
          <w:rFonts w:ascii="Times New Roman" w:hAnsi="Times New Roman" w:hint="eastAsia"/>
          <w:sz w:val="28"/>
          <w:szCs w:val="28"/>
          <w:lang w:val="ru-RU"/>
        </w:rPr>
        <w:t>голодує</w:t>
      </w:r>
      <w:proofErr w:type="spellEnd"/>
      <w:r w:rsidR="00DF5DB1" w:rsidRPr="00DF5DB1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="00DF5DB1" w:rsidRPr="00DF5DB1">
        <w:rPr>
          <w:rFonts w:ascii="Times New Roman" w:hAnsi="Times New Roman" w:hint="eastAsia"/>
          <w:sz w:val="28"/>
          <w:szCs w:val="28"/>
          <w:lang w:val="ru-RU"/>
        </w:rPr>
        <w:t>або</w:t>
      </w:r>
      <w:proofErr w:type="spellEnd"/>
      <w:r w:rsidR="00DF5DB1" w:rsidRPr="00DF5DB1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="00DF5DB1">
        <w:rPr>
          <w:rFonts w:ascii="Times New Roman" w:hAnsi="Times New Roman"/>
          <w:sz w:val="28"/>
          <w:szCs w:val="28"/>
          <w:lang w:val="ru-RU"/>
        </w:rPr>
        <w:t>потерп</w:t>
      </w:r>
      <w:r w:rsidR="00DF5DB1" w:rsidRPr="00DF5DB1">
        <w:rPr>
          <w:rFonts w:ascii="Times New Roman" w:hAnsi="Times New Roman" w:hint="eastAsia"/>
          <w:sz w:val="28"/>
          <w:szCs w:val="28"/>
          <w:lang w:val="ru-RU"/>
        </w:rPr>
        <w:t>ає</w:t>
      </w:r>
      <w:proofErr w:type="spellEnd"/>
      <w:r w:rsidR="00DF5DB1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="00DF5DB1">
        <w:rPr>
          <w:rFonts w:ascii="Times New Roman" w:hAnsi="Times New Roman"/>
          <w:sz w:val="28"/>
          <w:szCs w:val="28"/>
          <w:lang w:val="ru-RU"/>
        </w:rPr>
        <w:t>від</w:t>
      </w:r>
      <w:proofErr w:type="spellEnd"/>
      <w:r w:rsidR="00DF5DB1" w:rsidRPr="00DF5DB1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="00DF5DB1">
        <w:rPr>
          <w:rFonts w:ascii="Times New Roman" w:hAnsi="Times New Roman"/>
          <w:sz w:val="28"/>
          <w:szCs w:val="28"/>
          <w:lang w:val="ru-RU"/>
        </w:rPr>
        <w:t>гноблення</w:t>
      </w:r>
      <w:proofErr w:type="spellEnd"/>
      <w:r w:rsidR="00DF5DB1">
        <w:rPr>
          <w:rFonts w:ascii="Times New Roman" w:hAnsi="Times New Roman"/>
          <w:sz w:val="28"/>
          <w:szCs w:val="28"/>
          <w:lang w:val="ru-RU"/>
        </w:rPr>
        <w:t xml:space="preserve"> та</w:t>
      </w:r>
      <w:r w:rsidR="00DF5DB1" w:rsidRPr="00DF5DB1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="00DF5DB1" w:rsidRPr="00DF5DB1">
        <w:rPr>
          <w:rFonts w:ascii="Times New Roman" w:hAnsi="Times New Roman" w:hint="eastAsia"/>
          <w:sz w:val="28"/>
          <w:szCs w:val="28"/>
          <w:lang w:val="ru-RU"/>
        </w:rPr>
        <w:t>переслідуван</w:t>
      </w:r>
      <w:r w:rsidR="00DF5DB1">
        <w:rPr>
          <w:rFonts w:ascii="Times New Roman" w:hAnsi="Times New Roman"/>
          <w:sz w:val="28"/>
          <w:szCs w:val="28"/>
          <w:lang w:val="ru-RU"/>
        </w:rPr>
        <w:t>ня</w:t>
      </w:r>
      <w:proofErr w:type="spellEnd"/>
      <w:r w:rsidRPr="00DF5DB1">
        <w:rPr>
          <w:rFonts w:ascii="Times New Roman" w:hAnsi="Times New Roman"/>
          <w:sz w:val="28"/>
          <w:szCs w:val="28"/>
          <w:lang w:val="ru-RU"/>
        </w:rPr>
        <w:t xml:space="preserve">. </w:t>
      </w:r>
      <w:proofErr w:type="spellStart"/>
      <w:r w:rsidR="00DF5DB1" w:rsidRPr="00DF5DB1">
        <w:rPr>
          <w:rFonts w:ascii="Times New Roman" w:hAnsi="Times New Roman" w:hint="eastAsia"/>
          <w:sz w:val="28"/>
          <w:szCs w:val="28"/>
          <w:lang w:val="ru-RU"/>
        </w:rPr>
        <w:t>Людські</w:t>
      </w:r>
      <w:proofErr w:type="spellEnd"/>
      <w:r w:rsidR="00DF5DB1" w:rsidRPr="00DF5DB1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="00DF5DB1" w:rsidRPr="00DF5DB1">
        <w:rPr>
          <w:rFonts w:ascii="Times New Roman" w:hAnsi="Times New Roman" w:hint="eastAsia"/>
          <w:sz w:val="28"/>
          <w:szCs w:val="28"/>
          <w:lang w:val="ru-RU"/>
        </w:rPr>
        <w:t>дії</w:t>
      </w:r>
      <w:proofErr w:type="spellEnd"/>
      <w:r w:rsidR="00DF5DB1" w:rsidRPr="00DF5DB1">
        <w:rPr>
          <w:rFonts w:ascii="Times New Roman" w:hAnsi="Times New Roman"/>
          <w:sz w:val="28"/>
          <w:szCs w:val="28"/>
          <w:lang w:val="ru-RU"/>
        </w:rPr>
        <w:t xml:space="preserve">, </w:t>
      </w:r>
      <w:proofErr w:type="spellStart"/>
      <w:r w:rsidR="00DF5DB1" w:rsidRPr="00DF5DB1">
        <w:rPr>
          <w:rFonts w:ascii="Times New Roman" w:hAnsi="Times New Roman" w:hint="eastAsia"/>
          <w:sz w:val="28"/>
          <w:szCs w:val="28"/>
          <w:lang w:val="ru-RU"/>
        </w:rPr>
        <w:t>які</w:t>
      </w:r>
      <w:proofErr w:type="spellEnd"/>
      <w:r w:rsidR="00DF5DB1" w:rsidRPr="00DF5DB1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="00DF5DB1" w:rsidRPr="00DF5DB1">
        <w:rPr>
          <w:rFonts w:ascii="Times New Roman" w:hAnsi="Times New Roman" w:hint="eastAsia"/>
          <w:sz w:val="28"/>
          <w:szCs w:val="28"/>
          <w:lang w:val="ru-RU"/>
        </w:rPr>
        <w:t>завдають</w:t>
      </w:r>
      <w:proofErr w:type="spellEnd"/>
      <w:r w:rsidR="00DF5DB1" w:rsidRPr="00DF5DB1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="00DF5DB1" w:rsidRPr="00DF5DB1">
        <w:rPr>
          <w:rFonts w:ascii="Times New Roman" w:hAnsi="Times New Roman" w:hint="eastAsia"/>
          <w:sz w:val="28"/>
          <w:szCs w:val="28"/>
          <w:lang w:val="ru-RU"/>
        </w:rPr>
        <w:t>шкоди</w:t>
      </w:r>
      <w:proofErr w:type="spellEnd"/>
      <w:r w:rsidR="00DF5DB1" w:rsidRPr="00DF5DB1">
        <w:rPr>
          <w:rFonts w:ascii="Times New Roman" w:hAnsi="Times New Roman"/>
          <w:sz w:val="28"/>
          <w:szCs w:val="28"/>
          <w:lang w:val="ru-RU"/>
        </w:rPr>
        <w:t xml:space="preserve"> </w:t>
      </w:r>
      <w:r w:rsidR="00DF5DB1" w:rsidRPr="00DF5DB1">
        <w:rPr>
          <w:rFonts w:ascii="Times New Roman" w:hAnsi="Times New Roman" w:hint="eastAsia"/>
          <w:sz w:val="28"/>
          <w:szCs w:val="28"/>
          <w:lang w:val="ru-RU"/>
        </w:rPr>
        <w:t>та</w:t>
      </w:r>
      <w:r w:rsidR="00DF5DB1" w:rsidRPr="00DF5DB1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="00DF5DB1" w:rsidRPr="00DF5DB1">
        <w:rPr>
          <w:rFonts w:ascii="Times New Roman" w:hAnsi="Times New Roman" w:hint="eastAsia"/>
          <w:sz w:val="28"/>
          <w:szCs w:val="28"/>
          <w:lang w:val="ru-RU"/>
        </w:rPr>
        <w:t>несправедливості</w:t>
      </w:r>
      <w:proofErr w:type="spellEnd"/>
      <w:r w:rsidR="00DF5DB1" w:rsidRPr="00DF5DB1">
        <w:rPr>
          <w:rFonts w:ascii="Times New Roman" w:hAnsi="Times New Roman"/>
          <w:sz w:val="28"/>
          <w:szCs w:val="28"/>
          <w:lang w:val="ru-RU"/>
        </w:rPr>
        <w:t xml:space="preserve">, </w:t>
      </w:r>
      <w:proofErr w:type="spellStart"/>
      <w:r w:rsidR="00DF5DB1" w:rsidRPr="00DF5DB1">
        <w:rPr>
          <w:rFonts w:ascii="Times New Roman" w:hAnsi="Times New Roman" w:hint="eastAsia"/>
          <w:sz w:val="28"/>
          <w:szCs w:val="28"/>
          <w:lang w:val="ru-RU"/>
        </w:rPr>
        <w:t>вимагають</w:t>
      </w:r>
      <w:proofErr w:type="spellEnd"/>
      <w:r w:rsidR="00DF5DB1" w:rsidRPr="00DF5DB1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="00DF5DB1" w:rsidRPr="00DF5DB1">
        <w:rPr>
          <w:rFonts w:ascii="Times New Roman" w:hAnsi="Times New Roman" w:hint="eastAsia"/>
          <w:sz w:val="28"/>
          <w:szCs w:val="28"/>
          <w:lang w:val="ru-RU"/>
        </w:rPr>
        <w:t>покарання</w:t>
      </w:r>
      <w:proofErr w:type="spellEnd"/>
      <w:r w:rsidR="00DF5DB1" w:rsidRPr="00DF5DB1">
        <w:rPr>
          <w:rFonts w:ascii="Times New Roman" w:hAnsi="Times New Roman"/>
          <w:sz w:val="28"/>
          <w:szCs w:val="28"/>
          <w:lang w:val="ru-RU"/>
        </w:rPr>
        <w:t xml:space="preserve"> </w:t>
      </w:r>
      <w:r w:rsidR="00DF5DB1" w:rsidRPr="00DF5DB1">
        <w:rPr>
          <w:rFonts w:ascii="Times New Roman" w:hAnsi="Times New Roman" w:hint="eastAsia"/>
          <w:sz w:val="28"/>
          <w:szCs w:val="28"/>
          <w:lang w:val="ru-RU"/>
        </w:rPr>
        <w:t>та</w:t>
      </w:r>
      <w:r w:rsidR="00DF5DB1" w:rsidRPr="00DF5DB1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="00DF5DB1" w:rsidRPr="00DF5DB1">
        <w:rPr>
          <w:rFonts w:ascii="Times New Roman" w:hAnsi="Times New Roman" w:hint="eastAsia"/>
          <w:sz w:val="28"/>
          <w:szCs w:val="28"/>
          <w:lang w:val="ru-RU"/>
        </w:rPr>
        <w:t>відшкодування</w:t>
      </w:r>
      <w:proofErr w:type="spellEnd"/>
      <w:r w:rsidR="00DF5DB1" w:rsidRPr="00DF5DB1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="00DF5DB1">
        <w:rPr>
          <w:rFonts w:ascii="Times New Roman" w:hAnsi="Times New Roman"/>
          <w:sz w:val="28"/>
          <w:szCs w:val="28"/>
          <w:lang w:val="ru-RU"/>
        </w:rPr>
        <w:t>тепер</w:t>
      </w:r>
      <w:proofErr w:type="spellEnd"/>
      <w:r w:rsidR="00DF5DB1">
        <w:rPr>
          <w:rFonts w:ascii="Times New Roman" w:hAnsi="Times New Roman"/>
          <w:sz w:val="28"/>
          <w:szCs w:val="28"/>
          <w:lang w:val="ru-RU"/>
        </w:rPr>
        <w:t xml:space="preserve">, а не у </w:t>
      </w:r>
      <w:proofErr w:type="spellStart"/>
      <w:r w:rsidR="00DF5DB1">
        <w:rPr>
          <w:rFonts w:ascii="Times New Roman" w:hAnsi="Times New Roman"/>
          <w:sz w:val="28"/>
          <w:szCs w:val="28"/>
          <w:lang w:val="ru-RU"/>
        </w:rPr>
        <w:t>віддаленому</w:t>
      </w:r>
      <w:proofErr w:type="spellEnd"/>
      <w:r w:rsidR="00DF5DB1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="00DF5DB1">
        <w:rPr>
          <w:rFonts w:ascii="Times New Roman" w:hAnsi="Times New Roman"/>
          <w:sz w:val="28"/>
          <w:szCs w:val="28"/>
          <w:lang w:val="ru-RU"/>
        </w:rPr>
        <w:t>майбутньому</w:t>
      </w:r>
      <w:proofErr w:type="spellEnd"/>
      <w:r w:rsidRPr="00DF5DB1">
        <w:rPr>
          <w:rFonts w:ascii="Times New Roman" w:hAnsi="Times New Roman"/>
          <w:sz w:val="28"/>
          <w:szCs w:val="28"/>
          <w:lang w:val="ru-RU"/>
        </w:rPr>
        <w:t xml:space="preserve">. </w:t>
      </w:r>
      <w:r w:rsidR="00DF5DB1">
        <w:rPr>
          <w:rFonts w:ascii="Times New Roman" w:hAnsi="Times New Roman"/>
          <w:sz w:val="28"/>
          <w:szCs w:val="28"/>
          <w:lang w:val="uk-UA"/>
        </w:rPr>
        <w:t>Народ, пророки та мудреці волали: «</w:t>
      </w:r>
      <w:r w:rsidR="00DA73D1" w:rsidRPr="00DA73D1">
        <w:rPr>
          <w:rFonts w:ascii="Times New Roman" w:hAnsi="Times New Roman" w:hint="eastAsia"/>
          <w:sz w:val="28"/>
          <w:szCs w:val="28"/>
          <w:lang w:val="ru-RU"/>
        </w:rPr>
        <w:t>Доки</w:t>
      </w:r>
      <w:r w:rsidR="00DA73D1" w:rsidRPr="00DA73D1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="00DA73D1" w:rsidRPr="00DA73D1">
        <w:rPr>
          <w:rFonts w:ascii="Times New Roman" w:hAnsi="Times New Roman" w:hint="eastAsia"/>
          <w:sz w:val="28"/>
          <w:szCs w:val="28"/>
          <w:lang w:val="ru-RU"/>
        </w:rPr>
        <w:t>безбожні</w:t>
      </w:r>
      <w:proofErr w:type="spellEnd"/>
      <w:r w:rsidR="00DA73D1" w:rsidRPr="00DA73D1">
        <w:rPr>
          <w:rFonts w:ascii="Times New Roman" w:hAnsi="Times New Roman"/>
          <w:sz w:val="28"/>
          <w:szCs w:val="28"/>
          <w:lang w:val="ru-RU"/>
        </w:rPr>
        <w:t xml:space="preserve">, </w:t>
      </w:r>
      <w:r w:rsidR="00DA73D1" w:rsidRPr="00DA73D1">
        <w:rPr>
          <w:rFonts w:ascii="Times New Roman" w:hAnsi="Times New Roman" w:hint="eastAsia"/>
          <w:sz w:val="28"/>
          <w:szCs w:val="28"/>
          <w:lang w:val="ru-RU"/>
        </w:rPr>
        <w:t>Господи</w:t>
      </w:r>
      <w:r w:rsidR="00DA73D1" w:rsidRPr="00DA73D1">
        <w:rPr>
          <w:rFonts w:ascii="Times New Roman" w:hAnsi="Times New Roman"/>
          <w:sz w:val="28"/>
          <w:szCs w:val="28"/>
          <w:lang w:val="ru-RU"/>
        </w:rPr>
        <w:t xml:space="preserve">, </w:t>
      </w:r>
      <w:r w:rsidR="00DA73D1" w:rsidRPr="00DA73D1">
        <w:rPr>
          <w:rFonts w:ascii="Times New Roman" w:hAnsi="Times New Roman" w:hint="eastAsia"/>
          <w:sz w:val="28"/>
          <w:szCs w:val="28"/>
          <w:lang w:val="ru-RU"/>
        </w:rPr>
        <w:t>доки</w:t>
      </w:r>
      <w:r w:rsidR="00DA73D1" w:rsidRPr="00DA73D1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="00DA73D1" w:rsidRPr="00DA73D1">
        <w:rPr>
          <w:rFonts w:ascii="Times New Roman" w:hAnsi="Times New Roman" w:hint="eastAsia"/>
          <w:sz w:val="28"/>
          <w:szCs w:val="28"/>
          <w:lang w:val="ru-RU"/>
        </w:rPr>
        <w:t>безбожні</w:t>
      </w:r>
      <w:proofErr w:type="spellEnd"/>
      <w:r w:rsidR="00DA73D1" w:rsidRPr="00DA73D1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="00DA73D1" w:rsidRPr="00DA73D1">
        <w:rPr>
          <w:rFonts w:ascii="Times New Roman" w:hAnsi="Times New Roman" w:hint="eastAsia"/>
          <w:sz w:val="28"/>
          <w:szCs w:val="28"/>
          <w:lang w:val="ru-RU"/>
        </w:rPr>
        <w:t>будуть</w:t>
      </w:r>
      <w:proofErr w:type="spellEnd"/>
      <w:r w:rsidR="00DA73D1" w:rsidRPr="00DA73D1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="00DA73D1" w:rsidRPr="00DA73D1">
        <w:rPr>
          <w:rFonts w:ascii="Times New Roman" w:hAnsi="Times New Roman" w:hint="eastAsia"/>
          <w:sz w:val="28"/>
          <w:szCs w:val="28"/>
          <w:lang w:val="ru-RU"/>
        </w:rPr>
        <w:t>торжествувати</w:t>
      </w:r>
      <w:proofErr w:type="spellEnd"/>
      <w:r w:rsidR="00DA73D1" w:rsidRPr="00DA73D1">
        <w:rPr>
          <w:rFonts w:ascii="Times New Roman" w:hAnsi="Times New Roman"/>
          <w:sz w:val="28"/>
          <w:szCs w:val="28"/>
          <w:lang w:val="ru-RU"/>
        </w:rPr>
        <w:t>?</w:t>
      </w:r>
      <w:r w:rsidR="00DA73D1">
        <w:rPr>
          <w:rFonts w:ascii="Times New Roman" w:hAnsi="Times New Roman"/>
          <w:sz w:val="28"/>
          <w:szCs w:val="28"/>
          <w:lang w:val="ru-RU"/>
        </w:rPr>
        <w:t>»</w:t>
      </w:r>
      <w:r w:rsidRPr="00DA73D1">
        <w:rPr>
          <w:rFonts w:ascii="Times New Roman" w:hAnsi="Times New Roman"/>
          <w:sz w:val="28"/>
          <w:szCs w:val="28"/>
          <w:lang w:val="ru-RU"/>
        </w:rPr>
        <w:t xml:space="preserve"> </w:t>
      </w:r>
      <w:r w:rsidRPr="00DA73D1">
        <w:rPr>
          <w:rFonts w:ascii="Times New Roman" w:hAnsi="Times New Roman"/>
          <w:sz w:val="28"/>
          <w:szCs w:val="28"/>
        </w:rPr>
        <w:t>(</w:t>
      </w:r>
      <w:proofErr w:type="spellStart"/>
      <w:r w:rsidR="00DF5DB1">
        <w:rPr>
          <w:rFonts w:ascii="Times New Roman" w:hAnsi="Times New Roman"/>
          <w:sz w:val="28"/>
          <w:szCs w:val="28"/>
          <w:lang w:val="uk-UA"/>
        </w:rPr>
        <w:t>Пс</w:t>
      </w:r>
      <w:proofErr w:type="spellEnd"/>
      <w:r w:rsidRPr="00DA73D1">
        <w:rPr>
          <w:rFonts w:ascii="Times New Roman" w:hAnsi="Times New Roman"/>
          <w:sz w:val="28"/>
          <w:szCs w:val="28"/>
        </w:rPr>
        <w:t xml:space="preserve">. 94:3). </w:t>
      </w:r>
      <w:r w:rsidR="00DA73D1">
        <w:rPr>
          <w:rFonts w:ascii="Times New Roman" w:hAnsi="Times New Roman"/>
          <w:sz w:val="28"/>
          <w:szCs w:val="28"/>
          <w:lang w:val="uk-UA"/>
        </w:rPr>
        <w:t>«</w:t>
      </w:r>
      <w:proofErr w:type="spellStart"/>
      <w:r w:rsidR="00DA73D1" w:rsidRPr="00DA73D1">
        <w:rPr>
          <w:rFonts w:ascii="Times New Roman" w:hAnsi="Times New Roman" w:hint="eastAsia"/>
          <w:sz w:val="28"/>
          <w:szCs w:val="28"/>
          <w:lang w:val="ru-RU"/>
        </w:rPr>
        <w:t>Чому</w:t>
      </w:r>
      <w:proofErr w:type="spellEnd"/>
      <w:r w:rsidR="00DA73D1" w:rsidRPr="005B0878">
        <w:rPr>
          <w:rFonts w:ascii="Times New Roman" w:hAnsi="Times New Roman"/>
          <w:sz w:val="28"/>
          <w:szCs w:val="28"/>
        </w:rPr>
        <w:t xml:space="preserve"> </w:t>
      </w:r>
      <w:r w:rsidR="00DA73D1" w:rsidRPr="00DA73D1">
        <w:rPr>
          <w:rFonts w:ascii="Times New Roman" w:hAnsi="Times New Roman" w:hint="eastAsia"/>
          <w:sz w:val="28"/>
          <w:szCs w:val="28"/>
          <w:lang w:val="ru-RU"/>
        </w:rPr>
        <w:t>доля</w:t>
      </w:r>
      <w:r w:rsidR="00DA73D1" w:rsidRPr="005B0878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DA73D1" w:rsidRPr="00DA73D1">
        <w:rPr>
          <w:rFonts w:ascii="Times New Roman" w:hAnsi="Times New Roman" w:hint="eastAsia"/>
          <w:sz w:val="28"/>
          <w:szCs w:val="28"/>
          <w:lang w:val="ru-RU"/>
        </w:rPr>
        <w:t>безбожників</w:t>
      </w:r>
      <w:proofErr w:type="spellEnd"/>
      <w:r w:rsidR="00DA73D1" w:rsidRPr="005B0878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DA73D1" w:rsidRPr="00DA73D1">
        <w:rPr>
          <w:rFonts w:ascii="Times New Roman" w:hAnsi="Times New Roman" w:hint="eastAsia"/>
          <w:sz w:val="28"/>
          <w:szCs w:val="28"/>
          <w:lang w:val="ru-RU"/>
        </w:rPr>
        <w:t>щаслива</w:t>
      </w:r>
      <w:proofErr w:type="spellEnd"/>
      <w:r w:rsidR="00DA73D1" w:rsidRPr="005B0878">
        <w:rPr>
          <w:rFonts w:ascii="Times New Roman" w:hAnsi="Times New Roman"/>
          <w:sz w:val="28"/>
          <w:szCs w:val="28"/>
        </w:rPr>
        <w:t xml:space="preserve">, </w:t>
      </w:r>
      <w:r w:rsidR="00DA73D1" w:rsidRPr="00DA73D1">
        <w:rPr>
          <w:rFonts w:ascii="Times New Roman" w:hAnsi="Times New Roman" w:hint="eastAsia"/>
          <w:sz w:val="28"/>
          <w:szCs w:val="28"/>
          <w:lang w:val="ru-RU"/>
        </w:rPr>
        <w:t>і</w:t>
      </w:r>
      <w:r w:rsidR="00DA73D1" w:rsidRPr="005B0878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DA73D1" w:rsidRPr="00DA73D1">
        <w:rPr>
          <w:rFonts w:ascii="Times New Roman" w:hAnsi="Times New Roman" w:hint="eastAsia"/>
          <w:sz w:val="28"/>
          <w:szCs w:val="28"/>
          <w:lang w:val="ru-RU"/>
        </w:rPr>
        <w:t>всім</w:t>
      </w:r>
      <w:proofErr w:type="spellEnd"/>
      <w:r w:rsidR="00DA73D1" w:rsidRPr="005B0878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DA73D1" w:rsidRPr="00DA73D1">
        <w:rPr>
          <w:rFonts w:ascii="Times New Roman" w:hAnsi="Times New Roman" w:hint="eastAsia"/>
          <w:sz w:val="28"/>
          <w:szCs w:val="28"/>
          <w:lang w:val="ru-RU"/>
        </w:rPr>
        <w:t>віроломним</w:t>
      </w:r>
      <w:proofErr w:type="spellEnd"/>
      <w:r w:rsidR="00DA73D1" w:rsidRPr="005B0878">
        <w:rPr>
          <w:rFonts w:ascii="Times New Roman" w:hAnsi="Times New Roman"/>
          <w:sz w:val="28"/>
          <w:szCs w:val="28"/>
        </w:rPr>
        <w:t xml:space="preserve"> </w:t>
      </w:r>
      <w:r w:rsidR="00DA73D1" w:rsidRPr="00DA73D1">
        <w:rPr>
          <w:rFonts w:ascii="Times New Roman" w:hAnsi="Times New Roman" w:hint="eastAsia"/>
          <w:sz w:val="28"/>
          <w:szCs w:val="28"/>
          <w:lang w:val="ru-RU"/>
        </w:rPr>
        <w:t>добре</w:t>
      </w:r>
      <w:r w:rsidR="00DA73D1" w:rsidRPr="005B0878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DA73D1" w:rsidRPr="00DA73D1">
        <w:rPr>
          <w:rFonts w:ascii="Times New Roman" w:hAnsi="Times New Roman" w:hint="eastAsia"/>
          <w:sz w:val="28"/>
          <w:szCs w:val="28"/>
          <w:lang w:val="ru-RU"/>
        </w:rPr>
        <w:t>ведеться</w:t>
      </w:r>
      <w:proofErr w:type="spellEnd"/>
      <w:r w:rsidR="005B0878" w:rsidRPr="005B0878">
        <w:rPr>
          <w:rFonts w:ascii="Times New Roman" w:hAnsi="Times New Roman"/>
          <w:sz w:val="28"/>
          <w:szCs w:val="28"/>
        </w:rPr>
        <w:t>?</w:t>
      </w:r>
      <w:r w:rsidR="00DA73D1">
        <w:rPr>
          <w:rFonts w:ascii="Times New Roman" w:hAnsi="Times New Roman"/>
          <w:sz w:val="28"/>
          <w:szCs w:val="28"/>
          <w:lang w:val="uk-UA"/>
        </w:rPr>
        <w:t>»</w:t>
      </w:r>
      <w:r w:rsidRPr="005B0878">
        <w:rPr>
          <w:rFonts w:ascii="Times New Roman" w:hAnsi="Times New Roman"/>
          <w:sz w:val="28"/>
          <w:szCs w:val="28"/>
        </w:rPr>
        <w:t xml:space="preserve"> (</w:t>
      </w:r>
      <w:proofErr w:type="spellStart"/>
      <w:r w:rsidR="00DA73D1">
        <w:rPr>
          <w:rFonts w:ascii="Times New Roman" w:hAnsi="Times New Roman"/>
          <w:sz w:val="28"/>
          <w:szCs w:val="28"/>
          <w:lang w:val="uk-UA"/>
        </w:rPr>
        <w:t>Єр</w:t>
      </w:r>
      <w:proofErr w:type="spellEnd"/>
      <w:r w:rsidRPr="005B0878">
        <w:rPr>
          <w:rFonts w:ascii="Times New Roman" w:hAnsi="Times New Roman"/>
          <w:sz w:val="28"/>
          <w:szCs w:val="28"/>
        </w:rPr>
        <w:t>. 12:1</w:t>
      </w:r>
      <w:r w:rsidRPr="000961C5">
        <w:rPr>
          <w:rFonts w:ascii="Times New Roman" w:hAnsi="Times New Roman"/>
          <w:sz w:val="28"/>
          <w:szCs w:val="28"/>
        </w:rPr>
        <w:t>b</w:t>
      </w:r>
      <w:r w:rsidRPr="005B0878">
        <w:rPr>
          <w:rFonts w:ascii="Times New Roman" w:hAnsi="Times New Roman"/>
          <w:sz w:val="28"/>
          <w:szCs w:val="28"/>
        </w:rPr>
        <w:t xml:space="preserve">). </w:t>
      </w:r>
      <w:r w:rsidR="0005654A">
        <w:rPr>
          <w:rFonts w:ascii="Times New Roman" w:hAnsi="Times New Roman"/>
          <w:sz w:val="28"/>
          <w:szCs w:val="28"/>
          <w:lang w:val="uk-UA"/>
        </w:rPr>
        <w:t>«</w:t>
      </w:r>
      <w:r w:rsidR="0005654A" w:rsidRPr="0005654A">
        <w:rPr>
          <w:rFonts w:ascii="Times New Roman" w:hAnsi="Times New Roman" w:hint="eastAsia"/>
          <w:sz w:val="28"/>
          <w:szCs w:val="28"/>
          <w:lang w:val="uk-UA"/>
        </w:rPr>
        <w:t>Усе</w:t>
      </w:r>
      <w:r w:rsidR="0005654A" w:rsidRPr="0005654A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05654A" w:rsidRPr="0005654A">
        <w:rPr>
          <w:rFonts w:ascii="Times New Roman" w:hAnsi="Times New Roman" w:hint="eastAsia"/>
          <w:sz w:val="28"/>
          <w:szCs w:val="28"/>
          <w:lang w:val="uk-UA"/>
        </w:rPr>
        <w:t>я</w:t>
      </w:r>
      <w:r w:rsidR="0005654A" w:rsidRPr="0005654A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05654A" w:rsidRPr="0005654A">
        <w:rPr>
          <w:rFonts w:ascii="Times New Roman" w:hAnsi="Times New Roman" w:hint="eastAsia"/>
          <w:sz w:val="28"/>
          <w:szCs w:val="28"/>
          <w:lang w:val="uk-UA"/>
        </w:rPr>
        <w:t>бачив</w:t>
      </w:r>
      <w:r w:rsidR="0005654A">
        <w:rPr>
          <w:rFonts w:ascii="Times New Roman" w:hAnsi="Times New Roman"/>
          <w:sz w:val="28"/>
          <w:szCs w:val="28"/>
          <w:lang w:val="uk-UA"/>
        </w:rPr>
        <w:t>,</w:t>
      </w:r>
      <w:ins w:id="99" w:author="380955776621" w:date="2023-07-18T11:19:00Z">
        <w:r w:rsidR="00D34F8B">
          <w:rPr>
            <w:rFonts w:ascii="Times New Roman" w:hAnsi="Times New Roman"/>
            <w:sz w:val="28"/>
            <w:szCs w:val="28"/>
            <w:lang w:val="uk-UA"/>
          </w:rPr>
          <w:t xml:space="preserve"> </w:t>
        </w:r>
      </w:ins>
      <w:r w:rsidR="0005654A" w:rsidRPr="0005654A">
        <w:rPr>
          <w:rFonts w:ascii="Times New Roman" w:hAnsi="Times New Roman"/>
          <w:sz w:val="28"/>
          <w:szCs w:val="28"/>
          <w:lang w:val="uk-UA"/>
        </w:rPr>
        <w:t>—</w:t>
      </w:r>
      <w:ins w:id="100" w:author="380955776621" w:date="2023-07-18T11:19:00Z">
        <w:r w:rsidR="00D34F8B">
          <w:rPr>
            <w:rFonts w:ascii="Times New Roman" w:hAnsi="Times New Roman"/>
            <w:sz w:val="28"/>
            <w:szCs w:val="28"/>
            <w:lang w:val="uk-UA"/>
          </w:rPr>
          <w:t xml:space="preserve"> </w:t>
        </w:r>
      </w:ins>
      <w:r w:rsidR="0005654A">
        <w:rPr>
          <w:rFonts w:ascii="Times New Roman" w:hAnsi="Times New Roman"/>
          <w:sz w:val="28"/>
          <w:szCs w:val="28"/>
          <w:lang w:val="uk-UA"/>
        </w:rPr>
        <w:t>мовить Проповідник,</w:t>
      </w:r>
      <w:ins w:id="101" w:author="380955776621" w:date="2023-07-18T11:19:00Z">
        <w:r w:rsidR="00D34F8B">
          <w:rPr>
            <w:rFonts w:ascii="Times New Roman" w:hAnsi="Times New Roman"/>
            <w:sz w:val="28"/>
            <w:szCs w:val="28"/>
            <w:lang w:val="uk-UA"/>
          </w:rPr>
          <w:t xml:space="preserve"> </w:t>
        </w:r>
      </w:ins>
      <w:r w:rsidR="0005654A" w:rsidRPr="0005654A">
        <w:rPr>
          <w:rFonts w:ascii="Times New Roman" w:hAnsi="Times New Roman"/>
          <w:sz w:val="28"/>
          <w:szCs w:val="28"/>
          <w:lang w:val="uk-UA"/>
        </w:rPr>
        <w:t>—</w:t>
      </w:r>
      <w:ins w:id="102" w:author="380955776621" w:date="2023-07-18T11:19:00Z">
        <w:r w:rsidR="00D34F8B">
          <w:rPr>
            <w:rFonts w:ascii="Times New Roman" w:hAnsi="Times New Roman"/>
            <w:sz w:val="28"/>
            <w:szCs w:val="28"/>
            <w:lang w:val="uk-UA"/>
          </w:rPr>
          <w:t xml:space="preserve"> </w:t>
        </w:r>
      </w:ins>
      <w:r w:rsidR="0005654A" w:rsidRPr="0005654A">
        <w:rPr>
          <w:rFonts w:ascii="Times New Roman" w:hAnsi="Times New Roman" w:hint="eastAsia"/>
          <w:sz w:val="28"/>
          <w:szCs w:val="28"/>
          <w:lang w:val="ru-RU"/>
        </w:rPr>
        <w:t>за</w:t>
      </w:r>
      <w:r w:rsidR="0005654A" w:rsidRPr="0005654A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="0005654A" w:rsidRPr="0005654A">
        <w:rPr>
          <w:rFonts w:ascii="Times New Roman" w:hAnsi="Times New Roman" w:hint="eastAsia"/>
          <w:sz w:val="28"/>
          <w:szCs w:val="28"/>
          <w:lang w:val="ru-RU"/>
        </w:rPr>
        <w:t>днів</w:t>
      </w:r>
      <w:proofErr w:type="spellEnd"/>
      <w:r w:rsidR="0005654A" w:rsidRPr="0005654A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="0005654A" w:rsidRPr="0005654A">
        <w:rPr>
          <w:rFonts w:ascii="Times New Roman" w:hAnsi="Times New Roman" w:hint="eastAsia"/>
          <w:sz w:val="28"/>
          <w:szCs w:val="28"/>
          <w:lang w:val="ru-RU"/>
        </w:rPr>
        <w:t>моєї</w:t>
      </w:r>
      <w:proofErr w:type="spellEnd"/>
      <w:r w:rsidR="0005654A" w:rsidRPr="0005654A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="0005654A" w:rsidRPr="0005654A">
        <w:rPr>
          <w:rFonts w:ascii="Times New Roman" w:hAnsi="Times New Roman" w:hint="eastAsia"/>
          <w:sz w:val="28"/>
          <w:szCs w:val="28"/>
          <w:lang w:val="ru-RU"/>
        </w:rPr>
        <w:t>марноти</w:t>
      </w:r>
      <w:proofErr w:type="spellEnd"/>
      <w:r w:rsidR="0005654A" w:rsidRPr="0005654A">
        <w:rPr>
          <w:rFonts w:ascii="Times New Roman" w:hAnsi="Times New Roman"/>
          <w:sz w:val="28"/>
          <w:szCs w:val="28"/>
          <w:lang w:val="ru-RU"/>
        </w:rPr>
        <w:t xml:space="preserve">: </w:t>
      </w:r>
      <w:r w:rsidR="0005654A" w:rsidRPr="0005654A">
        <w:rPr>
          <w:rFonts w:ascii="Times New Roman" w:hAnsi="Times New Roman" w:hint="eastAsia"/>
          <w:sz w:val="28"/>
          <w:szCs w:val="28"/>
          <w:lang w:val="ru-RU"/>
        </w:rPr>
        <w:t>і</w:t>
      </w:r>
      <w:r w:rsidR="0005654A" w:rsidRPr="0005654A">
        <w:rPr>
          <w:rFonts w:ascii="Times New Roman" w:hAnsi="Times New Roman"/>
          <w:sz w:val="28"/>
          <w:szCs w:val="28"/>
          <w:lang w:val="ru-RU"/>
        </w:rPr>
        <w:t xml:space="preserve"> </w:t>
      </w:r>
      <w:r w:rsidR="0005654A" w:rsidRPr="0005654A">
        <w:rPr>
          <w:rFonts w:ascii="Times New Roman" w:hAnsi="Times New Roman" w:hint="eastAsia"/>
          <w:sz w:val="28"/>
          <w:szCs w:val="28"/>
          <w:lang w:val="ru-RU"/>
        </w:rPr>
        <w:t>праведника</w:t>
      </w:r>
      <w:r w:rsidR="0005654A" w:rsidRPr="0005654A">
        <w:rPr>
          <w:rFonts w:ascii="Times New Roman" w:hAnsi="Times New Roman"/>
          <w:sz w:val="28"/>
          <w:szCs w:val="28"/>
          <w:lang w:val="ru-RU"/>
        </w:rPr>
        <w:t xml:space="preserve">, </w:t>
      </w:r>
      <w:proofErr w:type="spellStart"/>
      <w:r w:rsidR="0005654A" w:rsidRPr="0005654A">
        <w:rPr>
          <w:rFonts w:ascii="Times New Roman" w:hAnsi="Times New Roman" w:hint="eastAsia"/>
          <w:sz w:val="28"/>
          <w:szCs w:val="28"/>
          <w:lang w:val="ru-RU"/>
        </w:rPr>
        <w:t>що</w:t>
      </w:r>
      <w:proofErr w:type="spellEnd"/>
      <w:r w:rsidR="0005654A" w:rsidRPr="0005654A">
        <w:rPr>
          <w:rFonts w:ascii="Times New Roman" w:hAnsi="Times New Roman"/>
          <w:sz w:val="28"/>
          <w:szCs w:val="28"/>
          <w:lang w:val="ru-RU"/>
        </w:rPr>
        <w:t xml:space="preserve"> </w:t>
      </w:r>
      <w:r w:rsidR="0005654A" w:rsidRPr="0005654A">
        <w:rPr>
          <w:rFonts w:ascii="Times New Roman" w:hAnsi="Times New Roman" w:hint="eastAsia"/>
          <w:sz w:val="28"/>
          <w:szCs w:val="28"/>
          <w:lang w:val="ru-RU"/>
        </w:rPr>
        <w:t>у</w:t>
      </w:r>
      <w:r w:rsidR="0005654A" w:rsidRPr="0005654A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="0005654A" w:rsidRPr="0005654A">
        <w:rPr>
          <w:rFonts w:ascii="Times New Roman" w:hAnsi="Times New Roman" w:hint="eastAsia"/>
          <w:sz w:val="28"/>
          <w:szCs w:val="28"/>
          <w:lang w:val="ru-RU"/>
        </w:rPr>
        <w:t>своїй</w:t>
      </w:r>
      <w:proofErr w:type="spellEnd"/>
      <w:r w:rsidR="0005654A" w:rsidRPr="0005654A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="0005654A" w:rsidRPr="0005654A">
        <w:rPr>
          <w:rFonts w:ascii="Times New Roman" w:hAnsi="Times New Roman" w:hint="eastAsia"/>
          <w:sz w:val="28"/>
          <w:szCs w:val="28"/>
          <w:lang w:val="ru-RU"/>
        </w:rPr>
        <w:t>праведності</w:t>
      </w:r>
      <w:proofErr w:type="spellEnd"/>
      <w:r w:rsidR="0005654A" w:rsidRPr="0005654A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="0005654A" w:rsidRPr="0005654A">
        <w:rPr>
          <w:rFonts w:ascii="Times New Roman" w:hAnsi="Times New Roman" w:hint="eastAsia"/>
          <w:sz w:val="28"/>
          <w:szCs w:val="28"/>
          <w:lang w:val="ru-RU"/>
        </w:rPr>
        <w:t>гине</w:t>
      </w:r>
      <w:proofErr w:type="spellEnd"/>
      <w:r w:rsidR="0005654A" w:rsidRPr="0005654A">
        <w:rPr>
          <w:rFonts w:ascii="Times New Roman" w:hAnsi="Times New Roman"/>
          <w:sz w:val="28"/>
          <w:szCs w:val="28"/>
          <w:lang w:val="ru-RU"/>
        </w:rPr>
        <w:t xml:space="preserve">, </w:t>
      </w:r>
      <w:r w:rsidR="0005654A" w:rsidRPr="0005654A">
        <w:rPr>
          <w:rFonts w:ascii="Times New Roman" w:hAnsi="Times New Roman" w:hint="eastAsia"/>
          <w:sz w:val="28"/>
          <w:szCs w:val="28"/>
          <w:lang w:val="ru-RU"/>
        </w:rPr>
        <w:t>і</w:t>
      </w:r>
      <w:r w:rsidR="0005654A" w:rsidRPr="0005654A">
        <w:rPr>
          <w:rFonts w:ascii="Times New Roman" w:hAnsi="Times New Roman"/>
          <w:sz w:val="28"/>
          <w:szCs w:val="28"/>
          <w:lang w:val="ru-RU"/>
        </w:rPr>
        <w:t xml:space="preserve"> </w:t>
      </w:r>
      <w:r w:rsidR="0005654A" w:rsidRPr="0005654A">
        <w:rPr>
          <w:rFonts w:ascii="Times New Roman" w:hAnsi="Times New Roman" w:hint="eastAsia"/>
          <w:sz w:val="28"/>
          <w:szCs w:val="28"/>
          <w:lang w:val="ru-RU"/>
        </w:rPr>
        <w:t>безбожника</w:t>
      </w:r>
      <w:r w:rsidR="0005654A" w:rsidRPr="0005654A">
        <w:rPr>
          <w:rFonts w:ascii="Times New Roman" w:hAnsi="Times New Roman"/>
          <w:sz w:val="28"/>
          <w:szCs w:val="28"/>
          <w:lang w:val="ru-RU"/>
        </w:rPr>
        <w:t xml:space="preserve">, </w:t>
      </w:r>
      <w:proofErr w:type="spellStart"/>
      <w:r w:rsidR="0005654A" w:rsidRPr="0005654A">
        <w:rPr>
          <w:rFonts w:ascii="Times New Roman" w:hAnsi="Times New Roman" w:hint="eastAsia"/>
          <w:sz w:val="28"/>
          <w:szCs w:val="28"/>
          <w:lang w:val="ru-RU"/>
        </w:rPr>
        <w:t>що</w:t>
      </w:r>
      <w:proofErr w:type="spellEnd"/>
      <w:r w:rsidR="0005654A" w:rsidRPr="0005654A">
        <w:rPr>
          <w:rFonts w:ascii="Times New Roman" w:hAnsi="Times New Roman"/>
          <w:sz w:val="28"/>
          <w:szCs w:val="28"/>
          <w:lang w:val="ru-RU"/>
        </w:rPr>
        <w:t xml:space="preserve"> </w:t>
      </w:r>
      <w:r w:rsidR="0005654A" w:rsidRPr="0005654A">
        <w:rPr>
          <w:rFonts w:ascii="Times New Roman" w:hAnsi="Times New Roman" w:hint="eastAsia"/>
          <w:sz w:val="28"/>
          <w:szCs w:val="28"/>
          <w:lang w:val="ru-RU"/>
        </w:rPr>
        <w:t>у</w:t>
      </w:r>
      <w:r w:rsidR="0005654A" w:rsidRPr="0005654A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="0005654A" w:rsidRPr="0005654A">
        <w:rPr>
          <w:rFonts w:ascii="Times New Roman" w:hAnsi="Times New Roman" w:hint="eastAsia"/>
          <w:sz w:val="28"/>
          <w:szCs w:val="28"/>
          <w:lang w:val="ru-RU"/>
        </w:rPr>
        <w:t>своїй</w:t>
      </w:r>
      <w:proofErr w:type="spellEnd"/>
      <w:r w:rsidR="0005654A" w:rsidRPr="0005654A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="0005654A" w:rsidRPr="0005654A">
        <w:rPr>
          <w:rFonts w:ascii="Times New Roman" w:hAnsi="Times New Roman" w:hint="eastAsia"/>
          <w:sz w:val="28"/>
          <w:szCs w:val="28"/>
          <w:lang w:val="ru-RU"/>
        </w:rPr>
        <w:t>безбожності</w:t>
      </w:r>
      <w:proofErr w:type="spellEnd"/>
      <w:r w:rsidR="0005654A" w:rsidRPr="0005654A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="0005654A" w:rsidRPr="0005654A">
        <w:rPr>
          <w:rFonts w:ascii="Times New Roman" w:hAnsi="Times New Roman" w:hint="eastAsia"/>
          <w:sz w:val="28"/>
          <w:szCs w:val="28"/>
          <w:lang w:val="ru-RU"/>
        </w:rPr>
        <w:t>довгий</w:t>
      </w:r>
      <w:proofErr w:type="spellEnd"/>
      <w:r w:rsidR="0005654A" w:rsidRPr="0005654A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="0005654A" w:rsidRPr="0005654A">
        <w:rPr>
          <w:rFonts w:ascii="Times New Roman" w:hAnsi="Times New Roman" w:hint="eastAsia"/>
          <w:sz w:val="28"/>
          <w:szCs w:val="28"/>
          <w:lang w:val="ru-RU"/>
        </w:rPr>
        <w:t>вік</w:t>
      </w:r>
      <w:proofErr w:type="spellEnd"/>
      <w:r w:rsidR="0005654A" w:rsidRPr="0005654A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="0005654A" w:rsidRPr="0005654A">
        <w:rPr>
          <w:rFonts w:ascii="Times New Roman" w:hAnsi="Times New Roman" w:hint="eastAsia"/>
          <w:sz w:val="28"/>
          <w:szCs w:val="28"/>
          <w:lang w:val="ru-RU"/>
        </w:rPr>
        <w:t>тягне</w:t>
      </w:r>
      <w:proofErr w:type="spellEnd"/>
      <w:r w:rsidR="0005654A">
        <w:rPr>
          <w:rFonts w:ascii="Times New Roman" w:hAnsi="Times New Roman"/>
          <w:sz w:val="28"/>
          <w:szCs w:val="28"/>
          <w:lang w:val="ru-RU"/>
        </w:rPr>
        <w:t>»</w:t>
      </w:r>
      <w:r w:rsidRPr="0005654A">
        <w:rPr>
          <w:rFonts w:ascii="Times New Roman" w:hAnsi="Times New Roman"/>
          <w:sz w:val="28"/>
          <w:szCs w:val="28"/>
          <w:lang w:val="ru-RU"/>
        </w:rPr>
        <w:t xml:space="preserve"> (</w:t>
      </w:r>
      <w:proofErr w:type="spellStart"/>
      <w:r w:rsidR="0005654A">
        <w:rPr>
          <w:rFonts w:ascii="Times New Roman" w:hAnsi="Times New Roman"/>
          <w:sz w:val="28"/>
          <w:szCs w:val="28"/>
          <w:lang w:val="uk-UA"/>
        </w:rPr>
        <w:t>Пропов</w:t>
      </w:r>
      <w:proofErr w:type="spellEnd"/>
      <w:r w:rsidRPr="0005654A">
        <w:rPr>
          <w:rFonts w:ascii="Times New Roman" w:hAnsi="Times New Roman"/>
          <w:sz w:val="28"/>
          <w:szCs w:val="28"/>
          <w:lang w:val="ru-RU"/>
        </w:rPr>
        <w:t xml:space="preserve">. </w:t>
      </w:r>
      <w:r w:rsidRPr="000961C5">
        <w:rPr>
          <w:rFonts w:ascii="Times New Roman" w:hAnsi="Times New Roman"/>
          <w:sz w:val="28"/>
          <w:szCs w:val="28"/>
        </w:rPr>
        <w:t xml:space="preserve">7:15; </w:t>
      </w:r>
      <w:r w:rsidR="0005654A">
        <w:rPr>
          <w:rFonts w:ascii="Times New Roman" w:hAnsi="Times New Roman"/>
          <w:sz w:val="28"/>
          <w:szCs w:val="28"/>
          <w:lang w:val="uk-UA"/>
        </w:rPr>
        <w:t>див. також Іов</w:t>
      </w:r>
      <w:r w:rsidRPr="000961C5">
        <w:rPr>
          <w:rFonts w:ascii="Times New Roman" w:hAnsi="Times New Roman"/>
          <w:sz w:val="28"/>
          <w:szCs w:val="28"/>
        </w:rPr>
        <w:t xml:space="preserve"> 21:7–34). </w:t>
      </w:r>
      <w:r w:rsidR="0005654A" w:rsidRPr="0005654A">
        <w:rPr>
          <w:rFonts w:ascii="Times New Roman" w:hAnsi="Times New Roman" w:hint="eastAsia"/>
          <w:sz w:val="28"/>
          <w:szCs w:val="28"/>
        </w:rPr>
        <w:t>Ці</w:t>
      </w:r>
      <w:r w:rsidR="0005654A" w:rsidRPr="0005654A">
        <w:rPr>
          <w:rFonts w:ascii="Times New Roman" w:hAnsi="Times New Roman"/>
          <w:sz w:val="28"/>
          <w:szCs w:val="28"/>
        </w:rPr>
        <w:t xml:space="preserve"> </w:t>
      </w:r>
      <w:r w:rsidR="0005654A" w:rsidRPr="0005654A">
        <w:rPr>
          <w:rFonts w:ascii="Times New Roman" w:hAnsi="Times New Roman" w:hint="eastAsia"/>
          <w:sz w:val="28"/>
          <w:szCs w:val="28"/>
        </w:rPr>
        <w:t>крики</w:t>
      </w:r>
      <w:r w:rsidR="0005654A" w:rsidRPr="0005654A">
        <w:rPr>
          <w:rFonts w:ascii="Times New Roman" w:hAnsi="Times New Roman"/>
          <w:sz w:val="28"/>
          <w:szCs w:val="28"/>
        </w:rPr>
        <w:t xml:space="preserve"> </w:t>
      </w:r>
      <w:r w:rsidR="0005654A" w:rsidRPr="0005654A">
        <w:rPr>
          <w:rFonts w:ascii="Times New Roman" w:hAnsi="Times New Roman" w:hint="eastAsia"/>
          <w:sz w:val="28"/>
          <w:szCs w:val="28"/>
        </w:rPr>
        <w:t>та</w:t>
      </w:r>
      <w:r w:rsidR="0005654A" w:rsidRPr="0005654A">
        <w:rPr>
          <w:rFonts w:ascii="Times New Roman" w:hAnsi="Times New Roman"/>
          <w:sz w:val="28"/>
          <w:szCs w:val="28"/>
        </w:rPr>
        <w:t xml:space="preserve"> </w:t>
      </w:r>
      <w:r w:rsidR="0005654A">
        <w:rPr>
          <w:rFonts w:ascii="Times New Roman" w:hAnsi="Times New Roman"/>
          <w:sz w:val="28"/>
          <w:szCs w:val="28"/>
          <w:lang w:val="uk-UA"/>
        </w:rPr>
        <w:t>докори</w:t>
      </w:r>
      <w:r w:rsidR="0005654A" w:rsidRPr="0005654A">
        <w:rPr>
          <w:rFonts w:ascii="Times New Roman" w:hAnsi="Times New Roman"/>
          <w:sz w:val="28"/>
          <w:szCs w:val="28"/>
        </w:rPr>
        <w:t xml:space="preserve">, </w:t>
      </w:r>
      <w:r w:rsidR="0005654A" w:rsidRPr="0005654A">
        <w:rPr>
          <w:rFonts w:ascii="Times New Roman" w:hAnsi="Times New Roman" w:hint="eastAsia"/>
          <w:sz w:val="28"/>
          <w:szCs w:val="28"/>
        </w:rPr>
        <w:t>звернені</w:t>
      </w:r>
      <w:r w:rsidR="0005654A" w:rsidRPr="0005654A">
        <w:rPr>
          <w:rFonts w:ascii="Times New Roman" w:hAnsi="Times New Roman"/>
          <w:sz w:val="28"/>
          <w:szCs w:val="28"/>
        </w:rPr>
        <w:t xml:space="preserve"> </w:t>
      </w:r>
      <w:r w:rsidR="0005654A" w:rsidRPr="0005654A">
        <w:rPr>
          <w:rFonts w:ascii="Times New Roman" w:hAnsi="Times New Roman" w:hint="eastAsia"/>
          <w:sz w:val="28"/>
          <w:szCs w:val="28"/>
        </w:rPr>
        <w:t>до</w:t>
      </w:r>
      <w:r w:rsidR="0005654A" w:rsidRPr="0005654A">
        <w:rPr>
          <w:rFonts w:ascii="Times New Roman" w:hAnsi="Times New Roman"/>
          <w:sz w:val="28"/>
          <w:szCs w:val="28"/>
        </w:rPr>
        <w:t xml:space="preserve"> </w:t>
      </w:r>
      <w:r w:rsidR="0005654A" w:rsidRPr="0005654A">
        <w:rPr>
          <w:rFonts w:ascii="Times New Roman" w:hAnsi="Times New Roman" w:hint="eastAsia"/>
          <w:sz w:val="28"/>
          <w:szCs w:val="28"/>
        </w:rPr>
        <w:t>Бога</w:t>
      </w:r>
      <w:r w:rsidR="0005654A" w:rsidRPr="0005654A">
        <w:rPr>
          <w:rFonts w:ascii="Times New Roman" w:hAnsi="Times New Roman"/>
          <w:sz w:val="28"/>
          <w:szCs w:val="28"/>
        </w:rPr>
        <w:t xml:space="preserve">, </w:t>
      </w:r>
      <w:r w:rsidR="0005654A" w:rsidRPr="0005654A">
        <w:rPr>
          <w:rFonts w:ascii="Times New Roman" w:hAnsi="Times New Roman" w:hint="eastAsia"/>
          <w:sz w:val="28"/>
          <w:szCs w:val="28"/>
        </w:rPr>
        <w:t>знову</w:t>
      </w:r>
      <w:r w:rsidR="0005654A" w:rsidRPr="0005654A">
        <w:rPr>
          <w:rFonts w:ascii="Times New Roman" w:hAnsi="Times New Roman"/>
          <w:sz w:val="28"/>
          <w:szCs w:val="28"/>
        </w:rPr>
        <w:t xml:space="preserve"> </w:t>
      </w:r>
      <w:r w:rsidR="0005654A" w:rsidRPr="0005654A">
        <w:rPr>
          <w:rFonts w:ascii="Times New Roman" w:hAnsi="Times New Roman" w:hint="eastAsia"/>
          <w:sz w:val="28"/>
          <w:szCs w:val="28"/>
        </w:rPr>
        <w:t>і</w:t>
      </w:r>
      <w:r w:rsidR="0005654A" w:rsidRPr="0005654A">
        <w:rPr>
          <w:rFonts w:ascii="Times New Roman" w:hAnsi="Times New Roman"/>
          <w:sz w:val="28"/>
          <w:szCs w:val="28"/>
        </w:rPr>
        <w:t xml:space="preserve"> </w:t>
      </w:r>
      <w:r w:rsidR="0005654A" w:rsidRPr="0005654A">
        <w:rPr>
          <w:rFonts w:ascii="Times New Roman" w:hAnsi="Times New Roman" w:hint="eastAsia"/>
          <w:sz w:val="28"/>
          <w:szCs w:val="28"/>
        </w:rPr>
        <w:t>знову</w:t>
      </w:r>
      <w:r w:rsidR="0005654A" w:rsidRPr="0005654A">
        <w:rPr>
          <w:rFonts w:ascii="Times New Roman" w:hAnsi="Times New Roman"/>
          <w:sz w:val="28"/>
          <w:szCs w:val="28"/>
        </w:rPr>
        <w:t xml:space="preserve"> </w:t>
      </w:r>
      <w:r w:rsidR="0005654A" w:rsidRPr="0005654A">
        <w:rPr>
          <w:rFonts w:ascii="Times New Roman" w:hAnsi="Times New Roman" w:hint="eastAsia"/>
          <w:sz w:val="28"/>
          <w:szCs w:val="28"/>
        </w:rPr>
        <w:t>лунали</w:t>
      </w:r>
      <w:r w:rsidR="0005654A" w:rsidRPr="0005654A">
        <w:rPr>
          <w:rFonts w:ascii="Times New Roman" w:hAnsi="Times New Roman"/>
          <w:sz w:val="28"/>
          <w:szCs w:val="28"/>
        </w:rPr>
        <w:t xml:space="preserve"> </w:t>
      </w:r>
      <w:r w:rsidR="00DC7186">
        <w:rPr>
          <w:rFonts w:ascii="Times New Roman" w:hAnsi="Times New Roman"/>
          <w:sz w:val="28"/>
          <w:szCs w:val="28"/>
          <w:lang w:val="uk-UA"/>
        </w:rPr>
        <w:t>з вуст</w:t>
      </w:r>
      <w:r w:rsidR="0005654A" w:rsidRPr="0005654A">
        <w:rPr>
          <w:rFonts w:ascii="Times New Roman" w:hAnsi="Times New Roman"/>
          <w:sz w:val="28"/>
          <w:szCs w:val="28"/>
        </w:rPr>
        <w:t xml:space="preserve"> </w:t>
      </w:r>
      <w:r w:rsidR="0005654A" w:rsidRPr="0005654A">
        <w:rPr>
          <w:rFonts w:ascii="Times New Roman" w:hAnsi="Times New Roman" w:hint="eastAsia"/>
          <w:sz w:val="28"/>
          <w:szCs w:val="28"/>
        </w:rPr>
        <w:t>багатьох</w:t>
      </w:r>
      <w:r w:rsidR="0005654A" w:rsidRPr="0005654A">
        <w:rPr>
          <w:rFonts w:ascii="Times New Roman" w:hAnsi="Times New Roman"/>
          <w:sz w:val="28"/>
          <w:szCs w:val="28"/>
        </w:rPr>
        <w:t xml:space="preserve"> </w:t>
      </w:r>
      <w:r w:rsidR="0005654A" w:rsidRPr="0005654A">
        <w:rPr>
          <w:rFonts w:ascii="Times New Roman" w:hAnsi="Times New Roman" w:hint="eastAsia"/>
          <w:sz w:val="28"/>
          <w:szCs w:val="28"/>
        </w:rPr>
        <w:t>стародавніх</w:t>
      </w:r>
      <w:r w:rsidR="0005654A" w:rsidRPr="0005654A">
        <w:rPr>
          <w:rFonts w:ascii="Times New Roman" w:hAnsi="Times New Roman"/>
          <w:sz w:val="28"/>
          <w:szCs w:val="28"/>
        </w:rPr>
        <w:t xml:space="preserve"> </w:t>
      </w:r>
      <w:r w:rsidR="0005654A" w:rsidRPr="0005654A">
        <w:rPr>
          <w:rFonts w:ascii="Times New Roman" w:hAnsi="Times New Roman" w:hint="eastAsia"/>
          <w:sz w:val="28"/>
          <w:szCs w:val="28"/>
        </w:rPr>
        <w:t>ізраїльтян</w:t>
      </w:r>
      <w:r w:rsidRPr="000961C5">
        <w:rPr>
          <w:rFonts w:ascii="Times New Roman" w:hAnsi="Times New Roman"/>
          <w:sz w:val="28"/>
          <w:szCs w:val="28"/>
        </w:rPr>
        <w:t xml:space="preserve">, </w:t>
      </w:r>
      <w:r w:rsidR="0005654A">
        <w:rPr>
          <w:rFonts w:ascii="Times New Roman" w:hAnsi="Times New Roman"/>
          <w:sz w:val="28"/>
          <w:szCs w:val="28"/>
          <w:lang w:val="uk-UA"/>
        </w:rPr>
        <w:t>і вони здіймаються</w:t>
      </w:r>
      <w:r w:rsidRPr="000961C5">
        <w:rPr>
          <w:rFonts w:ascii="Times New Roman" w:hAnsi="Times New Roman"/>
          <w:sz w:val="28"/>
          <w:szCs w:val="28"/>
        </w:rPr>
        <w:t xml:space="preserve"> </w:t>
      </w:r>
      <w:r w:rsidR="0005654A">
        <w:rPr>
          <w:rFonts w:ascii="Times New Roman" w:hAnsi="Times New Roman"/>
          <w:sz w:val="28"/>
          <w:szCs w:val="28"/>
          <w:lang w:val="uk-UA"/>
        </w:rPr>
        <w:t xml:space="preserve">й сьогодні </w:t>
      </w:r>
      <w:r w:rsidR="00DC7186">
        <w:rPr>
          <w:rFonts w:ascii="Times New Roman" w:hAnsi="Times New Roman"/>
          <w:sz w:val="28"/>
          <w:szCs w:val="28"/>
          <w:lang w:val="uk-UA"/>
        </w:rPr>
        <w:t>з вуст</w:t>
      </w:r>
      <w:r w:rsidR="0005654A">
        <w:rPr>
          <w:rFonts w:ascii="Times New Roman" w:hAnsi="Times New Roman"/>
          <w:sz w:val="28"/>
          <w:szCs w:val="28"/>
          <w:lang w:val="uk-UA"/>
        </w:rPr>
        <w:t xml:space="preserve"> людей, що страждають від усякого гноблення та несправедливості, які тільки можна уявити</w:t>
      </w:r>
      <w:r w:rsidRPr="000961C5">
        <w:rPr>
          <w:rFonts w:ascii="Times New Roman" w:hAnsi="Times New Roman"/>
          <w:sz w:val="28"/>
          <w:szCs w:val="28"/>
        </w:rPr>
        <w:t>.</w:t>
      </w:r>
      <w:r w:rsidR="0005654A">
        <w:rPr>
          <w:rFonts w:ascii="Times New Roman" w:hAnsi="Times New Roman"/>
          <w:sz w:val="28"/>
          <w:szCs w:val="28"/>
          <w:lang w:val="uk-UA"/>
        </w:rPr>
        <w:t xml:space="preserve"> Поясн</w:t>
      </w:r>
      <w:r w:rsidR="004D076E">
        <w:rPr>
          <w:rFonts w:ascii="Times New Roman" w:hAnsi="Times New Roman"/>
          <w:sz w:val="28"/>
          <w:szCs w:val="28"/>
          <w:lang w:val="uk-UA"/>
        </w:rPr>
        <w:t>ення</w:t>
      </w:r>
      <w:r w:rsidR="0005654A">
        <w:rPr>
          <w:rFonts w:ascii="Times New Roman" w:hAnsi="Times New Roman"/>
          <w:sz w:val="28"/>
          <w:szCs w:val="28"/>
          <w:lang w:val="uk-UA"/>
        </w:rPr>
        <w:t xml:space="preserve">, що Бог нині виявляє терпіння та милосердя, аби </w:t>
      </w:r>
      <w:r w:rsidR="004D076E">
        <w:rPr>
          <w:rFonts w:ascii="Times New Roman" w:hAnsi="Times New Roman"/>
          <w:sz w:val="28"/>
          <w:szCs w:val="28"/>
          <w:lang w:val="uk-UA"/>
        </w:rPr>
        <w:t xml:space="preserve">колись </w:t>
      </w:r>
      <w:r w:rsidR="0005654A">
        <w:rPr>
          <w:rFonts w:ascii="Times New Roman" w:hAnsi="Times New Roman"/>
          <w:sz w:val="28"/>
          <w:szCs w:val="28"/>
          <w:lang w:val="uk-UA"/>
        </w:rPr>
        <w:t>нарешті привести творення до завершення</w:t>
      </w:r>
      <w:r w:rsidR="004D076E">
        <w:rPr>
          <w:rFonts w:ascii="Times New Roman" w:hAnsi="Times New Roman"/>
          <w:sz w:val="28"/>
          <w:szCs w:val="28"/>
          <w:lang w:val="uk-UA"/>
        </w:rPr>
        <w:t>, не може принести полегшення тим, хто голодує й страждає тут і тепер</w:t>
      </w:r>
      <w:r w:rsidRPr="004D076E">
        <w:rPr>
          <w:rFonts w:ascii="Times New Roman" w:hAnsi="Times New Roman"/>
          <w:sz w:val="28"/>
          <w:szCs w:val="28"/>
          <w:lang w:val="uk-UA"/>
        </w:rPr>
        <w:t xml:space="preserve">. </w:t>
      </w:r>
      <w:r w:rsidR="004D076E">
        <w:rPr>
          <w:rFonts w:ascii="Times New Roman" w:hAnsi="Times New Roman"/>
          <w:sz w:val="28"/>
          <w:szCs w:val="28"/>
          <w:lang w:val="uk-UA"/>
        </w:rPr>
        <w:t>Справедливий суд може надходити</w:t>
      </w:r>
      <w:r w:rsidRPr="000961C5">
        <w:rPr>
          <w:rFonts w:ascii="Times New Roman" w:hAnsi="Times New Roman"/>
          <w:sz w:val="28"/>
          <w:szCs w:val="28"/>
        </w:rPr>
        <w:t xml:space="preserve">, </w:t>
      </w:r>
      <w:r w:rsidR="004D076E">
        <w:rPr>
          <w:rFonts w:ascii="Times New Roman" w:hAnsi="Times New Roman"/>
          <w:sz w:val="28"/>
          <w:szCs w:val="28"/>
          <w:lang w:val="uk-UA"/>
        </w:rPr>
        <w:t>але він ще не прийшов</w:t>
      </w:r>
      <w:r w:rsidRPr="000961C5">
        <w:rPr>
          <w:rFonts w:ascii="Times New Roman" w:hAnsi="Times New Roman"/>
          <w:sz w:val="28"/>
          <w:szCs w:val="28"/>
        </w:rPr>
        <w:t xml:space="preserve">. </w:t>
      </w:r>
      <w:r w:rsidR="004D076E">
        <w:rPr>
          <w:rFonts w:ascii="Times New Roman" w:hAnsi="Times New Roman"/>
          <w:sz w:val="28"/>
          <w:szCs w:val="28"/>
          <w:lang w:val="uk-UA"/>
        </w:rPr>
        <w:t xml:space="preserve">Проте </w:t>
      </w:r>
      <w:r w:rsidR="002E2650">
        <w:rPr>
          <w:rFonts w:ascii="Times New Roman" w:hAnsi="Times New Roman"/>
          <w:sz w:val="28"/>
          <w:szCs w:val="28"/>
          <w:lang w:val="uk-UA"/>
        </w:rPr>
        <w:t>й</w:t>
      </w:r>
      <w:r w:rsidR="004D076E">
        <w:rPr>
          <w:rFonts w:ascii="Times New Roman" w:hAnsi="Times New Roman"/>
          <w:sz w:val="28"/>
          <w:szCs w:val="28"/>
          <w:lang w:val="uk-UA"/>
        </w:rPr>
        <w:t xml:space="preserve"> ті, хто зазнає несправедливості, </w:t>
      </w:r>
      <w:r w:rsidR="002E2650">
        <w:rPr>
          <w:rFonts w:ascii="Times New Roman" w:hAnsi="Times New Roman"/>
          <w:sz w:val="28"/>
          <w:szCs w:val="28"/>
          <w:lang w:val="uk-UA"/>
        </w:rPr>
        <w:t>покликані навчитися терпіння та бути милосердними навіть до своїх ворогів</w:t>
      </w:r>
      <w:r w:rsidRPr="002E2650">
        <w:rPr>
          <w:rFonts w:ascii="Times New Roman" w:hAnsi="Times New Roman"/>
          <w:sz w:val="28"/>
          <w:szCs w:val="28"/>
          <w:lang w:val="ru-RU"/>
        </w:rPr>
        <w:t xml:space="preserve">. </w:t>
      </w:r>
      <w:r w:rsidR="002E2650">
        <w:rPr>
          <w:rFonts w:ascii="Times New Roman" w:hAnsi="Times New Roman"/>
          <w:sz w:val="28"/>
          <w:szCs w:val="28"/>
          <w:lang w:val="uk-UA"/>
        </w:rPr>
        <w:t>Такий зразок життя явив Христос, закликавши до нього Своїх послідовників</w:t>
      </w:r>
      <w:r w:rsidRPr="002E2650">
        <w:rPr>
          <w:rFonts w:ascii="Times New Roman" w:hAnsi="Times New Roman"/>
          <w:sz w:val="28"/>
          <w:szCs w:val="28"/>
          <w:lang w:val="ru-RU"/>
        </w:rPr>
        <w:t xml:space="preserve">. </w:t>
      </w:r>
    </w:p>
    <w:p w:rsidR="00F804D0" w:rsidRPr="00917037" w:rsidRDefault="00F804D0" w:rsidP="00F804D0">
      <w:pPr>
        <w:widowControl w:val="0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spacing w:line="480" w:lineRule="auto"/>
        <w:rPr>
          <w:rFonts w:ascii="Times New Roman" w:hAnsi="Times New Roman"/>
          <w:sz w:val="28"/>
          <w:szCs w:val="28"/>
          <w:lang w:val="ru-RU"/>
        </w:rPr>
      </w:pPr>
      <w:r w:rsidRPr="002E2650">
        <w:rPr>
          <w:rFonts w:ascii="Times New Roman" w:hAnsi="Times New Roman"/>
          <w:sz w:val="28"/>
          <w:szCs w:val="28"/>
          <w:lang w:val="ru-RU"/>
        </w:rPr>
        <w:tab/>
      </w:r>
      <w:proofErr w:type="spellStart"/>
      <w:r w:rsidR="00F42CBA">
        <w:rPr>
          <w:rFonts w:ascii="Times New Roman" w:hAnsi="Times New Roman"/>
          <w:sz w:val="28"/>
          <w:szCs w:val="28"/>
          <w:lang w:val="ru-RU"/>
        </w:rPr>
        <w:t>Намагаючись</w:t>
      </w:r>
      <w:proofErr w:type="spellEnd"/>
      <w:r w:rsidR="00F42CBA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="00F42CBA">
        <w:rPr>
          <w:rFonts w:ascii="Times New Roman" w:hAnsi="Times New Roman"/>
          <w:sz w:val="28"/>
          <w:szCs w:val="28"/>
          <w:lang w:val="ru-RU"/>
        </w:rPr>
        <w:t>у</w:t>
      </w:r>
      <w:r w:rsidR="00F42CBA" w:rsidRPr="00F42CBA">
        <w:rPr>
          <w:rFonts w:ascii="Times New Roman" w:hAnsi="Times New Roman" w:hint="eastAsia"/>
          <w:sz w:val="28"/>
          <w:szCs w:val="28"/>
          <w:lang w:val="ru-RU"/>
        </w:rPr>
        <w:t>сіма</w:t>
      </w:r>
      <w:proofErr w:type="spellEnd"/>
      <w:r w:rsidR="00F42CBA" w:rsidRPr="00F42CBA">
        <w:rPr>
          <w:rFonts w:ascii="Times New Roman" w:hAnsi="Times New Roman"/>
          <w:sz w:val="28"/>
          <w:szCs w:val="28"/>
          <w:lang w:val="ru-RU"/>
        </w:rPr>
        <w:t xml:space="preserve"> </w:t>
      </w:r>
      <w:r w:rsidR="00F42CBA" w:rsidRPr="00F42CBA">
        <w:rPr>
          <w:rFonts w:ascii="Times New Roman" w:hAnsi="Times New Roman" w:hint="eastAsia"/>
          <w:sz w:val="28"/>
          <w:szCs w:val="28"/>
          <w:lang w:val="ru-RU"/>
        </w:rPr>
        <w:t>способами</w:t>
      </w:r>
      <w:r w:rsidR="00F42CBA" w:rsidRPr="00F42CBA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="00F42CBA" w:rsidRPr="00F42CBA">
        <w:rPr>
          <w:rFonts w:ascii="Times New Roman" w:hAnsi="Times New Roman" w:hint="eastAsia"/>
          <w:sz w:val="28"/>
          <w:szCs w:val="28"/>
          <w:lang w:val="ru-RU"/>
        </w:rPr>
        <w:t>виконувати</w:t>
      </w:r>
      <w:proofErr w:type="spellEnd"/>
      <w:r w:rsidR="00F42CBA" w:rsidRPr="00F42CBA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="00F42CBA" w:rsidRPr="00F42CBA">
        <w:rPr>
          <w:rFonts w:ascii="Times New Roman" w:hAnsi="Times New Roman" w:hint="eastAsia"/>
          <w:sz w:val="28"/>
          <w:szCs w:val="28"/>
          <w:lang w:val="ru-RU"/>
        </w:rPr>
        <w:t>свій</w:t>
      </w:r>
      <w:proofErr w:type="spellEnd"/>
      <w:r w:rsidR="00F42CBA" w:rsidRPr="00F42CBA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="00F42CBA" w:rsidRPr="00F42CBA">
        <w:rPr>
          <w:rFonts w:ascii="Times New Roman" w:hAnsi="Times New Roman" w:hint="eastAsia"/>
          <w:sz w:val="28"/>
          <w:szCs w:val="28"/>
          <w:lang w:val="ru-RU"/>
        </w:rPr>
        <w:t>громадянський</w:t>
      </w:r>
      <w:proofErr w:type="spellEnd"/>
      <w:r w:rsidR="00F42CBA" w:rsidRPr="00F42CBA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="00F42CBA" w:rsidRPr="00F42CBA">
        <w:rPr>
          <w:rFonts w:ascii="Times New Roman" w:hAnsi="Times New Roman" w:hint="eastAsia"/>
          <w:sz w:val="28"/>
          <w:szCs w:val="28"/>
          <w:lang w:val="ru-RU"/>
        </w:rPr>
        <w:t>обов’язок</w:t>
      </w:r>
      <w:proofErr w:type="spellEnd"/>
      <w:r w:rsidR="00F42CBA" w:rsidRPr="00F42CBA">
        <w:rPr>
          <w:rFonts w:ascii="Times New Roman" w:hAnsi="Times New Roman"/>
          <w:sz w:val="28"/>
          <w:szCs w:val="28"/>
          <w:lang w:val="ru-RU"/>
        </w:rPr>
        <w:t xml:space="preserve"> </w:t>
      </w:r>
      <w:r w:rsidR="00F42CBA">
        <w:rPr>
          <w:rFonts w:ascii="Times New Roman" w:hAnsi="Times New Roman"/>
          <w:sz w:val="28"/>
          <w:szCs w:val="28"/>
          <w:lang w:val="uk-UA"/>
        </w:rPr>
        <w:t>та боротися за справедливість</w:t>
      </w:r>
      <w:r w:rsidRPr="00F42CBA">
        <w:rPr>
          <w:rFonts w:ascii="Times New Roman" w:hAnsi="Times New Roman"/>
          <w:sz w:val="28"/>
          <w:szCs w:val="28"/>
          <w:lang w:val="ru-RU"/>
        </w:rPr>
        <w:t xml:space="preserve">, </w:t>
      </w:r>
      <w:r w:rsidR="00F42CBA">
        <w:rPr>
          <w:rFonts w:ascii="Times New Roman" w:hAnsi="Times New Roman"/>
          <w:sz w:val="28"/>
          <w:szCs w:val="28"/>
          <w:lang w:val="uk-UA"/>
        </w:rPr>
        <w:t xml:space="preserve">ми ніколи не повинні уявляти собі, ніби самі лише людські зусилля врешті-решт розв’яжуть усі проблеми </w:t>
      </w:r>
      <w:del w:id="103" w:author="380955776621" w:date="2023-07-18T11:19:00Z">
        <w:r w:rsidRPr="00F42CBA" w:rsidDel="00FA0D54">
          <w:rPr>
            <w:rFonts w:ascii="Times New Roman" w:hAnsi="Times New Roman"/>
            <w:sz w:val="28"/>
            <w:szCs w:val="28"/>
            <w:lang w:val="ru-RU"/>
          </w:rPr>
          <w:delText xml:space="preserve"> </w:delText>
        </w:r>
      </w:del>
      <w:r w:rsidR="00F42CBA">
        <w:rPr>
          <w:rFonts w:ascii="Times New Roman" w:hAnsi="Times New Roman"/>
          <w:sz w:val="28"/>
          <w:szCs w:val="28"/>
          <w:lang w:val="uk-UA"/>
        </w:rPr>
        <w:t>та загладять усі образи</w:t>
      </w:r>
      <w:r w:rsidRPr="00F42CBA">
        <w:rPr>
          <w:rFonts w:ascii="Times New Roman" w:hAnsi="Times New Roman"/>
          <w:sz w:val="28"/>
          <w:szCs w:val="28"/>
          <w:lang w:val="ru-RU"/>
        </w:rPr>
        <w:t xml:space="preserve">. </w:t>
      </w:r>
      <w:r w:rsidR="00FB0193">
        <w:rPr>
          <w:rFonts w:ascii="Times New Roman" w:hAnsi="Times New Roman"/>
          <w:sz w:val="28"/>
          <w:szCs w:val="28"/>
          <w:lang w:val="uk-UA"/>
        </w:rPr>
        <w:t>Нам слід</w:t>
      </w:r>
      <w:r w:rsidR="00F42CBA">
        <w:rPr>
          <w:rFonts w:ascii="Times New Roman" w:hAnsi="Times New Roman"/>
          <w:sz w:val="28"/>
          <w:szCs w:val="28"/>
          <w:lang w:val="uk-UA"/>
        </w:rPr>
        <w:t xml:space="preserve"> здійсн</w:t>
      </w:r>
      <w:r w:rsidR="00FB0193">
        <w:rPr>
          <w:rFonts w:ascii="Times New Roman" w:hAnsi="Times New Roman"/>
          <w:sz w:val="28"/>
          <w:szCs w:val="28"/>
          <w:lang w:val="uk-UA"/>
        </w:rPr>
        <w:t>ювати наші</w:t>
      </w:r>
      <w:r w:rsidR="00F42CBA">
        <w:rPr>
          <w:rFonts w:ascii="Times New Roman" w:hAnsi="Times New Roman"/>
          <w:sz w:val="28"/>
          <w:szCs w:val="28"/>
          <w:lang w:val="uk-UA"/>
        </w:rPr>
        <w:t xml:space="preserve"> громадянськ</w:t>
      </w:r>
      <w:r w:rsidR="00FB0193">
        <w:rPr>
          <w:rFonts w:ascii="Times New Roman" w:hAnsi="Times New Roman"/>
          <w:sz w:val="28"/>
          <w:szCs w:val="28"/>
          <w:lang w:val="uk-UA"/>
        </w:rPr>
        <w:t>і</w:t>
      </w:r>
      <w:r w:rsidR="00F42CBA">
        <w:rPr>
          <w:rFonts w:ascii="Times New Roman" w:hAnsi="Times New Roman"/>
          <w:sz w:val="28"/>
          <w:szCs w:val="28"/>
          <w:lang w:val="uk-UA"/>
        </w:rPr>
        <w:t xml:space="preserve"> </w:t>
      </w:r>
      <w:proofErr w:type="spellStart"/>
      <w:r w:rsidR="00F42CBA">
        <w:rPr>
          <w:rFonts w:ascii="Times New Roman" w:hAnsi="Times New Roman"/>
          <w:sz w:val="28"/>
          <w:szCs w:val="28"/>
          <w:lang w:val="uk-UA"/>
        </w:rPr>
        <w:t>обов’язк</w:t>
      </w:r>
      <w:proofErr w:type="spellEnd"/>
      <w:r w:rsidR="00FB0193" w:rsidRPr="00FB0193">
        <w:rPr>
          <w:rFonts w:ascii="Times New Roman" w:hAnsi="Times New Roman" w:hint="eastAsia"/>
          <w:sz w:val="28"/>
          <w:szCs w:val="28"/>
          <w:lang w:val="ru-RU"/>
        </w:rPr>
        <w:t>и</w:t>
      </w:r>
      <w:r w:rsidR="00FB0193" w:rsidRPr="00FB0193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="00FB0193" w:rsidRPr="00FB0193">
        <w:rPr>
          <w:rFonts w:ascii="Times New Roman" w:hAnsi="Times New Roman" w:hint="eastAsia"/>
          <w:sz w:val="28"/>
          <w:szCs w:val="28"/>
          <w:lang w:val="ru-RU"/>
        </w:rPr>
        <w:t>енергійн</w:t>
      </w:r>
      <w:r w:rsidR="00FB0193">
        <w:rPr>
          <w:rFonts w:ascii="Times New Roman" w:hAnsi="Times New Roman"/>
          <w:sz w:val="28"/>
          <w:szCs w:val="28"/>
          <w:lang w:val="ru-RU"/>
        </w:rPr>
        <w:t>о</w:t>
      </w:r>
      <w:proofErr w:type="spellEnd"/>
      <w:r w:rsidR="00FB0193">
        <w:rPr>
          <w:rFonts w:ascii="Times New Roman" w:hAnsi="Times New Roman"/>
          <w:sz w:val="28"/>
          <w:szCs w:val="28"/>
          <w:lang w:val="ru-RU"/>
        </w:rPr>
        <w:t xml:space="preserve"> й</w:t>
      </w:r>
      <w:r w:rsidR="00FB0193" w:rsidRPr="00FB0193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="00FB0193">
        <w:rPr>
          <w:rFonts w:ascii="Times New Roman" w:hAnsi="Times New Roman" w:hint="eastAsia"/>
          <w:sz w:val="28"/>
          <w:szCs w:val="28"/>
          <w:lang w:val="ru-RU"/>
        </w:rPr>
        <w:t>нев</w:t>
      </w:r>
      <w:r w:rsidR="00FB0193">
        <w:rPr>
          <w:rFonts w:ascii="Times New Roman" w:hAnsi="Times New Roman"/>
          <w:sz w:val="28"/>
          <w:szCs w:val="28"/>
          <w:lang w:val="ru-RU"/>
        </w:rPr>
        <w:t>том</w:t>
      </w:r>
      <w:r w:rsidR="00FB0193" w:rsidRPr="00FB0193">
        <w:rPr>
          <w:rFonts w:ascii="Times New Roman" w:hAnsi="Times New Roman" w:hint="eastAsia"/>
          <w:sz w:val="28"/>
          <w:szCs w:val="28"/>
          <w:lang w:val="ru-RU"/>
        </w:rPr>
        <w:t>н</w:t>
      </w:r>
      <w:r w:rsidR="00FB0193">
        <w:rPr>
          <w:rFonts w:ascii="Times New Roman" w:hAnsi="Times New Roman"/>
          <w:sz w:val="28"/>
          <w:szCs w:val="28"/>
          <w:lang w:val="ru-RU"/>
        </w:rPr>
        <w:t>о</w:t>
      </w:r>
      <w:proofErr w:type="spellEnd"/>
      <w:r w:rsidRPr="00FB0193">
        <w:rPr>
          <w:rFonts w:ascii="Times New Roman" w:hAnsi="Times New Roman"/>
          <w:sz w:val="28"/>
          <w:szCs w:val="28"/>
          <w:lang w:val="ru-RU"/>
        </w:rPr>
        <w:t xml:space="preserve">, </w:t>
      </w:r>
      <w:proofErr w:type="spellStart"/>
      <w:r w:rsidR="00FB0193" w:rsidRPr="00FB0193">
        <w:rPr>
          <w:rFonts w:ascii="Times New Roman" w:hAnsi="Times New Roman" w:hint="eastAsia"/>
          <w:sz w:val="28"/>
          <w:szCs w:val="28"/>
          <w:lang w:val="ru-RU"/>
        </w:rPr>
        <w:t>старанно</w:t>
      </w:r>
      <w:proofErr w:type="spellEnd"/>
      <w:r w:rsidR="00FB0193" w:rsidRPr="00FB0193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="00FB0193" w:rsidRPr="00FB0193">
        <w:rPr>
          <w:rFonts w:ascii="Times New Roman" w:hAnsi="Times New Roman" w:hint="eastAsia"/>
          <w:sz w:val="28"/>
          <w:szCs w:val="28"/>
          <w:lang w:val="ru-RU"/>
        </w:rPr>
        <w:t>прагну</w:t>
      </w:r>
      <w:r w:rsidR="00FB0193">
        <w:rPr>
          <w:rFonts w:ascii="Times New Roman" w:hAnsi="Times New Roman"/>
          <w:sz w:val="28"/>
          <w:szCs w:val="28"/>
          <w:lang w:val="ru-RU"/>
        </w:rPr>
        <w:t>ч</w:t>
      </w:r>
      <w:r w:rsidR="00FB0193" w:rsidRPr="00FB0193">
        <w:rPr>
          <w:rFonts w:ascii="Times New Roman" w:hAnsi="Times New Roman" w:hint="eastAsia"/>
          <w:sz w:val="28"/>
          <w:szCs w:val="28"/>
          <w:lang w:val="ru-RU"/>
        </w:rPr>
        <w:t>и</w:t>
      </w:r>
      <w:proofErr w:type="spellEnd"/>
      <w:r w:rsidR="00FB0193" w:rsidRPr="00FB0193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="00FB0193" w:rsidRPr="00FB0193">
        <w:rPr>
          <w:rFonts w:ascii="Times New Roman" w:hAnsi="Times New Roman" w:hint="eastAsia"/>
          <w:sz w:val="28"/>
          <w:szCs w:val="28"/>
          <w:lang w:val="ru-RU"/>
        </w:rPr>
        <w:t>виправити</w:t>
      </w:r>
      <w:proofErr w:type="spellEnd"/>
      <w:r w:rsidR="00FB0193" w:rsidRPr="00FB0193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="00FB0193" w:rsidRPr="00FB0193">
        <w:rPr>
          <w:rFonts w:ascii="Times New Roman" w:hAnsi="Times New Roman" w:hint="eastAsia"/>
          <w:sz w:val="28"/>
          <w:szCs w:val="28"/>
          <w:lang w:val="ru-RU"/>
        </w:rPr>
        <w:t>кривди</w:t>
      </w:r>
      <w:proofErr w:type="spellEnd"/>
      <w:r w:rsidR="00FB0193" w:rsidRPr="00FB0193">
        <w:rPr>
          <w:rFonts w:ascii="Times New Roman" w:hAnsi="Times New Roman"/>
          <w:sz w:val="28"/>
          <w:szCs w:val="28"/>
          <w:lang w:val="ru-RU"/>
        </w:rPr>
        <w:t xml:space="preserve"> </w:t>
      </w:r>
      <w:r w:rsidR="00FB0193" w:rsidRPr="00FB0193">
        <w:rPr>
          <w:rFonts w:ascii="Times New Roman" w:hAnsi="Times New Roman" w:hint="eastAsia"/>
          <w:sz w:val="28"/>
          <w:szCs w:val="28"/>
          <w:lang w:val="ru-RU"/>
        </w:rPr>
        <w:t>та</w:t>
      </w:r>
      <w:r w:rsidR="00FB0193" w:rsidRPr="00FB0193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="00E35F36">
        <w:rPr>
          <w:rFonts w:ascii="Times New Roman" w:hAnsi="Times New Roman"/>
          <w:sz w:val="28"/>
          <w:szCs w:val="28"/>
          <w:lang w:val="ru-RU"/>
        </w:rPr>
        <w:t>домог</w:t>
      </w:r>
      <w:r w:rsidR="00FB0193" w:rsidRPr="00FB0193">
        <w:rPr>
          <w:rFonts w:ascii="Times New Roman" w:hAnsi="Times New Roman" w:hint="eastAsia"/>
          <w:sz w:val="28"/>
          <w:szCs w:val="28"/>
          <w:lang w:val="ru-RU"/>
        </w:rPr>
        <w:t>ти</w:t>
      </w:r>
      <w:r w:rsidR="00E35F36">
        <w:rPr>
          <w:rFonts w:ascii="Times New Roman" w:hAnsi="Times New Roman"/>
          <w:sz w:val="28"/>
          <w:szCs w:val="28"/>
          <w:lang w:val="ru-RU"/>
        </w:rPr>
        <w:t>ся</w:t>
      </w:r>
      <w:proofErr w:type="spellEnd"/>
      <w:r w:rsidR="00FB0193" w:rsidRPr="00FB0193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="00FB0193" w:rsidRPr="00FB0193">
        <w:rPr>
          <w:rFonts w:ascii="Times New Roman" w:hAnsi="Times New Roman" w:hint="eastAsia"/>
          <w:sz w:val="28"/>
          <w:szCs w:val="28"/>
          <w:lang w:val="ru-RU"/>
        </w:rPr>
        <w:t>справедливості</w:t>
      </w:r>
      <w:proofErr w:type="spellEnd"/>
      <w:r w:rsidR="00FB0193" w:rsidRPr="00FB0193">
        <w:rPr>
          <w:rFonts w:ascii="Times New Roman" w:hAnsi="Times New Roman"/>
          <w:sz w:val="28"/>
          <w:szCs w:val="28"/>
          <w:lang w:val="ru-RU"/>
        </w:rPr>
        <w:t xml:space="preserve"> </w:t>
      </w:r>
      <w:r w:rsidR="00FB0193" w:rsidRPr="00FB0193">
        <w:rPr>
          <w:rFonts w:ascii="Times New Roman" w:hAnsi="Times New Roman" w:hint="eastAsia"/>
          <w:sz w:val="28"/>
          <w:szCs w:val="28"/>
          <w:lang w:val="ru-RU"/>
        </w:rPr>
        <w:t>для</w:t>
      </w:r>
      <w:r w:rsidR="00FB0193" w:rsidRPr="00FB0193">
        <w:rPr>
          <w:rFonts w:ascii="Times New Roman" w:hAnsi="Times New Roman"/>
          <w:sz w:val="28"/>
          <w:szCs w:val="28"/>
          <w:lang w:val="ru-RU"/>
        </w:rPr>
        <w:t xml:space="preserve"> </w:t>
      </w:r>
      <w:r w:rsidR="00FB0193" w:rsidRPr="00FB0193">
        <w:rPr>
          <w:rFonts w:ascii="Times New Roman" w:hAnsi="Times New Roman" w:hint="eastAsia"/>
          <w:sz w:val="28"/>
          <w:szCs w:val="28"/>
          <w:lang w:val="ru-RU"/>
        </w:rPr>
        <w:t>тих</w:t>
      </w:r>
      <w:r w:rsidR="00FB0193" w:rsidRPr="00FB0193">
        <w:rPr>
          <w:rFonts w:ascii="Times New Roman" w:hAnsi="Times New Roman"/>
          <w:sz w:val="28"/>
          <w:szCs w:val="28"/>
          <w:lang w:val="ru-RU"/>
        </w:rPr>
        <w:t xml:space="preserve">, </w:t>
      </w:r>
      <w:proofErr w:type="spellStart"/>
      <w:r w:rsidR="00FB0193" w:rsidRPr="00FB0193">
        <w:rPr>
          <w:rFonts w:ascii="Times New Roman" w:hAnsi="Times New Roman" w:hint="eastAsia"/>
          <w:sz w:val="28"/>
          <w:szCs w:val="28"/>
          <w:lang w:val="ru-RU"/>
        </w:rPr>
        <w:t>хто</w:t>
      </w:r>
      <w:proofErr w:type="spellEnd"/>
      <w:r w:rsidR="00FB0193" w:rsidRPr="00FB0193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="00E35F36">
        <w:rPr>
          <w:rFonts w:ascii="Times New Roman" w:hAnsi="Times New Roman"/>
          <w:sz w:val="28"/>
          <w:szCs w:val="28"/>
          <w:lang w:val="ru-RU"/>
        </w:rPr>
        <w:t>її</w:t>
      </w:r>
      <w:proofErr w:type="spellEnd"/>
      <w:r w:rsidR="00FB0193" w:rsidRPr="00FB0193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="00FB0193" w:rsidRPr="00FB0193">
        <w:rPr>
          <w:rFonts w:ascii="Times New Roman" w:hAnsi="Times New Roman" w:hint="eastAsia"/>
          <w:sz w:val="28"/>
          <w:szCs w:val="28"/>
          <w:lang w:val="ru-RU"/>
        </w:rPr>
        <w:t>потребує</w:t>
      </w:r>
      <w:proofErr w:type="spellEnd"/>
      <w:r w:rsidRPr="00FB0193">
        <w:rPr>
          <w:rFonts w:ascii="Times New Roman" w:hAnsi="Times New Roman"/>
          <w:sz w:val="28"/>
          <w:szCs w:val="28"/>
          <w:lang w:val="ru-RU"/>
        </w:rPr>
        <w:t xml:space="preserve">. </w:t>
      </w:r>
      <w:r w:rsidR="00BF0784" w:rsidRPr="00BF0784">
        <w:rPr>
          <w:rFonts w:ascii="Times New Roman" w:hAnsi="Times New Roman" w:hint="eastAsia"/>
          <w:sz w:val="28"/>
          <w:szCs w:val="28"/>
          <w:lang w:val="ru-RU"/>
        </w:rPr>
        <w:t>Але</w:t>
      </w:r>
      <w:r w:rsidR="00BF0784" w:rsidRPr="00BF0784">
        <w:rPr>
          <w:rFonts w:ascii="Times New Roman" w:hAnsi="Times New Roman"/>
          <w:sz w:val="28"/>
          <w:szCs w:val="28"/>
          <w:lang w:val="ru-RU"/>
        </w:rPr>
        <w:t xml:space="preserve"> </w:t>
      </w:r>
      <w:r w:rsidR="00BF0784" w:rsidRPr="00BF0784">
        <w:rPr>
          <w:rFonts w:ascii="Times New Roman" w:hAnsi="Times New Roman" w:hint="eastAsia"/>
          <w:sz w:val="28"/>
          <w:szCs w:val="28"/>
          <w:lang w:val="ru-RU"/>
        </w:rPr>
        <w:t>ми</w:t>
      </w:r>
      <w:r w:rsidR="00BF0784" w:rsidRPr="00BF0784">
        <w:rPr>
          <w:rFonts w:ascii="Times New Roman" w:hAnsi="Times New Roman"/>
          <w:sz w:val="28"/>
          <w:szCs w:val="28"/>
          <w:lang w:val="ru-RU"/>
        </w:rPr>
        <w:t xml:space="preserve"> </w:t>
      </w:r>
      <w:r w:rsidR="00BF0784" w:rsidRPr="00BF0784">
        <w:rPr>
          <w:rFonts w:ascii="Times New Roman" w:hAnsi="Times New Roman" w:hint="eastAsia"/>
          <w:sz w:val="28"/>
          <w:szCs w:val="28"/>
          <w:lang w:val="ru-RU"/>
        </w:rPr>
        <w:t>не</w:t>
      </w:r>
      <w:r w:rsidR="00BF0784" w:rsidRPr="00BF0784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="00BF0784">
        <w:rPr>
          <w:rFonts w:ascii="Times New Roman" w:hAnsi="Times New Roman"/>
          <w:sz w:val="28"/>
          <w:szCs w:val="28"/>
          <w:lang w:val="ru-RU"/>
        </w:rPr>
        <w:t>здатн</w:t>
      </w:r>
      <w:r w:rsidR="00BF0784" w:rsidRPr="00BF0784">
        <w:rPr>
          <w:rFonts w:ascii="Times New Roman" w:hAnsi="Times New Roman" w:hint="eastAsia"/>
          <w:sz w:val="28"/>
          <w:szCs w:val="28"/>
          <w:lang w:val="ru-RU"/>
        </w:rPr>
        <w:t>і</w:t>
      </w:r>
      <w:proofErr w:type="spellEnd"/>
      <w:r w:rsidR="00BF0784">
        <w:rPr>
          <w:rFonts w:ascii="Times New Roman" w:hAnsi="Times New Roman"/>
          <w:sz w:val="28"/>
          <w:szCs w:val="28"/>
          <w:lang w:val="ru-RU"/>
        </w:rPr>
        <w:t>, та</w:t>
      </w:r>
      <w:r w:rsidR="00BF0784" w:rsidRPr="00BF0784">
        <w:rPr>
          <w:rFonts w:ascii="Times New Roman" w:hAnsi="Times New Roman"/>
          <w:sz w:val="28"/>
          <w:szCs w:val="28"/>
          <w:lang w:val="ru-RU"/>
        </w:rPr>
        <w:t xml:space="preserve"> </w:t>
      </w:r>
      <w:r w:rsidR="00BF0784" w:rsidRPr="00BF0784">
        <w:rPr>
          <w:rFonts w:ascii="Times New Roman" w:hAnsi="Times New Roman" w:hint="eastAsia"/>
          <w:sz w:val="28"/>
          <w:szCs w:val="28"/>
          <w:lang w:val="ru-RU"/>
        </w:rPr>
        <w:t>й</w:t>
      </w:r>
      <w:r w:rsidR="00BF0784" w:rsidRPr="00BF0784">
        <w:rPr>
          <w:rFonts w:ascii="Times New Roman" w:hAnsi="Times New Roman"/>
          <w:sz w:val="28"/>
          <w:szCs w:val="28"/>
          <w:lang w:val="ru-RU"/>
        </w:rPr>
        <w:t xml:space="preserve"> </w:t>
      </w:r>
      <w:r w:rsidR="00BF0784" w:rsidRPr="00BF0784">
        <w:rPr>
          <w:rFonts w:ascii="Times New Roman" w:hAnsi="Times New Roman" w:hint="eastAsia"/>
          <w:sz w:val="28"/>
          <w:szCs w:val="28"/>
          <w:lang w:val="ru-RU"/>
        </w:rPr>
        <w:t>не</w:t>
      </w:r>
      <w:r w:rsidR="00BF0784" w:rsidRPr="00BF0784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="00BF0784" w:rsidRPr="00BF0784">
        <w:rPr>
          <w:rFonts w:ascii="Times New Roman" w:hAnsi="Times New Roman" w:hint="eastAsia"/>
          <w:sz w:val="28"/>
          <w:szCs w:val="28"/>
          <w:lang w:val="ru-RU"/>
        </w:rPr>
        <w:t>покликані</w:t>
      </w:r>
      <w:proofErr w:type="spellEnd"/>
      <w:r w:rsidR="00BF0784" w:rsidRPr="00BF0784">
        <w:rPr>
          <w:rFonts w:ascii="Times New Roman" w:hAnsi="Times New Roman"/>
          <w:sz w:val="28"/>
          <w:szCs w:val="28"/>
          <w:lang w:val="ru-RU"/>
        </w:rPr>
        <w:t xml:space="preserve"> </w:t>
      </w:r>
      <w:r w:rsidR="00BF0784" w:rsidRPr="00BF0784">
        <w:rPr>
          <w:rFonts w:ascii="Times New Roman" w:hAnsi="Times New Roman" w:hint="eastAsia"/>
          <w:sz w:val="28"/>
          <w:szCs w:val="28"/>
          <w:lang w:val="ru-RU"/>
        </w:rPr>
        <w:t>Богом</w:t>
      </w:r>
      <w:r w:rsidR="00BF0784" w:rsidRPr="00BF0784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="00BF0784" w:rsidRPr="00BF0784">
        <w:rPr>
          <w:rFonts w:ascii="Times New Roman" w:hAnsi="Times New Roman" w:hint="eastAsia"/>
          <w:sz w:val="28"/>
          <w:szCs w:val="28"/>
          <w:lang w:val="ru-RU"/>
        </w:rPr>
        <w:t>здійсн</w:t>
      </w:r>
      <w:r w:rsidR="00BF0784">
        <w:rPr>
          <w:rFonts w:ascii="Times New Roman" w:hAnsi="Times New Roman"/>
          <w:sz w:val="28"/>
          <w:szCs w:val="28"/>
          <w:lang w:val="ru-RU"/>
        </w:rPr>
        <w:t>юва</w:t>
      </w:r>
      <w:r w:rsidR="00BF0784" w:rsidRPr="00BF0784">
        <w:rPr>
          <w:rFonts w:ascii="Times New Roman" w:hAnsi="Times New Roman" w:hint="eastAsia"/>
          <w:sz w:val="28"/>
          <w:szCs w:val="28"/>
          <w:lang w:val="ru-RU"/>
        </w:rPr>
        <w:t>ти</w:t>
      </w:r>
      <w:proofErr w:type="spellEnd"/>
      <w:r w:rsidR="00BF0784" w:rsidRPr="00BF0784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="00BF0784" w:rsidRPr="00BF0784">
        <w:rPr>
          <w:rFonts w:ascii="Times New Roman" w:hAnsi="Times New Roman" w:hint="eastAsia"/>
          <w:sz w:val="28"/>
          <w:szCs w:val="28"/>
          <w:lang w:val="ru-RU"/>
        </w:rPr>
        <w:t>остаточний</w:t>
      </w:r>
      <w:proofErr w:type="spellEnd"/>
      <w:r w:rsidR="00BF0784" w:rsidRPr="00BF0784">
        <w:rPr>
          <w:rFonts w:ascii="Times New Roman" w:hAnsi="Times New Roman"/>
          <w:sz w:val="28"/>
          <w:szCs w:val="28"/>
          <w:lang w:val="ru-RU"/>
        </w:rPr>
        <w:t xml:space="preserve"> </w:t>
      </w:r>
      <w:r w:rsidR="00BF0784" w:rsidRPr="00BF0784">
        <w:rPr>
          <w:rFonts w:ascii="Times New Roman" w:hAnsi="Times New Roman" w:hint="eastAsia"/>
          <w:sz w:val="28"/>
          <w:szCs w:val="28"/>
          <w:lang w:val="ru-RU"/>
        </w:rPr>
        <w:t>суд</w:t>
      </w:r>
      <w:r w:rsidR="00BF0784">
        <w:rPr>
          <w:rFonts w:ascii="Times New Roman" w:hAnsi="Times New Roman"/>
          <w:sz w:val="28"/>
          <w:szCs w:val="28"/>
          <w:lang w:val="ru-RU"/>
        </w:rPr>
        <w:t>,</w:t>
      </w:r>
      <w:r w:rsidR="00BF0784" w:rsidRPr="00BF0784">
        <w:rPr>
          <w:rFonts w:ascii="Times New Roman" w:hAnsi="Times New Roman"/>
          <w:sz w:val="28"/>
          <w:szCs w:val="28"/>
          <w:lang w:val="ru-RU"/>
        </w:rPr>
        <w:t xml:space="preserve"> </w:t>
      </w:r>
      <w:r w:rsidR="00BF0784">
        <w:rPr>
          <w:rFonts w:ascii="Times New Roman" w:hAnsi="Times New Roman"/>
          <w:sz w:val="28"/>
          <w:szCs w:val="28"/>
          <w:lang w:val="uk-UA"/>
        </w:rPr>
        <w:t>намагаючись відокремити пшеницю від куколю</w:t>
      </w:r>
      <w:r w:rsidR="00201710" w:rsidRPr="00BF0784">
        <w:rPr>
          <w:rFonts w:ascii="Times New Roman" w:hAnsi="Times New Roman"/>
          <w:sz w:val="28"/>
          <w:szCs w:val="28"/>
          <w:lang w:val="ru-RU"/>
        </w:rPr>
        <w:t>.</w:t>
      </w:r>
      <w:r w:rsidRPr="00BF0784">
        <w:rPr>
          <w:rFonts w:ascii="Times New Roman" w:hAnsi="Times New Roman"/>
          <w:sz w:val="28"/>
          <w:szCs w:val="28"/>
          <w:lang w:val="ru-RU"/>
        </w:rPr>
        <w:t xml:space="preserve"> </w:t>
      </w:r>
      <w:r w:rsidR="00BF0784">
        <w:rPr>
          <w:rFonts w:ascii="Times New Roman" w:hAnsi="Times New Roman"/>
          <w:sz w:val="28"/>
          <w:szCs w:val="28"/>
          <w:lang w:val="uk-UA"/>
        </w:rPr>
        <w:t>І звичайно, ми не в змозі врятувати людство</w:t>
      </w:r>
      <w:r w:rsidRPr="00917037">
        <w:rPr>
          <w:rFonts w:ascii="Times New Roman" w:hAnsi="Times New Roman"/>
          <w:sz w:val="28"/>
          <w:szCs w:val="28"/>
          <w:lang w:val="ru-RU"/>
        </w:rPr>
        <w:t xml:space="preserve">. </w:t>
      </w:r>
      <w:r w:rsidR="00BF0784">
        <w:rPr>
          <w:rFonts w:ascii="Times New Roman" w:hAnsi="Times New Roman"/>
          <w:sz w:val="28"/>
          <w:szCs w:val="28"/>
          <w:lang w:val="uk-UA"/>
        </w:rPr>
        <w:t>Отже</w:t>
      </w:r>
      <w:r w:rsidRPr="00917037">
        <w:rPr>
          <w:rFonts w:ascii="Times New Roman" w:hAnsi="Times New Roman"/>
          <w:sz w:val="28"/>
          <w:szCs w:val="28"/>
          <w:lang w:val="ru-RU"/>
        </w:rPr>
        <w:t xml:space="preserve">, </w:t>
      </w:r>
      <w:r w:rsidR="00BF0784" w:rsidRPr="00917037">
        <w:rPr>
          <w:rFonts w:ascii="Times New Roman" w:hAnsi="Times New Roman" w:hint="eastAsia"/>
          <w:sz w:val="28"/>
          <w:szCs w:val="28"/>
          <w:lang w:val="ru-RU"/>
        </w:rPr>
        <w:t>з</w:t>
      </w:r>
      <w:r w:rsidR="00BF0784" w:rsidRPr="00917037">
        <w:rPr>
          <w:rFonts w:ascii="Times New Roman" w:hAnsi="Times New Roman"/>
          <w:sz w:val="28"/>
          <w:szCs w:val="28"/>
          <w:lang w:val="ru-RU"/>
        </w:rPr>
        <w:t xml:space="preserve"> </w:t>
      </w:r>
      <w:r w:rsidR="00BF0784" w:rsidRPr="00917037">
        <w:rPr>
          <w:rFonts w:ascii="Times New Roman" w:hAnsi="Times New Roman" w:hint="eastAsia"/>
          <w:sz w:val="28"/>
          <w:szCs w:val="28"/>
          <w:lang w:val="ru-RU"/>
        </w:rPr>
        <w:t>кожною</w:t>
      </w:r>
      <w:r w:rsidR="00BF0784" w:rsidRPr="00917037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="00BF0784" w:rsidRPr="00917037">
        <w:rPr>
          <w:rFonts w:ascii="Times New Roman" w:hAnsi="Times New Roman" w:hint="eastAsia"/>
          <w:sz w:val="28"/>
          <w:szCs w:val="28"/>
          <w:lang w:val="ru-RU"/>
        </w:rPr>
        <w:t>дією</w:t>
      </w:r>
      <w:proofErr w:type="spellEnd"/>
      <w:r w:rsidR="00BF0784" w:rsidRPr="00917037">
        <w:rPr>
          <w:rFonts w:ascii="Times New Roman" w:hAnsi="Times New Roman"/>
          <w:sz w:val="28"/>
          <w:szCs w:val="28"/>
          <w:lang w:val="ru-RU"/>
        </w:rPr>
        <w:t xml:space="preserve">, </w:t>
      </w:r>
      <w:r w:rsidR="00BF0784" w:rsidRPr="00917037">
        <w:rPr>
          <w:rFonts w:ascii="Times New Roman" w:hAnsi="Times New Roman" w:hint="eastAsia"/>
          <w:sz w:val="28"/>
          <w:szCs w:val="28"/>
          <w:lang w:val="ru-RU"/>
        </w:rPr>
        <w:t>яку</w:t>
      </w:r>
      <w:r w:rsidR="00BF0784" w:rsidRPr="00917037">
        <w:rPr>
          <w:rFonts w:ascii="Times New Roman" w:hAnsi="Times New Roman"/>
          <w:sz w:val="28"/>
          <w:szCs w:val="28"/>
          <w:lang w:val="ru-RU"/>
        </w:rPr>
        <w:t xml:space="preserve"> </w:t>
      </w:r>
      <w:r w:rsidR="00BF0784" w:rsidRPr="00917037">
        <w:rPr>
          <w:rFonts w:ascii="Times New Roman" w:hAnsi="Times New Roman" w:hint="eastAsia"/>
          <w:sz w:val="28"/>
          <w:szCs w:val="28"/>
          <w:lang w:val="ru-RU"/>
        </w:rPr>
        <w:t>ми</w:t>
      </w:r>
      <w:r w:rsidR="00BF0784" w:rsidRPr="00917037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="00BF0784" w:rsidRPr="00917037">
        <w:rPr>
          <w:rFonts w:ascii="Times New Roman" w:hAnsi="Times New Roman" w:hint="eastAsia"/>
          <w:sz w:val="28"/>
          <w:szCs w:val="28"/>
          <w:lang w:val="ru-RU"/>
        </w:rPr>
        <w:t>робимо</w:t>
      </w:r>
      <w:proofErr w:type="spellEnd"/>
      <w:r w:rsidR="00BF0784" w:rsidRPr="00917037">
        <w:rPr>
          <w:rFonts w:ascii="Times New Roman" w:hAnsi="Times New Roman"/>
          <w:sz w:val="28"/>
          <w:szCs w:val="28"/>
          <w:lang w:val="ru-RU"/>
        </w:rPr>
        <w:t xml:space="preserve"> </w:t>
      </w:r>
      <w:r w:rsidR="00BF0784" w:rsidRPr="00917037">
        <w:rPr>
          <w:rFonts w:ascii="Times New Roman" w:hAnsi="Times New Roman" w:hint="eastAsia"/>
          <w:sz w:val="28"/>
          <w:szCs w:val="28"/>
          <w:lang w:val="ru-RU"/>
        </w:rPr>
        <w:t>для</w:t>
      </w:r>
      <w:r w:rsidR="00BF0784" w:rsidRPr="00917037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="00BF0784" w:rsidRPr="00917037">
        <w:rPr>
          <w:rFonts w:ascii="Times New Roman" w:hAnsi="Times New Roman" w:hint="eastAsia"/>
          <w:sz w:val="28"/>
          <w:szCs w:val="28"/>
          <w:lang w:val="ru-RU"/>
        </w:rPr>
        <w:t>сприяння</w:t>
      </w:r>
      <w:proofErr w:type="spellEnd"/>
      <w:r w:rsidR="00BF0784" w:rsidRPr="00917037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="00BF0784" w:rsidRPr="00917037">
        <w:rPr>
          <w:rFonts w:ascii="Times New Roman" w:hAnsi="Times New Roman" w:hint="eastAsia"/>
          <w:sz w:val="28"/>
          <w:szCs w:val="28"/>
          <w:lang w:val="ru-RU"/>
        </w:rPr>
        <w:t>більшій</w:t>
      </w:r>
      <w:proofErr w:type="spellEnd"/>
      <w:r w:rsidR="00BF0784" w:rsidRPr="00917037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="00BF0784" w:rsidRPr="00917037">
        <w:rPr>
          <w:rFonts w:ascii="Times New Roman" w:hAnsi="Times New Roman" w:hint="eastAsia"/>
          <w:sz w:val="28"/>
          <w:szCs w:val="28"/>
          <w:lang w:val="ru-RU"/>
        </w:rPr>
        <w:t>справедливості</w:t>
      </w:r>
      <w:proofErr w:type="spellEnd"/>
      <w:r w:rsidRPr="00917037">
        <w:rPr>
          <w:rFonts w:ascii="Times New Roman" w:hAnsi="Times New Roman"/>
          <w:sz w:val="28"/>
          <w:szCs w:val="28"/>
          <w:lang w:val="ru-RU"/>
        </w:rPr>
        <w:t xml:space="preserve">, </w:t>
      </w:r>
      <w:r w:rsidR="00917037" w:rsidRPr="00917037">
        <w:rPr>
          <w:rFonts w:ascii="Times New Roman" w:hAnsi="Times New Roman" w:hint="eastAsia"/>
          <w:sz w:val="28"/>
          <w:szCs w:val="28"/>
          <w:lang w:val="ru-RU"/>
        </w:rPr>
        <w:t>ми</w:t>
      </w:r>
      <w:r w:rsidR="00917037" w:rsidRPr="00917037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="00917037" w:rsidRPr="00917037">
        <w:rPr>
          <w:rFonts w:ascii="Times New Roman" w:hAnsi="Times New Roman" w:hint="eastAsia"/>
          <w:sz w:val="28"/>
          <w:szCs w:val="28"/>
          <w:lang w:val="ru-RU"/>
        </w:rPr>
        <w:t>повинні</w:t>
      </w:r>
      <w:proofErr w:type="spellEnd"/>
      <w:r w:rsidR="00917037" w:rsidRPr="00917037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="00917037" w:rsidRPr="00917037">
        <w:rPr>
          <w:rFonts w:ascii="Times New Roman" w:hAnsi="Times New Roman" w:hint="eastAsia"/>
          <w:sz w:val="28"/>
          <w:szCs w:val="28"/>
          <w:lang w:val="ru-RU"/>
        </w:rPr>
        <w:t>вказ</w:t>
      </w:r>
      <w:r w:rsidR="00917037">
        <w:rPr>
          <w:rFonts w:ascii="Times New Roman" w:hAnsi="Times New Roman"/>
          <w:sz w:val="28"/>
          <w:szCs w:val="28"/>
          <w:lang w:val="ru-RU"/>
        </w:rPr>
        <w:t>ув</w:t>
      </w:r>
      <w:r w:rsidR="00917037" w:rsidRPr="00917037">
        <w:rPr>
          <w:rFonts w:ascii="Times New Roman" w:hAnsi="Times New Roman" w:hint="eastAsia"/>
          <w:sz w:val="28"/>
          <w:szCs w:val="28"/>
          <w:lang w:val="ru-RU"/>
        </w:rPr>
        <w:t>ати</w:t>
      </w:r>
      <w:proofErr w:type="spellEnd"/>
      <w:r w:rsidR="00917037" w:rsidRPr="00917037">
        <w:rPr>
          <w:rFonts w:ascii="Times New Roman" w:hAnsi="Times New Roman"/>
          <w:sz w:val="28"/>
          <w:szCs w:val="28"/>
          <w:lang w:val="ru-RU"/>
        </w:rPr>
        <w:t xml:space="preserve"> </w:t>
      </w:r>
      <w:r w:rsidR="00917037" w:rsidRPr="00917037">
        <w:rPr>
          <w:rFonts w:ascii="Times New Roman" w:hAnsi="Times New Roman" w:hint="eastAsia"/>
          <w:sz w:val="28"/>
          <w:szCs w:val="28"/>
          <w:lang w:val="ru-RU"/>
        </w:rPr>
        <w:t>на</w:t>
      </w:r>
      <w:r w:rsidR="00917037" w:rsidRPr="00917037">
        <w:rPr>
          <w:rFonts w:ascii="Times New Roman" w:hAnsi="Times New Roman"/>
          <w:sz w:val="28"/>
          <w:szCs w:val="28"/>
          <w:lang w:val="ru-RU"/>
        </w:rPr>
        <w:t xml:space="preserve"> </w:t>
      </w:r>
      <w:r w:rsidR="00917037" w:rsidRPr="00917037">
        <w:rPr>
          <w:rFonts w:ascii="Times New Roman" w:hAnsi="Times New Roman" w:hint="eastAsia"/>
          <w:sz w:val="28"/>
          <w:szCs w:val="28"/>
          <w:lang w:val="ru-RU"/>
        </w:rPr>
        <w:t>Господа</w:t>
      </w:r>
      <w:r w:rsidR="00917037" w:rsidRPr="00917037">
        <w:rPr>
          <w:rFonts w:ascii="Times New Roman" w:hAnsi="Times New Roman"/>
          <w:sz w:val="28"/>
          <w:szCs w:val="28"/>
          <w:lang w:val="ru-RU"/>
        </w:rPr>
        <w:t xml:space="preserve"> </w:t>
      </w:r>
      <w:r w:rsidR="00917037" w:rsidRPr="00917037">
        <w:rPr>
          <w:rFonts w:ascii="Times New Roman" w:hAnsi="Times New Roman" w:hint="eastAsia"/>
          <w:sz w:val="28"/>
          <w:szCs w:val="28"/>
          <w:lang w:val="ru-RU"/>
        </w:rPr>
        <w:t>неба</w:t>
      </w:r>
      <w:r w:rsidR="00917037" w:rsidRPr="00917037">
        <w:rPr>
          <w:rFonts w:ascii="Times New Roman" w:hAnsi="Times New Roman"/>
          <w:sz w:val="28"/>
          <w:szCs w:val="28"/>
          <w:lang w:val="ru-RU"/>
        </w:rPr>
        <w:t xml:space="preserve"> </w:t>
      </w:r>
      <w:r w:rsidR="00917037" w:rsidRPr="00917037">
        <w:rPr>
          <w:rFonts w:ascii="Times New Roman" w:hAnsi="Times New Roman" w:hint="eastAsia"/>
          <w:sz w:val="28"/>
          <w:szCs w:val="28"/>
          <w:lang w:val="ru-RU"/>
        </w:rPr>
        <w:t>і</w:t>
      </w:r>
      <w:r w:rsidR="00917037" w:rsidRPr="00917037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="00917037" w:rsidRPr="00917037">
        <w:rPr>
          <w:rFonts w:ascii="Times New Roman" w:hAnsi="Times New Roman" w:hint="eastAsia"/>
          <w:sz w:val="28"/>
          <w:szCs w:val="28"/>
          <w:lang w:val="ru-RU"/>
        </w:rPr>
        <w:t>землі</w:t>
      </w:r>
      <w:proofErr w:type="spellEnd"/>
      <w:r w:rsidR="00917037" w:rsidRPr="00917037">
        <w:rPr>
          <w:rFonts w:ascii="Times New Roman" w:hAnsi="Times New Roman"/>
          <w:sz w:val="28"/>
          <w:szCs w:val="28"/>
          <w:lang w:val="ru-RU"/>
        </w:rPr>
        <w:t xml:space="preserve">, </w:t>
      </w:r>
      <w:proofErr w:type="spellStart"/>
      <w:r w:rsidR="00917037" w:rsidRPr="00917037">
        <w:rPr>
          <w:rFonts w:ascii="Times New Roman" w:hAnsi="Times New Roman" w:hint="eastAsia"/>
          <w:sz w:val="28"/>
          <w:szCs w:val="28"/>
          <w:lang w:val="ru-RU"/>
        </w:rPr>
        <w:t>Який</w:t>
      </w:r>
      <w:proofErr w:type="spellEnd"/>
      <w:r w:rsidR="00917037" w:rsidRPr="00917037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="00917037" w:rsidRPr="00917037">
        <w:rPr>
          <w:rFonts w:ascii="Times New Roman" w:hAnsi="Times New Roman" w:hint="eastAsia"/>
          <w:sz w:val="28"/>
          <w:szCs w:val="28"/>
          <w:lang w:val="ru-RU"/>
        </w:rPr>
        <w:t>має</w:t>
      </w:r>
      <w:proofErr w:type="spellEnd"/>
      <w:r w:rsidR="00917037" w:rsidRPr="00917037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="00917037" w:rsidRPr="00917037">
        <w:rPr>
          <w:rFonts w:ascii="Times New Roman" w:hAnsi="Times New Roman" w:hint="eastAsia"/>
          <w:sz w:val="28"/>
          <w:szCs w:val="28"/>
          <w:lang w:val="ru-RU"/>
        </w:rPr>
        <w:t>владу</w:t>
      </w:r>
      <w:proofErr w:type="spellEnd"/>
      <w:r w:rsidR="00917037" w:rsidRPr="00917037">
        <w:rPr>
          <w:rFonts w:ascii="Times New Roman" w:hAnsi="Times New Roman"/>
          <w:sz w:val="28"/>
          <w:szCs w:val="28"/>
          <w:lang w:val="ru-RU"/>
        </w:rPr>
        <w:t xml:space="preserve"> </w:t>
      </w:r>
      <w:r w:rsidR="00917037" w:rsidRPr="00917037">
        <w:rPr>
          <w:rFonts w:ascii="Times New Roman" w:hAnsi="Times New Roman" w:hint="eastAsia"/>
          <w:sz w:val="28"/>
          <w:szCs w:val="28"/>
          <w:lang w:val="ru-RU"/>
        </w:rPr>
        <w:t>через</w:t>
      </w:r>
      <w:r w:rsidR="00917037" w:rsidRPr="00917037">
        <w:rPr>
          <w:rFonts w:ascii="Times New Roman" w:hAnsi="Times New Roman"/>
          <w:sz w:val="28"/>
          <w:szCs w:val="28"/>
          <w:lang w:val="ru-RU"/>
        </w:rPr>
        <w:t xml:space="preserve"> </w:t>
      </w:r>
      <w:r w:rsidR="00917037">
        <w:rPr>
          <w:rFonts w:ascii="Times New Roman" w:hAnsi="Times New Roman"/>
          <w:sz w:val="28"/>
          <w:szCs w:val="28"/>
          <w:lang w:val="ru-RU"/>
        </w:rPr>
        <w:t>С</w:t>
      </w:r>
      <w:r w:rsidR="00917037" w:rsidRPr="00917037">
        <w:rPr>
          <w:rFonts w:ascii="Times New Roman" w:hAnsi="Times New Roman" w:hint="eastAsia"/>
          <w:sz w:val="28"/>
          <w:szCs w:val="28"/>
          <w:lang w:val="ru-RU"/>
        </w:rPr>
        <w:t>вою</w:t>
      </w:r>
      <w:r w:rsidR="00917037" w:rsidRPr="00917037">
        <w:rPr>
          <w:rFonts w:ascii="Times New Roman" w:hAnsi="Times New Roman"/>
          <w:sz w:val="28"/>
          <w:szCs w:val="28"/>
          <w:lang w:val="ru-RU"/>
        </w:rPr>
        <w:t xml:space="preserve"> </w:t>
      </w:r>
      <w:r w:rsidR="00917037" w:rsidRPr="00917037">
        <w:rPr>
          <w:rFonts w:ascii="Times New Roman" w:hAnsi="Times New Roman" w:hint="eastAsia"/>
          <w:sz w:val="28"/>
          <w:szCs w:val="28"/>
          <w:lang w:val="ru-RU"/>
        </w:rPr>
        <w:t>смерть</w:t>
      </w:r>
      <w:r w:rsidR="00917037" w:rsidRPr="00917037">
        <w:rPr>
          <w:rFonts w:ascii="Times New Roman" w:hAnsi="Times New Roman"/>
          <w:sz w:val="28"/>
          <w:szCs w:val="28"/>
          <w:lang w:val="ru-RU"/>
        </w:rPr>
        <w:t xml:space="preserve"> </w:t>
      </w:r>
      <w:r w:rsidR="00917037" w:rsidRPr="00917037">
        <w:rPr>
          <w:rFonts w:ascii="Times New Roman" w:hAnsi="Times New Roman" w:hint="eastAsia"/>
          <w:sz w:val="28"/>
          <w:szCs w:val="28"/>
          <w:lang w:val="ru-RU"/>
        </w:rPr>
        <w:t>і</w:t>
      </w:r>
      <w:r w:rsidR="00917037" w:rsidRPr="00917037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="00917037" w:rsidRPr="00917037">
        <w:rPr>
          <w:rFonts w:ascii="Times New Roman" w:hAnsi="Times New Roman" w:hint="eastAsia"/>
          <w:sz w:val="28"/>
          <w:szCs w:val="28"/>
          <w:lang w:val="ru-RU"/>
        </w:rPr>
        <w:t>воскресіння</w:t>
      </w:r>
      <w:proofErr w:type="spellEnd"/>
      <w:r w:rsidR="00917037" w:rsidRPr="00917037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="00917037" w:rsidRPr="00917037">
        <w:rPr>
          <w:rFonts w:ascii="Times New Roman" w:hAnsi="Times New Roman" w:hint="eastAsia"/>
          <w:sz w:val="28"/>
          <w:szCs w:val="28"/>
          <w:lang w:val="ru-RU"/>
        </w:rPr>
        <w:t>виносити</w:t>
      </w:r>
      <w:proofErr w:type="spellEnd"/>
      <w:r w:rsidR="00917037" w:rsidRPr="00917037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="00917037" w:rsidRPr="00917037">
        <w:rPr>
          <w:rFonts w:ascii="Times New Roman" w:hAnsi="Times New Roman" w:hint="eastAsia"/>
          <w:sz w:val="28"/>
          <w:szCs w:val="28"/>
          <w:lang w:val="ru-RU"/>
        </w:rPr>
        <w:t>всі</w:t>
      </w:r>
      <w:proofErr w:type="spellEnd"/>
      <w:r w:rsidR="00917037" w:rsidRPr="00917037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="00917037" w:rsidRPr="00917037">
        <w:rPr>
          <w:rFonts w:ascii="Times New Roman" w:hAnsi="Times New Roman" w:hint="eastAsia"/>
          <w:sz w:val="28"/>
          <w:szCs w:val="28"/>
          <w:lang w:val="ru-RU"/>
        </w:rPr>
        <w:t>остаточні</w:t>
      </w:r>
      <w:proofErr w:type="spellEnd"/>
      <w:r w:rsidR="00917037" w:rsidRPr="00917037">
        <w:rPr>
          <w:rFonts w:ascii="Times New Roman" w:hAnsi="Times New Roman"/>
          <w:sz w:val="28"/>
          <w:szCs w:val="28"/>
          <w:lang w:val="ru-RU"/>
        </w:rPr>
        <w:t xml:space="preserve"> </w:t>
      </w:r>
      <w:r w:rsidR="00917037" w:rsidRPr="00917037">
        <w:rPr>
          <w:rFonts w:ascii="Times New Roman" w:hAnsi="Times New Roman" w:hint="eastAsia"/>
          <w:sz w:val="28"/>
          <w:szCs w:val="28"/>
          <w:lang w:val="ru-RU"/>
        </w:rPr>
        <w:t>суди</w:t>
      </w:r>
      <w:r w:rsidRPr="00917037">
        <w:rPr>
          <w:rFonts w:ascii="Times New Roman" w:hAnsi="Times New Roman"/>
          <w:sz w:val="28"/>
          <w:szCs w:val="28"/>
          <w:lang w:val="ru-RU"/>
        </w:rPr>
        <w:t xml:space="preserve">, </w:t>
      </w:r>
      <w:r w:rsidR="00917037">
        <w:rPr>
          <w:rFonts w:ascii="Times New Roman" w:hAnsi="Times New Roman"/>
          <w:sz w:val="28"/>
          <w:szCs w:val="28"/>
          <w:lang w:val="uk-UA"/>
        </w:rPr>
        <w:t>долати будь-яке зло та страждання і примиряти все з Богом Своєю любов’ю</w:t>
      </w:r>
      <w:r w:rsidRPr="00917037">
        <w:rPr>
          <w:rFonts w:ascii="Times New Roman" w:hAnsi="Times New Roman"/>
          <w:sz w:val="28"/>
          <w:szCs w:val="28"/>
          <w:lang w:val="ru-RU"/>
        </w:rPr>
        <w:t xml:space="preserve">. </w:t>
      </w:r>
    </w:p>
    <w:p w:rsidR="001905EE" w:rsidRPr="0056436F" w:rsidRDefault="00F804D0" w:rsidP="00F804D0">
      <w:pPr>
        <w:widowControl w:val="0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spacing w:line="480" w:lineRule="auto"/>
        <w:rPr>
          <w:rFonts w:ascii="Times New Roman" w:hAnsi="Times New Roman"/>
          <w:sz w:val="28"/>
          <w:szCs w:val="28"/>
          <w:lang w:val="ru-RU"/>
        </w:rPr>
      </w:pPr>
      <w:r w:rsidRPr="00917037">
        <w:rPr>
          <w:rFonts w:ascii="Times New Roman" w:hAnsi="Times New Roman"/>
          <w:sz w:val="28"/>
          <w:szCs w:val="28"/>
          <w:lang w:val="ru-RU"/>
        </w:rPr>
        <w:tab/>
      </w:r>
      <w:r w:rsidR="00917037">
        <w:rPr>
          <w:rFonts w:ascii="Times New Roman" w:hAnsi="Times New Roman"/>
          <w:sz w:val="28"/>
          <w:szCs w:val="28"/>
          <w:lang w:val="uk-UA"/>
        </w:rPr>
        <w:t>В обітницях Ісусових Блаженств багато говориться про це примирення</w:t>
      </w:r>
      <w:r w:rsidRPr="00917037">
        <w:rPr>
          <w:rFonts w:ascii="Times New Roman" w:hAnsi="Times New Roman"/>
          <w:sz w:val="28"/>
          <w:szCs w:val="28"/>
          <w:lang w:val="ru-RU"/>
        </w:rPr>
        <w:t xml:space="preserve">: </w:t>
      </w:r>
      <w:r w:rsidR="00DC7186">
        <w:rPr>
          <w:rFonts w:ascii="Times New Roman" w:hAnsi="Times New Roman"/>
          <w:sz w:val="28"/>
          <w:szCs w:val="28"/>
          <w:lang w:val="ru-RU"/>
        </w:rPr>
        <w:t>«</w:t>
      </w:r>
      <w:proofErr w:type="spellStart"/>
      <w:r w:rsidR="004A05FD" w:rsidRPr="004A05FD">
        <w:rPr>
          <w:rFonts w:ascii="Times New Roman" w:hAnsi="Times New Roman" w:hint="eastAsia"/>
          <w:sz w:val="28"/>
          <w:szCs w:val="28"/>
          <w:lang w:val="ru-RU"/>
        </w:rPr>
        <w:t>Блаженні</w:t>
      </w:r>
      <w:proofErr w:type="spellEnd"/>
      <w:r w:rsidR="004A05FD" w:rsidRPr="004A05FD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="004A05FD" w:rsidRPr="004A05FD">
        <w:rPr>
          <w:rFonts w:ascii="Times New Roman" w:hAnsi="Times New Roman" w:hint="eastAsia"/>
          <w:sz w:val="28"/>
          <w:szCs w:val="28"/>
          <w:lang w:val="ru-RU"/>
        </w:rPr>
        <w:t>засмучені</w:t>
      </w:r>
      <w:proofErr w:type="spellEnd"/>
      <w:r w:rsidR="004A05FD" w:rsidRPr="004A05FD">
        <w:rPr>
          <w:rFonts w:ascii="Times New Roman" w:hAnsi="Times New Roman"/>
          <w:sz w:val="28"/>
          <w:szCs w:val="28"/>
          <w:lang w:val="ru-RU"/>
        </w:rPr>
        <w:t xml:space="preserve">, </w:t>
      </w:r>
      <w:proofErr w:type="spellStart"/>
      <w:r w:rsidR="004A05FD" w:rsidRPr="004A05FD">
        <w:rPr>
          <w:rFonts w:ascii="Times New Roman" w:hAnsi="Times New Roman" w:hint="eastAsia"/>
          <w:sz w:val="28"/>
          <w:szCs w:val="28"/>
          <w:lang w:val="ru-RU"/>
        </w:rPr>
        <w:t>бо</w:t>
      </w:r>
      <w:proofErr w:type="spellEnd"/>
      <w:r w:rsidR="004A05FD" w:rsidRPr="004A05FD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="004A05FD" w:rsidRPr="004A05FD">
        <w:rPr>
          <w:rFonts w:ascii="Times New Roman" w:hAnsi="Times New Roman" w:hint="eastAsia"/>
          <w:sz w:val="28"/>
          <w:szCs w:val="28"/>
          <w:lang w:val="ru-RU"/>
        </w:rPr>
        <w:t>будуть</w:t>
      </w:r>
      <w:proofErr w:type="spellEnd"/>
      <w:r w:rsidR="004A05FD" w:rsidRPr="004A05FD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="004A05FD" w:rsidRPr="004A05FD">
        <w:rPr>
          <w:rFonts w:ascii="Times New Roman" w:hAnsi="Times New Roman" w:hint="eastAsia"/>
          <w:sz w:val="28"/>
          <w:szCs w:val="28"/>
          <w:lang w:val="ru-RU"/>
        </w:rPr>
        <w:t>утішені</w:t>
      </w:r>
      <w:proofErr w:type="spellEnd"/>
      <w:r w:rsidR="004A05FD">
        <w:rPr>
          <w:rFonts w:ascii="Times New Roman" w:hAnsi="Times New Roman"/>
          <w:sz w:val="28"/>
          <w:szCs w:val="28"/>
          <w:lang w:val="ru-RU"/>
        </w:rPr>
        <w:t>»</w:t>
      </w:r>
      <w:r w:rsidR="004A05FD" w:rsidRPr="004A05FD">
        <w:rPr>
          <w:rFonts w:ascii="Times New Roman" w:hAnsi="Times New Roman"/>
          <w:sz w:val="28"/>
          <w:szCs w:val="28"/>
          <w:lang w:val="ru-RU"/>
        </w:rPr>
        <w:t>.</w:t>
      </w:r>
      <w:r w:rsidRPr="00917037">
        <w:rPr>
          <w:rFonts w:ascii="Times New Roman" w:hAnsi="Times New Roman"/>
          <w:sz w:val="28"/>
          <w:szCs w:val="28"/>
          <w:lang w:val="ru-RU"/>
        </w:rPr>
        <w:t xml:space="preserve"> </w:t>
      </w:r>
      <w:r w:rsidR="004A05FD">
        <w:rPr>
          <w:rFonts w:ascii="Times New Roman" w:hAnsi="Times New Roman"/>
          <w:sz w:val="28"/>
          <w:szCs w:val="28"/>
          <w:lang w:val="uk-UA"/>
        </w:rPr>
        <w:t>«</w:t>
      </w:r>
      <w:r w:rsidR="004A05FD" w:rsidRPr="004A05FD">
        <w:rPr>
          <w:rFonts w:ascii="Times New Roman" w:hAnsi="Times New Roman" w:hint="eastAsia"/>
          <w:sz w:val="28"/>
          <w:szCs w:val="28"/>
        </w:rPr>
        <w:t>Блаженні</w:t>
      </w:r>
      <w:r w:rsidR="004A05FD" w:rsidRPr="004A05FD">
        <w:rPr>
          <w:rFonts w:ascii="Times New Roman" w:hAnsi="Times New Roman"/>
          <w:sz w:val="28"/>
          <w:szCs w:val="28"/>
        </w:rPr>
        <w:t xml:space="preserve"> </w:t>
      </w:r>
      <w:r w:rsidR="004A05FD" w:rsidRPr="004A05FD">
        <w:rPr>
          <w:rFonts w:ascii="Times New Roman" w:hAnsi="Times New Roman" w:hint="eastAsia"/>
          <w:sz w:val="28"/>
          <w:szCs w:val="28"/>
        </w:rPr>
        <w:t>голодні</w:t>
      </w:r>
      <w:r w:rsidR="004A05FD" w:rsidRPr="004A05FD">
        <w:rPr>
          <w:rFonts w:ascii="Times New Roman" w:hAnsi="Times New Roman"/>
          <w:sz w:val="28"/>
          <w:szCs w:val="28"/>
        </w:rPr>
        <w:t xml:space="preserve"> </w:t>
      </w:r>
      <w:r w:rsidR="004A05FD" w:rsidRPr="004A05FD">
        <w:rPr>
          <w:rFonts w:ascii="Times New Roman" w:hAnsi="Times New Roman" w:hint="eastAsia"/>
          <w:sz w:val="28"/>
          <w:szCs w:val="28"/>
        </w:rPr>
        <w:t>та</w:t>
      </w:r>
      <w:r w:rsidR="004A05FD" w:rsidRPr="004A05FD">
        <w:rPr>
          <w:rFonts w:ascii="Times New Roman" w:hAnsi="Times New Roman"/>
          <w:sz w:val="28"/>
          <w:szCs w:val="28"/>
        </w:rPr>
        <w:t xml:space="preserve"> </w:t>
      </w:r>
      <w:r w:rsidR="004A05FD" w:rsidRPr="004A05FD">
        <w:rPr>
          <w:rFonts w:ascii="Times New Roman" w:hAnsi="Times New Roman" w:hint="eastAsia"/>
          <w:sz w:val="28"/>
          <w:szCs w:val="28"/>
        </w:rPr>
        <w:t>спраглі</w:t>
      </w:r>
      <w:r w:rsidR="004A05FD" w:rsidRPr="004A05FD">
        <w:rPr>
          <w:rFonts w:ascii="Times New Roman" w:hAnsi="Times New Roman"/>
          <w:sz w:val="28"/>
          <w:szCs w:val="28"/>
        </w:rPr>
        <w:t xml:space="preserve"> </w:t>
      </w:r>
      <w:r w:rsidR="004A05FD" w:rsidRPr="004A05FD">
        <w:rPr>
          <w:rFonts w:ascii="Times New Roman" w:hAnsi="Times New Roman" w:hint="eastAsia"/>
          <w:sz w:val="28"/>
          <w:szCs w:val="28"/>
        </w:rPr>
        <w:t>справедливости</w:t>
      </w:r>
      <w:r w:rsidR="004A05FD" w:rsidRPr="004A05FD">
        <w:rPr>
          <w:rFonts w:ascii="Times New Roman" w:hAnsi="Times New Roman"/>
          <w:sz w:val="28"/>
          <w:szCs w:val="28"/>
        </w:rPr>
        <w:t xml:space="preserve">, </w:t>
      </w:r>
      <w:r w:rsidR="004A05FD" w:rsidRPr="004A05FD">
        <w:rPr>
          <w:rFonts w:ascii="Times New Roman" w:hAnsi="Times New Roman" w:hint="eastAsia"/>
          <w:sz w:val="28"/>
          <w:szCs w:val="28"/>
        </w:rPr>
        <w:t>бо</w:t>
      </w:r>
      <w:r w:rsidR="004A05FD" w:rsidRPr="004A05FD">
        <w:rPr>
          <w:rFonts w:ascii="Times New Roman" w:hAnsi="Times New Roman"/>
          <w:sz w:val="28"/>
          <w:szCs w:val="28"/>
        </w:rPr>
        <w:t xml:space="preserve"> </w:t>
      </w:r>
      <w:r w:rsidR="004A05FD" w:rsidRPr="004A05FD">
        <w:rPr>
          <w:rFonts w:ascii="Times New Roman" w:hAnsi="Times New Roman" w:hint="eastAsia"/>
          <w:sz w:val="28"/>
          <w:szCs w:val="28"/>
        </w:rPr>
        <w:t>вони</w:t>
      </w:r>
      <w:r w:rsidR="004A05FD" w:rsidRPr="004A05FD">
        <w:rPr>
          <w:rFonts w:ascii="Times New Roman" w:hAnsi="Times New Roman"/>
          <w:sz w:val="28"/>
          <w:szCs w:val="28"/>
        </w:rPr>
        <w:t xml:space="preserve"> </w:t>
      </w:r>
      <w:r w:rsidR="004A05FD" w:rsidRPr="004A05FD">
        <w:rPr>
          <w:rFonts w:ascii="Times New Roman" w:hAnsi="Times New Roman" w:hint="eastAsia"/>
          <w:sz w:val="28"/>
          <w:szCs w:val="28"/>
        </w:rPr>
        <w:t>наситяться</w:t>
      </w:r>
      <w:r w:rsidR="004A05FD">
        <w:rPr>
          <w:rFonts w:ascii="Times New Roman" w:hAnsi="Times New Roman"/>
          <w:sz w:val="28"/>
          <w:szCs w:val="28"/>
          <w:lang w:val="uk-UA"/>
        </w:rPr>
        <w:t>»</w:t>
      </w:r>
      <w:r w:rsidR="004A05FD">
        <w:rPr>
          <w:rFonts w:ascii="Times New Roman" w:hAnsi="Times New Roman"/>
          <w:sz w:val="28"/>
          <w:szCs w:val="28"/>
        </w:rPr>
        <w:t>.</w:t>
      </w:r>
      <w:r w:rsidRPr="000961C5">
        <w:rPr>
          <w:rFonts w:ascii="Times New Roman" w:hAnsi="Times New Roman"/>
          <w:sz w:val="28"/>
          <w:szCs w:val="28"/>
        </w:rPr>
        <w:t xml:space="preserve"> </w:t>
      </w:r>
      <w:r w:rsidR="004A05FD">
        <w:rPr>
          <w:rFonts w:ascii="Times New Roman" w:hAnsi="Times New Roman"/>
          <w:sz w:val="28"/>
          <w:szCs w:val="28"/>
          <w:lang w:val="uk-UA"/>
        </w:rPr>
        <w:t>«</w:t>
      </w:r>
      <w:r w:rsidR="004A05FD" w:rsidRPr="004A05FD">
        <w:rPr>
          <w:rFonts w:ascii="Times New Roman" w:hAnsi="Times New Roman" w:hint="eastAsia"/>
          <w:sz w:val="28"/>
          <w:szCs w:val="28"/>
        </w:rPr>
        <w:t>Блаженні</w:t>
      </w:r>
      <w:r w:rsidR="004A05FD" w:rsidRPr="004A05FD">
        <w:rPr>
          <w:rFonts w:ascii="Times New Roman" w:hAnsi="Times New Roman"/>
          <w:sz w:val="28"/>
          <w:szCs w:val="28"/>
        </w:rPr>
        <w:t xml:space="preserve"> </w:t>
      </w:r>
      <w:r w:rsidR="004A05FD" w:rsidRPr="004A05FD">
        <w:rPr>
          <w:rFonts w:ascii="Times New Roman" w:hAnsi="Times New Roman" w:hint="eastAsia"/>
          <w:sz w:val="28"/>
          <w:szCs w:val="28"/>
        </w:rPr>
        <w:t>миротворці</w:t>
      </w:r>
      <w:r w:rsidR="004A05FD" w:rsidRPr="004A05FD">
        <w:rPr>
          <w:rFonts w:ascii="Times New Roman" w:hAnsi="Times New Roman"/>
          <w:sz w:val="28"/>
          <w:szCs w:val="28"/>
        </w:rPr>
        <w:t xml:space="preserve">, </w:t>
      </w:r>
      <w:r w:rsidR="004A05FD" w:rsidRPr="004A05FD">
        <w:rPr>
          <w:rFonts w:ascii="Times New Roman" w:hAnsi="Times New Roman" w:hint="eastAsia"/>
          <w:sz w:val="28"/>
          <w:szCs w:val="28"/>
        </w:rPr>
        <w:t>бо</w:t>
      </w:r>
      <w:r w:rsidR="004A05FD" w:rsidRPr="004A05FD">
        <w:rPr>
          <w:rFonts w:ascii="Times New Roman" w:hAnsi="Times New Roman"/>
          <w:sz w:val="28"/>
          <w:szCs w:val="28"/>
        </w:rPr>
        <w:t xml:space="preserve"> </w:t>
      </w:r>
      <w:r w:rsidR="004A05FD" w:rsidRPr="004A05FD">
        <w:rPr>
          <w:rFonts w:ascii="Times New Roman" w:hAnsi="Times New Roman" w:hint="eastAsia"/>
          <w:sz w:val="28"/>
          <w:szCs w:val="28"/>
        </w:rPr>
        <w:t>вони</w:t>
      </w:r>
      <w:r w:rsidR="004A05FD" w:rsidRPr="004A05FD">
        <w:rPr>
          <w:rFonts w:ascii="Times New Roman" w:hAnsi="Times New Roman"/>
          <w:sz w:val="28"/>
          <w:szCs w:val="28"/>
        </w:rPr>
        <w:t xml:space="preserve"> </w:t>
      </w:r>
      <w:r w:rsidR="004A05FD" w:rsidRPr="004A05FD">
        <w:rPr>
          <w:rFonts w:ascii="Times New Roman" w:hAnsi="Times New Roman" w:hint="eastAsia"/>
          <w:sz w:val="28"/>
          <w:szCs w:val="28"/>
        </w:rPr>
        <w:t>синами</w:t>
      </w:r>
      <w:r w:rsidR="004A05FD" w:rsidRPr="004A05FD">
        <w:rPr>
          <w:rFonts w:ascii="Times New Roman" w:hAnsi="Times New Roman"/>
          <w:sz w:val="28"/>
          <w:szCs w:val="28"/>
        </w:rPr>
        <w:t xml:space="preserve"> </w:t>
      </w:r>
      <w:r w:rsidR="004A05FD" w:rsidRPr="004A05FD">
        <w:rPr>
          <w:rFonts w:ascii="Times New Roman" w:hAnsi="Times New Roman" w:hint="eastAsia"/>
          <w:sz w:val="28"/>
          <w:szCs w:val="28"/>
        </w:rPr>
        <w:t>Божими</w:t>
      </w:r>
      <w:r w:rsidR="004A05FD" w:rsidRPr="004A05FD">
        <w:rPr>
          <w:rFonts w:ascii="Times New Roman" w:hAnsi="Times New Roman"/>
          <w:sz w:val="28"/>
          <w:szCs w:val="28"/>
        </w:rPr>
        <w:t xml:space="preserve"> </w:t>
      </w:r>
      <w:r w:rsidR="004A05FD" w:rsidRPr="004A05FD">
        <w:rPr>
          <w:rFonts w:ascii="Times New Roman" w:hAnsi="Times New Roman" w:hint="eastAsia"/>
          <w:sz w:val="28"/>
          <w:szCs w:val="28"/>
        </w:rPr>
        <w:t>назвуться</w:t>
      </w:r>
      <w:r w:rsidR="004A05FD">
        <w:rPr>
          <w:rFonts w:ascii="Times New Roman" w:hAnsi="Times New Roman"/>
          <w:sz w:val="28"/>
          <w:szCs w:val="28"/>
          <w:lang w:val="uk-UA"/>
        </w:rPr>
        <w:t>»</w:t>
      </w:r>
      <w:r w:rsidR="004A05FD">
        <w:rPr>
          <w:rFonts w:ascii="Times New Roman" w:hAnsi="Times New Roman"/>
          <w:sz w:val="28"/>
          <w:szCs w:val="28"/>
        </w:rPr>
        <w:t xml:space="preserve">. </w:t>
      </w:r>
      <w:r w:rsidR="004A05FD">
        <w:rPr>
          <w:rFonts w:ascii="Times New Roman" w:hAnsi="Times New Roman"/>
          <w:sz w:val="28"/>
          <w:szCs w:val="28"/>
          <w:lang w:val="uk-UA"/>
        </w:rPr>
        <w:t>«</w:t>
      </w:r>
      <w:r w:rsidR="004A05FD" w:rsidRPr="004A05FD">
        <w:rPr>
          <w:rFonts w:ascii="Times New Roman" w:hAnsi="Times New Roman" w:hint="eastAsia"/>
          <w:sz w:val="28"/>
          <w:szCs w:val="28"/>
        </w:rPr>
        <w:t>Блаженні</w:t>
      </w:r>
      <w:r w:rsidR="004A05FD" w:rsidRPr="004A05FD">
        <w:rPr>
          <w:rFonts w:ascii="Times New Roman" w:hAnsi="Times New Roman"/>
          <w:sz w:val="28"/>
          <w:szCs w:val="28"/>
        </w:rPr>
        <w:t xml:space="preserve"> </w:t>
      </w:r>
      <w:r w:rsidR="004A05FD" w:rsidRPr="004A05FD">
        <w:rPr>
          <w:rFonts w:ascii="Times New Roman" w:hAnsi="Times New Roman" w:hint="eastAsia"/>
          <w:sz w:val="28"/>
          <w:szCs w:val="28"/>
        </w:rPr>
        <w:t>переслідувані</w:t>
      </w:r>
      <w:r w:rsidR="004A05FD" w:rsidRPr="004A05FD">
        <w:rPr>
          <w:rFonts w:ascii="Times New Roman" w:hAnsi="Times New Roman"/>
          <w:sz w:val="28"/>
          <w:szCs w:val="28"/>
        </w:rPr>
        <w:t xml:space="preserve"> </w:t>
      </w:r>
      <w:r w:rsidR="004A05FD" w:rsidRPr="004A05FD">
        <w:rPr>
          <w:rFonts w:ascii="Times New Roman" w:hAnsi="Times New Roman" w:hint="eastAsia"/>
          <w:sz w:val="28"/>
          <w:szCs w:val="28"/>
        </w:rPr>
        <w:t>за</w:t>
      </w:r>
      <w:r w:rsidR="004A05FD" w:rsidRPr="004A05FD">
        <w:rPr>
          <w:rFonts w:ascii="Times New Roman" w:hAnsi="Times New Roman"/>
          <w:sz w:val="28"/>
          <w:szCs w:val="28"/>
        </w:rPr>
        <w:t xml:space="preserve"> </w:t>
      </w:r>
      <w:r w:rsidR="004A05FD" w:rsidRPr="004A05FD">
        <w:rPr>
          <w:rFonts w:ascii="Times New Roman" w:hAnsi="Times New Roman" w:hint="eastAsia"/>
          <w:sz w:val="28"/>
          <w:szCs w:val="28"/>
        </w:rPr>
        <w:t>правду</w:t>
      </w:r>
      <w:r w:rsidR="004A05FD" w:rsidRPr="004A05FD">
        <w:rPr>
          <w:rFonts w:ascii="Times New Roman" w:hAnsi="Times New Roman"/>
          <w:sz w:val="28"/>
          <w:szCs w:val="28"/>
        </w:rPr>
        <w:t xml:space="preserve">, </w:t>
      </w:r>
      <w:r w:rsidR="004A05FD" w:rsidRPr="004A05FD">
        <w:rPr>
          <w:rFonts w:ascii="Times New Roman" w:hAnsi="Times New Roman" w:hint="eastAsia"/>
          <w:sz w:val="28"/>
          <w:szCs w:val="28"/>
        </w:rPr>
        <w:t>бо</w:t>
      </w:r>
      <w:r w:rsidR="004A05FD" w:rsidRPr="004A05FD">
        <w:rPr>
          <w:rFonts w:ascii="Times New Roman" w:hAnsi="Times New Roman"/>
          <w:sz w:val="28"/>
          <w:szCs w:val="28"/>
        </w:rPr>
        <w:t xml:space="preserve"> </w:t>
      </w:r>
      <w:r w:rsidR="004A05FD" w:rsidRPr="004A05FD">
        <w:rPr>
          <w:rFonts w:ascii="Times New Roman" w:hAnsi="Times New Roman" w:hint="eastAsia"/>
          <w:sz w:val="28"/>
          <w:szCs w:val="28"/>
        </w:rPr>
        <w:t>їхнє</w:t>
      </w:r>
      <w:r w:rsidR="004A05FD" w:rsidRPr="004A05FD">
        <w:rPr>
          <w:rFonts w:ascii="Times New Roman" w:hAnsi="Times New Roman"/>
          <w:sz w:val="28"/>
          <w:szCs w:val="28"/>
        </w:rPr>
        <w:t xml:space="preserve"> </w:t>
      </w:r>
      <w:r w:rsidR="004A05FD" w:rsidRPr="004A05FD">
        <w:rPr>
          <w:rFonts w:ascii="Times New Roman" w:hAnsi="Times New Roman" w:hint="eastAsia"/>
          <w:sz w:val="28"/>
          <w:szCs w:val="28"/>
        </w:rPr>
        <w:t>Царство</w:t>
      </w:r>
      <w:r w:rsidR="004A05FD" w:rsidRPr="004A05FD">
        <w:rPr>
          <w:rFonts w:ascii="Times New Roman" w:hAnsi="Times New Roman"/>
          <w:sz w:val="28"/>
          <w:szCs w:val="28"/>
        </w:rPr>
        <w:t xml:space="preserve"> </w:t>
      </w:r>
      <w:r w:rsidR="004A05FD" w:rsidRPr="004A05FD">
        <w:rPr>
          <w:rFonts w:ascii="Times New Roman" w:hAnsi="Times New Roman" w:hint="eastAsia"/>
          <w:sz w:val="28"/>
          <w:szCs w:val="28"/>
        </w:rPr>
        <w:t>Небесне</w:t>
      </w:r>
      <w:r w:rsidR="004A05FD">
        <w:rPr>
          <w:rFonts w:ascii="Times New Roman" w:hAnsi="Times New Roman"/>
          <w:sz w:val="28"/>
          <w:szCs w:val="28"/>
          <w:lang w:val="uk-UA"/>
        </w:rPr>
        <w:t>»</w:t>
      </w:r>
      <w:r w:rsidRPr="000961C5">
        <w:rPr>
          <w:rFonts w:ascii="Times New Roman" w:hAnsi="Times New Roman"/>
          <w:sz w:val="28"/>
          <w:szCs w:val="28"/>
        </w:rPr>
        <w:t xml:space="preserve"> (</w:t>
      </w:r>
      <w:proofErr w:type="spellStart"/>
      <w:r w:rsidR="004A05FD">
        <w:rPr>
          <w:rFonts w:ascii="Times New Roman" w:hAnsi="Times New Roman"/>
          <w:sz w:val="28"/>
          <w:szCs w:val="28"/>
          <w:lang w:val="uk-UA"/>
        </w:rPr>
        <w:t>Мт</w:t>
      </w:r>
      <w:proofErr w:type="spellEnd"/>
      <w:r w:rsidR="004A05FD">
        <w:rPr>
          <w:rFonts w:ascii="Times New Roman" w:hAnsi="Times New Roman"/>
          <w:sz w:val="28"/>
          <w:szCs w:val="28"/>
        </w:rPr>
        <w:t>. 5:</w:t>
      </w:r>
      <w:r w:rsidR="004A05FD">
        <w:rPr>
          <w:rFonts w:ascii="Times New Roman" w:hAnsi="Times New Roman"/>
          <w:sz w:val="28"/>
          <w:szCs w:val="28"/>
          <w:lang w:val="uk-UA"/>
        </w:rPr>
        <w:t>5</w:t>
      </w:r>
      <w:r w:rsidRPr="000961C5">
        <w:rPr>
          <w:rFonts w:ascii="Times New Roman" w:hAnsi="Times New Roman"/>
          <w:sz w:val="28"/>
          <w:szCs w:val="28"/>
        </w:rPr>
        <w:t xml:space="preserve">, 6, 9, 10). </w:t>
      </w:r>
      <w:r w:rsidR="0056436F">
        <w:rPr>
          <w:rFonts w:ascii="Times New Roman" w:hAnsi="Times New Roman"/>
          <w:sz w:val="28"/>
          <w:szCs w:val="28"/>
          <w:lang w:val="uk-UA"/>
        </w:rPr>
        <w:t>Протягом цього віку Божого терпіння</w:t>
      </w:r>
      <w:r w:rsidRPr="0056436F">
        <w:rPr>
          <w:rFonts w:ascii="Times New Roman" w:hAnsi="Times New Roman"/>
          <w:sz w:val="28"/>
          <w:szCs w:val="28"/>
          <w:lang w:val="ru-RU"/>
        </w:rPr>
        <w:t xml:space="preserve">, </w:t>
      </w:r>
      <w:r w:rsidR="0056436F">
        <w:rPr>
          <w:rFonts w:ascii="Times New Roman" w:hAnsi="Times New Roman"/>
          <w:sz w:val="28"/>
          <w:szCs w:val="28"/>
          <w:lang w:val="uk-UA"/>
        </w:rPr>
        <w:t>мовить Павло</w:t>
      </w:r>
      <w:r w:rsidRPr="0056436F">
        <w:rPr>
          <w:rFonts w:ascii="Times New Roman" w:hAnsi="Times New Roman"/>
          <w:sz w:val="28"/>
          <w:szCs w:val="28"/>
          <w:lang w:val="ru-RU"/>
        </w:rPr>
        <w:t xml:space="preserve">, </w:t>
      </w:r>
      <w:r w:rsidR="0056436F">
        <w:rPr>
          <w:rFonts w:ascii="Times New Roman" w:hAnsi="Times New Roman"/>
          <w:sz w:val="28"/>
          <w:szCs w:val="28"/>
          <w:lang w:val="uk-UA"/>
        </w:rPr>
        <w:t>християни повинні</w:t>
      </w:r>
      <w:r w:rsidR="0056436F" w:rsidRPr="0056436F">
        <w:rPr>
          <w:rFonts w:ascii="Times New Roman" w:hAnsi="Times New Roman"/>
          <w:sz w:val="28"/>
          <w:szCs w:val="28"/>
          <w:lang w:val="ru-RU"/>
        </w:rPr>
        <w:t xml:space="preserve"> </w:t>
      </w:r>
      <w:r w:rsidR="0056436F">
        <w:rPr>
          <w:rFonts w:ascii="Times New Roman" w:hAnsi="Times New Roman"/>
          <w:sz w:val="28"/>
          <w:szCs w:val="28"/>
          <w:lang w:val="uk-UA"/>
        </w:rPr>
        <w:t>бути «</w:t>
      </w:r>
      <w:proofErr w:type="spellStart"/>
      <w:r w:rsidR="0056436F" w:rsidRPr="0056436F">
        <w:rPr>
          <w:rFonts w:ascii="Times New Roman" w:hAnsi="Times New Roman" w:hint="eastAsia"/>
          <w:sz w:val="28"/>
          <w:szCs w:val="28"/>
          <w:lang w:val="ru-RU"/>
        </w:rPr>
        <w:t>веселі</w:t>
      </w:r>
      <w:proofErr w:type="spellEnd"/>
      <w:r w:rsidR="0056436F" w:rsidRPr="0056436F">
        <w:rPr>
          <w:rFonts w:ascii="Times New Roman" w:hAnsi="Times New Roman"/>
          <w:sz w:val="28"/>
          <w:szCs w:val="28"/>
          <w:lang w:val="ru-RU"/>
        </w:rPr>
        <w:t xml:space="preserve"> </w:t>
      </w:r>
      <w:r w:rsidR="0056436F" w:rsidRPr="0056436F">
        <w:rPr>
          <w:rFonts w:ascii="Times New Roman" w:hAnsi="Times New Roman" w:hint="eastAsia"/>
          <w:sz w:val="28"/>
          <w:szCs w:val="28"/>
          <w:lang w:val="ru-RU"/>
        </w:rPr>
        <w:t>в</w:t>
      </w:r>
      <w:r w:rsidR="0056436F" w:rsidRPr="0056436F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="0056436F" w:rsidRPr="0056436F">
        <w:rPr>
          <w:rFonts w:ascii="Times New Roman" w:hAnsi="Times New Roman" w:hint="eastAsia"/>
          <w:sz w:val="28"/>
          <w:szCs w:val="28"/>
          <w:lang w:val="ru-RU"/>
        </w:rPr>
        <w:t>надії</w:t>
      </w:r>
      <w:proofErr w:type="spellEnd"/>
      <w:r w:rsidR="0056436F" w:rsidRPr="0056436F">
        <w:rPr>
          <w:rFonts w:ascii="Times New Roman" w:hAnsi="Times New Roman"/>
          <w:sz w:val="28"/>
          <w:szCs w:val="28"/>
          <w:lang w:val="ru-RU"/>
        </w:rPr>
        <w:t xml:space="preserve">, </w:t>
      </w:r>
      <w:r w:rsidR="0056436F" w:rsidRPr="0056436F">
        <w:rPr>
          <w:rFonts w:ascii="Times New Roman" w:hAnsi="Times New Roman" w:hint="eastAsia"/>
          <w:sz w:val="28"/>
          <w:szCs w:val="28"/>
          <w:lang w:val="ru-RU"/>
        </w:rPr>
        <w:t>в</w:t>
      </w:r>
      <w:r w:rsidR="0056436F" w:rsidRPr="0056436F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="0056436F" w:rsidRPr="0056436F">
        <w:rPr>
          <w:rFonts w:ascii="Times New Roman" w:hAnsi="Times New Roman" w:hint="eastAsia"/>
          <w:sz w:val="28"/>
          <w:szCs w:val="28"/>
          <w:lang w:val="ru-RU"/>
        </w:rPr>
        <w:t>горі</w:t>
      </w:r>
      <w:proofErr w:type="spellEnd"/>
      <w:r w:rsidR="0056436F" w:rsidRPr="0056436F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="0056436F" w:rsidRPr="0056436F">
        <w:rPr>
          <w:rFonts w:ascii="Times New Roman" w:hAnsi="Times New Roman" w:hint="eastAsia"/>
          <w:sz w:val="28"/>
          <w:szCs w:val="28"/>
          <w:lang w:val="ru-RU"/>
        </w:rPr>
        <w:t>терпеливі</w:t>
      </w:r>
      <w:proofErr w:type="spellEnd"/>
      <w:r w:rsidR="0056436F" w:rsidRPr="0056436F">
        <w:rPr>
          <w:rFonts w:ascii="Times New Roman" w:hAnsi="Times New Roman"/>
          <w:sz w:val="28"/>
          <w:szCs w:val="28"/>
          <w:lang w:val="ru-RU"/>
        </w:rPr>
        <w:t xml:space="preserve">, </w:t>
      </w:r>
      <w:r w:rsidR="0056436F" w:rsidRPr="0056436F">
        <w:rPr>
          <w:rFonts w:ascii="Times New Roman" w:hAnsi="Times New Roman" w:hint="eastAsia"/>
          <w:sz w:val="28"/>
          <w:szCs w:val="28"/>
          <w:lang w:val="ru-RU"/>
        </w:rPr>
        <w:t>в</w:t>
      </w:r>
      <w:r w:rsidR="0056436F" w:rsidRPr="0056436F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="0056436F" w:rsidRPr="0056436F">
        <w:rPr>
          <w:rFonts w:ascii="Times New Roman" w:hAnsi="Times New Roman" w:hint="eastAsia"/>
          <w:sz w:val="28"/>
          <w:szCs w:val="28"/>
          <w:lang w:val="ru-RU"/>
        </w:rPr>
        <w:t>молитві</w:t>
      </w:r>
      <w:proofErr w:type="spellEnd"/>
      <w:r w:rsidR="0056436F" w:rsidRPr="0056436F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="0056436F" w:rsidRPr="0056436F">
        <w:rPr>
          <w:rFonts w:ascii="Times New Roman" w:hAnsi="Times New Roman" w:hint="eastAsia"/>
          <w:sz w:val="28"/>
          <w:szCs w:val="28"/>
          <w:lang w:val="ru-RU"/>
        </w:rPr>
        <w:t>витривалі</w:t>
      </w:r>
      <w:proofErr w:type="spellEnd"/>
      <w:r w:rsidRPr="0056436F">
        <w:rPr>
          <w:rFonts w:ascii="Times New Roman" w:hAnsi="Times New Roman"/>
          <w:sz w:val="28"/>
          <w:szCs w:val="28"/>
          <w:lang w:val="ru-RU"/>
        </w:rPr>
        <w:t xml:space="preserve">. . . </w:t>
      </w:r>
      <w:del w:id="104" w:author="380955776621" w:date="2023-07-18T11:20:00Z">
        <w:r w:rsidRPr="0056436F" w:rsidDel="0072138D">
          <w:rPr>
            <w:rFonts w:ascii="Times New Roman" w:hAnsi="Times New Roman"/>
            <w:sz w:val="28"/>
            <w:szCs w:val="28"/>
            <w:lang w:val="ru-RU"/>
          </w:rPr>
          <w:delText xml:space="preserve">. </w:delText>
        </w:r>
      </w:del>
      <w:r w:rsidR="0056436F">
        <w:rPr>
          <w:rFonts w:ascii="Times New Roman" w:hAnsi="Times New Roman"/>
          <w:sz w:val="28"/>
          <w:szCs w:val="28"/>
          <w:lang w:val="ru-RU"/>
        </w:rPr>
        <w:t xml:space="preserve"> </w:t>
      </w:r>
      <w:r w:rsidR="0056436F" w:rsidRPr="0056436F">
        <w:rPr>
          <w:rFonts w:ascii="Times New Roman" w:hAnsi="Times New Roman" w:hint="eastAsia"/>
          <w:sz w:val="28"/>
          <w:szCs w:val="28"/>
          <w:lang w:val="ru-RU"/>
        </w:rPr>
        <w:t>Благословляйте</w:t>
      </w:r>
      <w:r w:rsidR="0056436F" w:rsidRPr="0056436F">
        <w:rPr>
          <w:rFonts w:ascii="Times New Roman" w:hAnsi="Times New Roman"/>
          <w:sz w:val="28"/>
          <w:szCs w:val="28"/>
          <w:lang w:val="ru-RU"/>
        </w:rPr>
        <w:t xml:space="preserve"> </w:t>
      </w:r>
      <w:r w:rsidR="0056436F" w:rsidRPr="0056436F">
        <w:rPr>
          <w:rFonts w:ascii="Times New Roman" w:hAnsi="Times New Roman" w:hint="eastAsia"/>
          <w:sz w:val="28"/>
          <w:szCs w:val="28"/>
          <w:lang w:val="ru-RU"/>
        </w:rPr>
        <w:t>тих</w:t>
      </w:r>
      <w:r w:rsidR="0056436F" w:rsidRPr="0056436F">
        <w:rPr>
          <w:rFonts w:ascii="Times New Roman" w:hAnsi="Times New Roman"/>
          <w:sz w:val="28"/>
          <w:szCs w:val="28"/>
          <w:lang w:val="ru-RU"/>
        </w:rPr>
        <w:t xml:space="preserve">, </w:t>
      </w:r>
      <w:proofErr w:type="spellStart"/>
      <w:r w:rsidR="0056436F" w:rsidRPr="0056436F">
        <w:rPr>
          <w:rFonts w:ascii="Times New Roman" w:hAnsi="Times New Roman" w:hint="eastAsia"/>
          <w:sz w:val="28"/>
          <w:szCs w:val="28"/>
          <w:lang w:val="ru-RU"/>
        </w:rPr>
        <w:t>що</w:t>
      </w:r>
      <w:proofErr w:type="spellEnd"/>
      <w:r w:rsidR="0056436F" w:rsidRPr="0056436F">
        <w:rPr>
          <w:rFonts w:ascii="Times New Roman" w:hAnsi="Times New Roman"/>
          <w:sz w:val="28"/>
          <w:szCs w:val="28"/>
          <w:lang w:val="ru-RU"/>
        </w:rPr>
        <w:t xml:space="preserve"> </w:t>
      </w:r>
      <w:r w:rsidR="0056436F" w:rsidRPr="0056436F">
        <w:rPr>
          <w:rFonts w:ascii="Times New Roman" w:hAnsi="Times New Roman" w:hint="eastAsia"/>
          <w:sz w:val="28"/>
          <w:szCs w:val="28"/>
          <w:lang w:val="ru-RU"/>
        </w:rPr>
        <w:t>вас</w:t>
      </w:r>
      <w:r w:rsidR="0056436F" w:rsidRPr="0056436F">
        <w:rPr>
          <w:rFonts w:ascii="Times New Roman" w:hAnsi="Times New Roman"/>
          <w:sz w:val="28"/>
          <w:szCs w:val="28"/>
          <w:lang w:val="ru-RU"/>
        </w:rPr>
        <w:t xml:space="preserve"> </w:t>
      </w:r>
      <w:r w:rsidR="0056436F" w:rsidRPr="0056436F">
        <w:rPr>
          <w:rFonts w:ascii="Times New Roman" w:hAnsi="Times New Roman" w:hint="eastAsia"/>
          <w:sz w:val="28"/>
          <w:szCs w:val="28"/>
          <w:lang w:val="ru-RU"/>
        </w:rPr>
        <w:t>гонять</w:t>
      </w:r>
      <w:r w:rsidR="0056436F" w:rsidRPr="0056436F">
        <w:rPr>
          <w:rFonts w:ascii="Times New Roman" w:hAnsi="Times New Roman"/>
          <w:sz w:val="28"/>
          <w:szCs w:val="28"/>
          <w:lang w:val="ru-RU"/>
        </w:rPr>
        <w:t xml:space="preserve">; </w:t>
      </w:r>
      <w:r w:rsidR="0056436F" w:rsidRPr="0056436F">
        <w:rPr>
          <w:rFonts w:ascii="Times New Roman" w:hAnsi="Times New Roman" w:hint="eastAsia"/>
          <w:sz w:val="28"/>
          <w:szCs w:val="28"/>
          <w:lang w:val="ru-RU"/>
        </w:rPr>
        <w:t>благословляйте</w:t>
      </w:r>
      <w:r w:rsidR="0056436F" w:rsidRPr="0056436F">
        <w:rPr>
          <w:rFonts w:ascii="Times New Roman" w:hAnsi="Times New Roman"/>
          <w:sz w:val="28"/>
          <w:szCs w:val="28"/>
          <w:lang w:val="ru-RU"/>
        </w:rPr>
        <w:t xml:space="preserve">, </w:t>
      </w:r>
      <w:r w:rsidR="0056436F" w:rsidRPr="0056436F">
        <w:rPr>
          <w:rFonts w:ascii="Times New Roman" w:hAnsi="Times New Roman" w:hint="eastAsia"/>
          <w:sz w:val="28"/>
          <w:szCs w:val="28"/>
          <w:lang w:val="ru-RU"/>
        </w:rPr>
        <w:t>не</w:t>
      </w:r>
      <w:r w:rsidR="0056436F" w:rsidRPr="0056436F">
        <w:rPr>
          <w:rFonts w:ascii="Times New Roman" w:hAnsi="Times New Roman"/>
          <w:sz w:val="28"/>
          <w:szCs w:val="28"/>
          <w:lang w:val="ru-RU"/>
        </w:rPr>
        <w:t xml:space="preserve"> </w:t>
      </w:r>
      <w:r w:rsidR="0056436F" w:rsidRPr="0056436F">
        <w:rPr>
          <w:rFonts w:ascii="Times New Roman" w:hAnsi="Times New Roman" w:hint="eastAsia"/>
          <w:sz w:val="28"/>
          <w:szCs w:val="28"/>
          <w:lang w:val="ru-RU"/>
        </w:rPr>
        <w:t>проклинайте</w:t>
      </w:r>
      <w:r w:rsidR="0056436F">
        <w:rPr>
          <w:rFonts w:ascii="Times New Roman" w:hAnsi="Times New Roman"/>
          <w:sz w:val="28"/>
          <w:szCs w:val="28"/>
          <w:lang w:val="uk-UA"/>
        </w:rPr>
        <w:t>», наставляє він</w:t>
      </w:r>
      <w:r w:rsidRPr="0056436F">
        <w:rPr>
          <w:rFonts w:ascii="Times New Roman" w:hAnsi="Times New Roman"/>
          <w:sz w:val="28"/>
          <w:szCs w:val="28"/>
          <w:lang w:val="ru-RU"/>
        </w:rPr>
        <w:t xml:space="preserve"> (</w:t>
      </w:r>
      <w:r w:rsidR="0056436F">
        <w:rPr>
          <w:rFonts w:ascii="Times New Roman" w:hAnsi="Times New Roman"/>
          <w:sz w:val="28"/>
          <w:szCs w:val="28"/>
          <w:lang w:val="uk-UA"/>
        </w:rPr>
        <w:t>Рим</w:t>
      </w:r>
      <w:r w:rsidRPr="0056436F">
        <w:rPr>
          <w:rFonts w:ascii="Times New Roman" w:hAnsi="Times New Roman"/>
          <w:sz w:val="28"/>
          <w:szCs w:val="28"/>
          <w:lang w:val="ru-RU"/>
        </w:rPr>
        <w:t xml:space="preserve">. 12:12, 14). </w:t>
      </w:r>
      <w:r w:rsidR="0056436F">
        <w:rPr>
          <w:rFonts w:ascii="Times New Roman" w:hAnsi="Times New Roman"/>
          <w:sz w:val="28"/>
          <w:szCs w:val="28"/>
          <w:lang w:val="uk-UA"/>
        </w:rPr>
        <w:t>Відплату слід залишити Богові</w:t>
      </w:r>
      <w:r w:rsidRPr="000961C5">
        <w:rPr>
          <w:rFonts w:ascii="Times New Roman" w:hAnsi="Times New Roman"/>
          <w:sz w:val="28"/>
          <w:szCs w:val="28"/>
        </w:rPr>
        <w:t xml:space="preserve">. </w:t>
      </w:r>
      <w:r w:rsidR="0056436F">
        <w:rPr>
          <w:rFonts w:ascii="Times New Roman" w:hAnsi="Times New Roman"/>
          <w:sz w:val="28"/>
          <w:szCs w:val="28"/>
          <w:lang w:val="uk-UA"/>
        </w:rPr>
        <w:t>«</w:t>
      </w:r>
      <w:proofErr w:type="spellStart"/>
      <w:r w:rsidR="0056436F" w:rsidRPr="0056436F">
        <w:rPr>
          <w:rFonts w:ascii="Times New Roman" w:hAnsi="Times New Roman" w:hint="eastAsia"/>
          <w:sz w:val="28"/>
          <w:szCs w:val="28"/>
          <w:lang w:val="ru-RU"/>
        </w:rPr>
        <w:t>Нікому</w:t>
      </w:r>
      <w:proofErr w:type="spellEnd"/>
      <w:r w:rsidR="0056436F" w:rsidRPr="0056436F">
        <w:rPr>
          <w:rFonts w:ascii="Times New Roman" w:hAnsi="Times New Roman"/>
          <w:sz w:val="28"/>
          <w:szCs w:val="28"/>
          <w:lang w:val="ru-RU"/>
        </w:rPr>
        <w:t xml:space="preserve"> </w:t>
      </w:r>
      <w:r w:rsidR="0056436F" w:rsidRPr="0056436F">
        <w:rPr>
          <w:rFonts w:ascii="Times New Roman" w:hAnsi="Times New Roman" w:hint="eastAsia"/>
          <w:sz w:val="28"/>
          <w:szCs w:val="28"/>
          <w:lang w:val="ru-RU"/>
        </w:rPr>
        <w:t>злом</w:t>
      </w:r>
      <w:r w:rsidR="0056436F" w:rsidRPr="0056436F">
        <w:rPr>
          <w:rFonts w:ascii="Times New Roman" w:hAnsi="Times New Roman"/>
          <w:sz w:val="28"/>
          <w:szCs w:val="28"/>
          <w:lang w:val="ru-RU"/>
        </w:rPr>
        <w:t xml:space="preserve"> </w:t>
      </w:r>
      <w:r w:rsidR="0056436F" w:rsidRPr="0056436F">
        <w:rPr>
          <w:rFonts w:ascii="Times New Roman" w:hAnsi="Times New Roman" w:hint="eastAsia"/>
          <w:sz w:val="28"/>
          <w:szCs w:val="28"/>
          <w:lang w:val="ru-RU"/>
        </w:rPr>
        <w:t>за</w:t>
      </w:r>
      <w:r w:rsidR="0056436F" w:rsidRPr="0056436F">
        <w:rPr>
          <w:rFonts w:ascii="Times New Roman" w:hAnsi="Times New Roman"/>
          <w:sz w:val="28"/>
          <w:szCs w:val="28"/>
          <w:lang w:val="ru-RU"/>
        </w:rPr>
        <w:t xml:space="preserve"> </w:t>
      </w:r>
      <w:r w:rsidR="0056436F" w:rsidRPr="0056436F">
        <w:rPr>
          <w:rFonts w:ascii="Times New Roman" w:hAnsi="Times New Roman" w:hint="eastAsia"/>
          <w:sz w:val="28"/>
          <w:szCs w:val="28"/>
          <w:lang w:val="ru-RU"/>
        </w:rPr>
        <w:t>зло</w:t>
      </w:r>
      <w:r w:rsidR="0056436F" w:rsidRPr="0056436F">
        <w:rPr>
          <w:rFonts w:ascii="Times New Roman" w:hAnsi="Times New Roman"/>
          <w:sz w:val="28"/>
          <w:szCs w:val="28"/>
          <w:lang w:val="ru-RU"/>
        </w:rPr>
        <w:t xml:space="preserve"> </w:t>
      </w:r>
      <w:r w:rsidR="0056436F" w:rsidRPr="0056436F">
        <w:rPr>
          <w:rFonts w:ascii="Times New Roman" w:hAnsi="Times New Roman" w:hint="eastAsia"/>
          <w:sz w:val="28"/>
          <w:szCs w:val="28"/>
          <w:lang w:val="ru-RU"/>
        </w:rPr>
        <w:t>не</w:t>
      </w:r>
      <w:r w:rsidR="0056436F" w:rsidRPr="0056436F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="0056436F" w:rsidRPr="0056436F">
        <w:rPr>
          <w:rFonts w:ascii="Times New Roman" w:hAnsi="Times New Roman" w:hint="eastAsia"/>
          <w:sz w:val="28"/>
          <w:szCs w:val="28"/>
          <w:lang w:val="ru-RU"/>
        </w:rPr>
        <w:t>віддавайте</w:t>
      </w:r>
      <w:proofErr w:type="spellEnd"/>
      <w:r w:rsidR="0056436F" w:rsidRPr="0056436F">
        <w:rPr>
          <w:rFonts w:ascii="Times New Roman" w:hAnsi="Times New Roman"/>
          <w:sz w:val="28"/>
          <w:szCs w:val="28"/>
          <w:lang w:val="ru-RU"/>
        </w:rPr>
        <w:t xml:space="preserve">; </w:t>
      </w:r>
      <w:proofErr w:type="spellStart"/>
      <w:r w:rsidR="0056436F" w:rsidRPr="0056436F">
        <w:rPr>
          <w:rFonts w:ascii="Times New Roman" w:hAnsi="Times New Roman" w:hint="eastAsia"/>
          <w:sz w:val="28"/>
          <w:szCs w:val="28"/>
          <w:lang w:val="ru-RU"/>
        </w:rPr>
        <w:t>дбайте</w:t>
      </w:r>
      <w:proofErr w:type="spellEnd"/>
      <w:r w:rsidR="0056436F" w:rsidRPr="0056436F">
        <w:rPr>
          <w:rFonts w:ascii="Times New Roman" w:hAnsi="Times New Roman"/>
          <w:sz w:val="28"/>
          <w:szCs w:val="28"/>
          <w:lang w:val="ru-RU"/>
        </w:rPr>
        <w:t xml:space="preserve"> </w:t>
      </w:r>
      <w:r w:rsidR="0056436F" w:rsidRPr="0056436F">
        <w:rPr>
          <w:rFonts w:ascii="Times New Roman" w:hAnsi="Times New Roman" w:hint="eastAsia"/>
          <w:sz w:val="28"/>
          <w:szCs w:val="28"/>
          <w:lang w:val="ru-RU"/>
        </w:rPr>
        <w:t>перед</w:t>
      </w:r>
      <w:r w:rsidR="0056436F" w:rsidRPr="0056436F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="0056436F" w:rsidRPr="0056436F">
        <w:rPr>
          <w:rFonts w:ascii="Times New Roman" w:hAnsi="Times New Roman" w:hint="eastAsia"/>
          <w:sz w:val="28"/>
          <w:szCs w:val="28"/>
          <w:lang w:val="ru-RU"/>
        </w:rPr>
        <w:t>усіма</w:t>
      </w:r>
      <w:proofErr w:type="spellEnd"/>
      <w:r w:rsidR="0056436F" w:rsidRPr="0056436F">
        <w:rPr>
          <w:rFonts w:ascii="Times New Roman" w:hAnsi="Times New Roman"/>
          <w:sz w:val="28"/>
          <w:szCs w:val="28"/>
          <w:lang w:val="ru-RU"/>
        </w:rPr>
        <w:t xml:space="preserve"> </w:t>
      </w:r>
      <w:r w:rsidR="0056436F" w:rsidRPr="0056436F">
        <w:rPr>
          <w:rFonts w:ascii="Times New Roman" w:hAnsi="Times New Roman" w:hint="eastAsia"/>
          <w:sz w:val="28"/>
          <w:szCs w:val="28"/>
          <w:lang w:val="ru-RU"/>
        </w:rPr>
        <w:t>людьми</w:t>
      </w:r>
      <w:r w:rsidR="0056436F" w:rsidRPr="0056436F">
        <w:rPr>
          <w:rFonts w:ascii="Times New Roman" w:hAnsi="Times New Roman"/>
          <w:sz w:val="28"/>
          <w:szCs w:val="28"/>
          <w:lang w:val="ru-RU"/>
        </w:rPr>
        <w:t xml:space="preserve"> </w:t>
      </w:r>
      <w:r w:rsidR="0056436F" w:rsidRPr="0056436F">
        <w:rPr>
          <w:rFonts w:ascii="Times New Roman" w:hAnsi="Times New Roman" w:hint="eastAsia"/>
          <w:sz w:val="28"/>
          <w:szCs w:val="28"/>
          <w:lang w:val="ru-RU"/>
        </w:rPr>
        <w:t>про</w:t>
      </w:r>
      <w:r w:rsidR="0056436F" w:rsidRPr="0056436F">
        <w:rPr>
          <w:rFonts w:ascii="Times New Roman" w:hAnsi="Times New Roman"/>
          <w:sz w:val="28"/>
          <w:szCs w:val="28"/>
          <w:lang w:val="ru-RU"/>
        </w:rPr>
        <w:t xml:space="preserve"> </w:t>
      </w:r>
      <w:r w:rsidR="0056436F" w:rsidRPr="0056436F">
        <w:rPr>
          <w:rFonts w:ascii="Times New Roman" w:hAnsi="Times New Roman" w:hint="eastAsia"/>
          <w:sz w:val="28"/>
          <w:szCs w:val="28"/>
          <w:lang w:val="ru-RU"/>
        </w:rPr>
        <w:t>добро</w:t>
      </w:r>
      <w:r w:rsidRPr="0056436F">
        <w:rPr>
          <w:rFonts w:ascii="Times New Roman" w:hAnsi="Times New Roman"/>
          <w:sz w:val="28"/>
          <w:szCs w:val="28"/>
          <w:lang w:val="ru-RU"/>
        </w:rPr>
        <w:t xml:space="preserve">. </w:t>
      </w:r>
      <w:r w:rsidR="0056436F" w:rsidRPr="0056436F">
        <w:rPr>
          <w:rFonts w:ascii="Times New Roman" w:hAnsi="Times New Roman" w:hint="eastAsia"/>
          <w:sz w:val="28"/>
          <w:szCs w:val="28"/>
          <w:lang w:val="ru-RU"/>
        </w:rPr>
        <w:t>Коли</w:t>
      </w:r>
      <w:r w:rsidR="0056436F" w:rsidRPr="0056436F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="0056436F" w:rsidRPr="0056436F">
        <w:rPr>
          <w:rFonts w:ascii="Times New Roman" w:hAnsi="Times New Roman" w:hint="eastAsia"/>
          <w:sz w:val="28"/>
          <w:szCs w:val="28"/>
          <w:lang w:val="ru-RU"/>
        </w:rPr>
        <w:t>можливо</w:t>
      </w:r>
      <w:proofErr w:type="spellEnd"/>
      <w:r w:rsidR="0056436F" w:rsidRPr="0056436F">
        <w:rPr>
          <w:rFonts w:ascii="Times New Roman" w:hAnsi="Times New Roman"/>
          <w:sz w:val="28"/>
          <w:szCs w:val="28"/>
          <w:lang w:val="ru-RU"/>
        </w:rPr>
        <w:t xml:space="preserve">, </w:t>
      </w:r>
      <w:proofErr w:type="spellStart"/>
      <w:r w:rsidR="0056436F" w:rsidRPr="0056436F">
        <w:rPr>
          <w:rFonts w:ascii="Times New Roman" w:hAnsi="Times New Roman" w:hint="eastAsia"/>
          <w:sz w:val="28"/>
          <w:szCs w:val="28"/>
          <w:lang w:val="ru-RU"/>
        </w:rPr>
        <w:t>оскільки</w:t>
      </w:r>
      <w:proofErr w:type="spellEnd"/>
      <w:r w:rsidR="0056436F" w:rsidRPr="0056436F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="0056436F" w:rsidRPr="0056436F">
        <w:rPr>
          <w:rFonts w:ascii="Times New Roman" w:hAnsi="Times New Roman" w:hint="eastAsia"/>
          <w:sz w:val="28"/>
          <w:szCs w:val="28"/>
          <w:lang w:val="ru-RU"/>
        </w:rPr>
        <w:t>це</w:t>
      </w:r>
      <w:proofErr w:type="spellEnd"/>
      <w:r w:rsidR="0056436F" w:rsidRPr="0056436F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="0056436F" w:rsidRPr="0056436F">
        <w:rPr>
          <w:rFonts w:ascii="Times New Roman" w:hAnsi="Times New Roman" w:hint="eastAsia"/>
          <w:sz w:val="28"/>
          <w:szCs w:val="28"/>
          <w:lang w:val="ru-RU"/>
        </w:rPr>
        <w:t>від</w:t>
      </w:r>
      <w:proofErr w:type="spellEnd"/>
      <w:r w:rsidR="0056436F" w:rsidRPr="0056436F">
        <w:rPr>
          <w:rFonts w:ascii="Times New Roman" w:hAnsi="Times New Roman"/>
          <w:sz w:val="28"/>
          <w:szCs w:val="28"/>
          <w:lang w:val="ru-RU"/>
        </w:rPr>
        <w:t xml:space="preserve"> </w:t>
      </w:r>
      <w:r w:rsidR="0056436F" w:rsidRPr="0056436F">
        <w:rPr>
          <w:rFonts w:ascii="Times New Roman" w:hAnsi="Times New Roman" w:hint="eastAsia"/>
          <w:sz w:val="28"/>
          <w:szCs w:val="28"/>
          <w:lang w:val="ru-RU"/>
        </w:rPr>
        <w:t>вас</w:t>
      </w:r>
      <w:r w:rsidR="0056436F" w:rsidRPr="0056436F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="0056436F" w:rsidRPr="0056436F">
        <w:rPr>
          <w:rFonts w:ascii="Times New Roman" w:hAnsi="Times New Roman" w:hint="eastAsia"/>
          <w:sz w:val="28"/>
          <w:szCs w:val="28"/>
          <w:lang w:val="ru-RU"/>
        </w:rPr>
        <w:t>залежить</w:t>
      </w:r>
      <w:proofErr w:type="spellEnd"/>
      <w:r w:rsidR="0056436F" w:rsidRPr="0056436F">
        <w:rPr>
          <w:rFonts w:ascii="Times New Roman" w:hAnsi="Times New Roman"/>
          <w:sz w:val="28"/>
          <w:szCs w:val="28"/>
          <w:lang w:val="ru-RU"/>
        </w:rPr>
        <w:t xml:space="preserve">, </w:t>
      </w:r>
      <w:r w:rsidR="0056436F" w:rsidRPr="0056436F">
        <w:rPr>
          <w:rFonts w:ascii="Times New Roman" w:hAnsi="Times New Roman" w:hint="eastAsia"/>
          <w:sz w:val="28"/>
          <w:szCs w:val="28"/>
          <w:lang w:val="ru-RU"/>
        </w:rPr>
        <w:t>будьте</w:t>
      </w:r>
      <w:r w:rsidR="0056436F" w:rsidRPr="0056436F">
        <w:rPr>
          <w:rFonts w:ascii="Times New Roman" w:hAnsi="Times New Roman"/>
          <w:sz w:val="28"/>
          <w:szCs w:val="28"/>
          <w:lang w:val="ru-RU"/>
        </w:rPr>
        <w:t xml:space="preserve"> </w:t>
      </w:r>
      <w:r w:rsidR="0056436F" w:rsidRPr="0056436F">
        <w:rPr>
          <w:rFonts w:ascii="Times New Roman" w:hAnsi="Times New Roman" w:hint="eastAsia"/>
          <w:sz w:val="28"/>
          <w:szCs w:val="28"/>
          <w:lang w:val="ru-RU"/>
        </w:rPr>
        <w:t>з</w:t>
      </w:r>
      <w:r w:rsidR="0056436F" w:rsidRPr="0056436F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="0056436F" w:rsidRPr="0056436F">
        <w:rPr>
          <w:rFonts w:ascii="Times New Roman" w:hAnsi="Times New Roman" w:hint="eastAsia"/>
          <w:sz w:val="28"/>
          <w:szCs w:val="28"/>
          <w:lang w:val="ru-RU"/>
        </w:rPr>
        <w:t>усіма</w:t>
      </w:r>
      <w:proofErr w:type="spellEnd"/>
      <w:r w:rsidR="0056436F" w:rsidRPr="0056436F">
        <w:rPr>
          <w:rFonts w:ascii="Times New Roman" w:hAnsi="Times New Roman"/>
          <w:sz w:val="28"/>
          <w:szCs w:val="28"/>
          <w:lang w:val="ru-RU"/>
        </w:rPr>
        <w:t xml:space="preserve"> </w:t>
      </w:r>
      <w:r w:rsidR="0056436F" w:rsidRPr="0056436F">
        <w:rPr>
          <w:rFonts w:ascii="Times New Roman" w:hAnsi="Times New Roman" w:hint="eastAsia"/>
          <w:sz w:val="28"/>
          <w:szCs w:val="28"/>
          <w:lang w:val="ru-RU"/>
        </w:rPr>
        <w:t>людьми</w:t>
      </w:r>
      <w:r w:rsidR="0056436F" w:rsidRPr="0056436F">
        <w:rPr>
          <w:rFonts w:ascii="Times New Roman" w:hAnsi="Times New Roman"/>
          <w:sz w:val="28"/>
          <w:szCs w:val="28"/>
          <w:lang w:val="ru-RU"/>
        </w:rPr>
        <w:t xml:space="preserve"> </w:t>
      </w:r>
      <w:r w:rsidR="0056436F" w:rsidRPr="0056436F">
        <w:rPr>
          <w:rFonts w:ascii="Times New Roman" w:hAnsi="Times New Roman" w:hint="eastAsia"/>
          <w:sz w:val="28"/>
          <w:szCs w:val="28"/>
          <w:lang w:val="ru-RU"/>
        </w:rPr>
        <w:t>в</w:t>
      </w:r>
      <w:r w:rsidR="0056436F" w:rsidRPr="0056436F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="0056436F" w:rsidRPr="0056436F">
        <w:rPr>
          <w:rFonts w:ascii="Times New Roman" w:hAnsi="Times New Roman" w:hint="eastAsia"/>
          <w:sz w:val="28"/>
          <w:szCs w:val="28"/>
          <w:lang w:val="ru-RU"/>
        </w:rPr>
        <w:t>мирі</w:t>
      </w:r>
      <w:proofErr w:type="spellEnd"/>
      <w:r w:rsidR="0056436F">
        <w:rPr>
          <w:rFonts w:ascii="Times New Roman" w:hAnsi="Times New Roman"/>
          <w:sz w:val="28"/>
          <w:szCs w:val="28"/>
          <w:lang w:val="uk-UA"/>
        </w:rPr>
        <w:t>»</w:t>
      </w:r>
      <w:r w:rsidRPr="0056436F">
        <w:rPr>
          <w:rFonts w:ascii="Times New Roman" w:hAnsi="Times New Roman"/>
          <w:sz w:val="28"/>
          <w:szCs w:val="28"/>
          <w:lang w:val="ru-RU"/>
        </w:rPr>
        <w:t xml:space="preserve"> (</w:t>
      </w:r>
      <w:r w:rsidR="0056436F">
        <w:rPr>
          <w:rFonts w:ascii="Times New Roman" w:hAnsi="Times New Roman"/>
          <w:sz w:val="28"/>
          <w:szCs w:val="28"/>
          <w:lang w:val="uk-UA"/>
        </w:rPr>
        <w:t>Рим</w:t>
      </w:r>
      <w:r w:rsidRPr="0056436F">
        <w:rPr>
          <w:rFonts w:ascii="Times New Roman" w:hAnsi="Times New Roman"/>
          <w:sz w:val="28"/>
          <w:szCs w:val="28"/>
          <w:lang w:val="ru-RU"/>
        </w:rPr>
        <w:t>. 12:17</w:t>
      </w:r>
      <w:r w:rsidR="0056436F" w:rsidRPr="0056436F">
        <w:rPr>
          <w:rFonts w:ascii="Times New Roman" w:hAnsi="Times New Roman"/>
          <w:sz w:val="28"/>
          <w:szCs w:val="28"/>
          <w:lang w:val="ru-RU"/>
        </w:rPr>
        <w:t>–</w:t>
      </w:r>
      <w:r w:rsidRPr="0056436F">
        <w:rPr>
          <w:rFonts w:ascii="Times New Roman" w:hAnsi="Times New Roman"/>
          <w:sz w:val="28"/>
          <w:szCs w:val="28"/>
          <w:lang w:val="ru-RU"/>
        </w:rPr>
        <w:t>18).</w:t>
      </w:r>
    </w:p>
    <w:p w:rsidR="00201710" w:rsidRPr="00EF69EB" w:rsidRDefault="00C06E99" w:rsidP="00F804D0">
      <w:pPr>
        <w:widowControl w:val="0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spacing w:line="480" w:lineRule="auto"/>
        <w:rPr>
          <w:rFonts w:ascii="Times New Roman" w:hAnsi="Times New Roman"/>
          <w:sz w:val="28"/>
          <w:szCs w:val="28"/>
          <w:lang w:val="ru-RU"/>
        </w:rPr>
      </w:pPr>
      <w:r w:rsidRPr="0056436F">
        <w:rPr>
          <w:rFonts w:ascii="Times New Roman" w:hAnsi="Times New Roman"/>
          <w:sz w:val="28"/>
          <w:szCs w:val="28"/>
          <w:lang w:val="ru-RU"/>
        </w:rPr>
        <w:tab/>
      </w:r>
      <w:proofErr w:type="spellStart"/>
      <w:r w:rsidR="0056436F" w:rsidRPr="00B9309D">
        <w:rPr>
          <w:rFonts w:ascii="Times New Roman" w:hAnsi="Times New Roman" w:hint="eastAsia"/>
          <w:sz w:val="28"/>
          <w:szCs w:val="28"/>
          <w:lang w:val="ru-RU"/>
        </w:rPr>
        <w:t>Однак</w:t>
      </w:r>
      <w:proofErr w:type="spellEnd"/>
      <w:r w:rsidR="0056436F" w:rsidRPr="00B9309D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="0056436F" w:rsidRPr="00B9309D">
        <w:rPr>
          <w:rFonts w:ascii="Times New Roman" w:hAnsi="Times New Roman" w:hint="eastAsia"/>
          <w:sz w:val="28"/>
          <w:szCs w:val="28"/>
          <w:lang w:val="ru-RU"/>
        </w:rPr>
        <w:t>християни</w:t>
      </w:r>
      <w:proofErr w:type="spellEnd"/>
      <w:r w:rsidR="0056436F" w:rsidRPr="00B9309D">
        <w:rPr>
          <w:rFonts w:ascii="Times New Roman" w:hAnsi="Times New Roman"/>
          <w:sz w:val="28"/>
          <w:szCs w:val="28"/>
          <w:lang w:val="ru-RU"/>
        </w:rPr>
        <w:t xml:space="preserve"> </w:t>
      </w:r>
      <w:r w:rsidR="0056436F" w:rsidRPr="00B9309D">
        <w:rPr>
          <w:rFonts w:ascii="Times New Roman" w:hAnsi="Times New Roman" w:hint="eastAsia"/>
          <w:sz w:val="28"/>
          <w:szCs w:val="28"/>
          <w:lang w:val="ru-RU"/>
        </w:rPr>
        <w:t>часто</w:t>
      </w:r>
      <w:r w:rsidR="0056436F" w:rsidRPr="00B9309D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="0056436F" w:rsidRPr="00B9309D">
        <w:rPr>
          <w:rFonts w:ascii="Times New Roman" w:hAnsi="Times New Roman" w:hint="eastAsia"/>
          <w:sz w:val="28"/>
          <w:szCs w:val="28"/>
          <w:lang w:val="ru-RU"/>
        </w:rPr>
        <w:t>відчувають</w:t>
      </w:r>
      <w:proofErr w:type="spellEnd"/>
      <w:r w:rsidR="0056436F" w:rsidRPr="00B9309D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="0056436F" w:rsidRPr="00B9309D">
        <w:rPr>
          <w:rFonts w:ascii="Times New Roman" w:hAnsi="Times New Roman" w:hint="eastAsia"/>
          <w:sz w:val="28"/>
          <w:szCs w:val="28"/>
          <w:lang w:val="ru-RU"/>
        </w:rPr>
        <w:t>сильн</w:t>
      </w:r>
      <w:r w:rsidR="00B9309D">
        <w:rPr>
          <w:rFonts w:ascii="Times New Roman" w:hAnsi="Times New Roman"/>
          <w:sz w:val="28"/>
          <w:szCs w:val="28"/>
          <w:lang w:val="uk-UA"/>
        </w:rPr>
        <w:t>ий</w:t>
      </w:r>
      <w:proofErr w:type="spellEnd"/>
      <w:r w:rsidR="00B9309D">
        <w:rPr>
          <w:rFonts w:ascii="Times New Roman" w:hAnsi="Times New Roman"/>
          <w:sz w:val="28"/>
          <w:szCs w:val="28"/>
          <w:lang w:val="uk-UA"/>
        </w:rPr>
        <w:t xml:space="preserve"> потяг до</w:t>
      </w:r>
      <w:r w:rsidR="0056436F" w:rsidRPr="00B9309D">
        <w:rPr>
          <w:rFonts w:ascii="Times New Roman" w:hAnsi="Times New Roman"/>
          <w:sz w:val="28"/>
          <w:szCs w:val="28"/>
          <w:lang w:val="ru-RU"/>
        </w:rPr>
        <w:t xml:space="preserve"> </w:t>
      </w:r>
      <w:r w:rsidR="0056436F" w:rsidRPr="00B9309D">
        <w:rPr>
          <w:rFonts w:ascii="Times New Roman" w:hAnsi="Times New Roman" w:hint="eastAsia"/>
          <w:sz w:val="28"/>
          <w:szCs w:val="28"/>
          <w:lang w:val="ru-RU"/>
        </w:rPr>
        <w:t>борот</w:t>
      </w:r>
      <w:proofErr w:type="spellStart"/>
      <w:r w:rsidR="00B9309D">
        <w:rPr>
          <w:rFonts w:ascii="Times New Roman" w:hAnsi="Times New Roman"/>
          <w:sz w:val="28"/>
          <w:szCs w:val="28"/>
          <w:lang w:val="uk-UA"/>
        </w:rPr>
        <w:t>ьби</w:t>
      </w:r>
      <w:proofErr w:type="spellEnd"/>
      <w:r w:rsidR="0056436F" w:rsidRPr="00B9309D">
        <w:rPr>
          <w:rFonts w:ascii="Times New Roman" w:hAnsi="Times New Roman"/>
          <w:sz w:val="28"/>
          <w:szCs w:val="28"/>
          <w:lang w:val="ru-RU"/>
        </w:rPr>
        <w:t xml:space="preserve"> </w:t>
      </w:r>
      <w:r w:rsidR="0056436F" w:rsidRPr="00B9309D">
        <w:rPr>
          <w:rFonts w:ascii="Times New Roman" w:hAnsi="Times New Roman" w:hint="eastAsia"/>
          <w:sz w:val="28"/>
          <w:szCs w:val="28"/>
          <w:lang w:val="ru-RU"/>
        </w:rPr>
        <w:t>з</w:t>
      </w:r>
      <w:r w:rsidR="0056436F" w:rsidRPr="00B9309D">
        <w:rPr>
          <w:rFonts w:ascii="Times New Roman" w:hAnsi="Times New Roman"/>
          <w:sz w:val="28"/>
          <w:szCs w:val="28"/>
          <w:lang w:val="ru-RU"/>
        </w:rPr>
        <w:t xml:space="preserve"> </w:t>
      </w:r>
      <w:r w:rsidR="00B9309D">
        <w:rPr>
          <w:rFonts w:ascii="Times New Roman" w:hAnsi="Times New Roman"/>
          <w:sz w:val="28"/>
          <w:szCs w:val="28"/>
          <w:lang w:val="uk-UA"/>
        </w:rPr>
        <w:t>т</w:t>
      </w:r>
      <w:r w:rsidR="0056436F" w:rsidRPr="00B9309D">
        <w:rPr>
          <w:rFonts w:ascii="Times New Roman" w:hAnsi="Times New Roman" w:hint="eastAsia"/>
          <w:sz w:val="28"/>
          <w:szCs w:val="28"/>
          <w:lang w:val="ru-RU"/>
        </w:rPr>
        <w:t>ими</w:t>
      </w:r>
      <w:r w:rsidR="00B9309D">
        <w:rPr>
          <w:rFonts w:ascii="Times New Roman" w:hAnsi="Times New Roman"/>
          <w:sz w:val="28"/>
          <w:szCs w:val="28"/>
          <w:lang w:val="uk-UA"/>
        </w:rPr>
        <w:t>,</w:t>
      </w:r>
      <w:r w:rsidR="0056436F" w:rsidRPr="00B9309D">
        <w:rPr>
          <w:rFonts w:ascii="Times New Roman" w:hAnsi="Times New Roman"/>
          <w:sz w:val="28"/>
          <w:szCs w:val="28"/>
          <w:lang w:val="ru-RU"/>
        </w:rPr>
        <w:t xml:space="preserve"> </w:t>
      </w:r>
      <w:r w:rsidR="00B9309D">
        <w:rPr>
          <w:rFonts w:ascii="Times New Roman" w:hAnsi="Times New Roman"/>
          <w:sz w:val="28"/>
          <w:szCs w:val="28"/>
          <w:lang w:val="uk-UA"/>
        </w:rPr>
        <w:t xml:space="preserve">хто кривдить їх </w:t>
      </w:r>
      <w:r w:rsidR="00DC7186">
        <w:rPr>
          <w:rFonts w:ascii="Times New Roman" w:hAnsi="Times New Roman"/>
          <w:sz w:val="28"/>
          <w:szCs w:val="28"/>
          <w:lang w:val="uk-UA"/>
        </w:rPr>
        <w:t>чи</w:t>
      </w:r>
      <w:r w:rsidR="00B9309D">
        <w:rPr>
          <w:rFonts w:ascii="Times New Roman" w:hAnsi="Times New Roman"/>
          <w:sz w:val="28"/>
          <w:szCs w:val="28"/>
          <w:lang w:val="uk-UA"/>
        </w:rPr>
        <w:t xml:space="preserve"> тих, кого вони люблять</w:t>
      </w:r>
      <w:r w:rsidR="00215463" w:rsidRPr="00B9309D">
        <w:rPr>
          <w:rFonts w:ascii="Times New Roman" w:hAnsi="Times New Roman"/>
          <w:sz w:val="28"/>
          <w:szCs w:val="28"/>
          <w:lang w:val="ru-RU"/>
        </w:rPr>
        <w:t>,</w:t>
      </w:r>
      <w:r w:rsidR="001905EE" w:rsidRPr="00B9309D">
        <w:rPr>
          <w:rFonts w:ascii="Times New Roman" w:hAnsi="Times New Roman"/>
          <w:sz w:val="28"/>
          <w:szCs w:val="28"/>
          <w:lang w:val="ru-RU"/>
        </w:rPr>
        <w:t xml:space="preserve"> </w:t>
      </w:r>
      <w:r w:rsidR="00B9309D">
        <w:rPr>
          <w:rFonts w:ascii="Times New Roman" w:hAnsi="Times New Roman"/>
          <w:sz w:val="28"/>
          <w:szCs w:val="28"/>
          <w:lang w:val="uk-UA"/>
        </w:rPr>
        <w:t>або з тими,</w:t>
      </w:r>
      <w:r w:rsidR="00215463" w:rsidRPr="00B9309D">
        <w:rPr>
          <w:rFonts w:ascii="Times New Roman" w:hAnsi="Times New Roman"/>
          <w:sz w:val="28"/>
          <w:szCs w:val="28"/>
          <w:lang w:val="ru-RU"/>
        </w:rPr>
        <w:t xml:space="preserve"> </w:t>
      </w:r>
      <w:r w:rsidR="00B9309D">
        <w:rPr>
          <w:rFonts w:ascii="Times New Roman" w:hAnsi="Times New Roman"/>
          <w:sz w:val="28"/>
          <w:szCs w:val="28"/>
          <w:lang w:val="uk-UA"/>
        </w:rPr>
        <w:t>хто вживає урядову владу проти релігійної свободи християн</w:t>
      </w:r>
      <w:r w:rsidR="001905EE" w:rsidRPr="00B9309D">
        <w:rPr>
          <w:rFonts w:ascii="Times New Roman" w:hAnsi="Times New Roman"/>
          <w:sz w:val="28"/>
          <w:szCs w:val="28"/>
          <w:lang w:val="ru-RU"/>
        </w:rPr>
        <w:t xml:space="preserve">. </w:t>
      </w:r>
      <w:proofErr w:type="spellStart"/>
      <w:r w:rsidR="00B9309D" w:rsidRPr="00B9309D">
        <w:rPr>
          <w:rFonts w:ascii="Times New Roman" w:hAnsi="Times New Roman" w:hint="eastAsia"/>
          <w:sz w:val="28"/>
          <w:szCs w:val="28"/>
          <w:lang w:val="ru-RU"/>
        </w:rPr>
        <w:t>Злі</w:t>
      </w:r>
      <w:proofErr w:type="spellEnd"/>
      <w:r w:rsidR="00B9309D" w:rsidRPr="00B9309D">
        <w:rPr>
          <w:rFonts w:ascii="Times New Roman" w:hAnsi="Times New Roman"/>
          <w:sz w:val="28"/>
          <w:szCs w:val="28"/>
          <w:lang w:val="ru-RU"/>
        </w:rPr>
        <w:t xml:space="preserve"> </w:t>
      </w:r>
      <w:r w:rsidR="00B9309D" w:rsidRPr="00B9309D">
        <w:rPr>
          <w:rFonts w:ascii="Times New Roman" w:hAnsi="Times New Roman" w:hint="eastAsia"/>
          <w:sz w:val="28"/>
          <w:szCs w:val="28"/>
          <w:lang w:val="ru-RU"/>
        </w:rPr>
        <w:t>люди</w:t>
      </w:r>
      <w:r w:rsidR="00B9309D" w:rsidRPr="00B9309D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="00B9309D" w:rsidRPr="00B9309D">
        <w:rPr>
          <w:rFonts w:ascii="Times New Roman" w:hAnsi="Times New Roman" w:hint="eastAsia"/>
          <w:sz w:val="28"/>
          <w:szCs w:val="28"/>
          <w:lang w:val="ru-RU"/>
        </w:rPr>
        <w:t>настільки</w:t>
      </w:r>
      <w:proofErr w:type="spellEnd"/>
      <w:r w:rsidR="00B9309D" w:rsidRPr="00B9309D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="00B9309D" w:rsidRPr="00B9309D">
        <w:rPr>
          <w:rFonts w:ascii="Times New Roman" w:hAnsi="Times New Roman" w:hint="eastAsia"/>
          <w:sz w:val="28"/>
          <w:szCs w:val="28"/>
          <w:lang w:val="ru-RU"/>
        </w:rPr>
        <w:t>розлютили</w:t>
      </w:r>
      <w:proofErr w:type="spellEnd"/>
      <w:r w:rsidR="00B9309D" w:rsidRPr="00B9309D">
        <w:rPr>
          <w:rFonts w:ascii="Times New Roman" w:hAnsi="Times New Roman"/>
          <w:sz w:val="28"/>
          <w:szCs w:val="28"/>
          <w:lang w:val="ru-RU"/>
        </w:rPr>
        <w:t xml:space="preserve"> </w:t>
      </w:r>
      <w:r w:rsidR="00B9309D" w:rsidRPr="00B9309D">
        <w:rPr>
          <w:rFonts w:ascii="Times New Roman" w:hAnsi="Times New Roman" w:hint="eastAsia"/>
          <w:sz w:val="28"/>
          <w:szCs w:val="28"/>
          <w:lang w:val="ru-RU"/>
        </w:rPr>
        <w:t>Давида</w:t>
      </w:r>
      <w:r w:rsidR="00B9309D" w:rsidRPr="00B9309D">
        <w:rPr>
          <w:rFonts w:ascii="Times New Roman" w:hAnsi="Times New Roman"/>
          <w:sz w:val="28"/>
          <w:szCs w:val="28"/>
          <w:lang w:val="ru-RU"/>
        </w:rPr>
        <w:t xml:space="preserve">, </w:t>
      </w:r>
      <w:proofErr w:type="spellStart"/>
      <w:r w:rsidR="00B9309D" w:rsidRPr="00B9309D">
        <w:rPr>
          <w:rFonts w:ascii="Times New Roman" w:hAnsi="Times New Roman" w:hint="eastAsia"/>
          <w:sz w:val="28"/>
          <w:szCs w:val="28"/>
          <w:lang w:val="ru-RU"/>
        </w:rPr>
        <w:t>що</w:t>
      </w:r>
      <w:proofErr w:type="spellEnd"/>
      <w:r w:rsidR="00B9309D" w:rsidRPr="00B9309D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="00B9309D" w:rsidRPr="00B9309D">
        <w:rPr>
          <w:rFonts w:ascii="Times New Roman" w:hAnsi="Times New Roman" w:hint="eastAsia"/>
          <w:sz w:val="28"/>
          <w:szCs w:val="28"/>
          <w:lang w:val="ru-RU"/>
        </w:rPr>
        <w:t>він</w:t>
      </w:r>
      <w:proofErr w:type="spellEnd"/>
      <w:r w:rsidR="00B9309D" w:rsidRPr="00B9309D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="00B9309D" w:rsidRPr="00B9309D">
        <w:rPr>
          <w:rFonts w:ascii="Times New Roman" w:hAnsi="Times New Roman" w:hint="eastAsia"/>
          <w:sz w:val="28"/>
          <w:szCs w:val="28"/>
          <w:lang w:val="ru-RU"/>
        </w:rPr>
        <w:t>благав</w:t>
      </w:r>
      <w:proofErr w:type="spellEnd"/>
      <w:r w:rsidR="00B9309D" w:rsidRPr="00B9309D">
        <w:rPr>
          <w:rFonts w:ascii="Times New Roman" w:hAnsi="Times New Roman"/>
          <w:sz w:val="28"/>
          <w:szCs w:val="28"/>
          <w:lang w:val="ru-RU"/>
        </w:rPr>
        <w:t xml:space="preserve"> </w:t>
      </w:r>
      <w:r w:rsidR="00B9309D" w:rsidRPr="00B9309D">
        <w:rPr>
          <w:rFonts w:ascii="Times New Roman" w:hAnsi="Times New Roman" w:hint="eastAsia"/>
          <w:sz w:val="28"/>
          <w:szCs w:val="28"/>
          <w:lang w:val="ru-RU"/>
        </w:rPr>
        <w:t>Бога</w:t>
      </w:r>
      <w:r w:rsidR="00B9309D">
        <w:rPr>
          <w:rFonts w:ascii="Times New Roman" w:hAnsi="Times New Roman"/>
          <w:sz w:val="28"/>
          <w:szCs w:val="28"/>
          <w:lang w:val="uk-UA"/>
        </w:rPr>
        <w:t xml:space="preserve"> «знищити нечестивця»</w:t>
      </w:r>
      <w:r w:rsidR="001905EE" w:rsidRPr="00B9309D">
        <w:rPr>
          <w:rFonts w:ascii="Times New Roman" w:hAnsi="Times New Roman"/>
          <w:sz w:val="28"/>
          <w:szCs w:val="28"/>
          <w:lang w:val="ru-RU"/>
        </w:rPr>
        <w:t xml:space="preserve"> (</w:t>
      </w:r>
      <w:proofErr w:type="spellStart"/>
      <w:r w:rsidR="00B9309D">
        <w:rPr>
          <w:rFonts w:ascii="Times New Roman" w:hAnsi="Times New Roman"/>
          <w:sz w:val="28"/>
          <w:szCs w:val="28"/>
          <w:lang w:val="uk-UA"/>
        </w:rPr>
        <w:t>Пс</w:t>
      </w:r>
      <w:proofErr w:type="spellEnd"/>
      <w:r w:rsidR="001905EE" w:rsidRPr="00B9309D">
        <w:rPr>
          <w:rFonts w:ascii="Times New Roman" w:hAnsi="Times New Roman"/>
          <w:sz w:val="28"/>
          <w:szCs w:val="28"/>
          <w:lang w:val="ru-RU"/>
        </w:rPr>
        <w:t>. 139:</w:t>
      </w:r>
      <w:r w:rsidR="00DA3273" w:rsidRPr="00B9309D">
        <w:rPr>
          <w:rFonts w:ascii="Times New Roman" w:hAnsi="Times New Roman"/>
          <w:sz w:val="28"/>
          <w:szCs w:val="28"/>
          <w:lang w:val="ru-RU"/>
        </w:rPr>
        <w:t xml:space="preserve">19). </w:t>
      </w:r>
      <w:proofErr w:type="spellStart"/>
      <w:r w:rsidR="00B9309D">
        <w:rPr>
          <w:rFonts w:ascii="Times New Roman" w:hAnsi="Times New Roman"/>
          <w:sz w:val="28"/>
          <w:szCs w:val="28"/>
          <w:lang w:val="ru-RU"/>
        </w:rPr>
        <w:t>Він</w:t>
      </w:r>
      <w:proofErr w:type="spellEnd"/>
      <w:r w:rsidR="00B9309D" w:rsidRPr="00B9309D">
        <w:rPr>
          <w:rFonts w:ascii="Times New Roman" w:hAnsi="Times New Roman"/>
          <w:sz w:val="28"/>
          <w:szCs w:val="28"/>
          <w:lang w:val="ru-RU"/>
        </w:rPr>
        <w:t xml:space="preserve"> </w:t>
      </w:r>
      <w:r w:rsidR="00B9309D">
        <w:rPr>
          <w:rFonts w:ascii="Times New Roman" w:hAnsi="Times New Roman"/>
          <w:sz w:val="28"/>
          <w:szCs w:val="28"/>
          <w:lang w:val="ru-RU"/>
        </w:rPr>
        <w:t>говорив</w:t>
      </w:r>
      <w:r w:rsidR="00B9309D" w:rsidRPr="00B9309D">
        <w:rPr>
          <w:rFonts w:ascii="Times New Roman" w:hAnsi="Times New Roman"/>
          <w:sz w:val="28"/>
          <w:szCs w:val="28"/>
          <w:lang w:val="ru-RU"/>
        </w:rPr>
        <w:t xml:space="preserve"> </w:t>
      </w:r>
      <w:r w:rsidR="00B9309D">
        <w:rPr>
          <w:rFonts w:ascii="Times New Roman" w:hAnsi="Times New Roman"/>
          <w:sz w:val="28"/>
          <w:szCs w:val="28"/>
          <w:lang w:val="uk-UA"/>
        </w:rPr>
        <w:t>Господеві про те, як ненавидить ворогів Божих: «</w:t>
      </w:r>
      <w:r w:rsidR="00B9309D" w:rsidRPr="00B9309D">
        <w:rPr>
          <w:rFonts w:ascii="Times New Roman" w:hAnsi="Times New Roman" w:hint="eastAsia"/>
          <w:sz w:val="28"/>
          <w:szCs w:val="28"/>
          <w:lang w:val="ru-RU"/>
        </w:rPr>
        <w:t>Я</w:t>
      </w:r>
      <w:r w:rsidR="00B9309D" w:rsidRPr="00B9309D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="00B9309D" w:rsidRPr="00B9309D">
        <w:rPr>
          <w:rFonts w:ascii="Times New Roman" w:hAnsi="Times New Roman" w:hint="eastAsia"/>
          <w:sz w:val="28"/>
          <w:szCs w:val="28"/>
          <w:lang w:val="ru-RU"/>
        </w:rPr>
        <w:t>їх</w:t>
      </w:r>
      <w:proofErr w:type="spellEnd"/>
      <w:r w:rsidR="00B9309D" w:rsidRPr="00B9309D">
        <w:rPr>
          <w:rFonts w:ascii="Times New Roman" w:hAnsi="Times New Roman"/>
          <w:sz w:val="28"/>
          <w:szCs w:val="28"/>
          <w:lang w:val="ru-RU"/>
        </w:rPr>
        <w:t xml:space="preserve"> </w:t>
      </w:r>
      <w:r w:rsidR="00B9309D" w:rsidRPr="00B9309D">
        <w:rPr>
          <w:rFonts w:ascii="Times New Roman" w:hAnsi="Times New Roman" w:hint="eastAsia"/>
          <w:sz w:val="28"/>
          <w:szCs w:val="28"/>
          <w:lang w:val="ru-RU"/>
        </w:rPr>
        <w:t>страшною</w:t>
      </w:r>
      <w:r w:rsidR="00B9309D" w:rsidRPr="00B9309D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="00B9309D" w:rsidRPr="00B9309D">
        <w:rPr>
          <w:rFonts w:ascii="Times New Roman" w:hAnsi="Times New Roman" w:hint="eastAsia"/>
          <w:sz w:val="28"/>
          <w:szCs w:val="28"/>
          <w:lang w:val="ru-RU"/>
        </w:rPr>
        <w:t>ненавистю</w:t>
      </w:r>
      <w:proofErr w:type="spellEnd"/>
      <w:r w:rsidR="00B9309D" w:rsidRPr="00B9309D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="00B9309D" w:rsidRPr="00B9309D">
        <w:rPr>
          <w:rFonts w:ascii="Times New Roman" w:hAnsi="Times New Roman" w:hint="eastAsia"/>
          <w:sz w:val="28"/>
          <w:szCs w:val="28"/>
          <w:lang w:val="ru-RU"/>
        </w:rPr>
        <w:t>ненавиджу</w:t>
      </w:r>
      <w:proofErr w:type="spellEnd"/>
      <w:r w:rsidR="00B9309D" w:rsidRPr="00B9309D">
        <w:rPr>
          <w:rFonts w:ascii="Times New Roman" w:hAnsi="Times New Roman"/>
          <w:sz w:val="28"/>
          <w:szCs w:val="28"/>
          <w:lang w:val="ru-RU"/>
        </w:rPr>
        <w:t xml:space="preserve">, </w:t>
      </w:r>
      <w:r w:rsidR="00B9309D" w:rsidRPr="00B9309D">
        <w:rPr>
          <w:rFonts w:ascii="Times New Roman" w:hAnsi="Times New Roman" w:hint="eastAsia"/>
          <w:sz w:val="28"/>
          <w:szCs w:val="28"/>
          <w:lang w:val="ru-RU"/>
        </w:rPr>
        <w:t>вони</w:t>
      </w:r>
      <w:r w:rsidR="00B9309D" w:rsidRPr="00B9309D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="00B9309D" w:rsidRPr="00B9309D">
        <w:rPr>
          <w:rFonts w:ascii="Times New Roman" w:hAnsi="Times New Roman" w:hint="eastAsia"/>
          <w:sz w:val="28"/>
          <w:szCs w:val="28"/>
          <w:lang w:val="ru-RU"/>
        </w:rPr>
        <w:t>моїми</w:t>
      </w:r>
      <w:proofErr w:type="spellEnd"/>
      <w:r w:rsidR="00B9309D" w:rsidRPr="00B9309D">
        <w:rPr>
          <w:rFonts w:ascii="Times New Roman" w:hAnsi="Times New Roman"/>
          <w:sz w:val="28"/>
          <w:szCs w:val="28"/>
          <w:lang w:val="ru-RU"/>
        </w:rPr>
        <w:t xml:space="preserve"> </w:t>
      </w:r>
      <w:r w:rsidR="00B9309D" w:rsidRPr="00B9309D">
        <w:rPr>
          <w:rFonts w:ascii="Times New Roman" w:hAnsi="Times New Roman" w:hint="eastAsia"/>
          <w:sz w:val="28"/>
          <w:szCs w:val="28"/>
          <w:lang w:val="ru-RU"/>
        </w:rPr>
        <w:t>ворогами</w:t>
      </w:r>
      <w:r w:rsidR="00B9309D" w:rsidRPr="00B9309D">
        <w:rPr>
          <w:rFonts w:ascii="Times New Roman" w:hAnsi="Times New Roman"/>
          <w:sz w:val="28"/>
          <w:szCs w:val="28"/>
          <w:lang w:val="ru-RU"/>
        </w:rPr>
        <w:t xml:space="preserve"> </w:t>
      </w:r>
      <w:r w:rsidR="00B9309D" w:rsidRPr="00B9309D">
        <w:rPr>
          <w:rFonts w:ascii="Times New Roman" w:hAnsi="Times New Roman" w:hint="eastAsia"/>
          <w:sz w:val="28"/>
          <w:szCs w:val="28"/>
          <w:lang w:val="ru-RU"/>
        </w:rPr>
        <w:t>стали</w:t>
      </w:r>
      <w:r w:rsidR="00B9309D">
        <w:rPr>
          <w:rFonts w:ascii="Times New Roman" w:hAnsi="Times New Roman"/>
          <w:sz w:val="28"/>
          <w:szCs w:val="28"/>
          <w:lang w:val="uk-UA"/>
        </w:rPr>
        <w:t>»</w:t>
      </w:r>
      <w:r w:rsidR="00215463" w:rsidRPr="00B9309D">
        <w:rPr>
          <w:rFonts w:ascii="Times New Roman" w:hAnsi="Times New Roman"/>
          <w:sz w:val="28"/>
          <w:szCs w:val="28"/>
          <w:lang w:val="ru-RU"/>
        </w:rPr>
        <w:t xml:space="preserve"> </w:t>
      </w:r>
      <w:r w:rsidR="00DA3273" w:rsidRPr="00B9309D">
        <w:rPr>
          <w:rFonts w:ascii="Times New Roman" w:hAnsi="Times New Roman"/>
          <w:sz w:val="28"/>
          <w:szCs w:val="28"/>
          <w:lang w:val="ru-RU"/>
        </w:rPr>
        <w:t>(</w:t>
      </w:r>
      <w:proofErr w:type="spellStart"/>
      <w:r w:rsidR="00B9309D" w:rsidRPr="00B9309D">
        <w:rPr>
          <w:rFonts w:ascii="Times New Roman" w:hAnsi="Times New Roman" w:hint="eastAsia"/>
          <w:sz w:val="28"/>
          <w:szCs w:val="28"/>
          <w:lang w:val="ru-RU"/>
        </w:rPr>
        <w:t>Пс</w:t>
      </w:r>
      <w:proofErr w:type="spellEnd"/>
      <w:r w:rsidR="00B9309D" w:rsidRPr="00B9309D">
        <w:rPr>
          <w:rFonts w:ascii="Times New Roman" w:hAnsi="Times New Roman"/>
          <w:sz w:val="28"/>
          <w:szCs w:val="28"/>
          <w:lang w:val="ru-RU"/>
        </w:rPr>
        <w:t>. 139:</w:t>
      </w:r>
      <w:r w:rsidR="00DA3273" w:rsidRPr="00B9309D">
        <w:rPr>
          <w:rFonts w:ascii="Times New Roman" w:hAnsi="Times New Roman"/>
          <w:sz w:val="28"/>
          <w:szCs w:val="28"/>
          <w:lang w:val="ru-RU"/>
        </w:rPr>
        <w:t xml:space="preserve">22). </w:t>
      </w:r>
      <w:r w:rsidR="00B9309D">
        <w:rPr>
          <w:rFonts w:ascii="Times New Roman" w:hAnsi="Times New Roman"/>
          <w:sz w:val="28"/>
          <w:szCs w:val="28"/>
          <w:lang w:val="uk-UA"/>
        </w:rPr>
        <w:t xml:space="preserve">Павло сильно висловлювався проти </w:t>
      </w:r>
      <w:r w:rsidR="00EF69EB">
        <w:rPr>
          <w:rFonts w:ascii="Times New Roman" w:hAnsi="Times New Roman"/>
          <w:sz w:val="28"/>
          <w:szCs w:val="28"/>
          <w:lang w:val="uk-UA"/>
        </w:rPr>
        <w:t>«</w:t>
      </w:r>
      <w:proofErr w:type="spellStart"/>
      <w:r w:rsidR="00EF69EB" w:rsidRPr="00EF69EB">
        <w:rPr>
          <w:rFonts w:ascii="Times New Roman" w:hAnsi="Times New Roman" w:hint="eastAsia"/>
          <w:sz w:val="28"/>
          <w:szCs w:val="28"/>
          <w:lang w:val="uk-UA"/>
        </w:rPr>
        <w:t>ложного</w:t>
      </w:r>
      <w:proofErr w:type="spellEnd"/>
      <w:r w:rsidR="00EF69EB" w:rsidRPr="00EF69EB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EF69EB" w:rsidRPr="00EF69EB">
        <w:rPr>
          <w:rFonts w:ascii="Times New Roman" w:hAnsi="Times New Roman" w:hint="eastAsia"/>
          <w:sz w:val="28"/>
          <w:szCs w:val="28"/>
          <w:lang w:val="uk-UA"/>
        </w:rPr>
        <w:t>юдейського</w:t>
      </w:r>
      <w:r w:rsidR="00EF69EB" w:rsidRPr="00EF69EB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EF69EB" w:rsidRPr="00EF69EB">
        <w:rPr>
          <w:rFonts w:ascii="Times New Roman" w:hAnsi="Times New Roman" w:hint="eastAsia"/>
          <w:sz w:val="28"/>
          <w:szCs w:val="28"/>
          <w:lang w:val="uk-UA"/>
        </w:rPr>
        <w:t>пророка</w:t>
      </w:r>
      <w:r w:rsidR="00EF69EB">
        <w:rPr>
          <w:rFonts w:ascii="Times New Roman" w:hAnsi="Times New Roman"/>
          <w:sz w:val="28"/>
          <w:szCs w:val="28"/>
          <w:lang w:val="uk-UA"/>
        </w:rPr>
        <w:t xml:space="preserve">» </w:t>
      </w:r>
      <w:proofErr w:type="spellStart"/>
      <w:r w:rsidR="00EF69EB">
        <w:rPr>
          <w:rFonts w:ascii="Times New Roman" w:hAnsi="Times New Roman"/>
          <w:sz w:val="28"/>
          <w:szCs w:val="28"/>
          <w:lang w:val="uk-UA"/>
        </w:rPr>
        <w:t>Елімаса</w:t>
      </w:r>
      <w:proofErr w:type="spellEnd"/>
      <w:r w:rsidR="00DA3273" w:rsidRPr="00EF69EB">
        <w:rPr>
          <w:rFonts w:ascii="Times New Roman" w:hAnsi="Times New Roman"/>
          <w:sz w:val="28"/>
          <w:szCs w:val="28"/>
          <w:lang w:val="ru-RU"/>
        </w:rPr>
        <w:t xml:space="preserve">, </w:t>
      </w:r>
      <w:r w:rsidR="00EF69EB">
        <w:rPr>
          <w:rFonts w:ascii="Times New Roman" w:hAnsi="Times New Roman"/>
          <w:sz w:val="28"/>
          <w:szCs w:val="28"/>
          <w:lang w:val="uk-UA"/>
        </w:rPr>
        <w:t xml:space="preserve">який </w:t>
      </w:r>
      <w:del w:id="105" w:author="380955776621" w:date="2023-07-18T11:21:00Z">
        <w:r w:rsidR="00215463" w:rsidRPr="00EF69EB" w:rsidDel="001D5C51">
          <w:rPr>
            <w:rFonts w:ascii="Times New Roman" w:hAnsi="Times New Roman"/>
            <w:sz w:val="28"/>
            <w:szCs w:val="28"/>
            <w:lang w:val="ru-RU"/>
          </w:rPr>
          <w:delText xml:space="preserve"> </w:delText>
        </w:r>
      </w:del>
      <w:r w:rsidR="00EF69EB">
        <w:rPr>
          <w:rFonts w:ascii="Times New Roman" w:hAnsi="Times New Roman"/>
          <w:sz w:val="28"/>
          <w:szCs w:val="28"/>
          <w:lang w:val="ru-RU"/>
        </w:rPr>
        <w:t xml:space="preserve">на </w:t>
      </w:r>
      <w:proofErr w:type="spellStart"/>
      <w:r w:rsidR="00EF69EB">
        <w:rPr>
          <w:rFonts w:ascii="Times New Roman" w:hAnsi="Times New Roman"/>
          <w:sz w:val="28"/>
          <w:szCs w:val="28"/>
          <w:lang w:val="ru-RU"/>
        </w:rPr>
        <w:t>Кіпрі</w:t>
      </w:r>
      <w:proofErr w:type="spellEnd"/>
      <w:r w:rsidR="00EF69EB">
        <w:rPr>
          <w:rFonts w:ascii="Times New Roman" w:hAnsi="Times New Roman"/>
          <w:sz w:val="28"/>
          <w:szCs w:val="28"/>
          <w:lang w:val="ru-RU"/>
        </w:rPr>
        <w:t xml:space="preserve"> </w:t>
      </w:r>
      <w:r w:rsidR="00EF69EB">
        <w:rPr>
          <w:rFonts w:ascii="Times New Roman" w:hAnsi="Times New Roman"/>
          <w:sz w:val="28"/>
          <w:szCs w:val="28"/>
          <w:lang w:val="uk-UA"/>
        </w:rPr>
        <w:t xml:space="preserve">перешкоджав Павлові та </w:t>
      </w:r>
      <w:proofErr w:type="spellStart"/>
      <w:r w:rsidR="00EF69EB">
        <w:rPr>
          <w:rFonts w:ascii="Times New Roman" w:hAnsi="Times New Roman"/>
          <w:sz w:val="28"/>
          <w:szCs w:val="28"/>
          <w:lang w:val="uk-UA"/>
        </w:rPr>
        <w:t>Варнаві</w:t>
      </w:r>
      <w:proofErr w:type="spellEnd"/>
      <w:r w:rsidR="00EF69EB">
        <w:rPr>
          <w:rFonts w:ascii="Times New Roman" w:hAnsi="Times New Roman"/>
          <w:sz w:val="28"/>
          <w:szCs w:val="28"/>
          <w:lang w:val="uk-UA"/>
        </w:rPr>
        <w:t xml:space="preserve"> зустрітися з проконсулом Сергієм Павлом</w:t>
      </w:r>
      <w:r w:rsidR="00DA3273" w:rsidRPr="00EF69EB">
        <w:rPr>
          <w:rFonts w:ascii="Times New Roman" w:hAnsi="Times New Roman"/>
          <w:sz w:val="28"/>
          <w:szCs w:val="28"/>
          <w:lang w:val="ru-RU"/>
        </w:rPr>
        <w:t xml:space="preserve">, </w:t>
      </w:r>
      <w:r w:rsidR="00EF69EB">
        <w:rPr>
          <w:rFonts w:ascii="Times New Roman" w:hAnsi="Times New Roman"/>
          <w:sz w:val="28"/>
          <w:szCs w:val="28"/>
          <w:lang w:val="uk-UA"/>
        </w:rPr>
        <w:t>що запросив їх до себе</w:t>
      </w:r>
      <w:r w:rsidR="00DA3273" w:rsidRPr="00EF69EB">
        <w:rPr>
          <w:rFonts w:ascii="Times New Roman" w:hAnsi="Times New Roman"/>
          <w:sz w:val="28"/>
          <w:szCs w:val="28"/>
          <w:lang w:val="ru-RU"/>
        </w:rPr>
        <w:t xml:space="preserve">. </w:t>
      </w:r>
      <w:r w:rsidR="00EF69EB">
        <w:rPr>
          <w:rFonts w:ascii="Times New Roman" w:hAnsi="Times New Roman"/>
          <w:sz w:val="28"/>
          <w:szCs w:val="28"/>
          <w:lang w:val="uk-UA"/>
        </w:rPr>
        <w:t>«Повний Святого Духа»</w:t>
      </w:r>
      <w:r w:rsidR="00DA3273" w:rsidRPr="00EF69EB">
        <w:rPr>
          <w:rFonts w:ascii="Times New Roman" w:hAnsi="Times New Roman"/>
          <w:sz w:val="28"/>
          <w:szCs w:val="28"/>
          <w:lang w:val="ru-RU"/>
        </w:rPr>
        <w:t>,</w:t>
      </w:r>
      <w:r w:rsidR="00EF69EB">
        <w:rPr>
          <w:rFonts w:ascii="Times New Roman" w:hAnsi="Times New Roman"/>
          <w:sz w:val="28"/>
          <w:szCs w:val="28"/>
          <w:lang w:val="uk-UA"/>
        </w:rPr>
        <w:t xml:space="preserve"> Павло мовив до </w:t>
      </w:r>
      <w:proofErr w:type="spellStart"/>
      <w:r w:rsidR="00EF69EB">
        <w:rPr>
          <w:rFonts w:ascii="Times New Roman" w:hAnsi="Times New Roman"/>
          <w:sz w:val="28"/>
          <w:szCs w:val="28"/>
          <w:lang w:val="uk-UA"/>
        </w:rPr>
        <w:t>Елімаса</w:t>
      </w:r>
      <w:proofErr w:type="spellEnd"/>
      <w:r w:rsidR="00EF69EB">
        <w:rPr>
          <w:rFonts w:ascii="Times New Roman" w:hAnsi="Times New Roman"/>
          <w:sz w:val="28"/>
          <w:szCs w:val="28"/>
          <w:lang w:val="uk-UA"/>
        </w:rPr>
        <w:t>:</w:t>
      </w:r>
      <w:r w:rsidR="00EF69EB" w:rsidRPr="00EF69EB">
        <w:rPr>
          <w:rFonts w:ascii="Times New Roman" w:hAnsi="Times New Roman"/>
          <w:sz w:val="28"/>
          <w:szCs w:val="28"/>
          <w:lang w:val="ru-RU"/>
        </w:rPr>
        <w:t xml:space="preserve"> </w:t>
      </w:r>
      <w:r w:rsidR="00EF69EB">
        <w:rPr>
          <w:rFonts w:ascii="Times New Roman" w:hAnsi="Times New Roman"/>
          <w:sz w:val="28"/>
          <w:szCs w:val="28"/>
          <w:lang w:val="uk-UA"/>
        </w:rPr>
        <w:t>«</w:t>
      </w:r>
      <w:r w:rsidR="00EF69EB" w:rsidRPr="00EF69EB">
        <w:rPr>
          <w:rFonts w:ascii="Times New Roman" w:hAnsi="Times New Roman" w:hint="eastAsia"/>
          <w:sz w:val="28"/>
          <w:szCs w:val="28"/>
          <w:lang w:val="ru-RU"/>
        </w:rPr>
        <w:t>О</w:t>
      </w:r>
      <w:r w:rsidR="00EF69EB" w:rsidRPr="00EF69EB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="00EF69EB" w:rsidRPr="00EF69EB">
        <w:rPr>
          <w:rFonts w:ascii="Times New Roman" w:hAnsi="Times New Roman" w:hint="eastAsia"/>
          <w:sz w:val="28"/>
          <w:szCs w:val="28"/>
          <w:lang w:val="ru-RU"/>
        </w:rPr>
        <w:t>повний</w:t>
      </w:r>
      <w:proofErr w:type="spellEnd"/>
      <w:r w:rsidR="00EF69EB" w:rsidRPr="00EF69EB">
        <w:rPr>
          <w:rFonts w:ascii="Times New Roman" w:hAnsi="Times New Roman"/>
          <w:sz w:val="28"/>
          <w:szCs w:val="28"/>
          <w:lang w:val="ru-RU"/>
        </w:rPr>
        <w:t xml:space="preserve"> </w:t>
      </w:r>
      <w:r w:rsidR="00EF69EB" w:rsidRPr="00EF69EB">
        <w:rPr>
          <w:rFonts w:ascii="Times New Roman" w:hAnsi="Times New Roman" w:hint="eastAsia"/>
          <w:sz w:val="28"/>
          <w:szCs w:val="28"/>
          <w:lang w:val="ru-RU"/>
        </w:rPr>
        <w:t>всякого</w:t>
      </w:r>
      <w:r w:rsidR="00EF69EB" w:rsidRPr="00EF69EB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="00EF69EB" w:rsidRPr="00EF69EB">
        <w:rPr>
          <w:rFonts w:ascii="Times New Roman" w:hAnsi="Times New Roman" w:hint="eastAsia"/>
          <w:sz w:val="28"/>
          <w:szCs w:val="28"/>
          <w:lang w:val="ru-RU"/>
        </w:rPr>
        <w:t>підступу</w:t>
      </w:r>
      <w:proofErr w:type="spellEnd"/>
      <w:r w:rsidR="00EF69EB" w:rsidRPr="00EF69EB">
        <w:rPr>
          <w:rFonts w:ascii="Times New Roman" w:hAnsi="Times New Roman"/>
          <w:sz w:val="28"/>
          <w:szCs w:val="28"/>
          <w:lang w:val="ru-RU"/>
        </w:rPr>
        <w:t xml:space="preserve"> </w:t>
      </w:r>
      <w:r w:rsidR="00EF69EB" w:rsidRPr="00EF69EB">
        <w:rPr>
          <w:rFonts w:ascii="Times New Roman" w:hAnsi="Times New Roman" w:hint="eastAsia"/>
          <w:sz w:val="28"/>
          <w:szCs w:val="28"/>
          <w:lang w:val="ru-RU"/>
        </w:rPr>
        <w:t>і</w:t>
      </w:r>
      <w:r w:rsidR="00EF69EB" w:rsidRPr="00EF69EB">
        <w:rPr>
          <w:rFonts w:ascii="Times New Roman" w:hAnsi="Times New Roman"/>
          <w:sz w:val="28"/>
          <w:szCs w:val="28"/>
          <w:lang w:val="ru-RU"/>
        </w:rPr>
        <w:t xml:space="preserve"> </w:t>
      </w:r>
      <w:r w:rsidR="00EF69EB" w:rsidRPr="00EF69EB">
        <w:rPr>
          <w:rFonts w:ascii="Times New Roman" w:hAnsi="Times New Roman" w:hint="eastAsia"/>
          <w:sz w:val="28"/>
          <w:szCs w:val="28"/>
          <w:lang w:val="ru-RU"/>
        </w:rPr>
        <w:t>всякого</w:t>
      </w:r>
      <w:r w:rsidR="00EF69EB" w:rsidRPr="00EF69EB">
        <w:rPr>
          <w:rFonts w:ascii="Times New Roman" w:hAnsi="Times New Roman"/>
          <w:sz w:val="28"/>
          <w:szCs w:val="28"/>
          <w:lang w:val="ru-RU"/>
        </w:rPr>
        <w:t xml:space="preserve"> </w:t>
      </w:r>
      <w:r w:rsidR="00EF69EB" w:rsidRPr="00EF69EB">
        <w:rPr>
          <w:rFonts w:ascii="Times New Roman" w:hAnsi="Times New Roman" w:hint="eastAsia"/>
          <w:sz w:val="28"/>
          <w:szCs w:val="28"/>
          <w:lang w:val="ru-RU"/>
        </w:rPr>
        <w:t>лукавства</w:t>
      </w:r>
      <w:r w:rsidR="00EF69EB" w:rsidRPr="00EF69EB">
        <w:rPr>
          <w:rFonts w:ascii="Times New Roman" w:hAnsi="Times New Roman"/>
          <w:sz w:val="28"/>
          <w:szCs w:val="28"/>
          <w:lang w:val="ru-RU"/>
        </w:rPr>
        <w:t xml:space="preserve">, </w:t>
      </w:r>
      <w:proofErr w:type="spellStart"/>
      <w:r w:rsidR="00EF69EB" w:rsidRPr="00EF69EB">
        <w:rPr>
          <w:rFonts w:ascii="Times New Roman" w:hAnsi="Times New Roman" w:hint="eastAsia"/>
          <w:sz w:val="28"/>
          <w:szCs w:val="28"/>
          <w:lang w:val="ru-RU"/>
        </w:rPr>
        <w:t>сину</w:t>
      </w:r>
      <w:proofErr w:type="spellEnd"/>
      <w:r w:rsidR="00EF69EB" w:rsidRPr="00EF69EB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="00EF69EB" w:rsidRPr="00EF69EB">
        <w:rPr>
          <w:rFonts w:ascii="Times New Roman" w:hAnsi="Times New Roman" w:hint="eastAsia"/>
          <w:sz w:val="28"/>
          <w:szCs w:val="28"/>
          <w:lang w:val="ru-RU"/>
        </w:rPr>
        <w:t>диявола</w:t>
      </w:r>
      <w:proofErr w:type="spellEnd"/>
      <w:r w:rsidR="00EF69EB" w:rsidRPr="00EF69EB">
        <w:rPr>
          <w:rFonts w:ascii="Times New Roman" w:hAnsi="Times New Roman"/>
          <w:sz w:val="28"/>
          <w:szCs w:val="28"/>
          <w:lang w:val="ru-RU"/>
        </w:rPr>
        <w:t xml:space="preserve">, </w:t>
      </w:r>
      <w:proofErr w:type="spellStart"/>
      <w:r w:rsidR="00EF69EB" w:rsidRPr="00EF69EB">
        <w:rPr>
          <w:rFonts w:ascii="Times New Roman" w:hAnsi="Times New Roman" w:hint="eastAsia"/>
          <w:sz w:val="28"/>
          <w:szCs w:val="28"/>
          <w:lang w:val="ru-RU"/>
        </w:rPr>
        <w:t>вороже</w:t>
      </w:r>
      <w:proofErr w:type="spellEnd"/>
      <w:r w:rsidR="00EF69EB" w:rsidRPr="00EF69EB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="00EF69EB" w:rsidRPr="00EF69EB">
        <w:rPr>
          <w:rFonts w:ascii="Times New Roman" w:hAnsi="Times New Roman" w:hint="eastAsia"/>
          <w:sz w:val="28"/>
          <w:szCs w:val="28"/>
          <w:lang w:val="ru-RU"/>
        </w:rPr>
        <w:t>всякої</w:t>
      </w:r>
      <w:proofErr w:type="spellEnd"/>
      <w:r w:rsidR="00EF69EB" w:rsidRPr="00EF69EB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="00EF69EB" w:rsidRPr="00EF69EB">
        <w:rPr>
          <w:rFonts w:ascii="Times New Roman" w:hAnsi="Times New Roman" w:hint="eastAsia"/>
          <w:sz w:val="28"/>
          <w:szCs w:val="28"/>
          <w:lang w:val="ru-RU"/>
        </w:rPr>
        <w:t>правди</w:t>
      </w:r>
      <w:proofErr w:type="spellEnd"/>
      <w:r w:rsidR="00EF69EB" w:rsidRPr="00EF69EB">
        <w:rPr>
          <w:rFonts w:ascii="Times New Roman" w:hAnsi="Times New Roman"/>
          <w:sz w:val="28"/>
          <w:szCs w:val="28"/>
          <w:lang w:val="ru-RU"/>
        </w:rPr>
        <w:t xml:space="preserve">! </w:t>
      </w:r>
      <w:proofErr w:type="spellStart"/>
      <w:r w:rsidR="00EF69EB" w:rsidRPr="00EF69EB">
        <w:rPr>
          <w:rFonts w:ascii="Times New Roman" w:hAnsi="Times New Roman" w:hint="eastAsia"/>
          <w:sz w:val="28"/>
          <w:szCs w:val="28"/>
          <w:lang w:val="ru-RU"/>
        </w:rPr>
        <w:t>Чи</w:t>
      </w:r>
      <w:proofErr w:type="spellEnd"/>
      <w:r w:rsidR="00EF69EB" w:rsidRPr="00EF69EB">
        <w:rPr>
          <w:rFonts w:ascii="Times New Roman" w:hAnsi="Times New Roman"/>
          <w:sz w:val="28"/>
          <w:szCs w:val="28"/>
          <w:lang w:val="ru-RU"/>
        </w:rPr>
        <w:t xml:space="preserve"> </w:t>
      </w:r>
      <w:r w:rsidR="00EF69EB" w:rsidRPr="00EF69EB">
        <w:rPr>
          <w:rFonts w:ascii="Times New Roman" w:hAnsi="Times New Roman" w:hint="eastAsia"/>
          <w:sz w:val="28"/>
          <w:szCs w:val="28"/>
          <w:lang w:val="ru-RU"/>
        </w:rPr>
        <w:t>ж</w:t>
      </w:r>
      <w:r w:rsidR="00EF69EB" w:rsidRPr="00EF69EB">
        <w:rPr>
          <w:rFonts w:ascii="Times New Roman" w:hAnsi="Times New Roman"/>
          <w:sz w:val="28"/>
          <w:szCs w:val="28"/>
          <w:lang w:val="ru-RU"/>
        </w:rPr>
        <w:t xml:space="preserve"> </w:t>
      </w:r>
      <w:r w:rsidR="00EF69EB" w:rsidRPr="00EF69EB">
        <w:rPr>
          <w:rFonts w:ascii="Times New Roman" w:hAnsi="Times New Roman" w:hint="eastAsia"/>
          <w:sz w:val="28"/>
          <w:szCs w:val="28"/>
          <w:lang w:val="ru-RU"/>
        </w:rPr>
        <w:t>не</w:t>
      </w:r>
      <w:r w:rsidR="00EF69EB" w:rsidRPr="00EF69EB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="00EF69EB" w:rsidRPr="00EF69EB">
        <w:rPr>
          <w:rFonts w:ascii="Times New Roman" w:hAnsi="Times New Roman" w:hint="eastAsia"/>
          <w:sz w:val="28"/>
          <w:szCs w:val="28"/>
          <w:lang w:val="ru-RU"/>
        </w:rPr>
        <w:t>перестанеш</w:t>
      </w:r>
      <w:proofErr w:type="spellEnd"/>
      <w:r w:rsidR="00EF69EB" w:rsidRPr="00EF69EB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="00EF69EB" w:rsidRPr="00EF69EB">
        <w:rPr>
          <w:rFonts w:ascii="Times New Roman" w:hAnsi="Times New Roman" w:hint="eastAsia"/>
          <w:sz w:val="28"/>
          <w:szCs w:val="28"/>
          <w:lang w:val="ru-RU"/>
        </w:rPr>
        <w:t>перекручувати</w:t>
      </w:r>
      <w:proofErr w:type="spellEnd"/>
      <w:r w:rsidR="00EF69EB" w:rsidRPr="00EF69EB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="00EF69EB" w:rsidRPr="00EF69EB">
        <w:rPr>
          <w:rFonts w:ascii="Times New Roman" w:hAnsi="Times New Roman" w:hint="eastAsia"/>
          <w:sz w:val="28"/>
          <w:szCs w:val="28"/>
          <w:lang w:val="ru-RU"/>
        </w:rPr>
        <w:t>прості</w:t>
      </w:r>
      <w:proofErr w:type="spellEnd"/>
      <w:r w:rsidR="00EF69EB" w:rsidRPr="00EF69EB">
        <w:rPr>
          <w:rFonts w:ascii="Times New Roman" w:hAnsi="Times New Roman"/>
          <w:sz w:val="28"/>
          <w:szCs w:val="28"/>
          <w:lang w:val="ru-RU"/>
        </w:rPr>
        <w:t xml:space="preserve"> </w:t>
      </w:r>
      <w:r w:rsidR="00EF69EB" w:rsidRPr="00EF69EB">
        <w:rPr>
          <w:rFonts w:ascii="Times New Roman" w:hAnsi="Times New Roman" w:hint="eastAsia"/>
          <w:sz w:val="28"/>
          <w:szCs w:val="28"/>
          <w:lang w:val="ru-RU"/>
        </w:rPr>
        <w:t>дороги</w:t>
      </w:r>
      <w:r w:rsidR="00EF69EB" w:rsidRPr="00EF69EB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="00EF69EB" w:rsidRPr="00EF69EB">
        <w:rPr>
          <w:rFonts w:ascii="Times New Roman" w:hAnsi="Times New Roman" w:hint="eastAsia"/>
          <w:sz w:val="28"/>
          <w:szCs w:val="28"/>
          <w:lang w:val="ru-RU"/>
        </w:rPr>
        <w:t>Господні</w:t>
      </w:r>
      <w:proofErr w:type="spellEnd"/>
      <w:r w:rsidR="00EF69EB" w:rsidRPr="00EF69EB">
        <w:rPr>
          <w:rFonts w:ascii="Times New Roman" w:hAnsi="Times New Roman"/>
          <w:sz w:val="28"/>
          <w:szCs w:val="28"/>
          <w:lang w:val="ru-RU"/>
        </w:rPr>
        <w:t>?</w:t>
      </w:r>
      <w:r w:rsidR="00EF69EB">
        <w:rPr>
          <w:rFonts w:ascii="Times New Roman" w:hAnsi="Times New Roman"/>
          <w:sz w:val="28"/>
          <w:szCs w:val="28"/>
          <w:lang w:val="uk-UA"/>
        </w:rPr>
        <w:t>»</w:t>
      </w:r>
      <w:r w:rsidR="00703124" w:rsidRPr="00EF69EB">
        <w:rPr>
          <w:rFonts w:ascii="Times New Roman" w:hAnsi="Times New Roman"/>
          <w:sz w:val="28"/>
          <w:szCs w:val="28"/>
          <w:lang w:val="ru-RU"/>
        </w:rPr>
        <w:t xml:space="preserve"> </w:t>
      </w:r>
      <w:r w:rsidR="00EF69EB">
        <w:rPr>
          <w:rFonts w:ascii="Times New Roman" w:hAnsi="Times New Roman"/>
          <w:sz w:val="28"/>
          <w:szCs w:val="28"/>
          <w:lang w:val="uk-UA"/>
        </w:rPr>
        <w:t xml:space="preserve">Павло сказав йому, що Господь його осліпить, </w:t>
      </w:r>
      <w:r w:rsidR="00BD269E">
        <w:rPr>
          <w:rFonts w:ascii="Times New Roman" w:hAnsi="Times New Roman"/>
          <w:sz w:val="28"/>
          <w:szCs w:val="28"/>
          <w:lang w:val="uk-UA"/>
        </w:rPr>
        <w:t>і це негайно сталося</w:t>
      </w:r>
      <w:r w:rsidR="0041400F" w:rsidRPr="00EF69EB">
        <w:rPr>
          <w:rFonts w:ascii="Times New Roman" w:hAnsi="Times New Roman"/>
          <w:sz w:val="28"/>
          <w:szCs w:val="28"/>
          <w:lang w:val="ru-RU"/>
        </w:rPr>
        <w:t xml:space="preserve"> </w:t>
      </w:r>
      <w:r w:rsidR="00703124" w:rsidRPr="00EF69EB">
        <w:rPr>
          <w:rFonts w:ascii="Times New Roman" w:hAnsi="Times New Roman"/>
          <w:sz w:val="28"/>
          <w:szCs w:val="28"/>
          <w:lang w:val="ru-RU"/>
        </w:rPr>
        <w:t>(</w:t>
      </w:r>
      <w:proofErr w:type="spellStart"/>
      <w:r w:rsidR="00B9309D">
        <w:rPr>
          <w:rFonts w:ascii="Times New Roman" w:hAnsi="Times New Roman"/>
          <w:sz w:val="28"/>
          <w:szCs w:val="28"/>
          <w:lang w:val="uk-UA"/>
        </w:rPr>
        <w:t>Д</w:t>
      </w:r>
      <w:r w:rsidR="00EF69EB">
        <w:rPr>
          <w:rFonts w:ascii="Times New Roman" w:hAnsi="Times New Roman"/>
          <w:sz w:val="28"/>
          <w:szCs w:val="28"/>
          <w:lang w:val="uk-UA"/>
        </w:rPr>
        <w:t>іян</w:t>
      </w:r>
      <w:proofErr w:type="spellEnd"/>
      <w:r w:rsidR="00EF69EB">
        <w:rPr>
          <w:rFonts w:ascii="Times New Roman" w:hAnsi="Times New Roman"/>
          <w:sz w:val="28"/>
          <w:szCs w:val="28"/>
          <w:lang w:val="uk-UA"/>
        </w:rPr>
        <w:t>.</w:t>
      </w:r>
      <w:r w:rsidR="00703124" w:rsidRPr="00EF69EB">
        <w:rPr>
          <w:rFonts w:ascii="Times New Roman" w:hAnsi="Times New Roman"/>
          <w:sz w:val="28"/>
          <w:szCs w:val="28"/>
          <w:lang w:val="ru-RU"/>
        </w:rPr>
        <w:t xml:space="preserve"> 13:4–12).</w:t>
      </w:r>
    </w:p>
    <w:p w:rsidR="00703124" w:rsidRPr="000961C5" w:rsidRDefault="00703124" w:rsidP="00F804D0">
      <w:pPr>
        <w:widowControl w:val="0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spacing w:line="480" w:lineRule="auto"/>
        <w:rPr>
          <w:rFonts w:ascii="Times New Roman" w:hAnsi="Times New Roman"/>
          <w:sz w:val="28"/>
          <w:szCs w:val="28"/>
        </w:rPr>
      </w:pPr>
      <w:r w:rsidRPr="00EF69EB">
        <w:rPr>
          <w:rFonts w:ascii="Times New Roman" w:hAnsi="Times New Roman"/>
          <w:sz w:val="28"/>
          <w:szCs w:val="28"/>
          <w:lang w:val="ru-RU"/>
        </w:rPr>
        <w:tab/>
      </w:r>
      <w:r w:rsidR="00BD269E">
        <w:rPr>
          <w:rFonts w:ascii="Times New Roman" w:hAnsi="Times New Roman"/>
          <w:sz w:val="28"/>
          <w:szCs w:val="28"/>
          <w:lang w:val="uk-UA"/>
        </w:rPr>
        <w:t>Але зазначимо в цих двох випадках,</w:t>
      </w:r>
      <w:r w:rsidRPr="00BD269E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="00BD269E" w:rsidRPr="00BD269E">
        <w:rPr>
          <w:rFonts w:ascii="Times New Roman" w:hAnsi="Times New Roman" w:hint="eastAsia"/>
          <w:sz w:val="28"/>
          <w:szCs w:val="28"/>
          <w:lang w:val="ru-RU"/>
        </w:rPr>
        <w:t>що</w:t>
      </w:r>
      <w:proofErr w:type="spellEnd"/>
      <w:r w:rsidR="00BD269E" w:rsidRPr="00BD269E">
        <w:rPr>
          <w:rFonts w:ascii="Times New Roman" w:hAnsi="Times New Roman"/>
          <w:sz w:val="28"/>
          <w:szCs w:val="28"/>
          <w:lang w:val="ru-RU"/>
        </w:rPr>
        <w:t xml:space="preserve"> </w:t>
      </w:r>
      <w:r w:rsidR="00BD269E" w:rsidRPr="00BD269E">
        <w:rPr>
          <w:rFonts w:ascii="Times New Roman" w:hAnsi="Times New Roman" w:hint="eastAsia"/>
          <w:sz w:val="28"/>
          <w:szCs w:val="28"/>
          <w:lang w:val="ru-RU"/>
        </w:rPr>
        <w:t>Давид</w:t>
      </w:r>
      <w:r w:rsidR="00BD269E" w:rsidRPr="00BD269E">
        <w:rPr>
          <w:rFonts w:ascii="Times New Roman" w:hAnsi="Times New Roman"/>
          <w:sz w:val="28"/>
          <w:szCs w:val="28"/>
          <w:lang w:val="ru-RU"/>
        </w:rPr>
        <w:t xml:space="preserve"> </w:t>
      </w:r>
      <w:r w:rsidR="00BD269E" w:rsidRPr="00BD269E">
        <w:rPr>
          <w:rFonts w:ascii="Times New Roman" w:hAnsi="Times New Roman" w:hint="eastAsia"/>
          <w:sz w:val="28"/>
          <w:szCs w:val="28"/>
          <w:lang w:val="ru-RU"/>
        </w:rPr>
        <w:t>просив</w:t>
      </w:r>
      <w:r w:rsidR="00BD269E" w:rsidRPr="00BD269E">
        <w:rPr>
          <w:rFonts w:ascii="Times New Roman" w:hAnsi="Times New Roman"/>
          <w:sz w:val="28"/>
          <w:szCs w:val="28"/>
          <w:lang w:val="ru-RU"/>
        </w:rPr>
        <w:t xml:space="preserve"> </w:t>
      </w:r>
      <w:r w:rsidR="00BD269E" w:rsidRPr="00BD269E">
        <w:rPr>
          <w:rFonts w:ascii="Times New Roman" w:hAnsi="Times New Roman" w:hint="eastAsia"/>
          <w:sz w:val="28"/>
          <w:szCs w:val="28"/>
          <w:lang w:val="ru-RU"/>
        </w:rPr>
        <w:t>Бога</w:t>
      </w:r>
      <w:r w:rsidR="00BD269E" w:rsidRPr="00BD269E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="00BD269E" w:rsidRPr="00BD269E">
        <w:rPr>
          <w:rFonts w:ascii="Times New Roman" w:hAnsi="Times New Roman" w:hint="eastAsia"/>
          <w:sz w:val="28"/>
          <w:szCs w:val="28"/>
          <w:lang w:val="ru-RU"/>
        </w:rPr>
        <w:t>діяти</w:t>
      </w:r>
      <w:proofErr w:type="spellEnd"/>
      <w:r w:rsidR="00BD269E" w:rsidRPr="00BD269E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="00BD269E" w:rsidRPr="00BD269E">
        <w:rPr>
          <w:rFonts w:ascii="Times New Roman" w:hAnsi="Times New Roman" w:hint="eastAsia"/>
          <w:sz w:val="28"/>
          <w:szCs w:val="28"/>
          <w:lang w:val="ru-RU"/>
        </w:rPr>
        <w:t>проти</w:t>
      </w:r>
      <w:proofErr w:type="spellEnd"/>
      <w:r w:rsidR="00BD269E" w:rsidRPr="00BD269E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="00BD269E" w:rsidRPr="00BD269E">
        <w:rPr>
          <w:rFonts w:ascii="Times New Roman" w:hAnsi="Times New Roman" w:hint="eastAsia"/>
          <w:sz w:val="28"/>
          <w:szCs w:val="28"/>
          <w:lang w:val="ru-RU"/>
        </w:rPr>
        <w:t>ворогів</w:t>
      </w:r>
      <w:proofErr w:type="spellEnd"/>
      <w:r w:rsidR="00BD269E" w:rsidRPr="00BD269E">
        <w:rPr>
          <w:rFonts w:ascii="Times New Roman" w:hAnsi="Times New Roman"/>
          <w:sz w:val="28"/>
          <w:szCs w:val="28"/>
          <w:lang w:val="ru-RU"/>
        </w:rPr>
        <w:t xml:space="preserve"> </w:t>
      </w:r>
      <w:r w:rsidR="00BD269E" w:rsidRPr="00BD269E">
        <w:rPr>
          <w:rFonts w:ascii="Times New Roman" w:hAnsi="Times New Roman" w:hint="eastAsia"/>
          <w:sz w:val="28"/>
          <w:szCs w:val="28"/>
          <w:lang w:val="ru-RU"/>
        </w:rPr>
        <w:t>Бога</w:t>
      </w:r>
      <w:r w:rsidR="00BD269E">
        <w:rPr>
          <w:rFonts w:ascii="Times New Roman" w:hAnsi="Times New Roman"/>
          <w:sz w:val="28"/>
          <w:szCs w:val="28"/>
          <w:lang w:val="ru-RU"/>
        </w:rPr>
        <w:t xml:space="preserve"> і</w:t>
      </w:r>
      <w:r w:rsidR="00BD269E" w:rsidRPr="00BD269E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="00BD269E" w:rsidRPr="00BD269E">
        <w:rPr>
          <w:rFonts w:ascii="Times New Roman" w:hAnsi="Times New Roman" w:hint="eastAsia"/>
          <w:sz w:val="28"/>
          <w:szCs w:val="28"/>
          <w:lang w:val="ru-RU"/>
        </w:rPr>
        <w:t>навіть</w:t>
      </w:r>
      <w:proofErr w:type="spellEnd"/>
      <w:r w:rsidR="00BD269E" w:rsidRPr="00BD269E">
        <w:rPr>
          <w:rFonts w:ascii="Times New Roman" w:hAnsi="Times New Roman"/>
          <w:sz w:val="28"/>
          <w:szCs w:val="28"/>
          <w:lang w:val="ru-RU"/>
        </w:rPr>
        <w:t xml:space="preserve"> </w:t>
      </w:r>
      <w:r w:rsidR="00DC7186">
        <w:rPr>
          <w:rFonts w:ascii="Times New Roman" w:hAnsi="Times New Roman"/>
          <w:sz w:val="28"/>
          <w:szCs w:val="28"/>
          <w:lang w:val="ru-RU"/>
        </w:rPr>
        <w:t>говорив</w:t>
      </w:r>
      <w:r w:rsidR="00BD269E">
        <w:rPr>
          <w:rFonts w:ascii="Times New Roman" w:hAnsi="Times New Roman"/>
          <w:sz w:val="28"/>
          <w:szCs w:val="28"/>
          <w:lang w:val="ru-RU"/>
        </w:rPr>
        <w:t>:</w:t>
      </w:r>
      <w:r w:rsidR="00BD269E" w:rsidRPr="00BD269E">
        <w:rPr>
          <w:rFonts w:ascii="Times New Roman" w:hAnsi="Times New Roman"/>
          <w:sz w:val="28"/>
          <w:szCs w:val="28"/>
          <w:lang w:val="ru-RU"/>
        </w:rPr>
        <w:t xml:space="preserve"> </w:t>
      </w:r>
      <w:r w:rsidR="00BD269E">
        <w:rPr>
          <w:rFonts w:ascii="Times New Roman" w:hAnsi="Times New Roman"/>
          <w:sz w:val="28"/>
          <w:szCs w:val="28"/>
          <w:lang w:val="ru-RU"/>
        </w:rPr>
        <w:t>«</w:t>
      </w:r>
      <w:proofErr w:type="spellStart"/>
      <w:r w:rsidR="00BD269E" w:rsidRPr="00BD269E">
        <w:rPr>
          <w:rFonts w:ascii="Times New Roman" w:hAnsi="Times New Roman" w:hint="eastAsia"/>
          <w:sz w:val="28"/>
          <w:szCs w:val="28"/>
          <w:lang w:val="ru-RU"/>
        </w:rPr>
        <w:t>Вивідай</w:t>
      </w:r>
      <w:proofErr w:type="spellEnd"/>
      <w:r w:rsidR="00BD269E" w:rsidRPr="00BD269E">
        <w:rPr>
          <w:rFonts w:ascii="Times New Roman" w:hAnsi="Times New Roman"/>
          <w:sz w:val="28"/>
          <w:szCs w:val="28"/>
          <w:lang w:val="ru-RU"/>
        </w:rPr>
        <w:t xml:space="preserve"> </w:t>
      </w:r>
      <w:r w:rsidR="00BD269E" w:rsidRPr="00BD269E">
        <w:rPr>
          <w:rFonts w:ascii="Times New Roman" w:hAnsi="Times New Roman" w:hint="eastAsia"/>
          <w:sz w:val="28"/>
          <w:szCs w:val="28"/>
          <w:lang w:val="ru-RU"/>
        </w:rPr>
        <w:t>мене</w:t>
      </w:r>
      <w:r w:rsidR="00BD269E" w:rsidRPr="00BD269E">
        <w:rPr>
          <w:rFonts w:ascii="Times New Roman" w:hAnsi="Times New Roman"/>
          <w:sz w:val="28"/>
          <w:szCs w:val="28"/>
          <w:lang w:val="ru-RU"/>
        </w:rPr>
        <w:t xml:space="preserve">, </w:t>
      </w:r>
      <w:r w:rsidR="00BD269E" w:rsidRPr="00BD269E">
        <w:rPr>
          <w:rFonts w:ascii="Times New Roman" w:hAnsi="Times New Roman" w:hint="eastAsia"/>
          <w:sz w:val="28"/>
          <w:szCs w:val="28"/>
          <w:lang w:val="ru-RU"/>
        </w:rPr>
        <w:t>о</w:t>
      </w:r>
      <w:r w:rsidR="00BD269E" w:rsidRPr="00BD269E">
        <w:rPr>
          <w:rFonts w:ascii="Times New Roman" w:hAnsi="Times New Roman"/>
          <w:sz w:val="28"/>
          <w:szCs w:val="28"/>
          <w:lang w:val="ru-RU"/>
        </w:rPr>
        <w:t xml:space="preserve"> </w:t>
      </w:r>
      <w:r w:rsidR="00BD269E" w:rsidRPr="00BD269E">
        <w:rPr>
          <w:rFonts w:ascii="Times New Roman" w:hAnsi="Times New Roman" w:hint="eastAsia"/>
          <w:sz w:val="28"/>
          <w:szCs w:val="28"/>
          <w:lang w:val="ru-RU"/>
        </w:rPr>
        <w:t>Боже</w:t>
      </w:r>
      <w:r w:rsidR="00BD269E" w:rsidRPr="00BD269E">
        <w:rPr>
          <w:rFonts w:ascii="Times New Roman" w:hAnsi="Times New Roman"/>
          <w:sz w:val="28"/>
          <w:szCs w:val="28"/>
          <w:lang w:val="ru-RU"/>
        </w:rPr>
        <w:t xml:space="preserve">, </w:t>
      </w:r>
      <w:r w:rsidR="00BD269E" w:rsidRPr="00BD269E">
        <w:rPr>
          <w:rFonts w:ascii="Times New Roman" w:hAnsi="Times New Roman" w:hint="eastAsia"/>
          <w:sz w:val="28"/>
          <w:szCs w:val="28"/>
          <w:lang w:val="ru-RU"/>
        </w:rPr>
        <w:t>і</w:t>
      </w:r>
      <w:r w:rsidR="00BD269E" w:rsidRPr="00BD269E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="00BD269E" w:rsidRPr="00BD269E">
        <w:rPr>
          <w:rFonts w:ascii="Times New Roman" w:hAnsi="Times New Roman" w:hint="eastAsia"/>
          <w:sz w:val="28"/>
          <w:szCs w:val="28"/>
          <w:lang w:val="ru-RU"/>
        </w:rPr>
        <w:t>спізнай</w:t>
      </w:r>
      <w:proofErr w:type="spellEnd"/>
      <w:r w:rsidR="00BD269E" w:rsidRPr="00BD269E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="00BD269E" w:rsidRPr="00BD269E">
        <w:rPr>
          <w:rFonts w:ascii="Times New Roman" w:hAnsi="Times New Roman" w:hint="eastAsia"/>
          <w:sz w:val="28"/>
          <w:szCs w:val="28"/>
          <w:lang w:val="ru-RU"/>
        </w:rPr>
        <w:t>моє</w:t>
      </w:r>
      <w:proofErr w:type="spellEnd"/>
      <w:r w:rsidR="00BD269E" w:rsidRPr="00BD269E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="00BD269E" w:rsidRPr="00BD269E">
        <w:rPr>
          <w:rFonts w:ascii="Times New Roman" w:hAnsi="Times New Roman" w:hint="eastAsia"/>
          <w:sz w:val="28"/>
          <w:szCs w:val="28"/>
          <w:lang w:val="ru-RU"/>
        </w:rPr>
        <w:t>серце</w:t>
      </w:r>
      <w:proofErr w:type="spellEnd"/>
      <w:r w:rsidR="00BD269E" w:rsidRPr="00BD269E">
        <w:rPr>
          <w:rFonts w:ascii="Times New Roman" w:hAnsi="Times New Roman"/>
          <w:sz w:val="28"/>
          <w:szCs w:val="28"/>
          <w:lang w:val="ru-RU"/>
        </w:rPr>
        <w:t xml:space="preserve">, </w:t>
      </w:r>
      <w:proofErr w:type="spellStart"/>
      <w:r w:rsidR="00BD269E" w:rsidRPr="00BD269E">
        <w:rPr>
          <w:rFonts w:ascii="Times New Roman" w:hAnsi="Times New Roman" w:hint="eastAsia"/>
          <w:sz w:val="28"/>
          <w:szCs w:val="28"/>
          <w:lang w:val="ru-RU"/>
        </w:rPr>
        <w:t>випробуй</w:t>
      </w:r>
      <w:proofErr w:type="spellEnd"/>
      <w:r w:rsidR="00BD269E" w:rsidRPr="00BD269E">
        <w:rPr>
          <w:rFonts w:ascii="Times New Roman" w:hAnsi="Times New Roman"/>
          <w:sz w:val="28"/>
          <w:szCs w:val="28"/>
          <w:lang w:val="ru-RU"/>
        </w:rPr>
        <w:t xml:space="preserve"> </w:t>
      </w:r>
      <w:r w:rsidR="00BD269E" w:rsidRPr="00BD269E">
        <w:rPr>
          <w:rFonts w:ascii="Times New Roman" w:hAnsi="Times New Roman" w:hint="eastAsia"/>
          <w:sz w:val="28"/>
          <w:szCs w:val="28"/>
          <w:lang w:val="ru-RU"/>
        </w:rPr>
        <w:t>мене</w:t>
      </w:r>
      <w:r w:rsidR="00BD269E" w:rsidRPr="00BD269E">
        <w:rPr>
          <w:rFonts w:ascii="Times New Roman" w:hAnsi="Times New Roman"/>
          <w:sz w:val="28"/>
          <w:szCs w:val="28"/>
          <w:lang w:val="ru-RU"/>
        </w:rPr>
        <w:t xml:space="preserve"> </w:t>
      </w:r>
      <w:r w:rsidR="00BD269E" w:rsidRPr="00BD269E">
        <w:rPr>
          <w:rFonts w:ascii="Times New Roman" w:hAnsi="Times New Roman" w:hint="eastAsia"/>
          <w:sz w:val="28"/>
          <w:szCs w:val="28"/>
          <w:lang w:val="ru-RU"/>
        </w:rPr>
        <w:t>й</w:t>
      </w:r>
      <w:r w:rsidR="00BD269E" w:rsidRPr="00BD269E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="00BD269E" w:rsidRPr="00BD269E">
        <w:rPr>
          <w:rFonts w:ascii="Times New Roman" w:hAnsi="Times New Roman" w:hint="eastAsia"/>
          <w:sz w:val="28"/>
          <w:szCs w:val="28"/>
          <w:lang w:val="ru-RU"/>
        </w:rPr>
        <w:t>спізнай</w:t>
      </w:r>
      <w:proofErr w:type="spellEnd"/>
      <w:r w:rsidR="00BD269E" w:rsidRPr="00BD269E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="00BD269E" w:rsidRPr="00BD269E">
        <w:rPr>
          <w:rFonts w:ascii="Times New Roman" w:hAnsi="Times New Roman" w:hint="eastAsia"/>
          <w:sz w:val="28"/>
          <w:szCs w:val="28"/>
          <w:lang w:val="ru-RU"/>
        </w:rPr>
        <w:t>мої</w:t>
      </w:r>
      <w:proofErr w:type="spellEnd"/>
      <w:r w:rsidR="00BD269E" w:rsidRPr="00BD269E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="00BD269E" w:rsidRPr="00BD269E">
        <w:rPr>
          <w:rFonts w:ascii="Times New Roman" w:hAnsi="Times New Roman" w:hint="eastAsia"/>
          <w:sz w:val="28"/>
          <w:szCs w:val="28"/>
          <w:lang w:val="ru-RU"/>
        </w:rPr>
        <w:t>задуми</w:t>
      </w:r>
      <w:proofErr w:type="spellEnd"/>
      <w:r w:rsidR="00BD269E" w:rsidRPr="00BD269E">
        <w:rPr>
          <w:rFonts w:ascii="Times New Roman" w:hAnsi="Times New Roman"/>
          <w:sz w:val="28"/>
          <w:szCs w:val="28"/>
          <w:lang w:val="ru-RU"/>
        </w:rPr>
        <w:t>!</w:t>
      </w:r>
      <w:r w:rsidR="00BD269E">
        <w:rPr>
          <w:rFonts w:ascii="Times New Roman" w:hAnsi="Times New Roman"/>
          <w:sz w:val="28"/>
          <w:szCs w:val="28"/>
          <w:lang w:val="ru-RU"/>
        </w:rPr>
        <w:t>»</w:t>
      </w:r>
      <w:r w:rsidRPr="00BD269E">
        <w:rPr>
          <w:rFonts w:ascii="Times New Roman" w:hAnsi="Times New Roman"/>
          <w:sz w:val="28"/>
          <w:szCs w:val="28"/>
          <w:lang w:val="ru-RU"/>
        </w:rPr>
        <w:t xml:space="preserve"> </w:t>
      </w:r>
      <w:r w:rsidRPr="00BD269E">
        <w:rPr>
          <w:rFonts w:ascii="Times New Roman" w:hAnsi="Times New Roman"/>
          <w:sz w:val="28"/>
          <w:szCs w:val="28"/>
        </w:rPr>
        <w:t>(</w:t>
      </w:r>
      <w:proofErr w:type="spellStart"/>
      <w:r w:rsidR="00BD269E">
        <w:rPr>
          <w:rFonts w:ascii="Times New Roman" w:hAnsi="Times New Roman"/>
          <w:sz w:val="28"/>
          <w:szCs w:val="28"/>
          <w:lang w:val="uk-UA"/>
        </w:rPr>
        <w:t>Пс</w:t>
      </w:r>
      <w:proofErr w:type="spellEnd"/>
      <w:r w:rsidRPr="00BD269E">
        <w:rPr>
          <w:rFonts w:ascii="Times New Roman" w:hAnsi="Times New Roman"/>
          <w:sz w:val="28"/>
          <w:szCs w:val="28"/>
        </w:rPr>
        <w:t xml:space="preserve"> 139:23). </w:t>
      </w:r>
      <w:r w:rsidR="00BD269E">
        <w:rPr>
          <w:rFonts w:ascii="Times New Roman" w:hAnsi="Times New Roman"/>
          <w:sz w:val="28"/>
          <w:szCs w:val="28"/>
          <w:lang w:val="uk-UA"/>
        </w:rPr>
        <w:t xml:space="preserve">А Павло не вразив </w:t>
      </w:r>
      <w:proofErr w:type="spellStart"/>
      <w:r w:rsidR="00BD269E">
        <w:rPr>
          <w:rFonts w:ascii="Times New Roman" w:hAnsi="Times New Roman"/>
          <w:sz w:val="28"/>
          <w:szCs w:val="28"/>
          <w:lang w:val="uk-UA"/>
        </w:rPr>
        <w:t>Елімаса</w:t>
      </w:r>
      <w:proofErr w:type="spellEnd"/>
      <w:r w:rsidR="00BD269E">
        <w:rPr>
          <w:rFonts w:ascii="Times New Roman" w:hAnsi="Times New Roman"/>
          <w:sz w:val="28"/>
          <w:szCs w:val="28"/>
          <w:lang w:val="uk-UA"/>
        </w:rPr>
        <w:t>,</w:t>
      </w:r>
      <w:r w:rsidRPr="00BD269E">
        <w:rPr>
          <w:rFonts w:ascii="Times New Roman" w:hAnsi="Times New Roman"/>
          <w:sz w:val="28"/>
          <w:szCs w:val="28"/>
          <w:lang w:val="ru-RU"/>
        </w:rPr>
        <w:t xml:space="preserve"> </w:t>
      </w:r>
      <w:r w:rsidR="00BD269E">
        <w:rPr>
          <w:rFonts w:ascii="Times New Roman" w:hAnsi="Times New Roman"/>
          <w:sz w:val="28"/>
          <w:szCs w:val="28"/>
          <w:lang w:val="uk-UA"/>
        </w:rPr>
        <w:t>а сказав йому, що зробить з ним Бог</w:t>
      </w:r>
      <w:r w:rsidR="0041400F" w:rsidRPr="00BD269E">
        <w:rPr>
          <w:rFonts w:ascii="Times New Roman" w:hAnsi="Times New Roman"/>
          <w:sz w:val="28"/>
          <w:szCs w:val="28"/>
          <w:lang w:val="ru-RU"/>
        </w:rPr>
        <w:t>.</w:t>
      </w:r>
      <w:r w:rsidRPr="00BD269E">
        <w:rPr>
          <w:rFonts w:ascii="Times New Roman" w:hAnsi="Times New Roman"/>
          <w:sz w:val="28"/>
          <w:szCs w:val="28"/>
          <w:lang w:val="ru-RU"/>
        </w:rPr>
        <w:t xml:space="preserve"> </w:t>
      </w:r>
      <w:r w:rsidR="00BD269E">
        <w:rPr>
          <w:rFonts w:ascii="Times New Roman" w:hAnsi="Times New Roman"/>
          <w:sz w:val="28"/>
          <w:szCs w:val="28"/>
          <w:lang w:val="uk-UA"/>
        </w:rPr>
        <w:t>Павло сповнився Святим Духом</w:t>
      </w:r>
      <w:r w:rsidR="005E41E3" w:rsidRPr="00BD269E">
        <w:rPr>
          <w:rFonts w:ascii="Times New Roman" w:hAnsi="Times New Roman"/>
          <w:sz w:val="28"/>
          <w:szCs w:val="28"/>
          <w:lang w:val="ru-RU"/>
        </w:rPr>
        <w:t xml:space="preserve"> (</w:t>
      </w:r>
      <w:proofErr w:type="spellStart"/>
      <w:r w:rsidR="00BD269E">
        <w:rPr>
          <w:rFonts w:ascii="Times New Roman" w:hAnsi="Times New Roman"/>
          <w:sz w:val="28"/>
          <w:szCs w:val="28"/>
          <w:lang w:val="uk-UA"/>
        </w:rPr>
        <w:t>Діян</w:t>
      </w:r>
      <w:proofErr w:type="spellEnd"/>
      <w:r w:rsidR="00BD269E">
        <w:rPr>
          <w:rFonts w:ascii="Times New Roman" w:hAnsi="Times New Roman"/>
          <w:sz w:val="28"/>
          <w:szCs w:val="28"/>
          <w:lang w:val="uk-UA"/>
        </w:rPr>
        <w:t>.</w:t>
      </w:r>
      <w:r w:rsidR="005E41E3" w:rsidRPr="00BD269E">
        <w:rPr>
          <w:rFonts w:ascii="Times New Roman" w:hAnsi="Times New Roman"/>
          <w:sz w:val="28"/>
          <w:szCs w:val="28"/>
          <w:lang w:val="ru-RU"/>
        </w:rPr>
        <w:t xml:space="preserve"> 13:11)</w:t>
      </w:r>
      <w:r w:rsidR="0041400F" w:rsidRPr="00BD269E">
        <w:rPr>
          <w:rFonts w:ascii="Times New Roman" w:hAnsi="Times New Roman"/>
          <w:sz w:val="28"/>
          <w:szCs w:val="28"/>
          <w:lang w:val="ru-RU"/>
        </w:rPr>
        <w:t xml:space="preserve"> </w:t>
      </w:r>
      <w:r w:rsidR="00BD269E" w:rsidRPr="00BD269E">
        <w:rPr>
          <w:rFonts w:ascii="Times New Roman" w:hAnsi="Times New Roman" w:hint="eastAsia"/>
          <w:sz w:val="28"/>
          <w:szCs w:val="28"/>
          <w:lang w:val="ru-RU"/>
        </w:rPr>
        <w:t>і</w:t>
      </w:r>
      <w:r w:rsidR="00BD269E" w:rsidRPr="00BD269E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="00BD269E" w:rsidRPr="00BD269E">
        <w:rPr>
          <w:rFonts w:ascii="Times New Roman" w:hAnsi="Times New Roman" w:hint="eastAsia"/>
          <w:sz w:val="28"/>
          <w:szCs w:val="28"/>
          <w:lang w:val="ru-RU"/>
        </w:rPr>
        <w:t>чітко</w:t>
      </w:r>
      <w:proofErr w:type="spellEnd"/>
      <w:r w:rsidR="00BD269E" w:rsidRPr="00BD269E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="00BD269E" w:rsidRPr="00BD269E">
        <w:rPr>
          <w:rFonts w:ascii="Times New Roman" w:hAnsi="Times New Roman" w:hint="eastAsia"/>
          <w:sz w:val="28"/>
          <w:szCs w:val="28"/>
          <w:lang w:val="ru-RU"/>
        </w:rPr>
        <w:t>розумів</w:t>
      </w:r>
      <w:proofErr w:type="spellEnd"/>
      <w:r w:rsidR="00BD269E" w:rsidRPr="00BD269E">
        <w:rPr>
          <w:rFonts w:ascii="Times New Roman" w:hAnsi="Times New Roman"/>
          <w:sz w:val="28"/>
          <w:szCs w:val="28"/>
          <w:lang w:val="ru-RU"/>
        </w:rPr>
        <w:t xml:space="preserve">, </w:t>
      </w:r>
      <w:proofErr w:type="spellStart"/>
      <w:r w:rsidR="00BD269E">
        <w:rPr>
          <w:rFonts w:ascii="Times New Roman" w:hAnsi="Times New Roman"/>
          <w:sz w:val="28"/>
          <w:szCs w:val="28"/>
          <w:lang w:val="ru-RU"/>
        </w:rPr>
        <w:t>чим</w:t>
      </w:r>
      <w:proofErr w:type="spellEnd"/>
      <w:r w:rsidR="00BD269E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="00BD269E">
        <w:rPr>
          <w:rFonts w:ascii="Times New Roman" w:hAnsi="Times New Roman"/>
          <w:sz w:val="28"/>
          <w:szCs w:val="28"/>
          <w:lang w:val="ru-RU"/>
        </w:rPr>
        <w:t>керувався</w:t>
      </w:r>
      <w:proofErr w:type="spellEnd"/>
      <w:r w:rsidR="00BD269E" w:rsidRPr="00BD269E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="00BD269E">
        <w:rPr>
          <w:rFonts w:ascii="Times New Roman" w:hAnsi="Times New Roman" w:hint="eastAsia"/>
          <w:sz w:val="28"/>
          <w:szCs w:val="28"/>
          <w:lang w:val="ru-RU"/>
        </w:rPr>
        <w:t>Елім</w:t>
      </w:r>
      <w:r w:rsidR="00BD269E">
        <w:rPr>
          <w:rFonts w:ascii="Times New Roman" w:hAnsi="Times New Roman"/>
          <w:sz w:val="28"/>
          <w:szCs w:val="28"/>
          <w:lang w:val="ru-RU"/>
        </w:rPr>
        <w:t>ас</w:t>
      </w:r>
      <w:proofErr w:type="spellEnd"/>
      <w:r w:rsidR="005E41E3" w:rsidRPr="00BD269E">
        <w:rPr>
          <w:rFonts w:ascii="Times New Roman" w:hAnsi="Times New Roman"/>
          <w:sz w:val="28"/>
          <w:szCs w:val="28"/>
          <w:lang w:val="ru-RU"/>
        </w:rPr>
        <w:t xml:space="preserve">. </w:t>
      </w:r>
      <w:proofErr w:type="spellStart"/>
      <w:r w:rsidR="00BD269E" w:rsidRPr="00BD269E">
        <w:rPr>
          <w:rFonts w:ascii="Times New Roman" w:hAnsi="Times New Roman" w:hint="eastAsia"/>
          <w:sz w:val="28"/>
          <w:szCs w:val="28"/>
          <w:lang w:val="ru-RU"/>
        </w:rPr>
        <w:t>Також</w:t>
      </w:r>
      <w:proofErr w:type="spellEnd"/>
      <w:r w:rsidR="00BD269E" w:rsidRPr="00BD269E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="00BD269E" w:rsidRPr="00BD269E">
        <w:rPr>
          <w:rFonts w:ascii="Times New Roman" w:hAnsi="Times New Roman" w:hint="eastAsia"/>
          <w:sz w:val="28"/>
          <w:szCs w:val="28"/>
          <w:lang w:val="ru-RU"/>
        </w:rPr>
        <w:t>зрозуміло</w:t>
      </w:r>
      <w:proofErr w:type="spellEnd"/>
      <w:r w:rsidR="00BD269E" w:rsidRPr="00BD269E">
        <w:rPr>
          <w:rFonts w:ascii="Times New Roman" w:hAnsi="Times New Roman"/>
          <w:sz w:val="28"/>
          <w:szCs w:val="28"/>
          <w:lang w:val="ru-RU"/>
        </w:rPr>
        <w:t xml:space="preserve">, </w:t>
      </w:r>
      <w:proofErr w:type="spellStart"/>
      <w:r w:rsidR="00BD269E" w:rsidRPr="00BD269E">
        <w:rPr>
          <w:rFonts w:ascii="Times New Roman" w:hAnsi="Times New Roman" w:hint="eastAsia"/>
          <w:sz w:val="28"/>
          <w:szCs w:val="28"/>
          <w:lang w:val="ru-RU"/>
        </w:rPr>
        <w:t>що</w:t>
      </w:r>
      <w:proofErr w:type="spellEnd"/>
      <w:r w:rsidR="00BD269E" w:rsidRPr="00BD269E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="00BD269E" w:rsidRPr="00BD269E">
        <w:rPr>
          <w:rFonts w:ascii="Times New Roman" w:hAnsi="Times New Roman" w:hint="eastAsia"/>
          <w:sz w:val="28"/>
          <w:szCs w:val="28"/>
          <w:lang w:val="ru-RU"/>
        </w:rPr>
        <w:t>Павло</w:t>
      </w:r>
      <w:proofErr w:type="spellEnd"/>
      <w:r w:rsidR="00BD269E" w:rsidRPr="00BD269E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="00BD269E" w:rsidRPr="00BD269E">
        <w:rPr>
          <w:rFonts w:ascii="Times New Roman" w:hAnsi="Times New Roman" w:hint="eastAsia"/>
          <w:sz w:val="28"/>
          <w:szCs w:val="28"/>
          <w:lang w:val="ru-RU"/>
        </w:rPr>
        <w:t>дізнався</w:t>
      </w:r>
      <w:proofErr w:type="spellEnd"/>
      <w:r w:rsidR="00BD269E" w:rsidRPr="00BD269E">
        <w:rPr>
          <w:rFonts w:ascii="Times New Roman" w:hAnsi="Times New Roman"/>
          <w:sz w:val="28"/>
          <w:szCs w:val="28"/>
          <w:lang w:val="ru-RU"/>
        </w:rPr>
        <w:t xml:space="preserve">, </w:t>
      </w:r>
      <w:proofErr w:type="spellStart"/>
      <w:r w:rsidR="00BD269E">
        <w:rPr>
          <w:rFonts w:ascii="Times New Roman" w:hAnsi="Times New Roman"/>
          <w:sz w:val="28"/>
          <w:szCs w:val="28"/>
          <w:lang w:val="ru-RU"/>
        </w:rPr>
        <w:t>чим</w:t>
      </w:r>
      <w:proofErr w:type="spellEnd"/>
      <w:r w:rsidR="00BD269E" w:rsidRPr="00BD269E">
        <w:rPr>
          <w:rFonts w:ascii="Times New Roman" w:hAnsi="Times New Roman"/>
          <w:sz w:val="28"/>
          <w:szCs w:val="28"/>
          <w:lang w:val="ru-RU"/>
        </w:rPr>
        <w:t xml:space="preserve"> </w:t>
      </w:r>
      <w:r w:rsidR="00BD269E" w:rsidRPr="00BD269E">
        <w:rPr>
          <w:rFonts w:ascii="Times New Roman" w:hAnsi="Times New Roman" w:hint="eastAsia"/>
          <w:sz w:val="28"/>
          <w:szCs w:val="28"/>
          <w:lang w:val="ru-RU"/>
        </w:rPr>
        <w:t>Бог</w:t>
      </w:r>
      <w:r w:rsidR="00BD269E" w:rsidRPr="00BD269E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="00BD269E" w:rsidRPr="00BD269E">
        <w:rPr>
          <w:rFonts w:ascii="Times New Roman" w:hAnsi="Times New Roman" w:hint="eastAsia"/>
          <w:sz w:val="28"/>
          <w:szCs w:val="28"/>
          <w:lang w:val="ru-RU"/>
        </w:rPr>
        <w:t>відповів</w:t>
      </w:r>
      <w:proofErr w:type="spellEnd"/>
      <w:r w:rsidR="00BD269E" w:rsidRPr="00BD269E">
        <w:rPr>
          <w:rFonts w:ascii="Times New Roman" w:hAnsi="Times New Roman"/>
          <w:sz w:val="28"/>
          <w:szCs w:val="28"/>
          <w:lang w:val="ru-RU"/>
        </w:rPr>
        <w:t xml:space="preserve"> </w:t>
      </w:r>
      <w:r w:rsidR="00BD269E" w:rsidRPr="00BD269E">
        <w:rPr>
          <w:rFonts w:ascii="Times New Roman" w:hAnsi="Times New Roman" w:hint="eastAsia"/>
          <w:sz w:val="28"/>
          <w:szCs w:val="28"/>
          <w:lang w:val="ru-RU"/>
        </w:rPr>
        <w:t>на</w:t>
      </w:r>
      <w:r w:rsidR="00BD269E" w:rsidRPr="00BD269E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="00BD269E" w:rsidRPr="00BD269E">
        <w:rPr>
          <w:rFonts w:ascii="Times New Roman" w:hAnsi="Times New Roman" w:hint="eastAsia"/>
          <w:sz w:val="28"/>
          <w:szCs w:val="28"/>
          <w:lang w:val="ru-RU"/>
        </w:rPr>
        <w:t>благання</w:t>
      </w:r>
      <w:proofErr w:type="spellEnd"/>
      <w:r w:rsidR="00BD269E" w:rsidRPr="00BD269E">
        <w:rPr>
          <w:rFonts w:ascii="Times New Roman" w:hAnsi="Times New Roman"/>
          <w:sz w:val="28"/>
          <w:szCs w:val="28"/>
          <w:lang w:val="ru-RU"/>
        </w:rPr>
        <w:t xml:space="preserve"> </w:t>
      </w:r>
      <w:r w:rsidR="00BD269E" w:rsidRPr="00BD269E">
        <w:rPr>
          <w:rFonts w:ascii="Times New Roman" w:hAnsi="Times New Roman" w:hint="eastAsia"/>
          <w:sz w:val="28"/>
          <w:szCs w:val="28"/>
          <w:lang w:val="ru-RU"/>
        </w:rPr>
        <w:t>Давида</w:t>
      </w:r>
      <w:r w:rsidR="0041400F" w:rsidRPr="00BD269E">
        <w:rPr>
          <w:rFonts w:ascii="Times New Roman" w:hAnsi="Times New Roman"/>
          <w:sz w:val="28"/>
          <w:szCs w:val="28"/>
          <w:lang w:val="ru-RU"/>
        </w:rPr>
        <w:t>:</w:t>
      </w:r>
      <w:r w:rsidR="005E41E3" w:rsidRPr="00BD269E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="005C3617">
        <w:rPr>
          <w:rFonts w:ascii="Times New Roman" w:hAnsi="Times New Roman"/>
          <w:sz w:val="28"/>
          <w:szCs w:val="28"/>
          <w:lang w:val="ru-RU"/>
        </w:rPr>
        <w:t>Ісус</w:t>
      </w:r>
      <w:proofErr w:type="spellEnd"/>
      <w:r w:rsidR="005C3617">
        <w:rPr>
          <w:rFonts w:ascii="Times New Roman" w:hAnsi="Times New Roman"/>
          <w:sz w:val="28"/>
          <w:szCs w:val="28"/>
          <w:lang w:val="ru-RU"/>
        </w:rPr>
        <w:t xml:space="preserve"> Христос </w:t>
      </w:r>
      <w:r w:rsidR="00BD269E" w:rsidRPr="00BD269E">
        <w:rPr>
          <w:rFonts w:ascii="Times New Roman" w:hAnsi="Times New Roman" w:hint="eastAsia"/>
          <w:sz w:val="28"/>
          <w:szCs w:val="28"/>
          <w:lang w:val="ru-RU"/>
        </w:rPr>
        <w:t>на</w:t>
      </w:r>
      <w:r w:rsidR="00BD269E" w:rsidRPr="00BD269E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="00BD269E" w:rsidRPr="00BD269E">
        <w:rPr>
          <w:rFonts w:ascii="Times New Roman" w:hAnsi="Times New Roman" w:hint="eastAsia"/>
          <w:sz w:val="28"/>
          <w:szCs w:val="28"/>
          <w:lang w:val="ru-RU"/>
        </w:rPr>
        <w:t>хресті</w:t>
      </w:r>
      <w:proofErr w:type="spellEnd"/>
      <w:r w:rsidR="00BD269E" w:rsidRPr="00BD269E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="005C3617">
        <w:rPr>
          <w:rFonts w:ascii="Times New Roman" w:hAnsi="Times New Roman"/>
          <w:sz w:val="28"/>
          <w:szCs w:val="28"/>
          <w:lang w:val="ru-RU"/>
        </w:rPr>
        <w:t>ви</w:t>
      </w:r>
      <w:r w:rsidR="00BD269E" w:rsidRPr="00BD269E">
        <w:rPr>
          <w:rFonts w:ascii="Times New Roman" w:hAnsi="Times New Roman" w:hint="eastAsia"/>
          <w:sz w:val="28"/>
          <w:szCs w:val="28"/>
          <w:lang w:val="ru-RU"/>
        </w:rPr>
        <w:t>ніс</w:t>
      </w:r>
      <w:proofErr w:type="spellEnd"/>
      <w:r w:rsidR="00BD269E" w:rsidRPr="00BD269E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="005C3617">
        <w:rPr>
          <w:rFonts w:ascii="Times New Roman" w:hAnsi="Times New Roman"/>
          <w:sz w:val="28"/>
          <w:szCs w:val="28"/>
          <w:lang w:val="ru-RU"/>
        </w:rPr>
        <w:t>вирок</w:t>
      </w:r>
      <w:proofErr w:type="spellEnd"/>
      <w:r w:rsidR="005C3617">
        <w:rPr>
          <w:rFonts w:ascii="Times New Roman" w:hAnsi="Times New Roman"/>
          <w:sz w:val="28"/>
          <w:szCs w:val="28"/>
          <w:lang w:val="ru-RU"/>
        </w:rPr>
        <w:t xml:space="preserve"> </w:t>
      </w:r>
      <w:r w:rsidR="00BD269E" w:rsidRPr="00BD269E">
        <w:rPr>
          <w:rFonts w:ascii="Times New Roman" w:hAnsi="Times New Roman" w:hint="eastAsia"/>
          <w:sz w:val="28"/>
          <w:szCs w:val="28"/>
          <w:lang w:val="ru-RU"/>
        </w:rPr>
        <w:t>Божий</w:t>
      </w:r>
      <w:r w:rsidR="00BD269E" w:rsidRPr="00BD269E">
        <w:rPr>
          <w:rFonts w:ascii="Times New Roman" w:hAnsi="Times New Roman"/>
          <w:sz w:val="28"/>
          <w:szCs w:val="28"/>
          <w:lang w:val="ru-RU"/>
        </w:rPr>
        <w:t xml:space="preserve"> </w:t>
      </w:r>
      <w:r w:rsidR="005C3617">
        <w:rPr>
          <w:rFonts w:ascii="Times New Roman" w:hAnsi="Times New Roman"/>
          <w:sz w:val="28"/>
          <w:szCs w:val="28"/>
          <w:lang w:val="ru-RU"/>
        </w:rPr>
        <w:t>будь-</w:t>
      </w:r>
      <w:proofErr w:type="spellStart"/>
      <w:r w:rsidR="005C3617">
        <w:rPr>
          <w:rFonts w:ascii="Times New Roman" w:hAnsi="Times New Roman"/>
          <w:sz w:val="28"/>
          <w:szCs w:val="28"/>
          <w:lang w:val="ru-RU"/>
        </w:rPr>
        <w:t>якому</w:t>
      </w:r>
      <w:proofErr w:type="spellEnd"/>
      <w:r w:rsidR="00BD269E" w:rsidRPr="00BD269E">
        <w:rPr>
          <w:rFonts w:ascii="Times New Roman" w:hAnsi="Times New Roman"/>
          <w:sz w:val="28"/>
          <w:szCs w:val="28"/>
          <w:lang w:val="ru-RU"/>
        </w:rPr>
        <w:t xml:space="preserve"> </w:t>
      </w:r>
      <w:r w:rsidR="00BD269E" w:rsidRPr="00BD269E">
        <w:rPr>
          <w:rFonts w:ascii="Times New Roman" w:hAnsi="Times New Roman" w:hint="eastAsia"/>
          <w:sz w:val="28"/>
          <w:szCs w:val="28"/>
          <w:lang w:val="ru-RU"/>
        </w:rPr>
        <w:t>зл</w:t>
      </w:r>
      <w:r w:rsidR="005C3617">
        <w:rPr>
          <w:rFonts w:ascii="Times New Roman" w:hAnsi="Times New Roman"/>
          <w:sz w:val="28"/>
          <w:szCs w:val="28"/>
          <w:lang w:val="ru-RU"/>
        </w:rPr>
        <w:t>у</w:t>
      </w:r>
      <w:r w:rsidR="00BD269E" w:rsidRPr="00BD269E">
        <w:rPr>
          <w:rFonts w:ascii="Times New Roman" w:hAnsi="Times New Roman"/>
          <w:sz w:val="28"/>
          <w:szCs w:val="28"/>
          <w:lang w:val="ru-RU"/>
        </w:rPr>
        <w:t xml:space="preserve">, </w:t>
      </w:r>
      <w:r w:rsidR="00BD269E" w:rsidRPr="00BD269E">
        <w:rPr>
          <w:rFonts w:ascii="Times New Roman" w:hAnsi="Times New Roman" w:hint="eastAsia"/>
          <w:sz w:val="28"/>
          <w:szCs w:val="28"/>
          <w:lang w:val="ru-RU"/>
        </w:rPr>
        <w:t>обману</w:t>
      </w:r>
      <w:r w:rsidR="00BD269E" w:rsidRPr="00BD269E">
        <w:rPr>
          <w:rFonts w:ascii="Times New Roman" w:hAnsi="Times New Roman"/>
          <w:sz w:val="28"/>
          <w:szCs w:val="28"/>
          <w:lang w:val="ru-RU"/>
        </w:rPr>
        <w:t xml:space="preserve">, </w:t>
      </w:r>
      <w:proofErr w:type="spellStart"/>
      <w:r w:rsidR="00BD269E" w:rsidRPr="00BD269E">
        <w:rPr>
          <w:rFonts w:ascii="Times New Roman" w:hAnsi="Times New Roman" w:hint="eastAsia"/>
          <w:sz w:val="28"/>
          <w:szCs w:val="28"/>
          <w:lang w:val="ru-RU"/>
        </w:rPr>
        <w:t>підлості</w:t>
      </w:r>
      <w:proofErr w:type="spellEnd"/>
      <w:r w:rsidR="00BD269E" w:rsidRPr="00BD269E">
        <w:rPr>
          <w:rFonts w:ascii="Times New Roman" w:hAnsi="Times New Roman"/>
          <w:sz w:val="28"/>
          <w:szCs w:val="28"/>
          <w:lang w:val="ru-RU"/>
        </w:rPr>
        <w:t xml:space="preserve"> </w:t>
      </w:r>
      <w:r w:rsidR="00BD269E" w:rsidRPr="00BD269E">
        <w:rPr>
          <w:rFonts w:ascii="Times New Roman" w:hAnsi="Times New Roman" w:hint="eastAsia"/>
          <w:sz w:val="28"/>
          <w:szCs w:val="28"/>
          <w:lang w:val="ru-RU"/>
        </w:rPr>
        <w:t>та</w:t>
      </w:r>
      <w:r w:rsidR="00BD269E" w:rsidRPr="00BD269E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="00BD269E" w:rsidRPr="00BD269E">
        <w:rPr>
          <w:rFonts w:ascii="Times New Roman" w:hAnsi="Times New Roman" w:hint="eastAsia"/>
          <w:sz w:val="28"/>
          <w:szCs w:val="28"/>
          <w:lang w:val="ru-RU"/>
        </w:rPr>
        <w:t>неправд</w:t>
      </w:r>
      <w:r w:rsidR="005C3617">
        <w:rPr>
          <w:rFonts w:ascii="Times New Roman" w:hAnsi="Times New Roman"/>
          <w:sz w:val="28"/>
          <w:szCs w:val="28"/>
          <w:lang w:val="ru-RU"/>
        </w:rPr>
        <w:t>і</w:t>
      </w:r>
      <w:proofErr w:type="spellEnd"/>
      <w:r w:rsidR="005E41E3" w:rsidRPr="00BD269E">
        <w:rPr>
          <w:rFonts w:ascii="Times New Roman" w:hAnsi="Times New Roman"/>
          <w:sz w:val="28"/>
          <w:szCs w:val="28"/>
          <w:lang w:val="ru-RU"/>
        </w:rPr>
        <w:t xml:space="preserve">. </w:t>
      </w:r>
      <w:r w:rsidR="005C3617">
        <w:rPr>
          <w:rFonts w:ascii="Times New Roman" w:hAnsi="Times New Roman"/>
          <w:sz w:val="28"/>
          <w:szCs w:val="28"/>
          <w:lang w:val="uk-UA"/>
        </w:rPr>
        <w:t>Ось чому Павло міг сказати римським християнам</w:t>
      </w:r>
      <w:r w:rsidR="005E41E3" w:rsidRPr="005C3617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="005C3617" w:rsidRPr="005C3617">
        <w:rPr>
          <w:rFonts w:ascii="Times New Roman" w:hAnsi="Times New Roman" w:hint="eastAsia"/>
          <w:sz w:val="28"/>
          <w:szCs w:val="28"/>
          <w:lang w:val="ru-RU"/>
        </w:rPr>
        <w:t>що</w:t>
      </w:r>
      <w:proofErr w:type="spellEnd"/>
      <w:r w:rsidR="005C3617" w:rsidRPr="005C3617">
        <w:rPr>
          <w:rFonts w:ascii="Times New Roman" w:hAnsi="Times New Roman"/>
          <w:sz w:val="28"/>
          <w:szCs w:val="28"/>
          <w:lang w:val="ru-RU"/>
        </w:rPr>
        <w:t xml:space="preserve"> </w:t>
      </w:r>
      <w:r w:rsidR="005C3617" w:rsidRPr="005C3617">
        <w:rPr>
          <w:rFonts w:ascii="Times New Roman" w:hAnsi="Times New Roman" w:hint="eastAsia"/>
          <w:sz w:val="28"/>
          <w:szCs w:val="28"/>
          <w:lang w:val="ru-RU"/>
        </w:rPr>
        <w:t>вони</w:t>
      </w:r>
      <w:r w:rsidR="005C3617" w:rsidRPr="005C3617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="005C3617" w:rsidRPr="005C3617">
        <w:rPr>
          <w:rFonts w:ascii="Times New Roman" w:hAnsi="Times New Roman" w:hint="eastAsia"/>
          <w:sz w:val="28"/>
          <w:szCs w:val="28"/>
          <w:lang w:val="ru-RU"/>
        </w:rPr>
        <w:t>дійсно</w:t>
      </w:r>
      <w:proofErr w:type="spellEnd"/>
      <w:r w:rsidR="005C3617" w:rsidRPr="005C3617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="005C3617" w:rsidRPr="005C3617">
        <w:rPr>
          <w:rFonts w:ascii="Times New Roman" w:hAnsi="Times New Roman" w:hint="eastAsia"/>
          <w:sz w:val="28"/>
          <w:szCs w:val="28"/>
          <w:lang w:val="ru-RU"/>
        </w:rPr>
        <w:t>повинні</w:t>
      </w:r>
      <w:proofErr w:type="spellEnd"/>
      <w:r w:rsidR="005C3617" w:rsidRPr="005C3617">
        <w:rPr>
          <w:rFonts w:ascii="Times New Roman" w:hAnsi="Times New Roman"/>
          <w:sz w:val="28"/>
          <w:szCs w:val="28"/>
          <w:lang w:val="ru-RU"/>
        </w:rPr>
        <w:t xml:space="preserve"> </w:t>
      </w:r>
      <w:r w:rsidR="005C3617">
        <w:rPr>
          <w:rFonts w:ascii="Times New Roman" w:hAnsi="Times New Roman"/>
          <w:sz w:val="28"/>
          <w:szCs w:val="28"/>
          <w:lang w:val="ru-RU"/>
        </w:rPr>
        <w:t>«</w:t>
      </w:r>
      <w:proofErr w:type="spellStart"/>
      <w:r w:rsidR="005C3617" w:rsidRPr="005C3617">
        <w:rPr>
          <w:rFonts w:ascii="Times New Roman" w:hAnsi="Times New Roman" w:hint="eastAsia"/>
          <w:sz w:val="28"/>
          <w:szCs w:val="28"/>
          <w:lang w:val="ru-RU"/>
        </w:rPr>
        <w:t>ненавидіти</w:t>
      </w:r>
      <w:proofErr w:type="spellEnd"/>
      <w:r w:rsidR="005C3617" w:rsidRPr="005C3617">
        <w:rPr>
          <w:rFonts w:ascii="Times New Roman" w:hAnsi="Times New Roman"/>
          <w:sz w:val="28"/>
          <w:szCs w:val="28"/>
          <w:lang w:val="ru-RU"/>
        </w:rPr>
        <w:t xml:space="preserve"> </w:t>
      </w:r>
      <w:r w:rsidR="005C3617" w:rsidRPr="005C3617">
        <w:rPr>
          <w:rFonts w:ascii="Times New Roman" w:hAnsi="Times New Roman" w:hint="eastAsia"/>
          <w:sz w:val="28"/>
          <w:szCs w:val="28"/>
          <w:lang w:val="ru-RU"/>
        </w:rPr>
        <w:t>зло</w:t>
      </w:r>
      <w:r w:rsidR="005C3617">
        <w:rPr>
          <w:rFonts w:ascii="Times New Roman" w:hAnsi="Times New Roman"/>
          <w:sz w:val="28"/>
          <w:szCs w:val="28"/>
          <w:lang w:val="ru-RU"/>
        </w:rPr>
        <w:t xml:space="preserve">», але </w:t>
      </w:r>
      <w:proofErr w:type="spellStart"/>
      <w:r w:rsidR="005C3617">
        <w:rPr>
          <w:rFonts w:ascii="Times New Roman" w:hAnsi="Times New Roman"/>
          <w:sz w:val="28"/>
          <w:szCs w:val="28"/>
          <w:lang w:val="ru-RU"/>
        </w:rPr>
        <w:t>водночас</w:t>
      </w:r>
      <w:proofErr w:type="spellEnd"/>
      <w:r w:rsidR="005C3617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="005C3617">
        <w:rPr>
          <w:rFonts w:ascii="Times New Roman" w:hAnsi="Times New Roman"/>
          <w:sz w:val="28"/>
          <w:szCs w:val="28"/>
          <w:lang w:val="ru-RU"/>
        </w:rPr>
        <w:t>любити</w:t>
      </w:r>
      <w:proofErr w:type="spellEnd"/>
      <w:r w:rsidR="005C3617">
        <w:rPr>
          <w:rFonts w:ascii="Times New Roman" w:hAnsi="Times New Roman"/>
          <w:sz w:val="28"/>
          <w:szCs w:val="28"/>
          <w:lang w:val="ru-RU"/>
        </w:rPr>
        <w:t xml:space="preserve">, а не </w:t>
      </w:r>
      <w:proofErr w:type="spellStart"/>
      <w:r w:rsidR="005C3617">
        <w:rPr>
          <w:rFonts w:ascii="Times New Roman" w:hAnsi="Times New Roman"/>
          <w:sz w:val="28"/>
          <w:szCs w:val="28"/>
          <w:lang w:val="ru-RU"/>
        </w:rPr>
        <w:t>ненавидіти</w:t>
      </w:r>
      <w:proofErr w:type="spellEnd"/>
      <w:r w:rsidR="005C3617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="005C3617">
        <w:rPr>
          <w:rFonts w:ascii="Times New Roman" w:hAnsi="Times New Roman"/>
          <w:sz w:val="28"/>
          <w:szCs w:val="28"/>
          <w:lang w:val="ru-RU"/>
        </w:rPr>
        <w:t>своїх</w:t>
      </w:r>
      <w:proofErr w:type="spellEnd"/>
      <w:r w:rsidR="005C3617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="005C3617">
        <w:rPr>
          <w:rFonts w:ascii="Times New Roman" w:hAnsi="Times New Roman"/>
          <w:sz w:val="28"/>
          <w:szCs w:val="28"/>
          <w:lang w:val="ru-RU"/>
        </w:rPr>
        <w:t>ворогів</w:t>
      </w:r>
      <w:proofErr w:type="spellEnd"/>
      <w:r w:rsidR="0041400F" w:rsidRPr="005C3617">
        <w:rPr>
          <w:rFonts w:ascii="Times New Roman" w:hAnsi="Times New Roman"/>
          <w:sz w:val="28"/>
          <w:szCs w:val="28"/>
          <w:lang w:val="ru-RU"/>
        </w:rPr>
        <w:t>.</w:t>
      </w:r>
      <w:r w:rsidR="0075207F" w:rsidRPr="005C3617">
        <w:rPr>
          <w:rFonts w:ascii="Times New Roman" w:hAnsi="Times New Roman"/>
          <w:sz w:val="28"/>
          <w:szCs w:val="28"/>
          <w:lang w:val="ru-RU"/>
        </w:rPr>
        <w:t xml:space="preserve"> </w:t>
      </w:r>
      <w:r w:rsidR="005C3617">
        <w:rPr>
          <w:rFonts w:ascii="Times New Roman" w:hAnsi="Times New Roman"/>
          <w:sz w:val="28"/>
          <w:szCs w:val="28"/>
          <w:lang w:val="uk-UA"/>
        </w:rPr>
        <w:t>«</w:t>
      </w:r>
      <w:proofErr w:type="spellStart"/>
      <w:r w:rsidR="005C3617" w:rsidRPr="005C3617">
        <w:rPr>
          <w:rFonts w:ascii="Times New Roman" w:hAnsi="Times New Roman" w:hint="eastAsia"/>
          <w:sz w:val="28"/>
          <w:szCs w:val="28"/>
          <w:lang w:val="ru-RU"/>
        </w:rPr>
        <w:t>Нікому</w:t>
      </w:r>
      <w:proofErr w:type="spellEnd"/>
      <w:r w:rsidR="005C3617" w:rsidRPr="005C3617">
        <w:rPr>
          <w:rFonts w:ascii="Times New Roman" w:hAnsi="Times New Roman"/>
          <w:sz w:val="28"/>
          <w:szCs w:val="28"/>
          <w:lang w:val="ru-RU"/>
        </w:rPr>
        <w:t xml:space="preserve"> </w:t>
      </w:r>
      <w:r w:rsidR="005C3617" w:rsidRPr="005C3617">
        <w:rPr>
          <w:rFonts w:ascii="Times New Roman" w:hAnsi="Times New Roman" w:hint="eastAsia"/>
          <w:sz w:val="28"/>
          <w:szCs w:val="28"/>
          <w:lang w:val="ru-RU"/>
        </w:rPr>
        <w:t>злом</w:t>
      </w:r>
      <w:r w:rsidR="005C3617" w:rsidRPr="005C3617">
        <w:rPr>
          <w:rFonts w:ascii="Times New Roman" w:hAnsi="Times New Roman"/>
          <w:sz w:val="28"/>
          <w:szCs w:val="28"/>
          <w:lang w:val="ru-RU"/>
        </w:rPr>
        <w:t xml:space="preserve"> </w:t>
      </w:r>
      <w:r w:rsidR="005C3617" w:rsidRPr="005C3617">
        <w:rPr>
          <w:rFonts w:ascii="Times New Roman" w:hAnsi="Times New Roman" w:hint="eastAsia"/>
          <w:sz w:val="28"/>
          <w:szCs w:val="28"/>
          <w:lang w:val="ru-RU"/>
        </w:rPr>
        <w:t>за</w:t>
      </w:r>
      <w:r w:rsidR="005C3617" w:rsidRPr="005C3617">
        <w:rPr>
          <w:rFonts w:ascii="Times New Roman" w:hAnsi="Times New Roman"/>
          <w:sz w:val="28"/>
          <w:szCs w:val="28"/>
          <w:lang w:val="ru-RU"/>
        </w:rPr>
        <w:t xml:space="preserve"> </w:t>
      </w:r>
      <w:r w:rsidR="005C3617" w:rsidRPr="005C3617">
        <w:rPr>
          <w:rFonts w:ascii="Times New Roman" w:hAnsi="Times New Roman" w:hint="eastAsia"/>
          <w:sz w:val="28"/>
          <w:szCs w:val="28"/>
          <w:lang w:val="ru-RU"/>
        </w:rPr>
        <w:t>зло</w:t>
      </w:r>
      <w:r w:rsidR="005C3617" w:rsidRPr="005C3617">
        <w:rPr>
          <w:rFonts w:ascii="Times New Roman" w:hAnsi="Times New Roman"/>
          <w:sz w:val="28"/>
          <w:szCs w:val="28"/>
          <w:lang w:val="ru-RU"/>
        </w:rPr>
        <w:t xml:space="preserve"> </w:t>
      </w:r>
      <w:r w:rsidR="005C3617" w:rsidRPr="005C3617">
        <w:rPr>
          <w:rFonts w:ascii="Times New Roman" w:hAnsi="Times New Roman" w:hint="eastAsia"/>
          <w:sz w:val="28"/>
          <w:szCs w:val="28"/>
          <w:lang w:val="ru-RU"/>
        </w:rPr>
        <w:t>не</w:t>
      </w:r>
      <w:r w:rsidR="005C3617" w:rsidRPr="005C3617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="005C3617" w:rsidRPr="005C3617">
        <w:rPr>
          <w:rFonts w:ascii="Times New Roman" w:hAnsi="Times New Roman" w:hint="eastAsia"/>
          <w:sz w:val="28"/>
          <w:szCs w:val="28"/>
          <w:lang w:val="ru-RU"/>
        </w:rPr>
        <w:t>віддавайте</w:t>
      </w:r>
      <w:proofErr w:type="spellEnd"/>
      <w:r w:rsidR="005C3617">
        <w:rPr>
          <w:rFonts w:ascii="Times New Roman" w:hAnsi="Times New Roman"/>
          <w:sz w:val="28"/>
          <w:szCs w:val="28"/>
          <w:lang w:val="uk-UA"/>
        </w:rPr>
        <w:t>»</w:t>
      </w:r>
      <w:r w:rsidR="005C3617" w:rsidRPr="005C3617">
        <w:rPr>
          <w:rFonts w:ascii="Times New Roman" w:hAnsi="Times New Roman"/>
          <w:sz w:val="28"/>
          <w:szCs w:val="28"/>
          <w:lang w:val="ru-RU"/>
        </w:rPr>
        <w:t xml:space="preserve">, </w:t>
      </w:r>
      <w:r w:rsidR="005C3617">
        <w:rPr>
          <w:rFonts w:ascii="Times New Roman" w:hAnsi="Times New Roman"/>
          <w:sz w:val="28"/>
          <w:szCs w:val="28"/>
          <w:lang w:val="uk-UA"/>
        </w:rPr>
        <w:t>«</w:t>
      </w:r>
      <w:r w:rsidR="005C3617">
        <w:rPr>
          <w:rFonts w:ascii="Times New Roman" w:hAnsi="Times New Roman"/>
          <w:sz w:val="28"/>
          <w:szCs w:val="28"/>
          <w:lang w:val="ru-RU"/>
        </w:rPr>
        <w:t>с</w:t>
      </w:r>
      <w:r w:rsidR="005C3617" w:rsidRPr="005C3617">
        <w:rPr>
          <w:rFonts w:ascii="Times New Roman" w:hAnsi="Times New Roman" w:hint="eastAsia"/>
          <w:sz w:val="28"/>
          <w:szCs w:val="28"/>
          <w:lang w:val="ru-RU"/>
        </w:rPr>
        <w:t>амих</w:t>
      </w:r>
      <w:r w:rsidR="005C3617" w:rsidRPr="005C3617">
        <w:rPr>
          <w:rFonts w:ascii="Times New Roman" w:hAnsi="Times New Roman"/>
          <w:sz w:val="28"/>
          <w:szCs w:val="28"/>
          <w:lang w:val="ru-RU"/>
        </w:rPr>
        <w:t xml:space="preserve"> </w:t>
      </w:r>
      <w:r w:rsidR="005C3617" w:rsidRPr="005C3617">
        <w:rPr>
          <w:rFonts w:ascii="Times New Roman" w:hAnsi="Times New Roman" w:hint="eastAsia"/>
          <w:sz w:val="28"/>
          <w:szCs w:val="28"/>
          <w:lang w:val="ru-RU"/>
        </w:rPr>
        <w:t>себе</w:t>
      </w:r>
      <w:r w:rsidR="005C3617" w:rsidRPr="005C3617">
        <w:rPr>
          <w:rFonts w:ascii="Times New Roman" w:hAnsi="Times New Roman"/>
          <w:sz w:val="28"/>
          <w:szCs w:val="28"/>
          <w:lang w:val="ru-RU"/>
        </w:rPr>
        <w:t xml:space="preserve"> </w:t>
      </w:r>
      <w:r w:rsidR="005C3617" w:rsidRPr="005C3617">
        <w:rPr>
          <w:rFonts w:ascii="Times New Roman" w:hAnsi="Times New Roman" w:hint="eastAsia"/>
          <w:sz w:val="28"/>
          <w:szCs w:val="28"/>
          <w:lang w:val="ru-RU"/>
        </w:rPr>
        <w:t>не</w:t>
      </w:r>
      <w:r w:rsidR="005C3617" w:rsidRPr="005C3617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="005C3617" w:rsidRPr="005C3617">
        <w:rPr>
          <w:rFonts w:ascii="Times New Roman" w:hAnsi="Times New Roman" w:hint="eastAsia"/>
          <w:sz w:val="28"/>
          <w:szCs w:val="28"/>
          <w:lang w:val="ru-RU"/>
        </w:rPr>
        <w:t>відомщайте</w:t>
      </w:r>
      <w:proofErr w:type="spellEnd"/>
      <w:r w:rsidR="005C3617" w:rsidRPr="005C3617">
        <w:rPr>
          <w:rFonts w:ascii="Times New Roman" w:hAnsi="Times New Roman"/>
          <w:sz w:val="28"/>
          <w:szCs w:val="28"/>
          <w:lang w:val="ru-RU"/>
        </w:rPr>
        <w:t xml:space="preserve">, </w:t>
      </w:r>
      <w:proofErr w:type="spellStart"/>
      <w:r w:rsidR="005C3617" w:rsidRPr="005C3617">
        <w:rPr>
          <w:rFonts w:ascii="Times New Roman" w:hAnsi="Times New Roman" w:hint="eastAsia"/>
          <w:sz w:val="28"/>
          <w:szCs w:val="28"/>
          <w:lang w:val="ru-RU"/>
        </w:rPr>
        <w:t>любі</w:t>
      </w:r>
      <w:proofErr w:type="spellEnd"/>
      <w:r w:rsidR="005C3617" w:rsidRPr="005C3617">
        <w:rPr>
          <w:rFonts w:ascii="Times New Roman" w:hAnsi="Times New Roman"/>
          <w:sz w:val="28"/>
          <w:szCs w:val="28"/>
          <w:lang w:val="ru-RU"/>
        </w:rPr>
        <w:t xml:space="preserve">, </w:t>
      </w:r>
      <w:r w:rsidR="005C3617" w:rsidRPr="005C3617">
        <w:rPr>
          <w:rFonts w:ascii="Times New Roman" w:hAnsi="Times New Roman" w:hint="eastAsia"/>
          <w:sz w:val="28"/>
          <w:szCs w:val="28"/>
          <w:lang w:val="ru-RU"/>
        </w:rPr>
        <w:t>а</w:t>
      </w:r>
      <w:r w:rsidR="005C3617" w:rsidRPr="005C3617">
        <w:rPr>
          <w:rFonts w:ascii="Times New Roman" w:hAnsi="Times New Roman"/>
          <w:sz w:val="28"/>
          <w:szCs w:val="28"/>
          <w:lang w:val="ru-RU"/>
        </w:rPr>
        <w:t xml:space="preserve"> </w:t>
      </w:r>
      <w:r w:rsidR="005C3617" w:rsidRPr="005C3617">
        <w:rPr>
          <w:rFonts w:ascii="Times New Roman" w:hAnsi="Times New Roman" w:hint="eastAsia"/>
          <w:sz w:val="28"/>
          <w:szCs w:val="28"/>
          <w:lang w:val="ru-RU"/>
        </w:rPr>
        <w:t>дайте</w:t>
      </w:r>
      <w:r w:rsidR="005C3617" w:rsidRPr="005C3617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="005C3617" w:rsidRPr="005C3617">
        <w:rPr>
          <w:rFonts w:ascii="Times New Roman" w:hAnsi="Times New Roman" w:hint="eastAsia"/>
          <w:sz w:val="28"/>
          <w:szCs w:val="28"/>
          <w:lang w:val="ru-RU"/>
        </w:rPr>
        <w:t>місце</w:t>
      </w:r>
      <w:proofErr w:type="spellEnd"/>
      <w:r w:rsidR="005C3617" w:rsidRPr="005C3617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="005C3617" w:rsidRPr="005C3617">
        <w:rPr>
          <w:rFonts w:ascii="Times New Roman" w:hAnsi="Times New Roman" w:hint="eastAsia"/>
          <w:sz w:val="28"/>
          <w:szCs w:val="28"/>
          <w:lang w:val="ru-RU"/>
        </w:rPr>
        <w:t>гніву</w:t>
      </w:r>
      <w:proofErr w:type="spellEnd"/>
      <w:r w:rsidR="0075207F" w:rsidRPr="005C3617">
        <w:rPr>
          <w:rFonts w:ascii="Times New Roman" w:hAnsi="Times New Roman"/>
          <w:sz w:val="28"/>
          <w:szCs w:val="28"/>
          <w:lang w:val="ru-RU"/>
        </w:rPr>
        <w:t xml:space="preserve">. . . </w:t>
      </w:r>
      <w:del w:id="106" w:author="380955776621" w:date="2023-07-18T11:21:00Z">
        <w:r w:rsidR="0075207F" w:rsidRPr="005C3617" w:rsidDel="000B1451">
          <w:rPr>
            <w:rFonts w:ascii="Times New Roman" w:hAnsi="Times New Roman"/>
            <w:sz w:val="28"/>
            <w:szCs w:val="28"/>
            <w:lang w:val="ru-RU"/>
          </w:rPr>
          <w:delText xml:space="preserve">. </w:delText>
        </w:r>
      </w:del>
      <w:r w:rsidR="005C3617" w:rsidRPr="005C3617">
        <w:rPr>
          <w:rFonts w:ascii="Times New Roman" w:hAnsi="Times New Roman" w:hint="eastAsia"/>
          <w:sz w:val="28"/>
          <w:szCs w:val="28"/>
        </w:rPr>
        <w:t>Мені</w:t>
      </w:r>
      <w:r w:rsidR="005C3617" w:rsidRPr="005C3617">
        <w:rPr>
          <w:rFonts w:ascii="Times New Roman" w:hAnsi="Times New Roman"/>
          <w:sz w:val="28"/>
          <w:szCs w:val="28"/>
        </w:rPr>
        <w:t xml:space="preserve"> </w:t>
      </w:r>
      <w:r w:rsidR="005C3617" w:rsidRPr="005C3617">
        <w:rPr>
          <w:rFonts w:ascii="Times New Roman" w:hAnsi="Times New Roman" w:hint="eastAsia"/>
          <w:sz w:val="28"/>
          <w:szCs w:val="28"/>
        </w:rPr>
        <w:t>належить</w:t>
      </w:r>
      <w:r w:rsidR="005C3617" w:rsidRPr="005C3617">
        <w:rPr>
          <w:rFonts w:ascii="Times New Roman" w:hAnsi="Times New Roman"/>
          <w:sz w:val="28"/>
          <w:szCs w:val="28"/>
        </w:rPr>
        <w:t xml:space="preserve"> </w:t>
      </w:r>
      <w:r w:rsidR="005C3617" w:rsidRPr="005C3617">
        <w:rPr>
          <w:rFonts w:ascii="Times New Roman" w:hAnsi="Times New Roman" w:hint="eastAsia"/>
          <w:sz w:val="28"/>
          <w:szCs w:val="28"/>
        </w:rPr>
        <w:t>помста</w:t>
      </w:r>
      <w:r w:rsidR="005C3617" w:rsidRPr="005C3617">
        <w:rPr>
          <w:rFonts w:ascii="Times New Roman" w:hAnsi="Times New Roman"/>
          <w:sz w:val="28"/>
          <w:szCs w:val="28"/>
        </w:rPr>
        <w:t xml:space="preserve">, </w:t>
      </w:r>
      <w:r w:rsidR="005C3617" w:rsidRPr="005C3617">
        <w:rPr>
          <w:rFonts w:ascii="Times New Roman" w:hAnsi="Times New Roman" w:hint="eastAsia"/>
          <w:sz w:val="28"/>
          <w:szCs w:val="28"/>
        </w:rPr>
        <w:t>я</w:t>
      </w:r>
      <w:r w:rsidR="005C3617" w:rsidRPr="005C3617">
        <w:rPr>
          <w:rFonts w:ascii="Times New Roman" w:hAnsi="Times New Roman"/>
          <w:sz w:val="28"/>
          <w:szCs w:val="28"/>
        </w:rPr>
        <w:t xml:space="preserve"> </w:t>
      </w:r>
      <w:r w:rsidR="005C3617" w:rsidRPr="005C3617">
        <w:rPr>
          <w:rFonts w:ascii="Times New Roman" w:hAnsi="Times New Roman" w:hint="eastAsia"/>
          <w:sz w:val="28"/>
          <w:szCs w:val="28"/>
        </w:rPr>
        <w:t>відплачу»</w:t>
      </w:r>
      <w:r w:rsidR="005C3617" w:rsidRPr="005C3617">
        <w:rPr>
          <w:rFonts w:ascii="Times New Roman" w:hAnsi="Times New Roman"/>
          <w:sz w:val="28"/>
          <w:szCs w:val="28"/>
        </w:rPr>
        <w:t xml:space="preserve">, – </w:t>
      </w:r>
      <w:r w:rsidR="005C3617" w:rsidRPr="005C3617">
        <w:rPr>
          <w:rFonts w:ascii="Times New Roman" w:hAnsi="Times New Roman" w:hint="eastAsia"/>
          <w:sz w:val="28"/>
          <w:szCs w:val="28"/>
        </w:rPr>
        <w:t>говорить</w:t>
      </w:r>
      <w:r w:rsidR="005C3617" w:rsidRPr="005C3617">
        <w:rPr>
          <w:rFonts w:ascii="Times New Roman" w:hAnsi="Times New Roman"/>
          <w:sz w:val="28"/>
          <w:szCs w:val="28"/>
        </w:rPr>
        <w:t xml:space="preserve"> </w:t>
      </w:r>
      <w:r w:rsidR="005C3617" w:rsidRPr="005C3617">
        <w:rPr>
          <w:rFonts w:ascii="Times New Roman" w:hAnsi="Times New Roman" w:hint="eastAsia"/>
          <w:sz w:val="28"/>
          <w:szCs w:val="28"/>
        </w:rPr>
        <w:t>Господь</w:t>
      </w:r>
      <w:ins w:id="107" w:author="380955776621" w:date="2023-07-18T11:22:00Z">
        <w:r w:rsidR="00DC631D">
          <w:rPr>
            <w:rFonts w:ascii="Times New Roman" w:hAnsi="Times New Roman"/>
            <w:sz w:val="28"/>
            <w:szCs w:val="28"/>
            <w:lang w:val="uk-UA"/>
          </w:rPr>
          <w:t>.</w:t>
        </w:r>
      </w:ins>
      <w:del w:id="108" w:author="380955776621" w:date="2023-07-18T11:22:00Z">
        <w:r w:rsidR="005C3617" w:rsidDel="00DC631D">
          <w:rPr>
            <w:rFonts w:ascii="Times New Roman" w:hAnsi="Times New Roman"/>
            <w:sz w:val="28"/>
            <w:szCs w:val="28"/>
            <w:lang w:val="uk-UA"/>
          </w:rPr>
          <w:delText>»</w:delText>
        </w:r>
      </w:del>
      <w:r w:rsidR="0075207F" w:rsidRPr="000961C5">
        <w:rPr>
          <w:rFonts w:ascii="Times New Roman" w:hAnsi="Times New Roman"/>
          <w:sz w:val="28"/>
          <w:szCs w:val="28"/>
        </w:rPr>
        <w:t xml:space="preserve"> (</w:t>
      </w:r>
      <w:r w:rsidR="005C3617">
        <w:rPr>
          <w:rFonts w:ascii="Times New Roman" w:hAnsi="Times New Roman"/>
          <w:sz w:val="28"/>
          <w:szCs w:val="28"/>
          <w:lang w:val="uk-UA"/>
        </w:rPr>
        <w:t>Рим</w:t>
      </w:r>
      <w:r w:rsidR="0075207F" w:rsidRPr="000961C5">
        <w:rPr>
          <w:rFonts w:ascii="Times New Roman" w:hAnsi="Times New Roman"/>
          <w:sz w:val="28"/>
          <w:szCs w:val="28"/>
        </w:rPr>
        <w:t>. 12:9, 17–20).</w:t>
      </w:r>
    </w:p>
    <w:p w:rsidR="0075207F" w:rsidRPr="00B31312" w:rsidRDefault="0075207F" w:rsidP="00F804D0">
      <w:pPr>
        <w:widowControl w:val="0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spacing w:line="480" w:lineRule="auto"/>
        <w:rPr>
          <w:rFonts w:ascii="Times New Roman" w:hAnsi="Times New Roman"/>
          <w:sz w:val="28"/>
          <w:szCs w:val="28"/>
          <w:lang w:val="uk-UA"/>
        </w:rPr>
      </w:pPr>
      <w:r w:rsidRPr="000961C5">
        <w:rPr>
          <w:rFonts w:ascii="Times New Roman" w:hAnsi="Times New Roman"/>
          <w:sz w:val="28"/>
          <w:szCs w:val="28"/>
        </w:rPr>
        <w:tab/>
      </w:r>
      <w:proofErr w:type="spellStart"/>
      <w:r w:rsidR="003E3098">
        <w:rPr>
          <w:rFonts w:ascii="Times New Roman" w:hAnsi="Times New Roman"/>
          <w:sz w:val="28"/>
          <w:szCs w:val="28"/>
          <w:lang w:val="uk-UA"/>
        </w:rPr>
        <w:t>Райт</w:t>
      </w:r>
      <w:proofErr w:type="spellEnd"/>
      <w:r w:rsidR="003E3098">
        <w:rPr>
          <w:rFonts w:ascii="Times New Roman" w:hAnsi="Times New Roman"/>
          <w:sz w:val="28"/>
          <w:szCs w:val="28"/>
          <w:lang w:val="uk-UA"/>
        </w:rPr>
        <w:t xml:space="preserve"> підкреслює зв’язок, який встановлює тут Павло між</w:t>
      </w:r>
      <w:r w:rsidRPr="000961C5">
        <w:rPr>
          <w:rFonts w:ascii="Times New Roman" w:hAnsi="Times New Roman"/>
          <w:sz w:val="28"/>
          <w:szCs w:val="28"/>
        </w:rPr>
        <w:t xml:space="preserve"> </w:t>
      </w:r>
      <w:r w:rsidR="003E3098">
        <w:rPr>
          <w:rFonts w:ascii="Times New Roman" w:hAnsi="Times New Roman"/>
          <w:sz w:val="28"/>
          <w:szCs w:val="28"/>
          <w:lang w:val="uk-UA"/>
        </w:rPr>
        <w:t xml:space="preserve">закликом </w:t>
      </w:r>
      <w:r w:rsidR="003E3098" w:rsidRPr="003E3098">
        <w:rPr>
          <w:rFonts w:ascii="Times New Roman" w:hAnsi="Times New Roman"/>
          <w:sz w:val="28"/>
          <w:szCs w:val="28"/>
        </w:rPr>
        <w:t>«</w:t>
      </w:r>
      <w:r w:rsidR="003E3098" w:rsidRPr="003E3098">
        <w:rPr>
          <w:rFonts w:ascii="Times New Roman" w:hAnsi="Times New Roman" w:hint="eastAsia"/>
          <w:sz w:val="28"/>
          <w:szCs w:val="28"/>
        </w:rPr>
        <w:t>самих</w:t>
      </w:r>
      <w:r w:rsidR="003E3098" w:rsidRPr="003E3098">
        <w:rPr>
          <w:rFonts w:ascii="Times New Roman" w:hAnsi="Times New Roman"/>
          <w:sz w:val="28"/>
          <w:szCs w:val="28"/>
        </w:rPr>
        <w:t xml:space="preserve"> </w:t>
      </w:r>
      <w:r w:rsidR="003E3098" w:rsidRPr="003E3098">
        <w:rPr>
          <w:rFonts w:ascii="Times New Roman" w:hAnsi="Times New Roman" w:hint="eastAsia"/>
          <w:sz w:val="28"/>
          <w:szCs w:val="28"/>
        </w:rPr>
        <w:t>себе</w:t>
      </w:r>
      <w:r w:rsidR="003E3098" w:rsidRPr="003E3098">
        <w:rPr>
          <w:rFonts w:ascii="Times New Roman" w:hAnsi="Times New Roman"/>
          <w:sz w:val="28"/>
          <w:szCs w:val="28"/>
        </w:rPr>
        <w:t xml:space="preserve"> </w:t>
      </w:r>
      <w:r w:rsidR="003E3098" w:rsidRPr="003E3098">
        <w:rPr>
          <w:rFonts w:ascii="Times New Roman" w:hAnsi="Times New Roman" w:hint="eastAsia"/>
          <w:sz w:val="28"/>
          <w:szCs w:val="28"/>
        </w:rPr>
        <w:t>не</w:t>
      </w:r>
      <w:r w:rsidR="003E3098" w:rsidRPr="003E3098">
        <w:rPr>
          <w:rFonts w:ascii="Times New Roman" w:hAnsi="Times New Roman"/>
          <w:sz w:val="28"/>
          <w:szCs w:val="28"/>
        </w:rPr>
        <w:t xml:space="preserve"> </w:t>
      </w:r>
      <w:r w:rsidR="003E3098" w:rsidRPr="003E3098">
        <w:rPr>
          <w:rFonts w:ascii="Times New Roman" w:hAnsi="Times New Roman" w:hint="eastAsia"/>
          <w:sz w:val="28"/>
          <w:szCs w:val="28"/>
        </w:rPr>
        <w:t>відомща</w:t>
      </w:r>
      <w:r w:rsidR="003E3098">
        <w:rPr>
          <w:rFonts w:ascii="Times New Roman" w:hAnsi="Times New Roman"/>
          <w:sz w:val="28"/>
          <w:szCs w:val="28"/>
          <w:lang w:val="uk-UA"/>
        </w:rPr>
        <w:t>ти»</w:t>
      </w:r>
      <w:r w:rsidR="003E3098">
        <w:rPr>
          <w:rFonts w:ascii="Times New Roman" w:hAnsi="Times New Roman"/>
          <w:sz w:val="28"/>
          <w:szCs w:val="28"/>
        </w:rPr>
        <w:t>,</w:t>
      </w:r>
      <w:r w:rsidR="003E3098">
        <w:rPr>
          <w:rFonts w:ascii="Times New Roman" w:hAnsi="Times New Roman"/>
          <w:sz w:val="28"/>
          <w:szCs w:val="28"/>
          <w:lang w:val="uk-UA"/>
        </w:rPr>
        <w:t xml:space="preserve"> який залишає </w:t>
      </w:r>
      <w:del w:id="109" w:author="380955776621" w:date="2023-07-18T11:22:00Z">
        <w:r w:rsidR="003E3098" w:rsidDel="00DC631D">
          <w:rPr>
            <w:rFonts w:ascii="Times New Roman" w:hAnsi="Times New Roman"/>
            <w:sz w:val="28"/>
            <w:szCs w:val="28"/>
            <w:lang w:val="uk-UA"/>
          </w:rPr>
          <w:delText xml:space="preserve"> </w:delText>
        </w:r>
      </w:del>
      <w:r w:rsidR="003E3098">
        <w:rPr>
          <w:rFonts w:ascii="Times New Roman" w:hAnsi="Times New Roman"/>
          <w:sz w:val="28"/>
          <w:szCs w:val="28"/>
          <w:lang w:val="uk-UA"/>
        </w:rPr>
        <w:t>помсту Богові</w:t>
      </w:r>
      <w:r w:rsidRPr="000961C5">
        <w:rPr>
          <w:rFonts w:ascii="Times New Roman" w:hAnsi="Times New Roman"/>
          <w:sz w:val="28"/>
          <w:szCs w:val="28"/>
        </w:rPr>
        <w:t xml:space="preserve">, </w:t>
      </w:r>
      <w:r w:rsidR="003E3098">
        <w:rPr>
          <w:rFonts w:ascii="Times New Roman" w:hAnsi="Times New Roman"/>
          <w:sz w:val="28"/>
          <w:szCs w:val="28"/>
          <w:lang w:val="uk-UA"/>
        </w:rPr>
        <w:t>з одного боку</w:t>
      </w:r>
      <w:r w:rsidRPr="000961C5">
        <w:rPr>
          <w:rFonts w:ascii="Times New Roman" w:hAnsi="Times New Roman"/>
          <w:sz w:val="28"/>
          <w:szCs w:val="28"/>
        </w:rPr>
        <w:t xml:space="preserve">, </w:t>
      </w:r>
      <w:r w:rsidR="003E3098">
        <w:rPr>
          <w:rFonts w:ascii="Times New Roman" w:hAnsi="Times New Roman"/>
          <w:sz w:val="28"/>
          <w:szCs w:val="28"/>
          <w:lang w:val="uk-UA"/>
        </w:rPr>
        <w:t xml:space="preserve">та твердженням, що влада </w:t>
      </w:r>
      <w:ins w:id="110" w:author="380955776621" w:date="2023-07-18T11:22:00Z">
        <w:r w:rsidR="00646E99">
          <w:rPr>
            <w:rFonts w:ascii="Times New Roman" w:hAnsi="Times New Roman"/>
            <w:sz w:val="28"/>
            <w:szCs w:val="28"/>
            <w:lang w:val="uk-UA"/>
          </w:rPr>
          <w:t xml:space="preserve">— </w:t>
        </w:r>
      </w:ins>
      <w:del w:id="111" w:author="380955776621" w:date="2023-07-18T11:22:00Z">
        <w:r w:rsidR="003E3098" w:rsidDel="00DC631D">
          <w:rPr>
            <w:rFonts w:ascii="Times New Roman" w:hAnsi="Times New Roman"/>
            <w:sz w:val="28"/>
            <w:szCs w:val="28"/>
            <w:lang w:val="uk-UA"/>
          </w:rPr>
          <w:delText>–</w:delText>
        </w:r>
      </w:del>
      <w:r w:rsidR="003E3098">
        <w:rPr>
          <w:rFonts w:ascii="Times New Roman" w:hAnsi="Times New Roman"/>
          <w:sz w:val="28"/>
          <w:szCs w:val="28"/>
          <w:lang w:val="uk-UA"/>
        </w:rPr>
        <w:t xml:space="preserve"> то «</w:t>
      </w:r>
      <w:r w:rsidR="003E3098" w:rsidRPr="003E3098">
        <w:rPr>
          <w:rFonts w:ascii="Times New Roman" w:hAnsi="Times New Roman" w:hint="eastAsia"/>
          <w:sz w:val="28"/>
          <w:szCs w:val="28"/>
          <w:lang w:val="uk-UA"/>
        </w:rPr>
        <w:t>Божий</w:t>
      </w:r>
      <w:r w:rsidR="003E3098" w:rsidRPr="003E3098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3E3098" w:rsidRPr="003E3098">
        <w:rPr>
          <w:rFonts w:ascii="Times New Roman" w:hAnsi="Times New Roman" w:hint="eastAsia"/>
          <w:sz w:val="28"/>
          <w:szCs w:val="28"/>
          <w:lang w:val="uk-UA"/>
        </w:rPr>
        <w:t>слуга</w:t>
      </w:r>
      <w:r w:rsidR="003E3098" w:rsidRPr="003E3098">
        <w:rPr>
          <w:rFonts w:ascii="Times New Roman" w:hAnsi="Times New Roman"/>
          <w:sz w:val="28"/>
          <w:szCs w:val="28"/>
          <w:lang w:val="uk-UA"/>
        </w:rPr>
        <w:t xml:space="preserve">, </w:t>
      </w:r>
      <w:r w:rsidR="003E3098" w:rsidRPr="003E3098">
        <w:rPr>
          <w:rFonts w:ascii="Times New Roman" w:hAnsi="Times New Roman" w:hint="eastAsia"/>
          <w:sz w:val="28"/>
          <w:szCs w:val="28"/>
          <w:lang w:val="uk-UA"/>
        </w:rPr>
        <w:t>що</w:t>
      </w:r>
      <w:r w:rsidR="003E3098" w:rsidRPr="003E3098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3E3098" w:rsidRPr="003E3098">
        <w:rPr>
          <w:rFonts w:ascii="Times New Roman" w:hAnsi="Times New Roman" w:hint="eastAsia"/>
          <w:sz w:val="28"/>
          <w:szCs w:val="28"/>
          <w:lang w:val="uk-UA"/>
        </w:rPr>
        <w:t>відомщає</w:t>
      </w:r>
      <w:r w:rsidR="003E3098" w:rsidRPr="003E3098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3E3098" w:rsidRPr="003E3098">
        <w:rPr>
          <w:rFonts w:ascii="Times New Roman" w:hAnsi="Times New Roman" w:hint="eastAsia"/>
          <w:sz w:val="28"/>
          <w:szCs w:val="28"/>
          <w:lang w:val="uk-UA"/>
        </w:rPr>
        <w:t>і</w:t>
      </w:r>
      <w:r w:rsidR="003E3098" w:rsidRPr="003E3098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3E3098" w:rsidRPr="003E3098">
        <w:rPr>
          <w:rFonts w:ascii="Times New Roman" w:hAnsi="Times New Roman" w:hint="eastAsia"/>
          <w:sz w:val="28"/>
          <w:szCs w:val="28"/>
          <w:lang w:val="uk-UA"/>
        </w:rPr>
        <w:t>карає</w:t>
      </w:r>
      <w:r w:rsidR="003E3098" w:rsidRPr="003E3098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3E3098" w:rsidRPr="003E3098">
        <w:rPr>
          <w:rFonts w:ascii="Times New Roman" w:hAnsi="Times New Roman" w:hint="eastAsia"/>
          <w:sz w:val="28"/>
          <w:szCs w:val="28"/>
          <w:lang w:val="uk-UA"/>
        </w:rPr>
        <w:t>того</w:t>
      </w:r>
      <w:r w:rsidR="003E3098" w:rsidRPr="003E3098">
        <w:rPr>
          <w:rFonts w:ascii="Times New Roman" w:hAnsi="Times New Roman"/>
          <w:sz w:val="28"/>
          <w:szCs w:val="28"/>
          <w:lang w:val="uk-UA"/>
        </w:rPr>
        <w:t xml:space="preserve">, </w:t>
      </w:r>
      <w:r w:rsidR="003E3098" w:rsidRPr="003E3098">
        <w:rPr>
          <w:rFonts w:ascii="Times New Roman" w:hAnsi="Times New Roman" w:hint="eastAsia"/>
          <w:sz w:val="28"/>
          <w:szCs w:val="28"/>
          <w:lang w:val="uk-UA"/>
        </w:rPr>
        <w:t>хто</w:t>
      </w:r>
      <w:r w:rsidR="003E3098" w:rsidRPr="003E3098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3E3098" w:rsidRPr="003E3098">
        <w:rPr>
          <w:rFonts w:ascii="Times New Roman" w:hAnsi="Times New Roman" w:hint="eastAsia"/>
          <w:sz w:val="28"/>
          <w:szCs w:val="28"/>
          <w:lang w:val="uk-UA"/>
        </w:rPr>
        <w:t>чинить</w:t>
      </w:r>
      <w:r w:rsidR="003E3098" w:rsidRPr="003E3098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3E3098" w:rsidRPr="003E3098">
        <w:rPr>
          <w:rFonts w:ascii="Times New Roman" w:hAnsi="Times New Roman" w:hint="eastAsia"/>
          <w:sz w:val="28"/>
          <w:szCs w:val="28"/>
          <w:lang w:val="uk-UA"/>
        </w:rPr>
        <w:t>зло</w:t>
      </w:r>
      <w:r w:rsidR="003E3098">
        <w:rPr>
          <w:rFonts w:ascii="Times New Roman" w:hAnsi="Times New Roman"/>
          <w:sz w:val="28"/>
          <w:szCs w:val="28"/>
          <w:lang w:val="uk-UA"/>
        </w:rPr>
        <w:t>»</w:t>
      </w:r>
      <w:r w:rsidR="003E3098" w:rsidRPr="003E3098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D619F2" w:rsidRPr="000961C5">
        <w:rPr>
          <w:rFonts w:ascii="Times New Roman" w:hAnsi="Times New Roman"/>
          <w:sz w:val="28"/>
          <w:szCs w:val="28"/>
        </w:rPr>
        <w:t>(</w:t>
      </w:r>
      <w:r w:rsidR="003E3098">
        <w:rPr>
          <w:rFonts w:ascii="Times New Roman" w:hAnsi="Times New Roman"/>
          <w:sz w:val="28"/>
          <w:szCs w:val="28"/>
          <w:lang w:val="uk-UA"/>
        </w:rPr>
        <w:t>Рим</w:t>
      </w:r>
      <w:r w:rsidR="00D619F2" w:rsidRPr="000961C5">
        <w:rPr>
          <w:rFonts w:ascii="Times New Roman" w:hAnsi="Times New Roman"/>
          <w:sz w:val="28"/>
          <w:szCs w:val="28"/>
        </w:rPr>
        <w:t xml:space="preserve">. 13:4). </w:t>
      </w:r>
      <w:r w:rsidR="003E3098" w:rsidRPr="003E3098">
        <w:rPr>
          <w:rFonts w:ascii="Times New Roman" w:hAnsi="Times New Roman"/>
          <w:sz w:val="28"/>
          <w:szCs w:val="28"/>
        </w:rPr>
        <w:t>«</w:t>
      </w:r>
      <w:del w:id="112" w:author="380955776621" w:date="2023-07-18T11:22:00Z">
        <w:r w:rsidR="00D619F2" w:rsidRPr="003E3098" w:rsidDel="00646E99">
          <w:rPr>
            <w:rFonts w:ascii="Times New Roman" w:hAnsi="Times New Roman"/>
            <w:sz w:val="28"/>
            <w:szCs w:val="28"/>
          </w:rPr>
          <w:delText xml:space="preserve"> </w:delText>
        </w:r>
      </w:del>
      <w:r w:rsidR="003E3098" w:rsidRPr="003E3098">
        <w:rPr>
          <w:rFonts w:ascii="Times New Roman" w:hAnsi="Times New Roman" w:hint="eastAsia"/>
          <w:sz w:val="28"/>
          <w:szCs w:val="28"/>
          <w:lang w:val="ru-RU"/>
        </w:rPr>
        <w:t>Наказ</w:t>
      </w:r>
      <w:r w:rsidR="003E3098" w:rsidRPr="003E3098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3E3098" w:rsidRPr="003E3098">
        <w:rPr>
          <w:rFonts w:ascii="Times New Roman" w:hAnsi="Times New Roman" w:hint="eastAsia"/>
          <w:sz w:val="28"/>
          <w:szCs w:val="28"/>
          <w:lang w:val="ru-RU"/>
        </w:rPr>
        <w:t>підкорятися</w:t>
      </w:r>
      <w:proofErr w:type="spellEnd"/>
      <w:r w:rsidR="003E3098" w:rsidRPr="003E3098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3E3098" w:rsidRPr="003E3098">
        <w:rPr>
          <w:rFonts w:ascii="Times New Roman" w:hAnsi="Times New Roman" w:hint="eastAsia"/>
          <w:sz w:val="28"/>
          <w:szCs w:val="28"/>
          <w:lang w:val="ru-RU"/>
        </w:rPr>
        <w:t>владі</w:t>
      </w:r>
      <w:proofErr w:type="spellEnd"/>
      <w:r w:rsidR="003E3098" w:rsidRPr="003E3098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3E3098" w:rsidRPr="003E3098">
        <w:rPr>
          <w:rFonts w:ascii="Times New Roman" w:hAnsi="Times New Roman" w:hint="eastAsia"/>
          <w:sz w:val="28"/>
          <w:szCs w:val="28"/>
          <w:lang w:val="ru-RU"/>
        </w:rPr>
        <w:t>врівноважує</w:t>
      </w:r>
      <w:proofErr w:type="spellEnd"/>
      <w:r w:rsidR="003E3098" w:rsidRPr="003E3098">
        <w:rPr>
          <w:rFonts w:ascii="Times New Roman" w:hAnsi="Times New Roman"/>
          <w:sz w:val="28"/>
          <w:szCs w:val="28"/>
        </w:rPr>
        <w:t xml:space="preserve"> </w:t>
      </w:r>
      <w:r w:rsidR="003E3098" w:rsidRPr="003E3098">
        <w:rPr>
          <w:rFonts w:ascii="Times New Roman" w:hAnsi="Times New Roman" w:hint="eastAsia"/>
          <w:sz w:val="28"/>
          <w:szCs w:val="28"/>
          <w:lang w:val="ru-RU"/>
        </w:rPr>
        <w:t>наказ</w:t>
      </w:r>
      <w:r w:rsidR="003E3098" w:rsidRPr="003E3098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3E3098" w:rsidRPr="003E3098">
        <w:rPr>
          <w:rFonts w:ascii="Times New Roman" w:hAnsi="Times New Roman" w:hint="eastAsia"/>
          <w:sz w:val="28"/>
          <w:szCs w:val="28"/>
          <w:lang w:val="ru-RU"/>
        </w:rPr>
        <w:t>уник</w:t>
      </w:r>
      <w:r w:rsidR="00DC7186">
        <w:rPr>
          <w:rFonts w:ascii="Times New Roman" w:hAnsi="Times New Roman"/>
          <w:sz w:val="28"/>
          <w:szCs w:val="28"/>
          <w:lang w:val="ru-RU"/>
        </w:rPr>
        <w:t>а</w:t>
      </w:r>
      <w:r w:rsidR="003E3098" w:rsidRPr="003E3098">
        <w:rPr>
          <w:rFonts w:ascii="Times New Roman" w:hAnsi="Times New Roman" w:hint="eastAsia"/>
          <w:sz w:val="28"/>
          <w:szCs w:val="28"/>
          <w:lang w:val="ru-RU"/>
        </w:rPr>
        <w:t>ти</w:t>
      </w:r>
      <w:proofErr w:type="spellEnd"/>
      <w:r w:rsidR="003E3098" w:rsidRPr="003E3098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3E3098" w:rsidRPr="003E3098">
        <w:rPr>
          <w:rFonts w:ascii="Times New Roman" w:hAnsi="Times New Roman" w:hint="eastAsia"/>
          <w:sz w:val="28"/>
          <w:szCs w:val="28"/>
          <w:lang w:val="ru-RU"/>
        </w:rPr>
        <w:t>приватної</w:t>
      </w:r>
      <w:proofErr w:type="spellEnd"/>
      <w:r w:rsidR="003E3098" w:rsidRPr="003E3098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3E3098" w:rsidRPr="003E3098">
        <w:rPr>
          <w:rFonts w:ascii="Times New Roman" w:hAnsi="Times New Roman" w:hint="eastAsia"/>
          <w:sz w:val="28"/>
          <w:szCs w:val="28"/>
          <w:lang w:val="ru-RU"/>
        </w:rPr>
        <w:t>помсти</w:t>
      </w:r>
      <w:proofErr w:type="spellEnd"/>
      <w:r w:rsidR="00D619F2" w:rsidRPr="003E3098">
        <w:rPr>
          <w:rFonts w:ascii="Times New Roman" w:hAnsi="Times New Roman"/>
          <w:sz w:val="28"/>
          <w:szCs w:val="28"/>
        </w:rPr>
        <w:t xml:space="preserve">. . . </w:t>
      </w:r>
      <w:del w:id="113" w:author="380955776621" w:date="2023-07-18T11:22:00Z">
        <w:r w:rsidR="00D619F2" w:rsidRPr="003E3098" w:rsidDel="00646E99">
          <w:rPr>
            <w:rFonts w:ascii="Times New Roman" w:hAnsi="Times New Roman"/>
            <w:sz w:val="28"/>
            <w:szCs w:val="28"/>
          </w:rPr>
          <w:delText>.</w:delText>
        </w:r>
      </w:del>
      <w:r w:rsidR="003E3098" w:rsidRPr="003E3098">
        <w:rPr>
          <w:rFonts w:ascii="Times New Roman" w:hAnsi="Times New Roman"/>
          <w:sz w:val="28"/>
          <w:szCs w:val="28"/>
        </w:rPr>
        <w:t>».</w:t>
      </w:r>
      <w:r w:rsidR="003E3098">
        <w:rPr>
          <w:rFonts w:ascii="Times New Roman" w:hAnsi="Times New Roman"/>
          <w:sz w:val="28"/>
          <w:szCs w:val="28"/>
          <w:lang w:val="uk-UA"/>
        </w:rPr>
        <w:t xml:space="preserve"> Коли Павло говорить, що «помста належить одному лише Богові</w:t>
      </w:r>
      <w:r w:rsidR="00D619F2" w:rsidRPr="00D70309">
        <w:rPr>
          <w:rFonts w:ascii="Times New Roman" w:hAnsi="Times New Roman"/>
          <w:sz w:val="28"/>
          <w:szCs w:val="28"/>
          <w:lang w:val="uk-UA"/>
        </w:rPr>
        <w:t xml:space="preserve">, </w:t>
      </w:r>
      <w:r w:rsidR="00D70309" w:rsidRPr="00D70309">
        <w:rPr>
          <w:rFonts w:ascii="Times New Roman" w:hAnsi="Times New Roman" w:hint="eastAsia"/>
          <w:sz w:val="28"/>
          <w:szCs w:val="28"/>
          <w:lang w:val="uk-UA"/>
        </w:rPr>
        <w:t>а</w:t>
      </w:r>
      <w:r w:rsidR="00D70309" w:rsidRPr="00D70309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D70309" w:rsidRPr="00D70309">
        <w:rPr>
          <w:rFonts w:ascii="Times New Roman" w:hAnsi="Times New Roman" w:hint="eastAsia"/>
          <w:sz w:val="28"/>
          <w:szCs w:val="28"/>
          <w:lang w:val="uk-UA"/>
        </w:rPr>
        <w:t>потім</w:t>
      </w:r>
      <w:r w:rsidR="00D70309">
        <w:rPr>
          <w:rFonts w:ascii="Times New Roman" w:hAnsi="Times New Roman"/>
          <w:sz w:val="28"/>
          <w:szCs w:val="28"/>
          <w:lang w:val="uk-UA"/>
        </w:rPr>
        <w:t>,</w:t>
      </w:r>
      <w:r w:rsidR="00D70309" w:rsidRPr="00D70309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D70309" w:rsidRPr="00D70309">
        <w:rPr>
          <w:rFonts w:ascii="Times New Roman" w:hAnsi="Times New Roman" w:hint="eastAsia"/>
          <w:sz w:val="28"/>
          <w:szCs w:val="28"/>
          <w:lang w:val="uk-UA"/>
        </w:rPr>
        <w:t>так</w:t>
      </w:r>
      <w:r w:rsidR="00D70309" w:rsidRPr="00D70309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D70309" w:rsidRPr="00D70309">
        <w:rPr>
          <w:rFonts w:ascii="Times New Roman" w:hAnsi="Times New Roman" w:hint="eastAsia"/>
          <w:sz w:val="28"/>
          <w:szCs w:val="28"/>
          <w:lang w:val="uk-UA"/>
        </w:rPr>
        <w:t>скоро</w:t>
      </w:r>
      <w:r w:rsidR="00D70309" w:rsidRPr="00D70309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D70309" w:rsidRPr="00D70309">
        <w:rPr>
          <w:rFonts w:ascii="Times New Roman" w:hAnsi="Times New Roman" w:hint="eastAsia"/>
          <w:sz w:val="28"/>
          <w:szCs w:val="28"/>
          <w:lang w:val="uk-UA"/>
        </w:rPr>
        <w:t>після</w:t>
      </w:r>
      <w:r w:rsidR="00D70309" w:rsidRPr="00D70309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D70309" w:rsidRPr="00D70309">
        <w:rPr>
          <w:rFonts w:ascii="Times New Roman" w:hAnsi="Times New Roman" w:hint="eastAsia"/>
          <w:sz w:val="28"/>
          <w:szCs w:val="28"/>
          <w:lang w:val="uk-UA"/>
        </w:rPr>
        <w:t>цього</w:t>
      </w:r>
      <w:r w:rsidR="00D70309" w:rsidRPr="00D70309">
        <w:rPr>
          <w:rFonts w:ascii="Times New Roman" w:hAnsi="Times New Roman"/>
          <w:sz w:val="28"/>
          <w:szCs w:val="28"/>
          <w:lang w:val="uk-UA"/>
        </w:rPr>
        <w:t>,</w:t>
      </w:r>
      <w:r w:rsidR="00D70309">
        <w:rPr>
          <w:rFonts w:ascii="Times New Roman" w:hAnsi="Times New Roman"/>
          <w:sz w:val="28"/>
          <w:szCs w:val="28"/>
          <w:lang w:val="uk-UA"/>
        </w:rPr>
        <w:t xml:space="preserve"> говорить,</w:t>
      </w:r>
      <w:r w:rsidR="00D70309" w:rsidRPr="00D70309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D70309" w:rsidRPr="00D70309">
        <w:rPr>
          <w:rFonts w:ascii="Times New Roman" w:hAnsi="Times New Roman" w:hint="eastAsia"/>
          <w:sz w:val="28"/>
          <w:szCs w:val="28"/>
          <w:lang w:val="uk-UA"/>
        </w:rPr>
        <w:t>що</w:t>
      </w:r>
      <w:r w:rsidR="00D70309" w:rsidRPr="00D70309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D70309" w:rsidRPr="00D70309">
        <w:rPr>
          <w:rFonts w:ascii="Times New Roman" w:hAnsi="Times New Roman" w:hint="eastAsia"/>
          <w:sz w:val="28"/>
          <w:szCs w:val="28"/>
          <w:lang w:val="uk-UA"/>
        </w:rPr>
        <w:t>цей</w:t>
      </w:r>
      <w:r w:rsidR="00D70309" w:rsidRPr="00D70309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D70309" w:rsidRPr="00D70309">
        <w:rPr>
          <w:rFonts w:ascii="Times New Roman" w:hAnsi="Times New Roman" w:hint="eastAsia"/>
          <w:sz w:val="28"/>
          <w:szCs w:val="28"/>
          <w:lang w:val="uk-UA"/>
        </w:rPr>
        <w:t>Творець</w:t>
      </w:r>
      <w:r w:rsidR="00D70309" w:rsidRPr="00D70309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D70309" w:rsidRPr="00D70309">
        <w:rPr>
          <w:rFonts w:ascii="Times New Roman" w:hAnsi="Times New Roman" w:hint="eastAsia"/>
          <w:sz w:val="28"/>
          <w:szCs w:val="28"/>
          <w:lang w:val="uk-UA"/>
        </w:rPr>
        <w:t>Бог</w:t>
      </w:r>
      <w:r w:rsidR="00D70309" w:rsidRPr="00D70309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D70309" w:rsidRPr="00D70309">
        <w:rPr>
          <w:rFonts w:ascii="Times New Roman" w:hAnsi="Times New Roman" w:hint="eastAsia"/>
          <w:sz w:val="28"/>
          <w:szCs w:val="28"/>
          <w:lang w:val="uk-UA"/>
        </w:rPr>
        <w:t>дав</w:t>
      </w:r>
      <w:r w:rsidR="00D70309" w:rsidRPr="00D70309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D70309">
        <w:rPr>
          <w:rFonts w:ascii="Times New Roman" w:hAnsi="Times New Roman"/>
          <w:sz w:val="28"/>
          <w:szCs w:val="28"/>
          <w:lang w:val="uk-UA"/>
        </w:rPr>
        <w:t>громадськ</w:t>
      </w:r>
      <w:r w:rsidR="00D70309" w:rsidRPr="00D70309">
        <w:rPr>
          <w:rFonts w:ascii="Times New Roman" w:hAnsi="Times New Roman" w:hint="eastAsia"/>
          <w:sz w:val="28"/>
          <w:szCs w:val="28"/>
          <w:lang w:val="uk-UA"/>
        </w:rPr>
        <w:t>ій</w:t>
      </w:r>
      <w:r w:rsidR="00D70309" w:rsidRPr="00D70309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D70309" w:rsidRPr="00D70309">
        <w:rPr>
          <w:rFonts w:ascii="Times New Roman" w:hAnsi="Times New Roman" w:hint="eastAsia"/>
          <w:sz w:val="28"/>
          <w:szCs w:val="28"/>
          <w:lang w:val="uk-UA"/>
        </w:rPr>
        <w:t>владі</w:t>
      </w:r>
      <w:r w:rsidR="00D70309" w:rsidRPr="00D70309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D70309" w:rsidRPr="00D70309">
        <w:rPr>
          <w:rFonts w:ascii="Times New Roman" w:hAnsi="Times New Roman" w:hint="eastAsia"/>
          <w:sz w:val="28"/>
          <w:szCs w:val="28"/>
          <w:lang w:val="uk-UA"/>
        </w:rPr>
        <w:t>завдання</w:t>
      </w:r>
      <w:r w:rsidR="00D70309" w:rsidRPr="00D70309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D70309" w:rsidRPr="00D70309">
        <w:rPr>
          <w:rFonts w:ascii="Times New Roman" w:hAnsi="Times New Roman" w:hint="eastAsia"/>
          <w:sz w:val="28"/>
          <w:szCs w:val="28"/>
          <w:lang w:val="uk-UA"/>
        </w:rPr>
        <w:t>здійсн</w:t>
      </w:r>
      <w:r w:rsidR="00D70309">
        <w:rPr>
          <w:rFonts w:ascii="Times New Roman" w:hAnsi="Times New Roman"/>
          <w:sz w:val="28"/>
          <w:szCs w:val="28"/>
          <w:lang w:val="uk-UA"/>
        </w:rPr>
        <w:t>юва</w:t>
      </w:r>
      <w:r w:rsidR="00D70309" w:rsidRPr="00D70309">
        <w:rPr>
          <w:rFonts w:ascii="Times New Roman" w:hAnsi="Times New Roman" w:hint="eastAsia"/>
          <w:sz w:val="28"/>
          <w:szCs w:val="28"/>
          <w:lang w:val="uk-UA"/>
        </w:rPr>
        <w:t>ти</w:t>
      </w:r>
      <w:r w:rsidR="00D70309" w:rsidRPr="00D70309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D70309" w:rsidRPr="00D70309">
        <w:rPr>
          <w:rFonts w:ascii="Times New Roman" w:hAnsi="Times New Roman" w:hint="eastAsia"/>
          <w:sz w:val="28"/>
          <w:szCs w:val="28"/>
          <w:lang w:val="uk-UA"/>
        </w:rPr>
        <w:t>помсту</w:t>
      </w:r>
      <w:r w:rsidR="00D70309" w:rsidRPr="00D70309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D619F2" w:rsidRPr="00D70309">
        <w:rPr>
          <w:rFonts w:ascii="Times New Roman" w:hAnsi="Times New Roman"/>
          <w:sz w:val="28"/>
          <w:szCs w:val="28"/>
          <w:lang w:val="uk-UA"/>
        </w:rPr>
        <w:t>(</w:t>
      </w:r>
      <w:r w:rsidR="00D70309">
        <w:rPr>
          <w:rFonts w:ascii="Times New Roman" w:hAnsi="Times New Roman"/>
          <w:sz w:val="28"/>
          <w:szCs w:val="28"/>
          <w:lang w:val="uk-UA"/>
        </w:rPr>
        <w:t>те ж саме слово</w:t>
      </w:r>
      <w:r w:rsidR="00D619F2" w:rsidRPr="00D70309">
        <w:rPr>
          <w:rFonts w:ascii="Times New Roman" w:hAnsi="Times New Roman"/>
          <w:sz w:val="28"/>
          <w:szCs w:val="28"/>
          <w:lang w:val="uk-UA"/>
        </w:rPr>
        <w:t xml:space="preserve">) </w:t>
      </w:r>
      <w:r w:rsidR="00D70309">
        <w:rPr>
          <w:rFonts w:ascii="Times New Roman" w:hAnsi="Times New Roman"/>
          <w:sz w:val="28"/>
          <w:szCs w:val="28"/>
          <w:lang w:val="uk-UA"/>
        </w:rPr>
        <w:t>злочинцям</w:t>
      </w:r>
      <w:r w:rsidR="00D619F2" w:rsidRPr="00D70309">
        <w:rPr>
          <w:rFonts w:ascii="Times New Roman" w:hAnsi="Times New Roman"/>
          <w:sz w:val="28"/>
          <w:szCs w:val="28"/>
          <w:lang w:val="uk-UA"/>
        </w:rPr>
        <w:t xml:space="preserve">, </w:t>
      </w:r>
      <w:r w:rsidR="00D70309">
        <w:rPr>
          <w:rFonts w:ascii="Times New Roman" w:hAnsi="Times New Roman"/>
          <w:sz w:val="28"/>
          <w:szCs w:val="28"/>
          <w:lang w:val="uk-UA"/>
        </w:rPr>
        <w:t>ясно, що ці два вислови йдуть разом»</w:t>
      </w:r>
      <w:r w:rsidR="00D619F2" w:rsidRPr="000961C5">
        <w:rPr>
          <w:rStyle w:val="ae"/>
          <w:rFonts w:ascii="Times New Roman" w:hAnsi="Times New Roman"/>
          <w:position w:val="6"/>
          <w:sz w:val="28"/>
          <w:szCs w:val="28"/>
          <w:vertAlign w:val="baseline"/>
        </w:rPr>
        <w:footnoteReference w:id="8"/>
      </w:r>
      <w:r w:rsidR="00D70309">
        <w:rPr>
          <w:rFonts w:ascii="Times New Roman" w:hAnsi="Times New Roman"/>
          <w:sz w:val="28"/>
          <w:szCs w:val="28"/>
          <w:lang w:val="uk-UA"/>
        </w:rPr>
        <w:t>.</w:t>
      </w:r>
      <w:r w:rsidR="00394AE9" w:rsidRPr="00D70309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D70309">
        <w:rPr>
          <w:rFonts w:ascii="Times New Roman" w:hAnsi="Times New Roman"/>
          <w:sz w:val="28"/>
          <w:szCs w:val="28"/>
          <w:lang w:val="uk-UA"/>
        </w:rPr>
        <w:t>Ті, хто не є представниками громадської влади</w:t>
      </w:r>
      <w:r w:rsidR="00394AE9" w:rsidRPr="00D70309">
        <w:rPr>
          <w:rFonts w:ascii="Times New Roman" w:hAnsi="Times New Roman"/>
          <w:sz w:val="28"/>
          <w:szCs w:val="28"/>
          <w:lang w:val="uk-UA"/>
        </w:rPr>
        <w:t xml:space="preserve">, </w:t>
      </w:r>
      <w:r w:rsidR="00D70309">
        <w:rPr>
          <w:rFonts w:ascii="Times New Roman" w:hAnsi="Times New Roman"/>
          <w:sz w:val="28"/>
          <w:szCs w:val="28"/>
          <w:lang w:val="uk-UA"/>
        </w:rPr>
        <w:t>не повинні мститися</w:t>
      </w:r>
      <w:r w:rsidR="00394AE9" w:rsidRPr="00D70309">
        <w:rPr>
          <w:rFonts w:ascii="Times New Roman" w:hAnsi="Times New Roman"/>
          <w:sz w:val="28"/>
          <w:szCs w:val="28"/>
          <w:lang w:val="uk-UA"/>
        </w:rPr>
        <w:t xml:space="preserve">; </w:t>
      </w:r>
      <w:r w:rsidR="00D70309" w:rsidRPr="00D70309">
        <w:rPr>
          <w:rFonts w:ascii="Times New Roman" w:hAnsi="Times New Roman" w:hint="eastAsia"/>
          <w:sz w:val="28"/>
          <w:szCs w:val="28"/>
          <w:lang w:val="ru-RU"/>
        </w:rPr>
        <w:t>Бог</w:t>
      </w:r>
      <w:r w:rsidR="00D70309" w:rsidRPr="00D70309">
        <w:rPr>
          <w:rFonts w:ascii="Times New Roman" w:hAnsi="Times New Roman"/>
          <w:sz w:val="28"/>
          <w:szCs w:val="28"/>
          <w:lang w:val="ru-RU"/>
        </w:rPr>
        <w:t xml:space="preserve"> </w:t>
      </w:r>
      <w:r w:rsidR="00D70309" w:rsidRPr="00D70309">
        <w:rPr>
          <w:rFonts w:ascii="Times New Roman" w:hAnsi="Times New Roman" w:hint="eastAsia"/>
          <w:sz w:val="28"/>
          <w:szCs w:val="28"/>
          <w:lang w:val="ru-RU"/>
        </w:rPr>
        <w:t>дав</w:t>
      </w:r>
      <w:r w:rsidR="00D70309" w:rsidRPr="00D70309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="00D70309" w:rsidRPr="00D70309">
        <w:rPr>
          <w:rFonts w:ascii="Times New Roman" w:hAnsi="Times New Roman" w:hint="eastAsia"/>
          <w:sz w:val="28"/>
          <w:szCs w:val="28"/>
          <w:lang w:val="ru-RU"/>
        </w:rPr>
        <w:t>певну</w:t>
      </w:r>
      <w:proofErr w:type="spellEnd"/>
      <w:r w:rsidR="00D70309" w:rsidRPr="00D70309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="00D70309" w:rsidRPr="00D70309">
        <w:rPr>
          <w:rFonts w:ascii="Times New Roman" w:hAnsi="Times New Roman" w:hint="eastAsia"/>
          <w:sz w:val="28"/>
          <w:szCs w:val="28"/>
          <w:lang w:val="ru-RU"/>
        </w:rPr>
        <w:t>міру</w:t>
      </w:r>
      <w:proofErr w:type="spellEnd"/>
      <w:r w:rsidR="00D70309" w:rsidRPr="00D70309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="00D70309" w:rsidRPr="00D70309">
        <w:rPr>
          <w:rFonts w:ascii="Times New Roman" w:hAnsi="Times New Roman" w:hint="eastAsia"/>
          <w:sz w:val="28"/>
          <w:szCs w:val="28"/>
          <w:lang w:val="ru-RU"/>
        </w:rPr>
        <w:t>Божої</w:t>
      </w:r>
      <w:proofErr w:type="spellEnd"/>
      <w:r w:rsidR="00D70309" w:rsidRPr="00D70309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="00D70309" w:rsidRPr="00D70309">
        <w:rPr>
          <w:rFonts w:ascii="Times New Roman" w:hAnsi="Times New Roman" w:hint="eastAsia"/>
          <w:sz w:val="28"/>
          <w:szCs w:val="28"/>
          <w:lang w:val="ru-RU"/>
        </w:rPr>
        <w:t>помсти</w:t>
      </w:r>
      <w:proofErr w:type="spellEnd"/>
      <w:r w:rsidR="00D70309" w:rsidRPr="00D70309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="00D70309" w:rsidRPr="00D70309">
        <w:rPr>
          <w:rFonts w:ascii="Times New Roman" w:hAnsi="Times New Roman" w:hint="eastAsia"/>
          <w:sz w:val="28"/>
          <w:szCs w:val="28"/>
          <w:lang w:val="ru-RU"/>
        </w:rPr>
        <w:t>тим</w:t>
      </w:r>
      <w:proofErr w:type="spellEnd"/>
      <w:r w:rsidR="00D70309" w:rsidRPr="00D70309">
        <w:rPr>
          <w:rFonts w:ascii="Times New Roman" w:hAnsi="Times New Roman"/>
          <w:sz w:val="28"/>
          <w:szCs w:val="28"/>
          <w:lang w:val="ru-RU"/>
        </w:rPr>
        <w:t xml:space="preserve"> </w:t>
      </w:r>
      <w:r w:rsidR="00D70309">
        <w:rPr>
          <w:rFonts w:ascii="Times New Roman" w:hAnsi="Times New Roman"/>
          <w:sz w:val="28"/>
          <w:szCs w:val="28"/>
          <w:lang w:val="uk-UA"/>
        </w:rPr>
        <w:t xml:space="preserve">представникам </w:t>
      </w:r>
      <w:proofErr w:type="spellStart"/>
      <w:r w:rsidR="00D70309">
        <w:rPr>
          <w:rFonts w:ascii="Times New Roman" w:hAnsi="Times New Roman" w:hint="eastAsia"/>
          <w:sz w:val="28"/>
          <w:szCs w:val="28"/>
          <w:lang w:val="ru-RU"/>
        </w:rPr>
        <w:t>вла</w:t>
      </w:r>
      <w:r w:rsidR="00D70309">
        <w:rPr>
          <w:rFonts w:ascii="Times New Roman" w:hAnsi="Times New Roman"/>
          <w:sz w:val="28"/>
          <w:szCs w:val="28"/>
          <w:lang w:val="ru-RU"/>
        </w:rPr>
        <w:t>ди</w:t>
      </w:r>
      <w:proofErr w:type="spellEnd"/>
      <w:r w:rsidR="00394AE9" w:rsidRPr="00D70309">
        <w:rPr>
          <w:rFonts w:ascii="Times New Roman" w:hAnsi="Times New Roman"/>
          <w:sz w:val="28"/>
          <w:szCs w:val="28"/>
          <w:lang w:val="uk-UA"/>
        </w:rPr>
        <w:t xml:space="preserve">. </w:t>
      </w:r>
      <w:r w:rsidR="00D70309">
        <w:rPr>
          <w:rFonts w:ascii="Times New Roman" w:hAnsi="Times New Roman"/>
          <w:sz w:val="28"/>
          <w:szCs w:val="28"/>
          <w:lang w:val="uk-UA"/>
        </w:rPr>
        <w:t xml:space="preserve">Але, як також вказує </w:t>
      </w:r>
      <w:proofErr w:type="spellStart"/>
      <w:r w:rsidR="00D70309">
        <w:rPr>
          <w:rFonts w:ascii="Times New Roman" w:hAnsi="Times New Roman"/>
          <w:sz w:val="28"/>
          <w:szCs w:val="28"/>
          <w:lang w:val="uk-UA"/>
        </w:rPr>
        <w:t>Райт</w:t>
      </w:r>
      <w:proofErr w:type="spellEnd"/>
      <w:r w:rsidR="00394AE9" w:rsidRPr="00D70309">
        <w:rPr>
          <w:rFonts w:ascii="Times New Roman" w:hAnsi="Times New Roman"/>
          <w:sz w:val="28"/>
          <w:szCs w:val="28"/>
          <w:lang w:val="uk-UA"/>
        </w:rPr>
        <w:t xml:space="preserve">, </w:t>
      </w:r>
      <w:r w:rsidR="00D70309">
        <w:rPr>
          <w:rFonts w:ascii="Times New Roman" w:hAnsi="Times New Roman"/>
          <w:sz w:val="28"/>
          <w:szCs w:val="28"/>
          <w:lang w:val="uk-UA"/>
        </w:rPr>
        <w:t xml:space="preserve">Павлові слова </w:t>
      </w:r>
      <w:r w:rsidR="00D70309" w:rsidRPr="00D70309">
        <w:rPr>
          <w:rFonts w:ascii="Times New Roman" w:hAnsi="Times New Roman" w:hint="eastAsia"/>
          <w:sz w:val="28"/>
          <w:szCs w:val="28"/>
          <w:lang w:val="uk-UA"/>
        </w:rPr>
        <w:t>були</w:t>
      </w:r>
      <w:r w:rsidR="00D70309" w:rsidRPr="00D70309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D70309" w:rsidRPr="00D70309">
        <w:rPr>
          <w:rFonts w:ascii="Times New Roman" w:hAnsi="Times New Roman" w:hint="eastAsia"/>
          <w:sz w:val="28"/>
          <w:szCs w:val="28"/>
          <w:lang w:val="uk-UA"/>
        </w:rPr>
        <w:t>досить</w:t>
      </w:r>
      <w:r w:rsidR="00D70309" w:rsidRPr="00D70309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D70309" w:rsidRPr="00D70309">
        <w:rPr>
          <w:rFonts w:ascii="Times New Roman" w:hAnsi="Times New Roman" w:hint="eastAsia"/>
          <w:sz w:val="28"/>
          <w:szCs w:val="28"/>
          <w:lang w:val="uk-UA"/>
        </w:rPr>
        <w:t>принизливими</w:t>
      </w:r>
      <w:r w:rsidR="00D70309">
        <w:rPr>
          <w:rFonts w:ascii="Times New Roman" w:hAnsi="Times New Roman"/>
          <w:sz w:val="28"/>
          <w:szCs w:val="28"/>
          <w:lang w:val="uk-UA"/>
        </w:rPr>
        <w:t xml:space="preserve"> для римської влади</w:t>
      </w:r>
      <w:r w:rsidR="000C1DC3" w:rsidRPr="00D70309">
        <w:rPr>
          <w:rFonts w:ascii="Times New Roman" w:hAnsi="Times New Roman"/>
          <w:sz w:val="28"/>
          <w:szCs w:val="28"/>
          <w:lang w:val="uk-UA"/>
        </w:rPr>
        <w:t xml:space="preserve">. </w:t>
      </w:r>
      <w:r w:rsidR="00B31312">
        <w:rPr>
          <w:rFonts w:ascii="Times New Roman" w:hAnsi="Times New Roman"/>
          <w:sz w:val="28"/>
          <w:szCs w:val="28"/>
          <w:lang w:val="uk-UA"/>
        </w:rPr>
        <w:t>Там, де</w:t>
      </w:r>
      <w:r w:rsidR="00232E32" w:rsidRPr="00B31312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B31312" w:rsidRPr="00B31312">
        <w:rPr>
          <w:rFonts w:ascii="Times New Roman" w:hAnsi="Times New Roman" w:hint="eastAsia"/>
          <w:sz w:val="28"/>
          <w:szCs w:val="28"/>
          <w:lang w:val="uk-UA"/>
        </w:rPr>
        <w:t>правителі</w:t>
      </w:r>
      <w:r w:rsidR="00B31312" w:rsidRPr="00B31312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B31312" w:rsidRPr="00B31312">
        <w:rPr>
          <w:rFonts w:ascii="Times New Roman" w:hAnsi="Times New Roman" w:hint="eastAsia"/>
          <w:sz w:val="28"/>
          <w:szCs w:val="28"/>
          <w:lang w:val="uk-UA"/>
        </w:rPr>
        <w:t>звикли</w:t>
      </w:r>
      <w:r w:rsidR="00B31312" w:rsidRPr="00B31312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B31312" w:rsidRPr="00B31312">
        <w:rPr>
          <w:rFonts w:ascii="Times New Roman" w:hAnsi="Times New Roman" w:hint="eastAsia"/>
          <w:sz w:val="28"/>
          <w:szCs w:val="28"/>
          <w:lang w:val="uk-UA"/>
        </w:rPr>
        <w:t>претендувати</w:t>
      </w:r>
      <w:r w:rsidR="00B31312" w:rsidRPr="00B31312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B31312" w:rsidRPr="00B31312">
        <w:rPr>
          <w:rFonts w:ascii="Times New Roman" w:hAnsi="Times New Roman" w:hint="eastAsia"/>
          <w:sz w:val="28"/>
          <w:szCs w:val="28"/>
          <w:lang w:val="uk-UA"/>
        </w:rPr>
        <w:t>на</w:t>
      </w:r>
      <w:r w:rsidR="00B31312" w:rsidRPr="00B31312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B31312" w:rsidRPr="00B31312">
        <w:rPr>
          <w:rFonts w:ascii="Times New Roman" w:hAnsi="Times New Roman" w:hint="eastAsia"/>
          <w:sz w:val="28"/>
          <w:szCs w:val="28"/>
          <w:lang w:val="uk-UA"/>
        </w:rPr>
        <w:t>божественні</w:t>
      </w:r>
      <w:r w:rsidR="00B31312" w:rsidRPr="00B31312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B31312" w:rsidRPr="00B31312">
        <w:rPr>
          <w:rFonts w:ascii="Times New Roman" w:hAnsi="Times New Roman" w:hint="eastAsia"/>
          <w:sz w:val="28"/>
          <w:szCs w:val="28"/>
          <w:lang w:val="uk-UA"/>
        </w:rPr>
        <w:t>почесті</w:t>
      </w:r>
      <w:r w:rsidR="00232E32" w:rsidRPr="00B31312">
        <w:rPr>
          <w:rFonts w:ascii="Times New Roman" w:hAnsi="Times New Roman"/>
          <w:sz w:val="28"/>
          <w:szCs w:val="28"/>
          <w:lang w:val="uk-UA"/>
        </w:rPr>
        <w:t xml:space="preserve">, </w:t>
      </w:r>
      <w:r w:rsidR="00B31312">
        <w:rPr>
          <w:rFonts w:ascii="Times New Roman" w:hAnsi="Times New Roman"/>
          <w:sz w:val="28"/>
          <w:szCs w:val="28"/>
          <w:lang w:val="uk-UA"/>
        </w:rPr>
        <w:t>твердження</w:t>
      </w:r>
      <w:r w:rsidR="00B31312" w:rsidRPr="00B31312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B31312" w:rsidRPr="00B31312">
        <w:rPr>
          <w:rFonts w:ascii="Times New Roman" w:hAnsi="Times New Roman" w:hint="eastAsia"/>
          <w:sz w:val="28"/>
          <w:szCs w:val="28"/>
          <w:lang w:val="uk-UA"/>
        </w:rPr>
        <w:t>про</w:t>
      </w:r>
      <w:r w:rsidR="00B31312" w:rsidRPr="00B31312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B31312" w:rsidRPr="00B31312">
        <w:rPr>
          <w:rFonts w:ascii="Times New Roman" w:hAnsi="Times New Roman" w:hint="eastAsia"/>
          <w:sz w:val="28"/>
          <w:szCs w:val="28"/>
          <w:lang w:val="uk-UA"/>
        </w:rPr>
        <w:t>те</w:t>
      </w:r>
      <w:r w:rsidR="00B31312" w:rsidRPr="00B31312">
        <w:rPr>
          <w:rFonts w:ascii="Times New Roman" w:hAnsi="Times New Roman"/>
          <w:sz w:val="28"/>
          <w:szCs w:val="28"/>
          <w:lang w:val="uk-UA"/>
        </w:rPr>
        <w:t xml:space="preserve">, </w:t>
      </w:r>
      <w:r w:rsidR="00B31312" w:rsidRPr="00B31312">
        <w:rPr>
          <w:rFonts w:ascii="Times New Roman" w:hAnsi="Times New Roman" w:hint="eastAsia"/>
          <w:sz w:val="28"/>
          <w:szCs w:val="28"/>
          <w:lang w:val="uk-UA"/>
        </w:rPr>
        <w:t>що</w:t>
      </w:r>
      <w:r w:rsidR="00B31312" w:rsidRPr="00B31312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B31312" w:rsidRPr="00B31312">
        <w:rPr>
          <w:rFonts w:ascii="Times New Roman" w:hAnsi="Times New Roman" w:hint="eastAsia"/>
          <w:sz w:val="28"/>
          <w:szCs w:val="28"/>
          <w:lang w:val="uk-UA"/>
        </w:rPr>
        <w:t>вони</w:t>
      </w:r>
      <w:r w:rsidR="00B31312" w:rsidRPr="00B31312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B31312">
        <w:rPr>
          <w:rFonts w:ascii="Times New Roman" w:hAnsi="Times New Roman"/>
          <w:sz w:val="28"/>
          <w:szCs w:val="28"/>
          <w:lang w:val="uk-UA"/>
        </w:rPr>
        <w:t>обі</w:t>
      </w:r>
      <w:r w:rsidR="00B31312" w:rsidRPr="00B31312">
        <w:rPr>
          <w:rFonts w:ascii="Times New Roman" w:hAnsi="Times New Roman" w:hint="eastAsia"/>
          <w:sz w:val="28"/>
          <w:szCs w:val="28"/>
          <w:lang w:val="uk-UA"/>
        </w:rPr>
        <w:t>ймають</w:t>
      </w:r>
      <w:r w:rsidR="00B31312" w:rsidRPr="00B31312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B31312" w:rsidRPr="00B31312">
        <w:rPr>
          <w:rFonts w:ascii="Times New Roman" w:hAnsi="Times New Roman" w:hint="eastAsia"/>
          <w:sz w:val="28"/>
          <w:szCs w:val="28"/>
          <w:lang w:val="uk-UA"/>
        </w:rPr>
        <w:t>посаду</w:t>
      </w:r>
      <w:r w:rsidR="00B31312" w:rsidRPr="00B31312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B31312">
        <w:rPr>
          <w:rFonts w:ascii="Times New Roman" w:hAnsi="Times New Roman"/>
          <w:sz w:val="28"/>
          <w:szCs w:val="28"/>
          <w:lang w:val="uk-UA"/>
        </w:rPr>
        <w:t>як покликання від єдиного Бога</w:t>
      </w:r>
      <w:r w:rsidR="00232E32" w:rsidRPr="00B31312">
        <w:rPr>
          <w:rFonts w:ascii="Times New Roman" w:hAnsi="Times New Roman"/>
          <w:sz w:val="28"/>
          <w:szCs w:val="28"/>
          <w:lang w:val="uk-UA"/>
        </w:rPr>
        <w:t xml:space="preserve"> (13:1) </w:t>
      </w:r>
      <w:r w:rsidR="00B31312" w:rsidRPr="00B31312">
        <w:rPr>
          <w:rFonts w:ascii="Times New Roman" w:hAnsi="Times New Roman" w:hint="eastAsia"/>
          <w:sz w:val="28"/>
          <w:szCs w:val="28"/>
          <w:lang w:val="ru-RU"/>
        </w:rPr>
        <w:t>є</w:t>
      </w:r>
      <w:r w:rsidR="00B31312" w:rsidRPr="00B31312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="00B31312" w:rsidRPr="00B31312">
        <w:rPr>
          <w:rFonts w:ascii="Times New Roman" w:hAnsi="Times New Roman" w:hint="eastAsia"/>
          <w:sz w:val="28"/>
          <w:szCs w:val="28"/>
          <w:lang w:val="ru-RU"/>
        </w:rPr>
        <w:t>з</w:t>
      </w:r>
      <w:r w:rsidR="00B31312">
        <w:rPr>
          <w:rFonts w:ascii="Times New Roman" w:hAnsi="Times New Roman"/>
          <w:sz w:val="28"/>
          <w:szCs w:val="28"/>
          <w:lang w:val="ru-RU"/>
        </w:rPr>
        <w:t>нач</w:t>
      </w:r>
      <w:r w:rsidR="00B31312" w:rsidRPr="00B31312">
        <w:rPr>
          <w:rFonts w:ascii="Times New Roman" w:hAnsi="Times New Roman" w:hint="eastAsia"/>
          <w:sz w:val="28"/>
          <w:szCs w:val="28"/>
          <w:lang w:val="ru-RU"/>
        </w:rPr>
        <w:t>ним</w:t>
      </w:r>
      <w:proofErr w:type="spellEnd"/>
      <w:r w:rsidR="00B31312" w:rsidRPr="00B31312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="00B31312" w:rsidRPr="00B31312">
        <w:rPr>
          <w:rFonts w:ascii="Times New Roman" w:hAnsi="Times New Roman" w:hint="eastAsia"/>
          <w:sz w:val="28"/>
          <w:szCs w:val="28"/>
          <w:lang w:val="ru-RU"/>
        </w:rPr>
        <w:t>пониженням</w:t>
      </w:r>
      <w:proofErr w:type="spellEnd"/>
      <w:r w:rsidR="00DC7186">
        <w:rPr>
          <w:rFonts w:ascii="Times New Roman" w:hAnsi="Times New Roman"/>
          <w:sz w:val="28"/>
          <w:szCs w:val="28"/>
          <w:lang w:val="ru-RU"/>
        </w:rPr>
        <w:t>»</w:t>
      </w:r>
      <w:r w:rsidR="00232E32" w:rsidRPr="000961C5">
        <w:rPr>
          <w:rStyle w:val="ae"/>
          <w:rFonts w:ascii="Times New Roman" w:hAnsi="Times New Roman"/>
          <w:position w:val="6"/>
          <w:sz w:val="28"/>
          <w:szCs w:val="28"/>
          <w:vertAlign w:val="baseline"/>
        </w:rPr>
        <w:footnoteReference w:id="9"/>
      </w:r>
      <w:r w:rsidR="00B31312">
        <w:rPr>
          <w:rFonts w:ascii="Times New Roman" w:hAnsi="Times New Roman"/>
          <w:sz w:val="28"/>
          <w:szCs w:val="28"/>
          <w:lang w:val="uk-UA"/>
        </w:rPr>
        <w:t>.</w:t>
      </w:r>
    </w:p>
    <w:p w:rsidR="000C1DC3" w:rsidRPr="00931DFB" w:rsidRDefault="00760BFE" w:rsidP="00F804D0">
      <w:pPr>
        <w:widowControl w:val="0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spacing w:line="480" w:lineRule="auto"/>
        <w:rPr>
          <w:rFonts w:ascii="Times New Roman" w:hAnsi="Times New Roman"/>
          <w:sz w:val="28"/>
          <w:szCs w:val="28"/>
          <w:lang w:val="ru-RU"/>
        </w:rPr>
      </w:pPr>
      <w:r w:rsidRPr="00B31312">
        <w:rPr>
          <w:rFonts w:ascii="Times New Roman" w:hAnsi="Times New Roman"/>
          <w:sz w:val="28"/>
          <w:szCs w:val="28"/>
          <w:lang w:val="uk-UA"/>
        </w:rPr>
        <w:tab/>
      </w:r>
      <w:r w:rsidR="00DB5177" w:rsidRPr="00DB5177">
        <w:rPr>
          <w:rFonts w:ascii="Times New Roman" w:hAnsi="Times New Roman" w:hint="eastAsia"/>
          <w:sz w:val="28"/>
          <w:szCs w:val="28"/>
          <w:lang w:val="uk-UA"/>
        </w:rPr>
        <w:t>Одним</w:t>
      </w:r>
      <w:r w:rsidR="00DB5177" w:rsidRPr="00DB5177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DB5177" w:rsidRPr="00DB5177">
        <w:rPr>
          <w:rFonts w:ascii="Times New Roman" w:hAnsi="Times New Roman" w:hint="eastAsia"/>
          <w:sz w:val="28"/>
          <w:szCs w:val="28"/>
          <w:lang w:val="uk-UA"/>
        </w:rPr>
        <w:t>із</w:t>
      </w:r>
      <w:r w:rsidR="00DB5177" w:rsidRPr="00DB5177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DB5177" w:rsidRPr="00DB5177">
        <w:rPr>
          <w:rFonts w:ascii="Times New Roman" w:hAnsi="Times New Roman" w:hint="eastAsia"/>
          <w:sz w:val="28"/>
          <w:szCs w:val="28"/>
          <w:lang w:val="uk-UA"/>
        </w:rPr>
        <w:t>найважчих</w:t>
      </w:r>
      <w:r w:rsidR="00DB5177" w:rsidRPr="00DB5177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DB5177" w:rsidRPr="00DB5177">
        <w:rPr>
          <w:rFonts w:ascii="Times New Roman" w:hAnsi="Times New Roman" w:hint="eastAsia"/>
          <w:sz w:val="28"/>
          <w:szCs w:val="28"/>
          <w:lang w:val="uk-UA"/>
        </w:rPr>
        <w:t>для</w:t>
      </w:r>
      <w:r w:rsidR="00DB5177" w:rsidRPr="00DB5177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DB5177" w:rsidRPr="00DB5177">
        <w:rPr>
          <w:rFonts w:ascii="Times New Roman" w:hAnsi="Times New Roman" w:hint="eastAsia"/>
          <w:sz w:val="28"/>
          <w:szCs w:val="28"/>
          <w:lang w:val="uk-UA"/>
        </w:rPr>
        <w:t>розуміння</w:t>
      </w:r>
      <w:r w:rsidR="00DB5177" w:rsidRPr="00DB5177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DB5177" w:rsidRPr="00DB5177">
        <w:rPr>
          <w:rFonts w:ascii="Times New Roman" w:hAnsi="Times New Roman" w:hint="eastAsia"/>
          <w:sz w:val="28"/>
          <w:szCs w:val="28"/>
          <w:lang w:val="uk-UA"/>
        </w:rPr>
        <w:t>учнями</w:t>
      </w:r>
      <w:r w:rsidR="00DB5177" w:rsidRPr="00DB5177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DB5177" w:rsidRPr="00DB5177">
        <w:rPr>
          <w:rFonts w:ascii="Times New Roman" w:hAnsi="Times New Roman" w:hint="eastAsia"/>
          <w:sz w:val="28"/>
          <w:szCs w:val="28"/>
          <w:lang w:val="uk-UA"/>
        </w:rPr>
        <w:t>вчень</w:t>
      </w:r>
      <w:r w:rsidR="00DB5177" w:rsidRPr="00DB5177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DB5177" w:rsidRPr="00DB5177">
        <w:rPr>
          <w:rFonts w:ascii="Times New Roman" w:hAnsi="Times New Roman" w:hint="eastAsia"/>
          <w:sz w:val="28"/>
          <w:szCs w:val="28"/>
          <w:lang w:val="uk-UA"/>
        </w:rPr>
        <w:t>і</w:t>
      </w:r>
      <w:r w:rsidR="00DB5177" w:rsidRPr="00DB5177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DB5177" w:rsidRPr="00DB5177">
        <w:rPr>
          <w:rFonts w:ascii="Times New Roman" w:hAnsi="Times New Roman" w:hint="eastAsia"/>
          <w:sz w:val="28"/>
          <w:szCs w:val="28"/>
          <w:lang w:val="uk-UA"/>
        </w:rPr>
        <w:t>вчинків</w:t>
      </w:r>
      <w:r w:rsidR="00DB5177" w:rsidRPr="00DB5177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DB5177" w:rsidRPr="00DB5177">
        <w:rPr>
          <w:rFonts w:ascii="Times New Roman" w:hAnsi="Times New Roman" w:hint="eastAsia"/>
          <w:sz w:val="28"/>
          <w:szCs w:val="28"/>
          <w:lang w:val="uk-UA"/>
        </w:rPr>
        <w:t>Ісуса</w:t>
      </w:r>
      <w:r w:rsidR="00DB5177" w:rsidRPr="00DB5177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DB5177" w:rsidRPr="00DB5177">
        <w:rPr>
          <w:rFonts w:ascii="Times New Roman" w:hAnsi="Times New Roman" w:hint="eastAsia"/>
          <w:sz w:val="28"/>
          <w:szCs w:val="28"/>
          <w:lang w:val="uk-UA"/>
        </w:rPr>
        <w:t>було</w:t>
      </w:r>
      <w:r w:rsidR="00DB5177" w:rsidRPr="00DB5177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DB5177" w:rsidRPr="00DB5177">
        <w:rPr>
          <w:rFonts w:ascii="Times New Roman" w:hAnsi="Times New Roman" w:hint="eastAsia"/>
          <w:sz w:val="28"/>
          <w:szCs w:val="28"/>
          <w:lang w:val="uk-UA"/>
        </w:rPr>
        <w:t>те</w:t>
      </w:r>
      <w:r w:rsidR="00DB5177" w:rsidRPr="00DB5177">
        <w:rPr>
          <w:rFonts w:ascii="Times New Roman" w:hAnsi="Times New Roman"/>
          <w:sz w:val="28"/>
          <w:szCs w:val="28"/>
          <w:lang w:val="uk-UA"/>
        </w:rPr>
        <w:t xml:space="preserve">, </w:t>
      </w:r>
      <w:r w:rsidR="00DB5177" w:rsidRPr="00DB5177">
        <w:rPr>
          <w:rFonts w:ascii="Times New Roman" w:hAnsi="Times New Roman" w:hint="eastAsia"/>
          <w:sz w:val="28"/>
          <w:szCs w:val="28"/>
          <w:lang w:val="uk-UA"/>
        </w:rPr>
        <w:t>що</w:t>
      </w:r>
      <w:r w:rsidR="00DB5177" w:rsidRPr="00DB5177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DB5177">
        <w:rPr>
          <w:rFonts w:ascii="Times New Roman" w:hAnsi="Times New Roman"/>
          <w:sz w:val="28"/>
          <w:szCs w:val="28"/>
          <w:lang w:val="uk-UA"/>
        </w:rPr>
        <w:t>В</w:t>
      </w:r>
      <w:r w:rsidR="00DB5177" w:rsidRPr="00DB5177">
        <w:rPr>
          <w:rFonts w:ascii="Times New Roman" w:hAnsi="Times New Roman" w:hint="eastAsia"/>
          <w:sz w:val="28"/>
          <w:szCs w:val="28"/>
          <w:lang w:val="uk-UA"/>
        </w:rPr>
        <w:t>ін</w:t>
      </w:r>
      <w:r w:rsidR="00DB5177" w:rsidRPr="00DB5177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DB5177">
        <w:rPr>
          <w:rFonts w:ascii="Times New Roman" w:hAnsi="Times New Roman"/>
          <w:sz w:val="28"/>
          <w:szCs w:val="28"/>
          <w:lang w:val="uk-UA"/>
        </w:rPr>
        <w:t xml:space="preserve">має </w:t>
      </w:r>
      <w:r w:rsidR="00DB5177" w:rsidRPr="00DB5177">
        <w:rPr>
          <w:rFonts w:ascii="Times New Roman" w:hAnsi="Times New Roman" w:hint="eastAsia"/>
          <w:sz w:val="28"/>
          <w:szCs w:val="28"/>
          <w:lang w:val="uk-UA"/>
        </w:rPr>
        <w:t>пом</w:t>
      </w:r>
      <w:r w:rsidR="00DB5177">
        <w:rPr>
          <w:rFonts w:ascii="Times New Roman" w:hAnsi="Times New Roman"/>
          <w:sz w:val="28"/>
          <w:szCs w:val="28"/>
          <w:lang w:val="uk-UA"/>
        </w:rPr>
        <w:t>е</w:t>
      </w:r>
      <w:r w:rsidR="00DB5177">
        <w:rPr>
          <w:rFonts w:ascii="Times New Roman" w:hAnsi="Times New Roman" w:hint="eastAsia"/>
          <w:sz w:val="28"/>
          <w:szCs w:val="28"/>
          <w:lang w:val="uk-UA"/>
        </w:rPr>
        <w:t>р</w:t>
      </w:r>
      <w:r w:rsidR="00DB5177">
        <w:rPr>
          <w:rFonts w:ascii="Times New Roman" w:hAnsi="Times New Roman"/>
          <w:sz w:val="28"/>
          <w:szCs w:val="28"/>
          <w:lang w:val="uk-UA"/>
        </w:rPr>
        <w:t>ти</w:t>
      </w:r>
      <w:r w:rsidR="00C04B84" w:rsidRPr="00DB5177">
        <w:rPr>
          <w:rFonts w:ascii="Times New Roman" w:hAnsi="Times New Roman"/>
          <w:sz w:val="28"/>
          <w:szCs w:val="28"/>
          <w:lang w:val="uk-UA"/>
        </w:rPr>
        <w:t>.</w:t>
      </w:r>
      <w:r w:rsidRPr="00DB5177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DB5177">
        <w:rPr>
          <w:rFonts w:ascii="Times New Roman" w:hAnsi="Times New Roman"/>
          <w:sz w:val="28"/>
          <w:szCs w:val="28"/>
          <w:lang w:val="uk-UA"/>
        </w:rPr>
        <w:t>Як нам відомо з Євангелій та Послань</w:t>
      </w:r>
      <w:r w:rsidR="000C1DC3" w:rsidRPr="00DB5177">
        <w:rPr>
          <w:rFonts w:ascii="Times New Roman" w:hAnsi="Times New Roman"/>
          <w:sz w:val="28"/>
          <w:szCs w:val="28"/>
          <w:lang w:val="uk-UA"/>
        </w:rPr>
        <w:t xml:space="preserve">, </w:t>
      </w:r>
      <w:r w:rsidR="00DB5177">
        <w:rPr>
          <w:rFonts w:ascii="Times New Roman" w:hAnsi="Times New Roman"/>
          <w:sz w:val="28"/>
          <w:szCs w:val="28"/>
          <w:lang w:val="uk-UA"/>
        </w:rPr>
        <w:t>Ісусова смерть була жертвою за гріхи світу</w:t>
      </w:r>
      <w:r w:rsidRPr="00DB5177">
        <w:rPr>
          <w:rFonts w:ascii="Times New Roman" w:hAnsi="Times New Roman"/>
          <w:sz w:val="28"/>
          <w:szCs w:val="28"/>
          <w:lang w:val="uk-UA"/>
        </w:rPr>
        <w:t xml:space="preserve">, </w:t>
      </w:r>
      <w:r w:rsidR="00DB5177" w:rsidRPr="00DB5177">
        <w:rPr>
          <w:rFonts w:ascii="Times New Roman" w:hAnsi="Times New Roman" w:hint="eastAsia"/>
          <w:sz w:val="28"/>
          <w:szCs w:val="28"/>
          <w:lang w:val="uk-UA"/>
        </w:rPr>
        <w:t>вияв</w:t>
      </w:r>
      <w:r w:rsidR="00DB5177">
        <w:rPr>
          <w:rFonts w:ascii="Times New Roman" w:hAnsi="Times New Roman"/>
          <w:sz w:val="28"/>
          <w:szCs w:val="28"/>
          <w:lang w:val="uk-UA"/>
        </w:rPr>
        <w:t>ленням</w:t>
      </w:r>
      <w:r w:rsidR="00DB5177" w:rsidRPr="00DB5177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DB5177">
        <w:rPr>
          <w:rFonts w:ascii="Times New Roman" w:hAnsi="Times New Roman"/>
          <w:sz w:val="28"/>
          <w:szCs w:val="28"/>
          <w:lang w:val="uk-UA"/>
        </w:rPr>
        <w:t>і</w:t>
      </w:r>
      <w:r w:rsidR="00DB5177" w:rsidRPr="00DB5177">
        <w:rPr>
          <w:rFonts w:ascii="Times New Roman" w:hAnsi="Times New Roman" w:hint="eastAsia"/>
          <w:sz w:val="28"/>
          <w:szCs w:val="28"/>
          <w:lang w:val="uk-UA"/>
        </w:rPr>
        <w:t>с</w:t>
      </w:r>
      <w:r w:rsidR="00DB5177">
        <w:rPr>
          <w:rFonts w:ascii="Times New Roman" w:hAnsi="Times New Roman"/>
          <w:sz w:val="28"/>
          <w:szCs w:val="28"/>
          <w:lang w:val="uk-UA"/>
        </w:rPr>
        <w:t>тинн</w:t>
      </w:r>
      <w:r w:rsidR="00DB5177" w:rsidRPr="00DB5177">
        <w:rPr>
          <w:rFonts w:ascii="Times New Roman" w:hAnsi="Times New Roman" w:hint="eastAsia"/>
          <w:sz w:val="28"/>
          <w:szCs w:val="28"/>
          <w:lang w:val="uk-UA"/>
        </w:rPr>
        <w:t>ого</w:t>
      </w:r>
      <w:r w:rsidR="00DB5177" w:rsidRPr="00DB5177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DB5177" w:rsidRPr="00DB5177">
        <w:rPr>
          <w:rFonts w:ascii="Times New Roman" w:hAnsi="Times New Roman" w:hint="eastAsia"/>
          <w:sz w:val="28"/>
          <w:szCs w:val="28"/>
          <w:lang w:val="uk-UA"/>
        </w:rPr>
        <w:t>значення</w:t>
      </w:r>
      <w:r w:rsidR="00DB5177" w:rsidRPr="00DB5177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DB5177" w:rsidRPr="00DB5177">
        <w:rPr>
          <w:rFonts w:ascii="Times New Roman" w:hAnsi="Times New Roman" w:hint="eastAsia"/>
          <w:sz w:val="28"/>
          <w:szCs w:val="28"/>
          <w:lang w:val="uk-UA"/>
        </w:rPr>
        <w:t>слу</w:t>
      </w:r>
      <w:r w:rsidR="00DB5177">
        <w:rPr>
          <w:rFonts w:ascii="Times New Roman" w:hAnsi="Times New Roman"/>
          <w:sz w:val="28"/>
          <w:szCs w:val="28"/>
          <w:lang w:val="uk-UA"/>
        </w:rPr>
        <w:t>жіння і переворотом у розумінні учнями державної сили та влади</w:t>
      </w:r>
      <w:r w:rsidRPr="00DB5177">
        <w:rPr>
          <w:rFonts w:ascii="Times New Roman" w:hAnsi="Times New Roman"/>
          <w:sz w:val="28"/>
          <w:szCs w:val="28"/>
          <w:lang w:val="uk-UA"/>
        </w:rPr>
        <w:t xml:space="preserve">. </w:t>
      </w:r>
      <w:r w:rsidR="00931DFB" w:rsidRPr="00931DFB">
        <w:rPr>
          <w:rFonts w:ascii="Times New Roman" w:hAnsi="Times New Roman" w:hint="eastAsia"/>
          <w:sz w:val="28"/>
          <w:szCs w:val="28"/>
          <w:lang w:val="ru-RU"/>
        </w:rPr>
        <w:t>Лука</w:t>
      </w:r>
      <w:r w:rsidR="00931DFB" w:rsidRPr="00931DFB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="00931DFB">
        <w:rPr>
          <w:rFonts w:ascii="Times New Roman" w:hAnsi="Times New Roman"/>
          <w:sz w:val="28"/>
          <w:szCs w:val="28"/>
          <w:lang w:val="ru-RU"/>
        </w:rPr>
        <w:t>нада</w:t>
      </w:r>
      <w:r w:rsidR="00931DFB" w:rsidRPr="00931DFB">
        <w:rPr>
          <w:rFonts w:ascii="Times New Roman" w:hAnsi="Times New Roman" w:hint="eastAsia"/>
          <w:sz w:val="28"/>
          <w:szCs w:val="28"/>
          <w:lang w:val="ru-RU"/>
        </w:rPr>
        <w:t>є</w:t>
      </w:r>
      <w:proofErr w:type="spellEnd"/>
      <w:r w:rsidR="00931DFB" w:rsidRPr="00931DFB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="00931DFB" w:rsidRPr="00931DFB">
        <w:rPr>
          <w:rFonts w:ascii="Times New Roman" w:hAnsi="Times New Roman" w:hint="eastAsia"/>
          <w:sz w:val="28"/>
          <w:szCs w:val="28"/>
          <w:lang w:val="ru-RU"/>
        </w:rPr>
        <w:t>всі</w:t>
      </w:r>
      <w:proofErr w:type="spellEnd"/>
      <w:r w:rsidR="00931DFB" w:rsidRPr="00931DFB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="00931DFB" w:rsidRPr="00931DFB">
        <w:rPr>
          <w:rFonts w:ascii="Times New Roman" w:hAnsi="Times New Roman" w:hint="eastAsia"/>
          <w:sz w:val="28"/>
          <w:szCs w:val="28"/>
          <w:lang w:val="ru-RU"/>
        </w:rPr>
        <w:t>ці</w:t>
      </w:r>
      <w:proofErr w:type="spellEnd"/>
      <w:r w:rsidR="00931DFB" w:rsidRPr="00931DFB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="00931DFB" w:rsidRPr="00931DFB">
        <w:rPr>
          <w:rFonts w:ascii="Times New Roman" w:hAnsi="Times New Roman" w:hint="eastAsia"/>
          <w:sz w:val="28"/>
          <w:szCs w:val="28"/>
          <w:lang w:val="ru-RU"/>
        </w:rPr>
        <w:t>значення</w:t>
      </w:r>
      <w:proofErr w:type="spellEnd"/>
      <w:r w:rsidR="00931DFB" w:rsidRPr="00931DFB">
        <w:rPr>
          <w:rFonts w:ascii="Times New Roman" w:hAnsi="Times New Roman"/>
          <w:sz w:val="28"/>
          <w:szCs w:val="28"/>
          <w:lang w:val="ru-RU"/>
        </w:rPr>
        <w:t xml:space="preserve"> </w:t>
      </w:r>
      <w:r w:rsidR="00931DFB" w:rsidRPr="00931DFB">
        <w:rPr>
          <w:rFonts w:ascii="Times New Roman" w:hAnsi="Times New Roman" w:hint="eastAsia"/>
          <w:sz w:val="28"/>
          <w:szCs w:val="28"/>
          <w:lang w:val="ru-RU"/>
        </w:rPr>
        <w:t>в</w:t>
      </w:r>
      <w:r w:rsidR="00931DFB" w:rsidRPr="00931DFB">
        <w:rPr>
          <w:rFonts w:ascii="Times New Roman" w:hAnsi="Times New Roman"/>
          <w:sz w:val="28"/>
          <w:szCs w:val="28"/>
          <w:lang w:val="ru-RU"/>
        </w:rPr>
        <w:t xml:space="preserve"> </w:t>
      </w:r>
      <w:r w:rsidR="00931DFB" w:rsidRPr="00931DFB">
        <w:rPr>
          <w:rFonts w:ascii="Times New Roman" w:hAnsi="Times New Roman" w:hint="eastAsia"/>
          <w:sz w:val="28"/>
          <w:szCs w:val="28"/>
          <w:lang w:val="ru-RU"/>
        </w:rPr>
        <w:t>одному</w:t>
      </w:r>
      <w:r w:rsidR="00931DFB" w:rsidRPr="00931DFB">
        <w:rPr>
          <w:rFonts w:ascii="Times New Roman" w:hAnsi="Times New Roman"/>
          <w:sz w:val="28"/>
          <w:szCs w:val="28"/>
          <w:lang w:val="ru-RU"/>
        </w:rPr>
        <w:t xml:space="preserve"> </w:t>
      </w:r>
      <w:r w:rsidR="00931DFB" w:rsidRPr="00931DFB">
        <w:rPr>
          <w:rFonts w:ascii="Times New Roman" w:hAnsi="Times New Roman" w:hint="eastAsia"/>
          <w:sz w:val="28"/>
          <w:szCs w:val="28"/>
          <w:lang w:val="ru-RU"/>
        </w:rPr>
        <w:t>компактному</w:t>
      </w:r>
      <w:r w:rsidR="00931DFB" w:rsidRPr="00931DFB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="00B74AAB">
        <w:rPr>
          <w:rFonts w:ascii="Times New Roman" w:hAnsi="Times New Roman"/>
          <w:sz w:val="28"/>
          <w:szCs w:val="28"/>
          <w:lang w:val="ru-RU"/>
        </w:rPr>
        <w:t>пасаж</w:t>
      </w:r>
      <w:r w:rsidR="00931DFB">
        <w:rPr>
          <w:rFonts w:ascii="Times New Roman" w:hAnsi="Times New Roman"/>
          <w:sz w:val="28"/>
          <w:szCs w:val="28"/>
          <w:lang w:val="ru-RU"/>
        </w:rPr>
        <w:t>і</w:t>
      </w:r>
      <w:proofErr w:type="spellEnd"/>
      <w:r w:rsidR="00931DFB" w:rsidRPr="00931DFB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="00931DFB" w:rsidRPr="00931DFB">
        <w:rPr>
          <w:rFonts w:ascii="Times New Roman" w:hAnsi="Times New Roman" w:hint="eastAsia"/>
          <w:sz w:val="28"/>
          <w:szCs w:val="28"/>
          <w:lang w:val="ru-RU"/>
        </w:rPr>
        <w:t>свого</w:t>
      </w:r>
      <w:proofErr w:type="spellEnd"/>
      <w:r w:rsidR="00931DFB" w:rsidRPr="00931DFB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="00931DFB" w:rsidRPr="00931DFB">
        <w:rPr>
          <w:rFonts w:ascii="Times New Roman" w:hAnsi="Times New Roman" w:hint="eastAsia"/>
          <w:sz w:val="28"/>
          <w:szCs w:val="28"/>
          <w:lang w:val="ru-RU"/>
        </w:rPr>
        <w:t>Євангелія</w:t>
      </w:r>
      <w:proofErr w:type="spellEnd"/>
      <w:r w:rsidRPr="00931DFB">
        <w:rPr>
          <w:rFonts w:ascii="Times New Roman" w:hAnsi="Times New Roman"/>
          <w:sz w:val="28"/>
          <w:szCs w:val="28"/>
          <w:lang w:val="ru-RU"/>
        </w:rPr>
        <w:t xml:space="preserve"> (</w:t>
      </w:r>
      <w:r w:rsidR="00931DFB">
        <w:rPr>
          <w:rFonts w:ascii="Times New Roman" w:hAnsi="Times New Roman"/>
          <w:sz w:val="28"/>
          <w:szCs w:val="28"/>
          <w:lang w:val="uk-UA"/>
        </w:rPr>
        <w:t>Лк</w:t>
      </w:r>
      <w:r w:rsidRPr="00931DFB">
        <w:rPr>
          <w:rFonts w:ascii="Times New Roman" w:hAnsi="Times New Roman"/>
          <w:sz w:val="28"/>
          <w:szCs w:val="28"/>
          <w:lang w:val="ru-RU"/>
        </w:rPr>
        <w:t xml:space="preserve">. </w:t>
      </w:r>
      <w:r w:rsidR="00DA1A93" w:rsidRPr="00931DFB">
        <w:rPr>
          <w:rFonts w:ascii="Times New Roman" w:hAnsi="Times New Roman"/>
          <w:sz w:val="28"/>
          <w:szCs w:val="28"/>
          <w:lang w:val="ru-RU"/>
        </w:rPr>
        <w:t>22:24–30</w:t>
      </w:r>
      <w:r w:rsidR="000C1DC3" w:rsidRPr="00931DFB">
        <w:rPr>
          <w:rFonts w:ascii="Times New Roman" w:hAnsi="Times New Roman"/>
          <w:sz w:val="28"/>
          <w:szCs w:val="28"/>
          <w:lang w:val="ru-RU"/>
        </w:rPr>
        <w:t>)</w:t>
      </w:r>
      <w:r w:rsidR="00DA1A93" w:rsidRPr="00931DFB">
        <w:rPr>
          <w:rFonts w:ascii="Times New Roman" w:hAnsi="Times New Roman"/>
          <w:sz w:val="28"/>
          <w:szCs w:val="28"/>
          <w:lang w:val="ru-RU"/>
        </w:rPr>
        <w:t>.</w:t>
      </w:r>
      <w:r w:rsidR="00C04B84" w:rsidRPr="00931DFB">
        <w:rPr>
          <w:rFonts w:ascii="Times New Roman" w:hAnsi="Times New Roman"/>
          <w:sz w:val="28"/>
          <w:szCs w:val="28"/>
          <w:lang w:val="ru-RU"/>
        </w:rPr>
        <w:t xml:space="preserve"> </w:t>
      </w:r>
    </w:p>
    <w:p w:rsidR="00BE6B28" w:rsidRPr="0051448C" w:rsidRDefault="000C1DC3" w:rsidP="00931DFB">
      <w:pPr>
        <w:widowControl w:val="0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spacing w:line="480" w:lineRule="auto"/>
        <w:rPr>
          <w:rFonts w:ascii="Times New Roman" w:hAnsi="Times New Roman"/>
          <w:sz w:val="28"/>
          <w:szCs w:val="28"/>
          <w:lang w:val="ru-RU"/>
        </w:rPr>
      </w:pPr>
      <w:r w:rsidRPr="00931DFB">
        <w:rPr>
          <w:rFonts w:ascii="Times New Roman" w:hAnsi="Times New Roman"/>
          <w:sz w:val="28"/>
          <w:szCs w:val="28"/>
          <w:lang w:val="ru-RU"/>
        </w:rPr>
        <w:tab/>
      </w:r>
      <w:r w:rsidR="00931DFB">
        <w:rPr>
          <w:rFonts w:ascii="Times New Roman" w:hAnsi="Times New Roman"/>
          <w:sz w:val="28"/>
          <w:szCs w:val="28"/>
          <w:lang w:val="uk-UA"/>
        </w:rPr>
        <w:t>На останній пасхальній вечері Ісуса з дванадцятьма учнями між ними виникла суперечка про те,</w:t>
      </w:r>
      <w:r w:rsidR="00C04B84" w:rsidRPr="00931DFB">
        <w:rPr>
          <w:rFonts w:ascii="Times New Roman" w:hAnsi="Times New Roman"/>
          <w:sz w:val="28"/>
          <w:szCs w:val="28"/>
          <w:lang w:val="ru-RU"/>
        </w:rPr>
        <w:t xml:space="preserve"> </w:t>
      </w:r>
      <w:r w:rsidR="00931DFB">
        <w:rPr>
          <w:rFonts w:ascii="Times New Roman" w:hAnsi="Times New Roman"/>
          <w:sz w:val="28"/>
          <w:szCs w:val="28"/>
          <w:lang w:val="uk-UA"/>
        </w:rPr>
        <w:t>хто з них більший</w:t>
      </w:r>
      <w:r w:rsidR="00C04B84" w:rsidRPr="00931DFB">
        <w:rPr>
          <w:rFonts w:ascii="Times New Roman" w:hAnsi="Times New Roman"/>
          <w:sz w:val="28"/>
          <w:szCs w:val="28"/>
          <w:lang w:val="ru-RU"/>
        </w:rPr>
        <w:t xml:space="preserve">. </w:t>
      </w:r>
      <w:r w:rsidR="00931DFB">
        <w:rPr>
          <w:rFonts w:ascii="Times New Roman" w:hAnsi="Times New Roman"/>
          <w:sz w:val="28"/>
          <w:szCs w:val="28"/>
          <w:lang w:val="uk-UA"/>
        </w:rPr>
        <w:t>Ісус урвав цю суперечку</w:t>
      </w:r>
      <w:r w:rsidR="00C04B84" w:rsidRPr="00931DFB">
        <w:rPr>
          <w:rFonts w:ascii="Times New Roman" w:hAnsi="Times New Roman"/>
          <w:sz w:val="28"/>
          <w:szCs w:val="28"/>
          <w:lang w:val="ru-RU"/>
        </w:rPr>
        <w:t xml:space="preserve">, </w:t>
      </w:r>
      <w:r w:rsidR="00931DFB">
        <w:rPr>
          <w:rFonts w:ascii="Times New Roman" w:hAnsi="Times New Roman"/>
          <w:sz w:val="28"/>
          <w:szCs w:val="28"/>
          <w:lang w:val="uk-UA"/>
        </w:rPr>
        <w:t>сказавши їм:</w:t>
      </w:r>
      <w:r w:rsidR="00931DFB" w:rsidRPr="00931DFB">
        <w:rPr>
          <w:rFonts w:ascii="Times New Roman" w:hAnsi="Times New Roman"/>
          <w:sz w:val="28"/>
          <w:szCs w:val="28"/>
          <w:lang w:val="ru-RU"/>
        </w:rPr>
        <w:t xml:space="preserve"> </w:t>
      </w:r>
      <w:r w:rsidR="00931DFB">
        <w:rPr>
          <w:rFonts w:ascii="Times New Roman" w:hAnsi="Times New Roman"/>
          <w:sz w:val="28"/>
          <w:szCs w:val="28"/>
          <w:lang w:val="uk-UA"/>
        </w:rPr>
        <w:t>«</w:t>
      </w:r>
      <w:proofErr w:type="spellStart"/>
      <w:r w:rsidR="00931DFB" w:rsidRPr="00931DFB">
        <w:rPr>
          <w:rFonts w:ascii="Times New Roman" w:hAnsi="Times New Roman" w:hint="eastAsia"/>
          <w:sz w:val="28"/>
          <w:szCs w:val="28"/>
          <w:lang w:val="ru-RU"/>
        </w:rPr>
        <w:t>Царі</w:t>
      </w:r>
      <w:proofErr w:type="spellEnd"/>
      <w:r w:rsidR="00931DFB" w:rsidRPr="00931DFB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="00931DFB" w:rsidRPr="00931DFB">
        <w:rPr>
          <w:rFonts w:ascii="Times New Roman" w:hAnsi="Times New Roman" w:hint="eastAsia"/>
          <w:sz w:val="28"/>
          <w:szCs w:val="28"/>
          <w:lang w:val="ru-RU"/>
        </w:rPr>
        <w:t>народів</w:t>
      </w:r>
      <w:proofErr w:type="spellEnd"/>
      <w:r w:rsidR="00931DFB" w:rsidRPr="00931DFB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="00931DFB" w:rsidRPr="00931DFB">
        <w:rPr>
          <w:rFonts w:ascii="Times New Roman" w:hAnsi="Times New Roman" w:hint="eastAsia"/>
          <w:sz w:val="28"/>
          <w:szCs w:val="28"/>
          <w:lang w:val="ru-RU"/>
        </w:rPr>
        <w:t>панують</w:t>
      </w:r>
      <w:proofErr w:type="spellEnd"/>
      <w:r w:rsidR="00931DFB" w:rsidRPr="00931DFB">
        <w:rPr>
          <w:rFonts w:ascii="Times New Roman" w:hAnsi="Times New Roman"/>
          <w:sz w:val="28"/>
          <w:szCs w:val="28"/>
          <w:lang w:val="ru-RU"/>
        </w:rPr>
        <w:t xml:space="preserve"> </w:t>
      </w:r>
      <w:r w:rsidR="00931DFB" w:rsidRPr="00931DFB">
        <w:rPr>
          <w:rFonts w:ascii="Times New Roman" w:hAnsi="Times New Roman" w:hint="eastAsia"/>
          <w:sz w:val="28"/>
          <w:szCs w:val="28"/>
          <w:lang w:val="ru-RU"/>
        </w:rPr>
        <w:t>над</w:t>
      </w:r>
      <w:r w:rsidR="00931DFB" w:rsidRPr="00931DFB">
        <w:rPr>
          <w:rFonts w:ascii="Times New Roman" w:hAnsi="Times New Roman"/>
          <w:sz w:val="28"/>
          <w:szCs w:val="28"/>
          <w:lang w:val="ru-RU"/>
        </w:rPr>
        <w:t xml:space="preserve"> </w:t>
      </w:r>
      <w:r w:rsidR="00931DFB" w:rsidRPr="00931DFB">
        <w:rPr>
          <w:rFonts w:ascii="Times New Roman" w:hAnsi="Times New Roman" w:hint="eastAsia"/>
          <w:sz w:val="28"/>
          <w:szCs w:val="28"/>
          <w:lang w:val="ru-RU"/>
        </w:rPr>
        <w:t>ними</w:t>
      </w:r>
      <w:r w:rsidR="00931DFB" w:rsidRPr="00931DFB">
        <w:rPr>
          <w:rFonts w:ascii="Times New Roman" w:hAnsi="Times New Roman"/>
          <w:sz w:val="28"/>
          <w:szCs w:val="28"/>
          <w:lang w:val="ru-RU"/>
        </w:rPr>
        <w:t xml:space="preserve">, </w:t>
      </w:r>
      <w:r w:rsidR="00931DFB" w:rsidRPr="00931DFB">
        <w:rPr>
          <w:rFonts w:ascii="Times New Roman" w:hAnsi="Times New Roman" w:hint="eastAsia"/>
          <w:sz w:val="28"/>
          <w:szCs w:val="28"/>
          <w:lang w:val="ru-RU"/>
        </w:rPr>
        <w:t>і</w:t>
      </w:r>
      <w:r w:rsidR="00931DFB" w:rsidRPr="00931DFB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="00931DFB" w:rsidRPr="00931DFB">
        <w:rPr>
          <w:rFonts w:ascii="Times New Roman" w:hAnsi="Times New Roman" w:hint="eastAsia"/>
          <w:sz w:val="28"/>
          <w:szCs w:val="28"/>
          <w:lang w:val="ru-RU"/>
        </w:rPr>
        <w:t>ті</w:t>
      </w:r>
      <w:proofErr w:type="spellEnd"/>
      <w:r w:rsidR="00931DFB" w:rsidRPr="00931DFB">
        <w:rPr>
          <w:rFonts w:ascii="Times New Roman" w:hAnsi="Times New Roman"/>
          <w:sz w:val="28"/>
          <w:szCs w:val="28"/>
          <w:lang w:val="ru-RU"/>
        </w:rPr>
        <w:t xml:space="preserve">, </w:t>
      </w:r>
      <w:proofErr w:type="spellStart"/>
      <w:r w:rsidR="00931DFB" w:rsidRPr="00931DFB">
        <w:rPr>
          <w:rFonts w:ascii="Times New Roman" w:hAnsi="Times New Roman" w:hint="eastAsia"/>
          <w:sz w:val="28"/>
          <w:szCs w:val="28"/>
          <w:lang w:val="ru-RU"/>
        </w:rPr>
        <w:t>що</w:t>
      </w:r>
      <w:proofErr w:type="spellEnd"/>
      <w:r w:rsidR="00931DFB" w:rsidRPr="00931DFB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="00931DFB" w:rsidRPr="00931DFB">
        <w:rPr>
          <w:rFonts w:ascii="Times New Roman" w:hAnsi="Times New Roman" w:hint="eastAsia"/>
          <w:sz w:val="28"/>
          <w:szCs w:val="28"/>
          <w:lang w:val="ru-RU"/>
        </w:rPr>
        <w:t>владу</w:t>
      </w:r>
      <w:proofErr w:type="spellEnd"/>
      <w:r w:rsidR="00931DFB" w:rsidRPr="00931DFB">
        <w:rPr>
          <w:rFonts w:ascii="Times New Roman" w:hAnsi="Times New Roman"/>
          <w:sz w:val="28"/>
          <w:szCs w:val="28"/>
          <w:lang w:val="ru-RU"/>
        </w:rPr>
        <w:t xml:space="preserve"> </w:t>
      </w:r>
      <w:r w:rsidR="00931DFB" w:rsidRPr="00931DFB">
        <w:rPr>
          <w:rFonts w:ascii="Times New Roman" w:hAnsi="Times New Roman" w:hint="eastAsia"/>
          <w:sz w:val="28"/>
          <w:szCs w:val="28"/>
          <w:lang w:val="ru-RU"/>
        </w:rPr>
        <w:t>над</w:t>
      </w:r>
      <w:r w:rsidR="00931DFB" w:rsidRPr="00931DFB">
        <w:rPr>
          <w:rFonts w:ascii="Times New Roman" w:hAnsi="Times New Roman"/>
          <w:sz w:val="28"/>
          <w:szCs w:val="28"/>
          <w:lang w:val="ru-RU"/>
        </w:rPr>
        <w:t xml:space="preserve"> </w:t>
      </w:r>
      <w:r w:rsidR="00931DFB" w:rsidRPr="00931DFB">
        <w:rPr>
          <w:rFonts w:ascii="Times New Roman" w:hAnsi="Times New Roman" w:hint="eastAsia"/>
          <w:sz w:val="28"/>
          <w:szCs w:val="28"/>
          <w:lang w:val="ru-RU"/>
        </w:rPr>
        <w:t>ними</w:t>
      </w:r>
      <w:r w:rsidR="00931DFB" w:rsidRPr="00931DFB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="00931DFB" w:rsidRPr="00931DFB">
        <w:rPr>
          <w:rFonts w:ascii="Times New Roman" w:hAnsi="Times New Roman" w:hint="eastAsia"/>
          <w:sz w:val="28"/>
          <w:szCs w:val="28"/>
          <w:lang w:val="ru-RU"/>
        </w:rPr>
        <w:t>мають</w:t>
      </w:r>
      <w:proofErr w:type="spellEnd"/>
      <w:r w:rsidR="00931DFB" w:rsidRPr="00931DFB">
        <w:rPr>
          <w:rFonts w:ascii="Times New Roman" w:hAnsi="Times New Roman"/>
          <w:sz w:val="28"/>
          <w:szCs w:val="28"/>
          <w:lang w:val="ru-RU"/>
        </w:rPr>
        <w:t xml:space="preserve">, </w:t>
      </w:r>
      <w:proofErr w:type="spellStart"/>
      <w:r w:rsidR="00931DFB" w:rsidRPr="00931DFB">
        <w:rPr>
          <w:rFonts w:ascii="Times New Roman" w:hAnsi="Times New Roman" w:hint="eastAsia"/>
          <w:sz w:val="28"/>
          <w:szCs w:val="28"/>
          <w:lang w:val="ru-RU"/>
        </w:rPr>
        <w:t>доброчинцями</w:t>
      </w:r>
      <w:proofErr w:type="spellEnd"/>
      <w:r w:rsidR="00931DFB" w:rsidRPr="00931DFB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="00931DFB" w:rsidRPr="00931DFB">
        <w:rPr>
          <w:rFonts w:ascii="Times New Roman" w:hAnsi="Times New Roman" w:hint="eastAsia"/>
          <w:sz w:val="28"/>
          <w:szCs w:val="28"/>
          <w:lang w:val="ru-RU"/>
        </w:rPr>
        <w:t>звуться</w:t>
      </w:r>
      <w:proofErr w:type="spellEnd"/>
      <w:r w:rsidR="00E94F4C">
        <w:rPr>
          <w:rFonts w:ascii="Times New Roman" w:hAnsi="Times New Roman"/>
          <w:sz w:val="28"/>
          <w:szCs w:val="28"/>
          <w:lang w:val="ru-RU"/>
        </w:rPr>
        <w:t xml:space="preserve">. </w:t>
      </w:r>
      <w:r w:rsidR="00931DFB" w:rsidRPr="00931DFB">
        <w:rPr>
          <w:rFonts w:ascii="Times New Roman" w:hAnsi="Times New Roman" w:hint="eastAsia"/>
          <w:sz w:val="28"/>
          <w:szCs w:val="28"/>
          <w:lang w:val="ru-RU"/>
        </w:rPr>
        <w:t>Не</w:t>
      </w:r>
      <w:r w:rsidR="00931DFB" w:rsidRPr="00E94F4C">
        <w:rPr>
          <w:rFonts w:ascii="Times New Roman" w:hAnsi="Times New Roman"/>
          <w:sz w:val="28"/>
          <w:szCs w:val="28"/>
          <w:lang w:val="ru-RU"/>
        </w:rPr>
        <w:t xml:space="preserve"> </w:t>
      </w:r>
      <w:r w:rsidR="00931DFB" w:rsidRPr="00931DFB">
        <w:rPr>
          <w:rFonts w:ascii="Times New Roman" w:hAnsi="Times New Roman" w:hint="eastAsia"/>
          <w:sz w:val="28"/>
          <w:szCs w:val="28"/>
          <w:lang w:val="ru-RU"/>
        </w:rPr>
        <w:t>так</w:t>
      </w:r>
      <w:r w:rsidR="00931DFB" w:rsidRPr="00E94F4C">
        <w:rPr>
          <w:rFonts w:ascii="Times New Roman" w:hAnsi="Times New Roman"/>
          <w:sz w:val="28"/>
          <w:szCs w:val="28"/>
          <w:lang w:val="ru-RU"/>
        </w:rPr>
        <w:t xml:space="preserve"> </w:t>
      </w:r>
      <w:r w:rsidR="00931DFB" w:rsidRPr="00931DFB">
        <w:rPr>
          <w:rFonts w:ascii="Times New Roman" w:hAnsi="Times New Roman" w:hint="eastAsia"/>
          <w:sz w:val="28"/>
          <w:szCs w:val="28"/>
          <w:lang w:val="ru-RU"/>
        </w:rPr>
        <w:t>хай</w:t>
      </w:r>
      <w:r w:rsidR="00931DFB" w:rsidRPr="00E94F4C">
        <w:rPr>
          <w:rFonts w:ascii="Times New Roman" w:hAnsi="Times New Roman"/>
          <w:sz w:val="28"/>
          <w:szCs w:val="28"/>
          <w:lang w:val="ru-RU"/>
        </w:rPr>
        <w:t xml:space="preserve"> </w:t>
      </w:r>
      <w:r w:rsidR="00931DFB" w:rsidRPr="00931DFB">
        <w:rPr>
          <w:rFonts w:ascii="Times New Roman" w:hAnsi="Times New Roman" w:hint="eastAsia"/>
          <w:sz w:val="28"/>
          <w:szCs w:val="28"/>
          <w:lang w:val="ru-RU"/>
        </w:rPr>
        <w:t>буде</w:t>
      </w:r>
      <w:r w:rsidR="00931DFB" w:rsidRPr="00E94F4C">
        <w:rPr>
          <w:rFonts w:ascii="Times New Roman" w:hAnsi="Times New Roman"/>
          <w:sz w:val="28"/>
          <w:szCs w:val="28"/>
          <w:lang w:val="ru-RU"/>
        </w:rPr>
        <w:t xml:space="preserve"> </w:t>
      </w:r>
      <w:r w:rsidR="00931DFB" w:rsidRPr="00931DFB">
        <w:rPr>
          <w:rFonts w:ascii="Times New Roman" w:hAnsi="Times New Roman" w:hint="eastAsia"/>
          <w:sz w:val="28"/>
          <w:szCs w:val="28"/>
          <w:lang w:val="ru-RU"/>
        </w:rPr>
        <w:t>з</w:t>
      </w:r>
      <w:r w:rsidR="00931DFB" w:rsidRPr="00E94F4C">
        <w:rPr>
          <w:rFonts w:ascii="Times New Roman" w:hAnsi="Times New Roman"/>
          <w:sz w:val="28"/>
          <w:szCs w:val="28"/>
          <w:lang w:val="ru-RU"/>
        </w:rPr>
        <w:t xml:space="preserve"> </w:t>
      </w:r>
      <w:r w:rsidR="00931DFB" w:rsidRPr="00931DFB">
        <w:rPr>
          <w:rFonts w:ascii="Times New Roman" w:hAnsi="Times New Roman" w:hint="eastAsia"/>
          <w:sz w:val="28"/>
          <w:szCs w:val="28"/>
          <w:lang w:val="ru-RU"/>
        </w:rPr>
        <w:t>вами</w:t>
      </w:r>
      <w:r w:rsidR="00931DFB" w:rsidRPr="00E94F4C">
        <w:rPr>
          <w:rFonts w:ascii="Times New Roman" w:hAnsi="Times New Roman"/>
          <w:sz w:val="28"/>
          <w:szCs w:val="28"/>
          <w:lang w:val="ru-RU"/>
        </w:rPr>
        <w:t>!</w:t>
      </w:r>
      <w:r w:rsidR="00E94F4C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E94F4C" w:rsidRPr="00E94F4C">
        <w:rPr>
          <w:rFonts w:ascii="Times New Roman" w:hAnsi="Times New Roman" w:hint="eastAsia"/>
          <w:sz w:val="28"/>
          <w:szCs w:val="28"/>
          <w:lang w:val="uk-UA"/>
        </w:rPr>
        <w:t>А</w:t>
      </w:r>
      <w:r w:rsidR="00E94F4C" w:rsidRPr="00E94F4C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E94F4C" w:rsidRPr="00E94F4C">
        <w:rPr>
          <w:rFonts w:ascii="Times New Roman" w:hAnsi="Times New Roman" w:hint="eastAsia"/>
          <w:sz w:val="28"/>
          <w:szCs w:val="28"/>
          <w:lang w:val="uk-UA"/>
        </w:rPr>
        <w:t>навпаки</w:t>
      </w:r>
      <w:r w:rsidR="00E94F4C">
        <w:rPr>
          <w:rFonts w:ascii="Times New Roman" w:hAnsi="Times New Roman"/>
          <w:sz w:val="28"/>
          <w:szCs w:val="28"/>
          <w:lang w:val="uk-UA"/>
        </w:rPr>
        <w:t xml:space="preserve">: </w:t>
      </w:r>
      <w:del w:id="114" w:author="380955776621" w:date="2023-07-18T11:23:00Z">
        <w:r w:rsidR="00E94F4C" w:rsidRPr="00E94F4C" w:rsidDel="00437263">
          <w:rPr>
            <w:rFonts w:ascii="Times New Roman" w:hAnsi="Times New Roman"/>
            <w:sz w:val="28"/>
            <w:szCs w:val="28"/>
            <w:lang w:val="uk-UA"/>
          </w:rPr>
          <w:delText xml:space="preserve"> </w:delText>
        </w:r>
      </w:del>
      <w:r w:rsidR="00E94F4C" w:rsidRPr="00E94F4C">
        <w:rPr>
          <w:rFonts w:ascii="Times New Roman" w:hAnsi="Times New Roman" w:hint="eastAsia"/>
          <w:sz w:val="28"/>
          <w:szCs w:val="28"/>
          <w:lang w:val="uk-UA"/>
        </w:rPr>
        <w:t>більший</w:t>
      </w:r>
      <w:r w:rsidR="00E94F4C" w:rsidRPr="00E94F4C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E94F4C" w:rsidRPr="00E94F4C">
        <w:rPr>
          <w:rFonts w:ascii="Times New Roman" w:hAnsi="Times New Roman" w:hint="eastAsia"/>
          <w:sz w:val="28"/>
          <w:szCs w:val="28"/>
          <w:lang w:val="uk-UA"/>
        </w:rPr>
        <w:t>між</w:t>
      </w:r>
      <w:r w:rsidR="00E94F4C" w:rsidRPr="00E94F4C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E94F4C" w:rsidRPr="00E94F4C">
        <w:rPr>
          <w:rFonts w:ascii="Times New Roman" w:hAnsi="Times New Roman" w:hint="eastAsia"/>
          <w:sz w:val="28"/>
          <w:szCs w:val="28"/>
          <w:lang w:val="uk-UA"/>
        </w:rPr>
        <w:t>вами</w:t>
      </w:r>
      <w:r w:rsidR="00E94F4C" w:rsidRPr="00E94F4C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E94F4C" w:rsidRPr="00E94F4C">
        <w:rPr>
          <w:rFonts w:ascii="Times New Roman" w:hAnsi="Times New Roman" w:hint="eastAsia"/>
          <w:sz w:val="28"/>
          <w:szCs w:val="28"/>
          <w:lang w:val="uk-UA"/>
        </w:rPr>
        <w:t>нехай</w:t>
      </w:r>
      <w:r w:rsidR="00E94F4C" w:rsidRPr="00E94F4C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E94F4C" w:rsidRPr="00E94F4C">
        <w:rPr>
          <w:rFonts w:ascii="Times New Roman" w:hAnsi="Times New Roman" w:hint="eastAsia"/>
          <w:sz w:val="28"/>
          <w:szCs w:val="28"/>
          <w:lang w:val="uk-UA"/>
        </w:rPr>
        <w:t>буде</w:t>
      </w:r>
      <w:r w:rsidR="00E94F4C" w:rsidRPr="00E94F4C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E94F4C" w:rsidRPr="00E94F4C">
        <w:rPr>
          <w:rFonts w:ascii="Times New Roman" w:hAnsi="Times New Roman" w:hint="eastAsia"/>
          <w:sz w:val="28"/>
          <w:szCs w:val="28"/>
          <w:lang w:val="uk-UA"/>
        </w:rPr>
        <w:t>як</w:t>
      </w:r>
      <w:r w:rsidR="00E94F4C" w:rsidRPr="00E94F4C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E94F4C" w:rsidRPr="00E94F4C">
        <w:rPr>
          <w:rFonts w:ascii="Times New Roman" w:hAnsi="Times New Roman" w:hint="eastAsia"/>
          <w:sz w:val="28"/>
          <w:szCs w:val="28"/>
          <w:lang w:val="uk-UA"/>
        </w:rPr>
        <w:t>молодший</w:t>
      </w:r>
      <w:r w:rsidR="00E94F4C" w:rsidRPr="00E94F4C">
        <w:rPr>
          <w:rFonts w:ascii="Times New Roman" w:hAnsi="Times New Roman"/>
          <w:sz w:val="28"/>
          <w:szCs w:val="28"/>
          <w:lang w:val="uk-UA"/>
        </w:rPr>
        <w:t xml:space="preserve">, </w:t>
      </w:r>
      <w:r w:rsidR="00E94F4C" w:rsidRPr="00E94F4C">
        <w:rPr>
          <w:rFonts w:ascii="Times New Roman" w:hAnsi="Times New Roman" w:hint="eastAsia"/>
          <w:sz w:val="28"/>
          <w:szCs w:val="28"/>
          <w:lang w:val="uk-UA"/>
        </w:rPr>
        <w:t>а</w:t>
      </w:r>
      <w:r w:rsidR="00E94F4C" w:rsidRPr="00E94F4C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E94F4C" w:rsidRPr="00E94F4C">
        <w:rPr>
          <w:rFonts w:ascii="Times New Roman" w:hAnsi="Times New Roman" w:hint="eastAsia"/>
          <w:sz w:val="28"/>
          <w:szCs w:val="28"/>
          <w:lang w:val="uk-UA"/>
        </w:rPr>
        <w:t>наставник</w:t>
      </w:r>
      <w:r w:rsidR="00E94F4C" w:rsidRPr="00E94F4C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E94F4C" w:rsidRPr="00E94F4C">
        <w:rPr>
          <w:rFonts w:ascii="Times New Roman" w:hAnsi="Times New Roman" w:hint="eastAsia"/>
          <w:sz w:val="28"/>
          <w:szCs w:val="28"/>
          <w:lang w:val="uk-UA"/>
        </w:rPr>
        <w:t>як</w:t>
      </w:r>
      <w:r w:rsidR="00E94F4C" w:rsidRPr="00E94F4C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E94F4C" w:rsidRPr="00E94F4C">
        <w:rPr>
          <w:rFonts w:ascii="Times New Roman" w:hAnsi="Times New Roman" w:hint="eastAsia"/>
          <w:sz w:val="28"/>
          <w:szCs w:val="28"/>
          <w:lang w:val="uk-UA"/>
        </w:rPr>
        <w:t>слуга</w:t>
      </w:r>
      <w:r w:rsidR="00E94F4C" w:rsidRPr="00E94F4C">
        <w:rPr>
          <w:rFonts w:ascii="Times New Roman" w:hAnsi="Times New Roman"/>
          <w:sz w:val="28"/>
          <w:szCs w:val="28"/>
          <w:lang w:val="uk-UA"/>
        </w:rPr>
        <w:t>.</w:t>
      </w:r>
      <w:r w:rsidR="00E94F4C">
        <w:rPr>
          <w:rFonts w:ascii="Times New Roman" w:hAnsi="Times New Roman"/>
          <w:sz w:val="28"/>
          <w:szCs w:val="28"/>
          <w:lang w:val="uk-UA"/>
        </w:rPr>
        <w:t>»</w:t>
      </w:r>
      <w:r w:rsidR="00E94F4C" w:rsidRPr="00E94F4C">
        <w:rPr>
          <w:rFonts w:ascii="Times New Roman" w:hAnsi="Times New Roman"/>
          <w:sz w:val="28"/>
          <w:szCs w:val="28"/>
          <w:lang w:val="ru-RU"/>
        </w:rPr>
        <w:t>.</w:t>
      </w:r>
      <w:r w:rsidR="002020CF" w:rsidRPr="00E94F4C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="00E94F4C" w:rsidRPr="00E94F4C">
        <w:rPr>
          <w:rFonts w:ascii="Times New Roman" w:hAnsi="Times New Roman" w:hint="eastAsia"/>
          <w:sz w:val="28"/>
          <w:szCs w:val="28"/>
          <w:lang w:val="ru-RU"/>
        </w:rPr>
        <w:t>Він</w:t>
      </w:r>
      <w:proofErr w:type="spellEnd"/>
      <w:r w:rsidR="00E94F4C" w:rsidRPr="00E94F4C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="00E94F4C" w:rsidRPr="00E94F4C">
        <w:rPr>
          <w:rFonts w:ascii="Times New Roman" w:hAnsi="Times New Roman" w:hint="eastAsia"/>
          <w:sz w:val="28"/>
          <w:szCs w:val="28"/>
          <w:lang w:val="ru-RU"/>
        </w:rPr>
        <w:t>ілюструє</w:t>
      </w:r>
      <w:proofErr w:type="spellEnd"/>
      <w:r w:rsidR="00E94F4C" w:rsidRPr="00E94F4C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="00E94F4C" w:rsidRPr="00E94F4C">
        <w:rPr>
          <w:rFonts w:ascii="Times New Roman" w:hAnsi="Times New Roman" w:hint="eastAsia"/>
          <w:sz w:val="28"/>
          <w:szCs w:val="28"/>
          <w:lang w:val="ru-RU"/>
        </w:rPr>
        <w:t>це</w:t>
      </w:r>
      <w:proofErr w:type="spellEnd"/>
      <w:r w:rsidR="00E94F4C" w:rsidRPr="00E94F4C">
        <w:rPr>
          <w:rFonts w:ascii="Times New Roman" w:hAnsi="Times New Roman"/>
          <w:sz w:val="28"/>
          <w:szCs w:val="28"/>
          <w:lang w:val="ru-RU"/>
        </w:rPr>
        <w:t xml:space="preserve"> </w:t>
      </w:r>
      <w:r w:rsidR="00E94F4C" w:rsidRPr="00E94F4C">
        <w:rPr>
          <w:rFonts w:ascii="Times New Roman" w:hAnsi="Times New Roman" w:hint="eastAsia"/>
          <w:sz w:val="28"/>
          <w:szCs w:val="28"/>
          <w:lang w:val="ru-RU"/>
        </w:rPr>
        <w:t>п</w:t>
      </w:r>
      <w:proofErr w:type="spellStart"/>
      <w:r w:rsidR="00E94F4C">
        <w:rPr>
          <w:rFonts w:ascii="Times New Roman" w:hAnsi="Times New Roman"/>
          <w:sz w:val="28"/>
          <w:szCs w:val="28"/>
          <w:lang w:val="uk-UA"/>
        </w:rPr>
        <w:t>рикладо</w:t>
      </w:r>
      <w:proofErr w:type="spellEnd"/>
      <w:r w:rsidR="00E94F4C" w:rsidRPr="00E94F4C">
        <w:rPr>
          <w:rFonts w:ascii="Times New Roman" w:hAnsi="Times New Roman" w:hint="eastAsia"/>
          <w:sz w:val="28"/>
          <w:szCs w:val="28"/>
          <w:lang w:val="ru-RU"/>
        </w:rPr>
        <w:t>м</w:t>
      </w:r>
      <w:r w:rsidR="00E94F4C" w:rsidRPr="00E94F4C">
        <w:rPr>
          <w:rFonts w:ascii="Times New Roman" w:hAnsi="Times New Roman"/>
          <w:sz w:val="28"/>
          <w:szCs w:val="28"/>
          <w:lang w:val="ru-RU"/>
        </w:rPr>
        <w:t xml:space="preserve"> </w:t>
      </w:r>
      <w:r w:rsidR="00E94F4C" w:rsidRPr="00E94F4C">
        <w:rPr>
          <w:rFonts w:ascii="Times New Roman" w:hAnsi="Times New Roman" w:hint="eastAsia"/>
          <w:sz w:val="28"/>
          <w:szCs w:val="28"/>
          <w:lang w:val="ru-RU"/>
        </w:rPr>
        <w:t>вечер</w:t>
      </w:r>
      <w:r w:rsidR="00E94F4C">
        <w:rPr>
          <w:rFonts w:ascii="Times New Roman" w:hAnsi="Times New Roman"/>
          <w:sz w:val="28"/>
          <w:szCs w:val="28"/>
          <w:lang w:val="uk-UA"/>
        </w:rPr>
        <w:t>і</w:t>
      </w:r>
      <w:r w:rsidR="00E94F4C" w:rsidRPr="00E94F4C">
        <w:rPr>
          <w:rFonts w:ascii="Times New Roman" w:hAnsi="Times New Roman"/>
          <w:sz w:val="28"/>
          <w:szCs w:val="28"/>
          <w:lang w:val="ru-RU"/>
        </w:rPr>
        <w:t xml:space="preserve">, </w:t>
      </w:r>
      <w:proofErr w:type="spellStart"/>
      <w:r w:rsidR="00E94F4C" w:rsidRPr="00E94F4C">
        <w:rPr>
          <w:rFonts w:ascii="Times New Roman" w:hAnsi="Times New Roman" w:hint="eastAsia"/>
          <w:sz w:val="28"/>
          <w:szCs w:val="28"/>
          <w:lang w:val="ru-RU"/>
        </w:rPr>
        <w:t>запитуючи</w:t>
      </w:r>
      <w:proofErr w:type="spellEnd"/>
      <w:r w:rsidR="00E94F4C">
        <w:rPr>
          <w:rFonts w:ascii="Times New Roman" w:hAnsi="Times New Roman"/>
          <w:sz w:val="28"/>
          <w:szCs w:val="28"/>
          <w:lang w:val="uk-UA"/>
        </w:rPr>
        <w:t>:</w:t>
      </w:r>
      <w:r w:rsidR="00E94F4C" w:rsidRPr="00E94F4C">
        <w:rPr>
          <w:rFonts w:ascii="Times New Roman" w:hAnsi="Times New Roman"/>
          <w:sz w:val="28"/>
          <w:szCs w:val="28"/>
          <w:lang w:val="ru-RU"/>
        </w:rPr>
        <w:t xml:space="preserve"> </w:t>
      </w:r>
      <w:r w:rsidR="00E94F4C">
        <w:rPr>
          <w:rFonts w:ascii="Times New Roman" w:hAnsi="Times New Roman"/>
          <w:sz w:val="28"/>
          <w:szCs w:val="28"/>
          <w:lang w:val="uk-UA"/>
        </w:rPr>
        <w:t>«</w:t>
      </w:r>
      <w:proofErr w:type="spellStart"/>
      <w:r w:rsidR="00E94F4C" w:rsidRPr="00E94F4C">
        <w:rPr>
          <w:rFonts w:ascii="Times New Roman" w:hAnsi="Times New Roman" w:hint="eastAsia"/>
          <w:sz w:val="28"/>
          <w:szCs w:val="28"/>
          <w:lang w:val="ru-RU"/>
        </w:rPr>
        <w:t>Хто</w:t>
      </w:r>
      <w:proofErr w:type="spellEnd"/>
      <w:r w:rsidR="00E94F4C" w:rsidRPr="00E94F4C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="00E94F4C" w:rsidRPr="00E94F4C">
        <w:rPr>
          <w:rFonts w:ascii="Times New Roman" w:hAnsi="Times New Roman" w:hint="eastAsia"/>
          <w:sz w:val="28"/>
          <w:szCs w:val="28"/>
          <w:lang w:val="ru-RU"/>
        </w:rPr>
        <w:t>бо</w:t>
      </w:r>
      <w:proofErr w:type="spellEnd"/>
      <w:r w:rsidR="00E94F4C" w:rsidRPr="00E94F4C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="00E94F4C" w:rsidRPr="00E94F4C">
        <w:rPr>
          <w:rFonts w:ascii="Times New Roman" w:hAnsi="Times New Roman" w:hint="eastAsia"/>
          <w:sz w:val="28"/>
          <w:szCs w:val="28"/>
          <w:lang w:val="ru-RU"/>
        </w:rPr>
        <w:t>більший</w:t>
      </w:r>
      <w:proofErr w:type="spellEnd"/>
      <w:r w:rsidR="00E94F4C" w:rsidRPr="00E94F4C">
        <w:rPr>
          <w:rFonts w:ascii="Times New Roman" w:hAnsi="Times New Roman"/>
          <w:sz w:val="28"/>
          <w:szCs w:val="28"/>
          <w:lang w:val="ru-RU"/>
        </w:rPr>
        <w:t xml:space="preserve">? </w:t>
      </w:r>
      <w:r w:rsidR="00E94F4C" w:rsidRPr="00E94F4C">
        <w:rPr>
          <w:rFonts w:ascii="Times New Roman" w:hAnsi="Times New Roman" w:hint="eastAsia"/>
          <w:sz w:val="28"/>
          <w:szCs w:val="28"/>
          <w:lang w:val="ru-RU"/>
        </w:rPr>
        <w:t>Той</w:t>
      </w:r>
      <w:r w:rsidR="00E94F4C" w:rsidRPr="00E94F4C">
        <w:rPr>
          <w:rFonts w:ascii="Times New Roman" w:hAnsi="Times New Roman"/>
          <w:sz w:val="28"/>
          <w:szCs w:val="28"/>
          <w:lang w:val="ru-RU"/>
        </w:rPr>
        <w:t xml:space="preserve">, </w:t>
      </w:r>
      <w:proofErr w:type="spellStart"/>
      <w:r w:rsidR="00E94F4C" w:rsidRPr="00E94F4C">
        <w:rPr>
          <w:rFonts w:ascii="Times New Roman" w:hAnsi="Times New Roman" w:hint="eastAsia"/>
          <w:sz w:val="28"/>
          <w:szCs w:val="28"/>
          <w:lang w:val="ru-RU"/>
        </w:rPr>
        <w:t>що</w:t>
      </w:r>
      <w:proofErr w:type="spellEnd"/>
      <w:r w:rsidR="00E94F4C" w:rsidRPr="00E94F4C">
        <w:rPr>
          <w:rFonts w:ascii="Times New Roman" w:hAnsi="Times New Roman"/>
          <w:sz w:val="28"/>
          <w:szCs w:val="28"/>
          <w:lang w:val="ru-RU"/>
        </w:rPr>
        <w:t xml:space="preserve"> </w:t>
      </w:r>
      <w:r w:rsidR="00E94F4C" w:rsidRPr="00E94F4C">
        <w:rPr>
          <w:rFonts w:ascii="Times New Roman" w:hAnsi="Times New Roman" w:hint="eastAsia"/>
          <w:sz w:val="28"/>
          <w:szCs w:val="28"/>
          <w:lang w:val="ru-RU"/>
        </w:rPr>
        <w:t>за</w:t>
      </w:r>
      <w:r w:rsidR="00E94F4C" w:rsidRPr="00E94F4C">
        <w:rPr>
          <w:rFonts w:ascii="Times New Roman" w:hAnsi="Times New Roman"/>
          <w:sz w:val="28"/>
          <w:szCs w:val="28"/>
          <w:lang w:val="ru-RU"/>
        </w:rPr>
        <w:t xml:space="preserve"> </w:t>
      </w:r>
      <w:r w:rsidR="00E94F4C" w:rsidRPr="00E94F4C">
        <w:rPr>
          <w:rFonts w:ascii="Times New Roman" w:hAnsi="Times New Roman" w:hint="eastAsia"/>
          <w:sz w:val="28"/>
          <w:szCs w:val="28"/>
          <w:lang w:val="ru-RU"/>
        </w:rPr>
        <w:t>столом</w:t>
      </w:r>
      <w:r w:rsidR="00E94F4C" w:rsidRPr="00E94F4C">
        <w:rPr>
          <w:rFonts w:ascii="Times New Roman" w:hAnsi="Times New Roman"/>
          <w:sz w:val="28"/>
          <w:szCs w:val="28"/>
          <w:lang w:val="ru-RU"/>
        </w:rPr>
        <w:t xml:space="preserve">, </w:t>
      </w:r>
      <w:proofErr w:type="spellStart"/>
      <w:r w:rsidR="00E94F4C" w:rsidRPr="00E94F4C">
        <w:rPr>
          <w:rFonts w:ascii="Times New Roman" w:hAnsi="Times New Roman" w:hint="eastAsia"/>
          <w:sz w:val="28"/>
          <w:szCs w:val="28"/>
          <w:lang w:val="ru-RU"/>
        </w:rPr>
        <w:t>чи</w:t>
      </w:r>
      <w:proofErr w:type="spellEnd"/>
      <w:r w:rsidR="00E94F4C" w:rsidRPr="00E94F4C">
        <w:rPr>
          <w:rFonts w:ascii="Times New Roman" w:hAnsi="Times New Roman"/>
          <w:sz w:val="28"/>
          <w:szCs w:val="28"/>
          <w:lang w:val="ru-RU"/>
        </w:rPr>
        <w:t xml:space="preserve"> </w:t>
      </w:r>
      <w:r w:rsidR="00E94F4C" w:rsidRPr="00E94F4C">
        <w:rPr>
          <w:rFonts w:ascii="Times New Roman" w:hAnsi="Times New Roman" w:hint="eastAsia"/>
          <w:sz w:val="28"/>
          <w:szCs w:val="28"/>
          <w:lang w:val="ru-RU"/>
        </w:rPr>
        <w:t>той</w:t>
      </w:r>
      <w:r w:rsidR="00E94F4C" w:rsidRPr="00E94F4C">
        <w:rPr>
          <w:rFonts w:ascii="Times New Roman" w:hAnsi="Times New Roman"/>
          <w:sz w:val="28"/>
          <w:szCs w:val="28"/>
          <w:lang w:val="ru-RU"/>
        </w:rPr>
        <w:t xml:space="preserve">, </w:t>
      </w:r>
      <w:proofErr w:type="spellStart"/>
      <w:r w:rsidR="00E94F4C" w:rsidRPr="00E94F4C">
        <w:rPr>
          <w:rFonts w:ascii="Times New Roman" w:hAnsi="Times New Roman" w:hint="eastAsia"/>
          <w:sz w:val="28"/>
          <w:szCs w:val="28"/>
          <w:lang w:val="ru-RU"/>
        </w:rPr>
        <w:t>що</w:t>
      </w:r>
      <w:proofErr w:type="spellEnd"/>
      <w:r w:rsidR="00E94F4C" w:rsidRPr="00E94F4C">
        <w:rPr>
          <w:rFonts w:ascii="Times New Roman" w:hAnsi="Times New Roman"/>
          <w:sz w:val="28"/>
          <w:szCs w:val="28"/>
          <w:lang w:val="ru-RU"/>
        </w:rPr>
        <w:t xml:space="preserve"> </w:t>
      </w:r>
      <w:r w:rsidR="00E94F4C" w:rsidRPr="00E94F4C">
        <w:rPr>
          <w:rFonts w:ascii="Times New Roman" w:hAnsi="Times New Roman" w:hint="eastAsia"/>
          <w:sz w:val="28"/>
          <w:szCs w:val="28"/>
          <w:lang w:val="ru-RU"/>
        </w:rPr>
        <w:t>служить</w:t>
      </w:r>
      <w:r w:rsidR="00E94F4C" w:rsidRPr="00E94F4C">
        <w:rPr>
          <w:rFonts w:ascii="Times New Roman" w:hAnsi="Times New Roman"/>
          <w:sz w:val="28"/>
          <w:szCs w:val="28"/>
          <w:lang w:val="ru-RU"/>
        </w:rPr>
        <w:t xml:space="preserve">? </w:t>
      </w:r>
      <w:proofErr w:type="spellStart"/>
      <w:r w:rsidR="00E94F4C" w:rsidRPr="00E94F4C">
        <w:rPr>
          <w:rFonts w:ascii="Times New Roman" w:hAnsi="Times New Roman" w:hint="eastAsia"/>
          <w:sz w:val="28"/>
          <w:szCs w:val="28"/>
          <w:lang w:val="ru-RU"/>
        </w:rPr>
        <w:t>Хіба</w:t>
      </w:r>
      <w:proofErr w:type="spellEnd"/>
      <w:r w:rsidR="00E94F4C" w:rsidRPr="00E94F4C">
        <w:rPr>
          <w:rFonts w:ascii="Times New Roman" w:hAnsi="Times New Roman"/>
          <w:sz w:val="28"/>
          <w:szCs w:val="28"/>
          <w:lang w:val="ru-RU"/>
        </w:rPr>
        <w:t xml:space="preserve"> </w:t>
      </w:r>
      <w:r w:rsidR="00E94F4C" w:rsidRPr="00E94F4C">
        <w:rPr>
          <w:rFonts w:ascii="Times New Roman" w:hAnsi="Times New Roman" w:hint="eastAsia"/>
          <w:sz w:val="28"/>
          <w:szCs w:val="28"/>
          <w:lang w:val="ru-RU"/>
        </w:rPr>
        <w:t>не</w:t>
      </w:r>
      <w:r w:rsidR="00E94F4C" w:rsidRPr="00E94F4C">
        <w:rPr>
          <w:rFonts w:ascii="Times New Roman" w:hAnsi="Times New Roman"/>
          <w:sz w:val="28"/>
          <w:szCs w:val="28"/>
          <w:lang w:val="ru-RU"/>
        </w:rPr>
        <w:t xml:space="preserve"> </w:t>
      </w:r>
      <w:r w:rsidR="00E94F4C" w:rsidRPr="00E94F4C">
        <w:rPr>
          <w:rFonts w:ascii="Times New Roman" w:hAnsi="Times New Roman" w:hint="eastAsia"/>
          <w:sz w:val="28"/>
          <w:szCs w:val="28"/>
          <w:lang w:val="ru-RU"/>
        </w:rPr>
        <w:t>той</w:t>
      </w:r>
      <w:r w:rsidR="00E94F4C" w:rsidRPr="00E94F4C">
        <w:rPr>
          <w:rFonts w:ascii="Times New Roman" w:hAnsi="Times New Roman"/>
          <w:sz w:val="28"/>
          <w:szCs w:val="28"/>
          <w:lang w:val="ru-RU"/>
        </w:rPr>
        <w:t xml:space="preserve">, </w:t>
      </w:r>
      <w:proofErr w:type="spellStart"/>
      <w:r w:rsidR="00E94F4C" w:rsidRPr="00E94F4C">
        <w:rPr>
          <w:rFonts w:ascii="Times New Roman" w:hAnsi="Times New Roman" w:hint="eastAsia"/>
          <w:sz w:val="28"/>
          <w:szCs w:val="28"/>
          <w:lang w:val="ru-RU"/>
        </w:rPr>
        <w:t>що</w:t>
      </w:r>
      <w:proofErr w:type="spellEnd"/>
      <w:r w:rsidR="00E94F4C" w:rsidRPr="00E94F4C">
        <w:rPr>
          <w:rFonts w:ascii="Times New Roman" w:hAnsi="Times New Roman"/>
          <w:sz w:val="28"/>
          <w:szCs w:val="28"/>
          <w:lang w:val="ru-RU"/>
        </w:rPr>
        <w:t xml:space="preserve"> </w:t>
      </w:r>
      <w:r w:rsidR="00E94F4C" w:rsidRPr="00E94F4C">
        <w:rPr>
          <w:rFonts w:ascii="Times New Roman" w:hAnsi="Times New Roman" w:hint="eastAsia"/>
          <w:sz w:val="28"/>
          <w:szCs w:val="28"/>
          <w:lang w:val="ru-RU"/>
        </w:rPr>
        <w:t>за</w:t>
      </w:r>
      <w:r w:rsidR="00E94F4C" w:rsidRPr="00E94F4C">
        <w:rPr>
          <w:rFonts w:ascii="Times New Roman" w:hAnsi="Times New Roman"/>
          <w:sz w:val="28"/>
          <w:szCs w:val="28"/>
          <w:lang w:val="ru-RU"/>
        </w:rPr>
        <w:t xml:space="preserve"> </w:t>
      </w:r>
      <w:r w:rsidR="00E94F4C" w:rsidRPr="00E94F4C">
        <w:rPr>
          <w:rFonts w:ascii="Times New Roman" w:hAnsi="Times New Roman" w:hint="eastAsia"/>
          <w:sz w:val="28"/>
          <w:szCs w:val="28"/>
          <w:lang w:val="ru-RU"/>
        </w:rPr>
        <w:t>столом</w:t>
      </w:r>
      <w:r w:rsidR="00E94F4C" w:rsidRPr="00E94F4C">
        <w:rPr>
          <w:rFonts w:ascii="Times New Roman" w:hAnsi="Times New Roman"/>
          <w:sz w:val="28"/>
          <w:szCs w:val="28"/>
          <w:lang w:val="ru-RU"/>
        </w:rPr>
        <w:t xml:space="preserve">? </w:t>
      </w:r>
      <w:r w:rsidR="00E94F4C" w:rsidRPr="00E94F4C">
        <w:rPr>
          <w:rFonts w:ascii="Times New Roman" w:hAnsi="Times New Roman" w:hint="eastAsia"/>
          <w:sz w:val="28"/>
          <w:szCs w:val="28"/>
          <w:lang w:val="ru-RU"/>
        </w:rPr>
        <w:t>Та</w:t>
      </w:r>
      <w:r w:rsidR="00E94F4C" w:rsidRPr="00E94F4C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="00E94F4C" w:rsidRPr="00E94F4C">
        <w:rPr>
          <w:rFonts w:ascii="Times New Roman" w:hAnsi="Times New Roman" w:hint="eastAsia"/>
          <w:sz w:val="28"/>
          <w:szCs w:val="28"/>
          <w:lang w:val="ru-RU"/>
        </w:rPr>
        <w:t>проте</w:t>
      </w:r>
      <w:proofErr w:type="spellEnd"/>
      <w:r w:rsidR="00E94F4C" w:rsidRPr="00E94F4C">
        <w:rPr>
          <w:rFonts w:ascii="Times New Roman" w:hAnsi="Times New Roman"/>
          <w:sz w:val="28"/>
          <w:szCs w:val="28"/>
        </w:rPr>
        <w:t xml:space="preserve">, </w:t>
      </w:r>
      <w:r w:rsidR="00E94F4C" w:rsidRPr="00E94F4C">
        <w:rPr>
          <w:rFonts w:ascii="Times New Roman" w:hAnsi="Times New Roman" w:hint="eastAsia"/>
          <w:sz w:val="28"/>
          <w:szCs w:val="28"/>
          <w:lang w:val="ru-RU"/>
        </w:rPr>
        <w:t>я</w:t>
      </w:r>
      <w:r w:rsidR="00E94F4C" w:rsidRPr="00E94F4C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E94F4C" w:rsidRPr="00E94F4C">
        <w:rPr>
          <w:rFonts w:ascii="Times New Roman" w:hAnsi="Times New Roman" w:hint="eastAsia"/>
          <w:sz w:val="28"/>
          <w:szCs w:val="28"/>
          <w:lang w:val="ru-RU"/>
        </w:rPr>
        <w:t>між</w:t>
      </w:r>
      <w:proofErr w:type="spellEnd"/>
      <w:r w:rsidR="00E94F4C" w:rsidRPr="00E94F4C">
        <w:rPr>
          <w:rFonts w:ascii="Times New Roman" w:hAnsi="Times New Roman"/>
          <w:sz w:val="28"/>
          <w:szCs w:val="28"/>
        </w:rPr>
        <w:t xml:space="preserve"> </w:t>
      </w:r>
      <w:r w:rsidR="00E94F4C" w:rsidRPr="00E94F4C">
        <w:rPr>
          <w:rFonts w:ascii="Times New Roman" w:hAnsi="Times New Roman" w:hint="eastAsia"/>
          <w:sz w:val="28"/>
          <w:szCs w:val="28"/>
          <w:lang w:val="ru-RU"/>
        </w:rPr>
        <w:t>вами</w:t>
      </w:r>
      <w:r w:rsidR="00E94F4C" w:rsidRPr="00E94F4C">
        <w:rPr>
          <w:rFonts w:ascii="Times New Roman" w:hAnsi="Times New Roman"/>
          <w:sz w:val="28"/>
          <w:szCs w:val="28"/>
        </w:rPr>
        <w:t xml:space="preserve"> </w:t>
      </w:r>
      <w:r w:rsidR="00E94F4C" w:rsidRPr="00E94F4C">
        <w:rPr>
          <w:rFonts w:ascii="Times New Roman" w:hAnsi="Times New Roman" w:hint="eastAsia"/>
          <w:sz w:val="28"/>
          <w:szCs w:val="28"/>
          <w:lang w:val="ru-RU"/>
        </w:rPr>
        <w:t>як</w:t>
      </w:r>
      <w:r w:rsidR="00E94F4C" w:rsidRPr="00E94F4C">
        <w:rPr>
          <w:rFonts w:ascii="Times New Roman" w:hAnsi="Times New Roman"/>
          <w:sz w:val="28"/>
          <w:szCs w:val="28"/>
        </w:rPr>
        <w:t xml:space="preserve"> </w:t>
      </w:r>
      <w:r w:rsidR="00E94F4C" w:rsidRPr="00E94F4C">
        <w:rPr>
          <w:rFonts w:ascii="Times New Roman" w:hAnsi="Times New Roman" w:hint="eastAsia"/>
          <w:sz w:val="28"/>
          <w:szCs w:val="28"/>
          <w:lang w:val="ru-RU"/>
        </w:rPr>
        <w:t>той</w:t>
      </w:r>
      <w:r w:rsidR="00E94F4C" w:rsidRPr="00E94F4C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="00E94F4C" w:rsidRPr="00E94F4C">
        <w:rPr>
          <w:rFonts w:ascii="Times New Roman" w:hAnsi="Times New Roman" w:hint="eastAsia"/>
          <w:sz w:val="28"/>
          <w:szCs w:val="28"/>
          <w:lang w:val="ru-RU"/>
        </w:rPr>
        <w:t>що</w:t>
      </w:r>
      <w:proofErr w:type="spellEnd"/>
      <w:r w:rsidR="00E94F4C" w:rsidRPr="00E94F4C">
        <w:rPr>
          <w:rFonts w:ascii="Times New Roman" w:hAnsi="Times New Roman"/>
          <w:sz w:val="28"/>
          <w:szCs w:val="28"/>
        </w:rPr>
        <w:t xml:space="preserve"> </w:t>
      </w:r>
      <w:r w:rsidR="00E94F4C" w:rsidRPr="00E94F4C">
        <w:rPr>
          <w:rFonts w:ascii="Times New Roman" w:hAnsi="Times New Roman" w:hint="eastAsia"/>
          <w:sz w:val="28"/>
          <w:szCs w:val="28"/>
          <w:lang w:val="ru-RU"/>
        </w:rPr>
        <w:t>служить</w:t>
      </w:r>
      <w:r w:rsidR="00E94F4C">
        <w:rPr>
          <w:rFonts w:ascii="Times New Roman" w:hAnsi="Times New Roman"/>
          <w:sz w:val="28"/>
          <w:szCs w:val="28"/>
          <w:lang w:val="uk-UA"/>
        </w:rPr>
        <w:t>»</w:t>
      </w:r>
      <w:r w:rsidR="00E94F4C" w:rsidRPr="00E94F4C">
        <w:rPr>
          <w:rFonts w:ascii="Times New Roman" w:hAnsi="Times New Roman"/>
          <w:sz w:val="28"/>
          <w:szCs w:val="28"/>
        </w:rPr>
        <w:t>.</w:t>
      </w:r>
      <w:r w:rsidR="002020CF" w:rsidRPr="00E94F4C">
        <w:rPr>
          <w:rFonts w:ascii="Times New Roman" w:hAnsi="Times New Roman"/>
          <w:sz w:val="28"/>
          <w:szCs w:val="28"/>
        </w:rPr>
        <w:t xml:space="preserve"> </w:t>
      </w:r>
      <w:r w:rsidR="00E94F4C">
        <w:rPr>
          <w:rFonts w:ascii="Times New Roman" w:hAnsi="Times New Roman"/>
          <w:sz w:val="28"/>
          <w:szCs w:val="28"/>
          <w:lang w:val="uk-UA"/>
        </w:rPr>
        <w:t xml:space="preserve">Роберт </w:t>
      </w:r>
      <w:proofErr w:type="spellStart"/>
      <w:r w:rsidR="00E94F4C">
        <w:rPr>
          <w:rFonts w:ascii="Times New Roman" w:hAnsi="Times New Roman"/>
          <w:sz w:val="28"/>
          <w:szCs w:val="28"/>
          <w:lang w:val="uk-UA"/>
        </w:rPr>
        <w:t>Таннегілл</w:t>
      </w:r>
      <w:proofErr w:type="spellEnd"/>
      <w:r w:rsidR="00E94F4C">
        <w:rPr>
          <w:rFonts w:ascii="Times New Roman" w:hAnsi="Times New Roman"/>
          <w:sz w:val="28"/>
          <w:szCs w:val="28"/>
          <w:lang w:val="uk-UA"/>
        </w:rPr>
        <w:t xml:space="preserve"> у своєму коментарі до Євангелія від Луки пише, що</w:t>
      </w:r>
      <w:r w:rsidR="00E94F4C" w:rsidRPr="0051448C">
        <w:rPr>
          <w:rFonts w:ascii="Times New Roman" w:hAnsi="Times New Roman"/>
          <w:sz w:val="28"/>
          <w:szCs w:val="28"/>
          <w:lang w:val="ru-RU"/>
        </w:rPr>
        <w:t xml:space="preserve"> </w:t>
      </w:r>
      <w:r w:rsidR="00E94F4C">
        <w:rPr>
          <w:rFonts w:ascii="Times New Roman" w:hAnsi="Times New Roman"/>
          <w:sz w:val="28"/>
          <w:szCs w:val="28"/>
          <w:lang w:val="uk-UA"/>
        </w:rPr>
        <w:t>«</w:t>
      </w:r>
      <w:r w:rsidR="0051448C">
        <w:rPr>
          <w:rFonts w:ascii="Times New Roman" w:hAnsi="Times New Roman"/>
          <w:sz w:val="28"/>
          <w:szCs w:val="28"/>
          <w:lang w:val="uk-UA"/>
        </w:rPr>
        <w:t>роль Ісуса як</w:t>
      </w:r>
      <w:r w:rsidR="0051448C" w:rsidRPr="0051448C">
        <w:rPr>
          <w:rFonts w:ascii="Times New Roman" w:hAnsi="Times New Roman"/>
          <w:sz w:val="28"/>
          <w:szCs w:val="28"/>
          <w:lang w:val="ru-RU"/>
        </w:rPr>
        <w:t xml:space="preserve"> “</w:t>
      </w:r>
      <w:r w:rsidR="0051448C">
        <w:rPr>
          <w:rFonts w:ascii="Times New Roman" w:hAnsi="Times New Roman"/>
          <w:sz w:val="28"/>
          <w:szCs w:val="28"/>
          <w:lang w:val="uk-UA"/>
        </w:rPr>
        <w:t>того, що служить</w:t>
      </w:r>
      <w:r w:rsidR="0051448C" w:rsidRPr="0051448C">
        <w:rPr>
          <w:rFonts w:ascii="Times New Roman" w:hAnsi="Times New Roman"/>
          <w:sz w:val="28"/>
          <w:szCs w:val="28"/>
          <w:lang w:val="ru-RU"/>
        </w:rPr>
        <w:t>”</w:t>
      </w:r>
      <w:r w:rsidR="0051448C">
        <w:rPr>
          <w:rFonts w:ascii="Times New Roman" w:hAnsi="Times New Roman"/>
          <w:sz w:val="28"/>
          <w:szCs w:val="28"/>
          <w:lang w:val="uk-UA"/>
        </w:rPr>
        <w:t xml:space="preserve">  може нести значення не лише Його смиренного служіння іншим,</w:t>
      </w:r>
      <w:r w:rsidR="002020CF" w:rsidRPr="0051448C">
        <w:rPr>
          <w:rFonts w:ascii="Times New Roman" w:hAnsi="Times New Roman"/>
          <w:sz w:val="28"/>
          <w:szCs w:val="28"/>
          <w:lang w:val="ru-RU"/>
        </w:rPr>
        <w:t xml:space="preserve"> </w:t>
      </w:r>
      <w:r w:rsidR="0051448C">
        <w:rPr>
          <w:rFonts w:ascii="Times New Roman" w:hAnsi="Times New Roman"/>
          <w:sz w:val="28"/>
          <w:szCs w:val="28"/>
          <w:lang w:val="uk-UA"/>
        </w:rPr>
        <w:t>але також Його відданого служіння Богові</w:t>
      </w:r>
      <w:r w:rsidR="002020CF" w:rsidRPr="0051448C">
        <w:rPr>
          <w:rFonts w:ascii="Times New Roman" w:hAnsi="Times New Roman"/>
          <w:sz w:val="28"/>
          <w:szCs w:val="28"/>
          <w:lang w:val="ru-RU"/>
        </w:rPr>
        <w:t xml:space="preserve">. </w:t>
      </w:r>
      <w:r w:rsidR="0051448C">
        <w:rPr>
          <w:rFonts w:ascii="Times New Roman" w:hAnsi="Times New Roman"/>
          <w:sz w:val="28"/>
          <w:szCs w:val="28"/>
          <w:lang w:val="uk-UA"/>
        </w:rPr>
        <w:t>Контекст близької Ісусової смерті</w:t>
      </w:r>
      <w:r w:rsidR="002020CF" w:rsidRPr="0051448C">
        <w:rPr>
          <w:rFonts w:ascii="Times New Roman" w:hAnsi="Times New Roman"/>
          <w:sz w:val="28"/>
          <w:szCs w:val="28"/>
          <w:lang w:val="ru-RU"/>
        </w:rPr>
        <w:t xml:space="preserve"> </w:t>
      </w:r>
      <w:r w:rsidR="0051448C">
        <w:rPr>
          <w:rFonts w:ascii="Times New Roman" w:hAnsi="Times New Roman"/>
          <w:sz w:val="28"/>
          <w:szCs w:val="28"/>
          <w:lang w:val="uk-UA"/>
        </w:rPr>
        <w:t>прояснює те,</w:t>
      </w:r>
      <w:ins w:id="115" w:author="380955776621" w:date="2023-07-18T11:23:00Z">
        <w:r w:rsidR="00EC2A0F">
          <w:rPr>
            <w:rFonts w:ascii="Times New Roman" w:hAnsi="Times New Roman"/>
            <w:sz w:val="28"/>
            <w:szCs w:val="28"/>
            <w:lang w:val="uk-UA"/>
          </w:rPr>
          <w:t xml:space="preserve"> </w:t>
        </w:r>
      </w:ins>
      <w:r w:rsidR="0051448C">
        <w:rPr>
          <w:rFonts w:ascii="Times New Roman" w:hAnsi="Times New Roman"/>
          <w:sz w:val="28"/>
          <w:szCs w:val="28"/>
          <w:lang w:val="uk-UA"/>
        </w:rPr>
        <w:t>що саме в Його смерті завершуються обидва аспекти Його служіння</w:t>
      </w:r>
      <w:r w:rsidR="00DC7186">
        <w:rPr>
          <w:rFonts w:ascii="Times New Roman" w:hAnsi="Times New Roman"/>
          <w:sz w:val="28"/>
          <w:szCs w:val="28"/>
          <w:lang w:val="uk-UA"/>
        </w:rPr>
        <w:t>»</w:t>
      </w:r>
      <w:r w:rsidR="005B1673" w:rsidRPr="000961C5">
        <w:rPr>
          <w:rStyle w:val="ae"/>
          <w:rFonts w:ascii="Times New Roman" w:hAnsi="Times New Roman"/>
          <w:position w:val="6"/>
          <w:sz w:val="28"/>
          <w:szCs w:val="28"/>
          <w:vertAlign w:val="baseline"/>
        </w:rPr>
        <w:footnoteReference w:id="10"/>
      </w:r>
      <w:r w:rsidR="0051448C">
        <w:rPr>
          <w:rFonts w:ascii="Times New Roman" w:hAnsi="Times New Roman"/>
          <w:sz w:val="28"/>
          <w:szCs w:val="28"/>
          <w:lang w:val="uk-UA"/>
        </w:rPr>
        <w:t>.</w:t>
      </w:r>
    </w:p>
    <w:p w:rsidR="001A5BAB" w:rsidRPr="00534926" w:rsidRDefault="00BE6B28" w:rsidP="00F804D0">
      <w:pPr>
        <w:widowControl w:val="0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spacing w:line="480" w:lineRule="auto"/>
        <w:rPr>
          <w:rFonts w:ascii="Times New Roman" w:hAnsi="Times New Roman"/>
          <w:sz w:val="28"/>
          <w:szCs w:val="28"/>
          <w:lang w:val="ru-RU"/>
        </w:rPr>
      </w:pPr>
      <w:r w:rsidRPr="0051448C">
        <w:rPr>
          <w:rFonts w:ascii="Times New Roman" w:hAnsi="Times New Roman"/>
          <w:sz w:val="28"/>
          <w:szCs w:val="28"/>
          <w:lang w:val="ru-RU"/>
        </w:rPr>
        <w:tab/>
      </w:r>
      <w:r w:rsidR="00B74AAB">
        <w:rPr>
          <w:rFonts w:ascii="Times New Roman" w:hAnsi="Times New Roman"/>
          <w:sz w:val="28"/>
          <w:szCs w:val="28"/>
          <w:lang w:val="uk-UA"/>
        </w:rPr>
        <w:t>Проте цей короткий пасаж Євангелія від Луки ще не закінчено</w:t>
      </w:r>
      <w:r w:rsidRPr="00B74AAB">
        <w:rPr>
          <w:rFonts w:ascii="Times New Roman" w:hAnsi="Times New Roman"/>
          <w:sz w:val="28"/>
          <w:szCs w:val="28"/>
          <w:lang w:val="ru-RU"/>
        </w:rPr>
        <w:t xml:space="preserve">. </w:t>
      </w:r>
      <w:proofErr w:type="spellStart"/>
      <w:r w:rsidR="00B74AAB" w:rsidRPr="00B74AAB">
        <w:rPr>
          <w:rFonts w:ascii="Times New Roman" w:hAnsi="Times New Roman" w:hint="eastAsia"/>
          <w:sz w:val="28"/>
          <w:szCs w:val="28"/>
          <w:lang w:val="ru-RU"/>
        </w:rPr>
        <w:t>Ісус</w:t>
      </w:r>
      <w:proofErr w:type="spellEnd"/>
      <w:r w:rsidR="00B74AAB" w:rsidRPr="00B74AAB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="00B74AAB" w:rsidRPr="00B74AAB">
        <w:rPr>
          <w:rFonts w:ascii="Times New Roman" w:hAnsi="Times New Roman" w:hint="eastAsia"/>
          <w:sz w:val="28"/>
          <w:szCs w:val="28"/>
          <w:lang w:val="ru-RU"/>
        </w:rPr>
        <w:t>розуміє</w:t>
      </w:r>
      <w:proofErr w:type="spellEnd"/>
      <w:r w:rsidR="00B74AAB" w:rsidRPr="00B74AAB">
        <w:rPr>
          <w:rFonts w:ascii="Times New Roman" w:hAnsi="Times New Roman"/>
          <w:sz w:val="28"/>
          <w:szCs w:val="28"/>
          <w:lang w:val="ru-RU"/>
        </w:rPr>
        <w:t xml:space="preserve">, </w:t>
      </w:r>
      <w:proofErr w:type="spellStart"/>
      <w:r w:rsidR="00B74AAB" w:rsidRPr="00B74AAB">
        <w:rPr>
          <w:rFonts w:ascii="Times New Roman" w:hAnsi="Times New Roman" w:hint="eastAsia"/>
          <w:sz w:val="28"/>
          <w:szCs w:val="28"/>
          <w:lang w:val="ru-RU"/>
        </w:rPr>
        <w:t>що</w:t>
      </w:r>
      <w:proofErr w:type="spellEnd"/>
      <w:r w:rsidR="00B74AAB" w:rsidRPr="00B74AAB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="00B74AAB" w:rsidRPr="00B74AAB">
        <w:rPr>
          <w:rFonts w:ascii="Times New Roman" w:hAnsi="Times New Roman" w:hint="eastAsia"/>
          <w:sz w:val="28"/>
          <w:szCs w:val="28"/>
          <w:lang w:val="ru-RU"/>
        </w:rPr>
        <w:t>учні</w:t>
      </w:r>
      <w:proofErr w:type="spellEnd"/>
      <w:r w:rsidR="00B74AAB" w:rsidRPr="00B74AAB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="00B74AAB" w:rsidRPr="00B74AAB">
        <w:rPr>
          <w:rFonts w:ascii="Times New Roman" w:hAnsi="Times New Roman" w:hint="eastAsia"/>
          <w:sz w:val="28"/>
          <w:szCs w:val="28"/>
          <w:lang w:val="ru-RU"/>
        </w:rPr>
        <w:t>думають</w:t>
      </w:r>
      <w:proofErr w:type="spellEnd"/>
      <w:r w:rsidR="00DC7186">
        <w:rPr>
          <w:rFonts w:ascii="Times New Roman" w:hAnsi="Times New Roman"/>
          <w:sz w:val="28"/>
          <w:szCs w:val="28"/>
          <w:lang w:val="ru-RU"/>
        </w:rPr>
        <w:t xml:space="preserve"> не</w:t>
      </w:r>
      <w:r w:rsidR="00B74AAB" w:rsidRPr="00B74AAB">
        <w:rPr>
          <w:rFonts w:ascii="Times New Roman" w:hAnsi="Times New Roman"/>
          <w:sz w:val="28"/>
          <w:szCs w:val="28"/>
          <w:lang w:val="ru-RU"/>
        </w:rPr>
        <w:t xml:space="preserve"> </w:t>
      </w:r>
      <w:r w:rsidR="00B74AAB" w:rsidRPr="00B74AAB">
        <w:rPr>
          <w:rFonts w:ascii="Times New Roman" w:hAnsi="Times New Roman" w:hint="eastAsia"/>
          <w:sz w:val="28"/>
          <w:szCs w:val="28"/>
          <w:lang w:val="ru-RU"/>
        </w:rPr>
        <w:t>про</w:t>
      </w:r>
      <w:r w:rsidR="00B74AAB" w:rsidRPr="00B74AAB">
        <w:rPr>
          <w:rFonts w:ascii="Times New Roman" w:hAnsi="Times New Roman"/>
          <w:sz w:val="28"/>
          <w:szCs w:val="28"/>
          <w:lang w:val="ru-RU"/>
        </w:rPr>
        <w:t xml:space="preserve"> </w:t>
      </w:r>
      <w:r w:rsidR="00B74AAB" w:rsidRPr="00B74AAB">
        <w:rPr>
          <w:rFonts w:ascii="Times New Roman" w:hAnsi="Times New Roman" w:hint="eastAsia"/>
          <w:sz w:val="28"/>
          <w:szCs w:val="28"/>
          <w:lang w:val="ru-RU"/>
        </w:rPr>
        <w:t>вечер</w:t>
      </w:r>
      <w:r w:rsidR="00B74AAB">
        <w:rPr>
          <w:rFonts w:ascii="Times New Roman" w:hAnsi="Times New Roman"/>
          <w:sz w:val="28"/>
          <w:szCs w:val="28"/>
          <w:lang w:val="uk-UA"/>
        </w:rPr>
        <w:t>ю,</w:t>
      </w:r>
      <w:r w:rsidRPr="00B74AAB">
        <w:rPr>
          <w:rFonts w:ascii="Times New Roman" w:hAnsi="Times New Roman"/>
          <w:sz w:val="28"/>
          <w:szCs w:val="28"/>
          <w:lang w:val="ru-RU"/>
        </w:rPr>
        <w:t xml:space="preserve"> </w:t>
      </w:r>
      <w:r w:rsidR="00B74AAB">
        <w:rPr>
          <w:rFonts w:ascii="Times New Roman" w:hAnsi="Times New Roman"/>
          <w:sz w:val="28"/>
          <w:szCs w:val="28"/>
          <w:lang w:val="uk-UA"/>
        </w:rPr>
        <w:t>а про</w:t>
      </w:r>
      <w:r w:rsidRPr="00B74AAB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="00B74AAB" w:rsidRPr="00B74AAB">
        <w:rPr>
          <w:rFonts w:ascii="Times New Roman" w:hAnsi="Times New Roman" w:hint="eastAsia"/>
          <w:sz w:val="28"/>
          <w:szCs w:val="28"/>
          <w:lang w:val="ru-RU"/>
        </w:rPr>
        <w:t>владні</w:t>
      </w:r>
      <w:proofErr w:type="spellEnd"/>
      <w:r w:rsidR="00B74AAB" w:rsidRPr="00B74AAB">
        <w:rPr>
          <w:rFonts w:ascii="Times New Roman" w:hAnsi="Times New Roman"/>
          <w:sz w:val="28"/>
          <w:szCs w:val="28"/>
          <w:lang w:val="ru-RU"/>
        </w:rPr>
        <w:t xml:space="preserve"> </w:t>
      </w:r>
      <w:r w:rsidR="00B74AAB" w:rsidRPr="00B74AAB">
        <w:rPr>
          <w:rFonts w:ascii="Times New Roman" w:hAnsi="Times New Roman" w:hint="eastAsia"/>
          <w:sz w:val="28"/>
          <w:szCs w:val="28"/>
          <w:lang w:val="ru-RU"/>
        </w:rPr>
        <w:t>посади</w:t>
      </w:r>
      <w:r w:rsidR="00B74AAB" w:rsidRPr="00B74AAB">
        <w:rPr>
          <w:rFonts w:ascii="Times New Roman" w:hAnsi="Times New Roman"/>
          <w:sz w:val="28"/>
          <w:szCs w:val="28"/>
          <w:lang w:val="ru-RU"/>
        </w:rPr>
        <w:t xml:space="preserve">, </w:t>
      </w:r>
      <w:proofErr w:type="spellStart"/>
      <w:r w:rsidR="00B74AAB" w:rsidRPr="00B74AAB">
        <w:rPr>
          <w:rFonts w:ascii="Times New Roman" w:hAnsi="Times New Roman" w:hint="eastAsia"/>
          <w:sz w:val="28"/>
          <w:szCs w:val="28"/>
          <w:lang w:val="ru-RU"/>
        </w:rPr>
        <w:t>які</w:t>
      </w:r>
      <w:proofErr w:type="spellEnd"/>
      <w:r w:rsidR="00B74AAB" w:rsidRPr="00B74AAB">
        <w:rPr>
          <w:rFonts w:ascii="Times New Roman" w:hAnsi="Times New Roman"/>
          <w:sz w:val="28"/>
          <w:szCs w:val="28"/>
          <w:lang w:val="ru-RU"/>
        </w:rPr>
        <w:t xml:space="preserve"> </w:t>
      </w:r>
      <w:r w:rsidR="00B74AAB" w:rsidRPr="00B74AAB">
        <w:rPr>
          <w:rFonts w:ascii="Times New Roman" w:hAnsi="Times New Roman" w:hint="eastAsia"/>
          <w:sz w:val="28"/>
          <w:szCs w:val="28"/>
          <w:lang w:val="ru-RU"/>
        </w:rPr>
        <w:t>вони</w:t>
      </w:r>
      <w:r w:rsidR="00B74AAB" w:rsidRPr="00B74AAB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="00B74AAB" w:rsidRPr="00B74AAB">
        <w:rPr>
          <w:rFonts w:ascii="Times New Roman" w:hAnsi="Times New Roman" w:hint="eastAsia"/>
          <w:sz w:val="28"/>
          <w:szCs w:val="28"/>
          <w:lang w:val="ru-RU"/>
        </w:rPr>
        <w:t>можуть</w:t>
      </w:r>
      <w:proofErr w:type="spellEnd"/>
      <w:r w:rsidR="00B74AAB" w:rsidRPr="00B74AAB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="00B74AAB">
        <w:rPr>
          <w:rFonts w:ascii="Times New Roman" w:hAnsi="Times New Roman"/>
          <w:sz w:val="28"/>
          <w:szCs w:val="28"/>
          <w:lang w:val="ru-RU"/>
        </w:rPr>
        <w:t>обійня</w:t>
      </w:r>
      <w:r w:rsidR="00B74AAB" w:rsidRPr="00B74AAB">
        <w:rPr>
          <w:rFonts w:ascii="Times New Roman" w:hAnsi="Times New Roman" w:hint="eastAsia"/>
          <w:sz w:val="28"/>
          <w:szCs w:val="28"/>
          <w:lang w:val="ru-RU"/>
        </w:rPr>
        <w:t>ти</w:t>
      </w:r>
      <w:proofErr w:type="spellEnd"/>
      <w:r w:rsidR="00EC02A2" w:rsidRPr="00B74AAB">
        <w:rPr>
          <w:rFonts w:ascii="Times New Roman" w:hAnsi="Times New Roman"/>
          <w:sz w:val="28"/>
          <w:szCs w:val="28"/>
          <w:lang w:val="ru-RU"/>
        </w:rPr>
        <w:t xml:space="preserve"> </w:t>
      </w:r>
      <w:r w:rsidR="00B74AAB">
        <w:rPr>
          <w:rFonts w:ascii="Times New Roman" w:hAnsi="Times New Roman"/>
          <w:sz w:val="28"/>
          <w:szCs w:val="28"/>
          <w:lang w:val="uk-UA"/>
        </w:rPr>
        <w:t>в Його царстві</w:t>
      </w:r>
      <w:r w:rsidRPr="00B74AAB">
        <w:rPr>
          <w:rFonts w:ascii="Times New Roman" w:hAnsi="Times New Roman"/>
          <w:sz w:val="28"/>
          <w:szCs w:val="28"/>
          <w:lang w:val="ru-RU"/>
        </w:rPr>
        <w:t xml:space="preserve">. </w:t>
      </w:r>
      <w:r w:rsidR="00B74AAB">
        <w:rPr>
          <w:rFonts w:ascii="Times New Roman" w:hAnsi="Times New Roman"/>
          <w:sz w:val="28"/>
          <w:szCs w:val="28"/>
          <w:lang w:val="uk-UA"/>
        </w:rPr>
        <w:t>Тож Він прикладає Своє твердження про першість як служіння до політики та врядування</w:t>
      </w:r>
      <w:r w:rsidRPr="00B74AAB">
        <w:rPr>
          <w:rFonts w:ascii="Times New Roman" w:hAnsi="Times New Roman"/>
          <w:sz w:val="28"/>
          <w:szCs w:val="28"/>
          <w:lang w:val="ru-RU"/>
        </w:rPr>
        <w:t xml:space="preserve">. </w:t>
      </w:r>
      <w:proofErr w:type="spellStart"/>
      <w:r w:rsidR="00B74AAB">
        <w:rPr>
          <w:rFonts w:ascii="Times New Roman" w:hAnsi="Times New Roman"/>
          <w:sz w:val="28"/>
          <w:szCs w:val="28"/>
          <w:lang w:val="ru-RU"/>
        </w:rPr>
        <w:t>Учні</w:t>
      </w:r>
      <w:proofErr w:type="spellEnd"/>
      <w:r w:rsidR="00B74AAB" w:rsidRPr="00724584">
        <w:rPr>
          <w:rFonts w:ascii="Times New Roman" w:hAnsi="Times New Roman"/>
          <w:sz w:val="28"/>
          <w:szCs w:val="28"/>
          <w:lang w:val="ru-RU"/>
        </w:rPr>
        <w:t xml:space="preserve"> </w:t>
      </w:r>
      <w:r w:rsidR="00B74AAB">
        <w:rPr>
          <w:rFonts w:ascii="Times New Roman" w:hAnsi="Times New Roman"/>
          <w:sz w:val="28"/>
          <w:szCs w:val="28"/>
          <w:lang w:val="ru-RU"/>
        </w:rPr>
        <w:t>не</w:t>
      </w:r>
      <w:r w:rsidR="00B74AAB" w:rsidRPr="00724584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="00B74AAB">
        <w:rPr>
          <w:rFonts w:ascii="Times New Roman" w:hAnsi="Times New Roman"/>
          <w:sz w:val="28"/>
          <w:szCs w:val="28"/>
          <w:lang w:val="ru-RU"/>
        </w:rPr>
        <w:t>повинні</w:t>
      </w:r>
      <w:proofErr w:type="spellEnd"/>
      <w:r w:rsidR="00B74AAB" w:rsidRPr="00724584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="00B74AAB">
        <w:rPr>
          <w:rFonts w:ascii="Times New Roman" w:hAnsi="Times New Roman"/>
          <w:sz w:val="28"/>
          <w:szCs w:val="28"/>
          <w:lang w:val="ru-RU"/>
        </w:rPr>
        <w:t>думати</w:t>
      </w:r>
      <w:proofErr w:type="spellEnd"/>
      <w:r w:rsidR="00B74AAB" w:rsidRPr="00724584">
        <w:rPr>
          <w:rFonts w:ascii="Times New Roman" w:hAnsi="Times New Roman"/>
          <w:sz w:val="28"/>
          <w:szCs w:val="28"/>
          <w:lang w:val="ru-RU"/>
        </w:rPr>
        <w:t xml:space="preserve"> </w:t>
      </w:r>
      <w:r w:rsidR="00724584">
        <w:rPr>
          <w:rFonts w:ascii="Times New Roman" w:hAnsi="Times New Roman"/>
          <w:sz w:val="28"/>
          <w:szCs w:val="28"/>
          <w:lang w:val="uk-UA"/>
        </w:rPr>
        <w:t>про врядування як язичники, тобто як про становище, в якому вони зможуть «панувати над іншими».</w:t>
      </w:r>
      <w:r w:rsidRPr="00724584">
        <w:rPr>
          <w:rFonts w:ascii="Times New Roman" w:hAnsi="Times New Roman"/>
          <w:sz w:val="28"/>
          <w:szCs w:val="28"/>
          <w:lang w:val="ru-RU"/>
        </w:rPr>
        <w:t xml:space="preserve"> </w:t>
      </w:r>
      <w:r w:rsidR="00724584">
        <w:rPr>
          <w:rFonts w:ascii="Times New Roman" w:hAnsi="Times New Roman"/>
          <w:sz w:val="28"/>
          <w:szCs w:val="28"/>
          <w:lang w:val="uk-UA"/>
        </w:rPr>
        <w:t>Вони мають думати як служителі, як Ісус</w:t>
      </w:r>
      <w:r w:rsidRPr="00724584">
        <w:rPr>
          <w:rFonts w:ascii="Times New Roman" w:hAnsi="Times New Roman"/>
          <w:sz w:val="28"/>
          <w:szCs w:val="28"/>
        </w:rPr>
        <w:t xml:space="preserve">. </w:t>
      </w:r>
      <w:r w:rsidR="00724584">
        <w:rPr>
          <w:rFonts w:ascii="Times New Roman" w:hAnsi="Times New Roman"/>
          <w:sz w:val="28"/>
          <w:szCs w:val="28"/>
          <w:lang w:val="uk-UA"/>
        </w:rPr>
        <w:t>І все ж Ісус не говорить: «Забудьте про політику, Моє царство не має нічого спільного з земною політикою</w:t>
      </w:r>
      <w:r w:rsidR="00724584">
        <w:rPr>
          <w:rFonts w:ascii="Times New Roman" w:hAnsi="Times New Roman"/>
          <w:sz w:val="28"/>
          <w:szCs w:val="28"/>
          <w:lang w:val="ru-RU"/>
        </w:rPr>
        <w:t>».</w:t>
      </w:r>
      <w:r w:rsidR="002C2DCD" w:rsidRPr="00724584">
        <w:rPr>
          <w:rFonts w:ascii="Times New Roman" w:hAnsi="Times New Roman"/>
          <w:sz w:val="28"/>
          <w:szCs w:val="28"/>
          <w:lang w:val="ru-RU"/>
        </w:rPr>
        <w:t xml:space="preserve"> </w:t>
      </w:r>
      <w:r w:rsidR="00724584">
        <w:rPr>
          <w:rFonts w:ascii="Times New Roman" w:hAnsi="Times New Roman"/>
          <w:sz w:val="28"/>
          <w:szCs w:val="28"/>
          <w:lang w:val="uk-UA"/>
        </w:rPr>
        <w:t>Навпаки</w:t>
      </w:r>
      <w:r w:rsidR="002C2DCD" w:rsidRPr="00724584">
        <w:rPr>
          <w:rFonts w:ascii="Times New Roman" w:hAnsi="Times New Roman"/>
          <w:sz w:val="28"/>
          <w:szCs w:val="28"/>
          <w:lang w:val="ru-RU"/>
        </w:rPr>
        <w:t xml:space="preserve">, </w:t>
      </w:r>
      <w:proofErr w:type="spellStart"/>
      <w:r w:rsidR="00724584" w:rsidRPr="00724584">
        <w:rPr>
          <w:rFonts w:ascii="Times New Roman" w:hAnsi="Times New Roman" w:hint="eastAsia"/>
          <w:sz w:val="28"/>
          <w:szCs w:val="28"/>
          <w:lang w:val="ru-RU"/>
        </w:rPr>
        <w:t>він</w:t>
      </w:r>
      <w:proofErr w:type="spellEnd"/>
      <w:r w:rsidR="00724584" w:rsidRPr="00724584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="00724584" w:rsidRPr="00724584">
        <w:rPr>
          <w:rFonts w:ascii="Times New Roman" w:hAnsi="Times New Roman" w:hint="eastAsia"/>
          <w:sz w:val="28"/>
          <w:szCs w:val="28"/>
          <w:lang w:val="ru-RU"/>
        </w:rPr>
        <w:t>обіцяє</w:t>
      </w:r>
      <w:proofErr w:type="spellEnd"/>
      <w:r w:rsidR="00724584" w:rsidRPr="00724584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="00724584" w:rsidRPr="00724584">
        <w:rPr>
          <w:rFonts w:ascii="Times New Roman" w:hAnsi="Times New Roman" w:hint="eastAsia"/>
          <w:sz w:val="28"/>
          <w:szCs w:val="28"/>
          <w:lang w:val="ru-RU"/>
        </w:rPr>
        <w:t>їм</w:t>
      </w:r>
      <w:proofErr w:type="spellEnd"/>
      <w:r w:rsidR="00724584" w:rsidRPr="00724584">
        <w:rPr>
          <w:rFonts w:ascii="Times New Roman" w:hAnsi="Times New Roman"/>
          <w:sz w:val="28"/>
          <w:szCs w:val="28"/>
          <w:lang w:val="ru-RU"/>
        </w:rPr>
        <w:t xml:space="preserve"> </w:t>
      </w:r>
      <w:r w:rsidR="00724584" w:rsidRPr="00724584">
        <w:rPr>
          <w:rFonts w:ascii="Times New Roman" w:hAnsi="Times New Roman" w:hint="eastAsia"/>
          <w:sz w:val="28"/>
          <w:szCs w:val="28"/>
          <w:lang w:val="ru-RU"/>
        </w:rPr>
        <w:t>царство</w:t>
      </w:r>
      <w:r w:rsidR="00724584" w:rsidRPr="00724584">
        <w:rPr>
          <w:rFonts w:ascii="Times New Roman" w:hAnsi="Times New Roman"/>
          <w:sz w:val="28"/>
          <w:szCs w:val="28"/>
          <w:lang w:val="ru-RU"/>
        </w:rPr>
        <w:t xml:space="preserve">, </w:t>
      </w:r>
      <w:proofErr w:type="spellStart"/>
      <w:r w:rsidR="00724584" w:rsidRPr="00724584">
        <w:rPr>
          <w:rFonts w:ascii="Times New Roman" w:hAnsi="Times New Roman" w:hint="eastAsia"/>
          <w:sz w:val="28"/>
          <w:szCs w:val="28"/>
          <w:lang w:val="ru-RU"/>
        </w:rPr>
        <w:t>подібне</w:t>
      </w:r>
      <w:proofErr w:type="spellEnd"/>
      <w:r w:rsidR="00724584" w:rsidRPr="00724584">
        <w:rPr>
          <w:rFonts w:ascii="Times New Roman" w:hAnsi="Times New Roman"/>
          <w:sz w:val="28"/>
          <w:szCs w:val="28"/>
          <w:lang w:val="ru-RU"/>
        </w:rPr>
        <w:t xml:space="preserve"> </w:t>
      </w:r>
      <w:r w:rsidR="00724584" w:rsidRPr="00724584">
        <w:rPr>
          <w:rFonts w:ascii="Times New Roman" w:hAnsi="Times New Roman" w:hint="eastAsia"/>
          <w:sz w:val="28"/>
          <w:szCs w:val="28"/>
          <w:lang w:val="ru-RU"/>
        </w:rPr>
        <w:t>до</w:t>
      </w:r>
      <w:r w:rsidR="00724584" w:rsidRPr="00724584">
        <w:rPr>
          <w:rFonts w:ascii="Times New Roman" w:hAnsi="Times New Roman"/>
          <w:sz w:val="28"/>
          <w:szCs w:val="28"/>
          <w:lang w:val="ru-RU"/>
        </w:rPr>
        <w:t xml:space="preserve"> </w:t>
      </w:r>
      <w:r w:rsidR="00724584" w:rsidRPr="00724584">
        <w:rPr>
          <w:rFonts w:ascii="Times New Roman" w:hAnsi="Times New Roman" w:hint="eastAsia"/>
          <w:sz w:val="28"/>
          <w:szCs w:val="28"/>
          <w:lang w:val="ru-RU"/>
        </w:rPr>
        <w:t>того</w:t>
      </w:r>
      <w:r w:rsidR="00724584" w:rsidRPr="00724584">
        <w:rPr>
          <w:rFonts w:ascii="Times New Roman" w:hAnsi="Times New Roman"/>
          <w:sz w:val="28"/>
          <w:szCs w:val="28"/>
          <w:lang w:val="ru-RU"/>
        </w:rPr>
        <w:t xml:space="preserve">, </w:t>
      </w:r>
      <w:r w:rsidR="00724584" w:rsidRPr="00724584">
        <w:rPr>
          <w:rFonts w:ascii="Times New Roman" w:hAnsi="Times New Roman" w:hint="eastAsia"/>
          <w:sz w:val="28"/>
          <w:szCs w:val="28"/>
          <w:lang w:val="ru-RU"/>
        </w:rPr>
        <w:t>яке</w:t>
      </w:r>
      <w:r w:rsidR="00724584" w:rsidRPr="00724584">
        <w:rPr>
          <w:rFonts w:ascii="Times New Roman" w:hAnsi="Times New Roman"/>
          <w:sz w:val="28"/>
          <w:szCs w:val="28"/>
          <w:lang w:val="ru-RU"/>
        </w:rPr>
        <w:t xml:space="preserve"> </w:t>
      </w:r>
      <w:r w:rsidR="00724584" w:rsidRPr="00724584">
        <w:rPr>
          <w:rFonts w:ascii="Times New Roman" w:hAnsi="Times New Roman" w:hint="eastAsia"/>
          <w:sz w:val="28"/>
          <w:szCs w:val="28"/>
          <w:lang w:val="ru-RU"/>
        </w:rPr>
        <w:t>дав</w:t>
      </w:r>
      <w:r w:rsidR="00724584" w:rsidRPr="00724584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="00724584" w:rsidRPr="00724584">
        <w:rPr>
          <w:rFonts w:ascii="Times New Roman" w:hAnsi="Times New Roman" w:hint="eastAsia"/>
          <w:sz w:val="28"/>
          <w:szCs w:val="28"/>
          <w:lang w:val="ru-RU"/>
        </w:rPr>
        <w:t>Йому</w:t>
      </w:r>
      <w:proofErr w:type="spellEnd"/>
      <w:r w:rsidR="00724584" w:rsidRPr="00724584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="00724584" w:rsidRPr="00724584">
        <w:rPr>
          <w:rFonts w:ascii="Times New Roman" w:hAnsi="Times New Roman" w:hint="eastAsia"/>
          <w:sz w:val="28"/>
          <w:szCs w:val="28"/>
          <w:lang w:val="ru-RU"/>
        </w:rPr>
        <w:t>Його</w:t>
      </w:r>
      <w:proofErr w:type="spellEnd"/>
      <w:r w:rsidR="00724584" w:rsidRPr="00724584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="00724584" w:rsidRPr="00724584">
        <w:rPr>
          <w:rFonts w:ascii="Times New Roman" w:hAnsi="Times New Roman" w:hint="eastAsia"/>
          <w:sz w:val="28"/>
          <w:szCs w:val="28"/>
          <w:lang w:val="ru-RU"/>
        </w:rPr>
        <w:t>Отець</w:t>
      </w:r>
      <w:proofErr w:type="spellEnd"/>
      <w:r w:rsidR="002C2DCD" w:rsidRPr="00724584">
        <w:rPr>
          <w:rFonts w:ascii="Times New Roman" w:hAnsi="Times New Roman"/>
          <w:sz w:val="28"/>
          <w:szCs w:val="28"/>
          <w:lang w:val="ru-RU"/>
        </w:rPr>
        <w:t xml:space="preserve">, </w:t>
      </w:r>
      <w:r w:rsidR="00724584">
        <w:rPr>
          <w:rFonts w:ascii="Times New Roman" w:hAnsi="Times New Roman"/>
          <w:sz w:val="28"/>
          <w:szCs w:val="28"/>
          <w:lang w:val="uk-UA"/>
        </w:rPr>
        <w:t>«</w:t>
      </w:r>
      <w:proofErr w:type="spellStart"/>
      <w:r w:rsidR="00724584" w:rsidRPr="00724584">
        <w:rPr>
          <w:rFonts w:ascii="Times New Roman" w:hAnsi="Times New Roman" w:hint="eastAsia"/>
          <w:sz w:val="28"/>
          <w:szCs w:val="28"/>
          <w:lang w:val="ru-RU"/>
        </w:rPr>
        <w:t>щоб</w:t>
      </w:r>
      <w:proofErr w:type="spellEnd"/>
      <w:r w:rsidR="00724584" w:rsidRPr="00724584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="00724584" w:rsidRPr="00724584">
        <w:rPr>
          <w:rFonts w:ascii="Times New Roman" w:hAnsi="Times New Roman" w:hint="eastAsia"/>
          <w:sz w:val="28"/>
          <w:szCs w:val="28"/>
          <w:lang w:val="ru-RU"/>
        </w:rPr>
        <w:t>їли</w:t>
      </w:r>
      <w:proofErr w:type="spellEnd"/>
      <w:r w:rsidR="00724584" w:rsidRPr="00724584">
        <w:rPr>
          <w:rFonts w:ascii="Times New Roman" w:hAnsi="Times New Roman"/>
          <w:sz w:val="28"/>
          <w:szCs w:val="28"/>
          <w:lang w:val="ru-RU"/>
        </w:rPr>
        <w:t xml:space="preserve"> </w:t>
      </w:r>
      <w:r w:rsidR="00724584" w:rsidRPr="00724584">
        <w:rPr>
          <w:rFonts w:ascii="Times New Roman" w:hAnsi="Times New Roman" w:hint="eastAsia"/>
          <w:sz w:val="28"/>
          <w:szCs w:val="28"/>
          <w:lang w:val="ru-RU"/>
        </w:rPr>
        <w:t>й</w:t>
      </w:r>
      <w:r w:rsidR="00724584" w:rsidRPr="00724584">
        <w:rPr>
          <w:rFonts w:ascii="Times New Roman" w:hAnsi="Times New Roman"/>
          <w:sz w:val="28"/>
          <w:szCs w:val="28"/>
          <w:lang w:val="ru-RU"/>
        </w:rPr>
        <w:t xml:space="preserve"> </w:t>
      </w:r>
      <w:r w:rsidR="00724584" w:rsidRPr="00724584">
        <w:rPr>
          <w:rFonts w:ascii="Times New Roman" w:hAnsi="Times New Roman" w:hint="eastAsia"/>
          <w:sz w:val="28"/>
          <w:szCs w:val="28"/>
          <w:lang w:val="ru-RU"/>
        </w:rPr>
        <w:t>пили</w:t>
      </w:r>
      <w:r w:rsidR="00724584" w:rsidRPr="00724584">
        <w:rPr>
          <w:rFonts w:ascii="Times New Roman" w:hAnsi="Times New Roman"/>
          <w:sz w:val="28"/>
          <w:szCs w:val="28"/>
          <w:lang w:val="ru-RU"/>
        </w:rPr>
        <w:t xml:space="preserve"> </w:t>
      </w:r>
      <w:r w:rsidR="00724584" w:rsidRPr="00724584">
        <w:rPr>
          <w:rFonts w:ascii="Times New Roman" w:hAnsi="Times New Roman" w:hint="eastAsia"/>
          <w:sz w:val="28"/>
          <w:szCs w:val="28"/>
          <w:lang w:val="ru-RU"/>
        </w:rPr>
        <w:t>за</w:t>
      </w:r>
      <w:r w:rsidR="00724584" w:rsidRPr="00724584">
        <w:rPr>
          <w:rFonts w:ascii="Times New Roman" w:hAnsi="Times New Roman"/>
          <w:sz w:val="28"/>
          <w:szCs w:val="28"/>
          <w:lang w:val="ru-RU"/>
        </w:rPr>
        <w:t xml:space="preserve"> </w:t>
      </w:r>
      <w:r w:rsidR="00724584" w:rsidRPr="00724584">
        <w:rPr>
          <w:rFonts w:ascii="Times New Roman" w:hAnsi="Times New Roman" w:hint="eastAsia"/>
          <w:sz w:val="28"/>
          <w:szCs w:val="28"/>
          <w:lang w:val="ru-RU"/>
        </w:rPr>
        <w:t>столом</w:t>
      </w:r>
      <w:r w:rsidR="00724584" w:rsidRPr="00724584">
        <w:rPr>
          <w:rFonts w:ascii="Times New Roman" w:hAnsi="Times New Roman"/>
          <w:sz w:val="28"/>
          <w:szCs w:val="28"/>
          <w:lang w:val="ru-RU"/>
        </w:rPr>
        <w:t xml:space="preserve"> </w:t>
      </w:r>
      <w:r w:rsidR="00724584" w:rsidRPr="00724584">
        <w:rPr>
          <w:rFonts w:ascii="Times New Roman" w:hAnsi="Times New Roman" w:hint="eastAsia"/>
          <w:sz w:val="28"/>
          <w:szCs w:val="28"/>
          <w:lang w:val="ru-RU"/>
        </w:rPr>
        <w:t>у</w:t>
      </w:r>
      <w:r w:rsidR="00724584" w:rsidRPr="00724584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="00724584" w:rsidRPr="00724584">
        <w:rPr>
          <w:rFonts w:ascii="Times New Roman" w:hAnsi="Times New Roman" w:hint="eastAsia"/>
          <w:sz w:val="28"/>
          <w:szCs w:val="28"/>
          <w:lang w:val="ru-RU"/>
        </w:rPr>
        <w:t>моїм</w:t>
      </w:r>
      <w:proofErr w:type="spellEnd"/>
      <w:r w:rsidR="00724584" w:rsidRPr="00724584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="00724584" w:rsidRPr="00724584">
        <w:rPr>
          <w:rFonts w:ascii="Times New Roman" w:hAnsi="Times New Roman" w:hint="eastAsia"/>
          <w:sz w:val="28"/>
          <w:szCs w:val="28"/>
          <w:lang w:val="ru-RU"/>
        </w:rPr>
        <w:t>Царстві</w:t>
      </w:r>
      <w:proofErr w:type="spellEnd"/>
      <w:r w:rsidR="00724584" w:rsidRPr="00724584">
        <w:rPr>
          <w:rFonts w:ascii="Times New Roman" w:hAnsi="Times New Roman"/>
          <w:sz w:val="28"/>
          <w:szCs w:val="28"/>
          <w:lang w:val="ru-RU"/>
        </w:rPr>
        <w:t xml:space="preserve"> </w:t>
      </w:r>
      <w:r w:rsidR="00724584" w:rsidRPr="00724584">
        <w:rPr>
          <w:rFonts w:ascii="Times New Roman" w:hAnsi="Times New Roman" w:hint="eastAsia"/>
          <w:sz w:val="28"/>
          <w:szCs w:val="28"/>
          <w:lang w:val="ru-RU"/>
        </w:rPr>
        <w:t>й</w:t>
      </w:r>
      <w:r w:rsidR="00724584" w:rsidRPr="00724584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="00724584" w:rsidRPr="00724584">
        <w:rPr>
          <w:rFonts w:ascii="Times New Roman" w:hAnsi="Times New Roman" w:hint="eastAsia"/>
          <w:sz w:val="28"/>
          <w:szCs w:val="28"/>
          <w:lang w:val="ru-RU"/>
        </w:rPr>
        <w:t>сиділи</w:t>
      </w:r>
      <w:proofErr w:type="spellEnd"/>
      <w:r w:rsidR="00724584" w:rsidRPr="00724584">
        <w:rPr>
          <w:rFonts w:ascii="Times New Roman" w:hAnsi="Times New Roman"/>
          <w:sz w:val="28"/>
          <w:szCs w:val="28"/>
          <w:lang w:val="ru-RU"/>
        </w:rPr>
        <w:t xml:space="preserve"> </w:t>
      </w:r>
      <w:r w:rsidR="00724584" w:rsidRPr="00724584">
        <w:rPr>
          <w:rFonts w:ascii="Times New Roman" w:hAnsi="Times New Roman" w:hint="eastAsia"/>
          <w:sz w:val="28"/>
          <w:szCs w:val="28"/>
          <w:lang w:val="ru-RU"/>
        </w:rPr>
        <w:t>на</w:t>
      </w:r>
      <w:r w:rsidR="00724584" w:rsidRPr="00724584">
        <w:rPr>
          <w:rFonts w:ascii="Times New Roman" w:hAnsi="Times New Roman"/>
          <w:sz w:val="28"/>
          <w:szCs w:val="28"/>
          <w:lang w:val="ru-RU"/>
        </w:rPr>
        <w:t xml:space="preserve"> </w:t>
      </w:r>
      <w:r w:rsidR="00724584" w:rsidRPr="00724584">
        <w:rPr>
          <w:rFonts w:ascii="Times New Roman" w:hAnsi="Times New Roman" w:hint="eastAsia"/>
          <w:sz w:val="28"/>
          <w:szCs w:val="28"/>
          <w:lang w:val="ru-RU"/>
        </w:rPr>
        <w:t>престолах</w:t>
      </w:r>
      <w:r w:rsidR="00724584" w:rsidRPr="00724584">
        <w:rPr>
          <w:rFonts w:ascii="Times New Roman" w:hAnsi="Times New Roman"/>
          <w:sz w:val="28"/>
          <w:szCs w:val="28"/>
          <w:lang w:val="ru-RU"/>
        </w:rPr>
        <w:t xml:space="preserve">, </w:t>
      </w:r>
      <w:proofErr w:type="spellStart"/>
      <w:r w:rsidR="00724584" w:rsidRPr="00724584">
        <w:rPr>
          <w:rFonts w:ascii="Times New Roman" w:hAnsi="Times New Roman" w:hint="eastAsia"/>
          <w:sz w:val="28"/>
          <w:szCs w:val="28"/>
          <w:lang w:val="ru-RU"/>
        </w:rPr>
        <w:t>судячи</w:t>
      </w:r>
      <w:proofErr w:type="spellEnd"/>
      <w:r w:rsidR="00724584" w:rsidRPr="00724584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="00724584" w:rsidRPr="00724584">
        <w:rPr>
          <w:rFonts w:ascii="Times New Roman" w:hAnsi="Times New Roman" w:hint="eastAsia"/>
          <w:sz w:val="28"/>
          <w:szCs w:val="28"/>
          <w:lang w:val="ru-RU"/>
        </w:rPr>
        <w:t>дванадцять</w:t>
      </w:r>
      <w:proofErr w:type="spellEnd"/>
      <w:r w:rsidR="00724584" w:rsidRPr="00724584">
        <w:rPr>
          <w:rFonts w:ascii="Times New Roman" w:hAnsi="Times New Roman"/>
          <w:sz w:val="28"/>
          <w:szCs w:val="28"/>
          <w:lang w:val="ru-RU"/>
        </w:rPr>
        <w:t xml:space="preserve"> </w:t>
      </w:r>
      <w:r w:rsidR="00724584" w:rsidRPr="00724584">
        <w:rPr>
          <w:rFonts w:ascii="Times New Roman" w:hAnsi="Times New Roman" w:hint="eastAsia"/>
          <w:sz w:val="28"/>
          <w:szCs w:val="28"/>
          <w:lang w:val="ru-RU"/>
        </w:rPr>
        <w:t>племен</w:t>
      </w:r>
      <w:r w:rsidR="00724584" w:rsidRPr="00724584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="00724584" w:rsidRPr="00724584">
        <w:rPr>
          <w:rFonts w:ascii="Times New Roman" w:hAnsi="Times New Roman" w:hint="eastAsia"/>
          <w:sz w:val="28"/>
          <w:szCs w:val="28"/>
          <w:lang w:val="ru-RU"/>
        </w:rPr>
        <w:t>Ізраїля</w:t>
      </w:r>
      <w:proofErr w:type="spellEnd"/>
      <w:r w:rsidR="00724584">
        <w:rPr>
          <w:rFonts w:ascii="Times New Roman" w:hAnsi="Times New Roman"/>
          <w:sz w:val="28"/>
          <w:szCs w:val="28"/>
          <w:lang w:val="ru-RU"/>
        </w:rPr>
        <w:t>».</w:t>
      </w:r>
      <w:r w:rsidR="002C2DCD" w:rsidRPr="00724584">
        <w:rPr>
          <w:rFonts w:ascii="Times New Roman" w:hAnsi="Times New Roman"/>
          <w:sz w:val="28"/>
          <w:szCs w:val="28"/>
          <w:lang w:val="ru-RU"/>
        </w:rPr>
        <w:t xml:space="preserve"> </w:t>
      </w:r>
      <w:r w:rsidR="00724584">
        <w:rPr>
          <w:rFonts w:ascii="Times New Roman" w:hAnsi="Times New Roman"/>
          <w:sz w:val="28"/>
          <w:szCs w:val="28"/>
          <w:lang w:val="uk-UA"/>
        </w:rPr>
        <w:t>Що ж це буде за царство, можемо ми запитати</w:t>
      </w:r>
      <w:r w:rsidR="002C2DCD" w:rsidRPr="000961C5">
        <w:rPr>
          <w:rFonts w:ascii="Times New Roman" w:hAnsi="Times New Roman"/>
          <w:sz w:val="28"/>
          <w:szCs w:val="28"/>
        </w:rPr>
        <w:t xml:space="preserve">. </w:t>
      </w:r>
      <w:proofErr w:type="spellStart"/>
      <w:r w:rsidR="00B4748C">
        <w:rPr>
          <w:rFonts w:ascii="Times New Roman" w:hAnsi="Times New Roman"/>
          <w:sz w:val="28"/>
          <w:szCs w:val="28"/>
          <w:lang w:val="uk-UA"/>
        </w:rPr>
        <w:t>Таннегілл</w:t>
      </w:r>
      <w:proofErr w:type="spellEnd"/>
      <w:r w:rsidR="00B4748C">
        <w:rPr>
          <w:rFonts w:ascii="Times New Roman" w:hAnsi="Times New Roman"/>
          <w:sz w:val="28"/>
          <w:szCs w:val="28"/>
          <w:lang w:val="uk-UA"/>
        </w:rPr>
        <w:t xml:space="preserve"> зауважує, що апостолам</w:t>
      </w:r>
      <w:r w:rsidR="00DC7186">
        <w:rPr>
          <w:rFonts w:ascii="Times New Roman" w:hAnsi="Times New Roman"/>
          <w:sz w:val="28"/>
          <w:szCs w:val="28"/>
          <w:lang w:val="uk-UA"/>
        </w:rPr>
        <w:t>,</w:t>
      </w:r>
      <w:r w:rsidR="00B4748C">
        <w:rPr>
          <w:rFonts w:ascii="Times New Roman" w:hAnsi="Times New Roman"/>
          <w:sz w:val="28"/>
          <w:szCs w:val="28"/>
        </w:rPr>
        <w:t xml:space="preserve"> </w:t>
      </w:r>
      <w:r w:rsidR="00B4748C">
        <w:rPr>
          <w:rFonts w:ascii="Times New Roman" w:hAnsi="Times New Roman"/>
          <w:sz w:val="28"/>
          <w:szCs w:val="28"/>
          <w:lang w:val="uk-UA"/>
        </w:rPr>
        <w:t>«таким сліпим та безвірним,</w:t>
      </w:r>
      <w:r w:rsidR="002C2DCD" w:rsidRPr="000961C5">
        <w:rPr>
          <w:rFonts w:ascii="Times New Roman" w:hAnsi="Times New Roman"/>
          <w:sz w:val="28"/>
          <w:szCs w:val="28"/>
        </w:rPr>
        <w:t xml:space="preserve"> </w:t>
      </w:r>
      <w:r w:rsidR="00B4748C">
        <w:rPr>
          <w:rFonts w:ascii="Times New Roman" w:hAnsi="Times New Roman"/>
          <w:sz w:val="28"/>
          <w:szCs w:val="28"/>
          <w:lang w:val="uk-UA"/>
        </w:rPr>
        <w:t>надається частка в Ісусовому царюванні</w:t>
      </w:r>
      <w:r w:rsidR="002C2DCD" w:rsidRPr="000961C5">
        <w:rPr>
          <w:rFonts w:ascii="Times New Roman" w:hAnsi="Times New Roman"/>
          <w:sz w:val="28"/>
          <w:szCs w:val="28"/>
        </w:rPr>
        <w:t xml:space="preserve">, </w:t>
      </w:r>
      <w:r w:rsidR="00B4748C">
        <w:rPr>
          <w:rFonts w:ascii="Times New Roman" w:hAnsi="Times New Roman"/>
          <w:sz w:val="28"/>
          <w:szCs w:val="28"/>
          <w:lang w:val="uk-UA"/>
        </w:rPr>
        <w:t xml:space="preserve">місце за Його царським столом </w:t>
      </w:r>
      <w:del w:id="116" w:author="380955776621" w:date="2023-07-18T11:24:00Z">
        <w:r w:rsidR="002C2DCD" w:rsidRPr="000961C5" w:rsidDel="00CB2C8B">
          <w:rPr>
            <w:rFonts w:ascii="Times New Roman" w:hAnsi="Times New Roman"/>
            <w:sz w:val="28"/>
            <w:szCs w:val="28"/>
          </w:rPr>
          <w:delText xml:space="preserve"> </w:delText>
        </w:r>
      </w:del>
      <w:r w:rsidR="00B4748C">
        <w:rPr>
          <w:rFonts w:ascii="Times New Roman" w:hAnsi="Times New Roman"/>
          <w:sz w:val="28"/>
          <w:szCs w:val="28"/>
          <w:lang w:val="uk-UA"/>
        </w:rPr>
        <w:t>та відповідальність правителів</w:t>
      </w:r>
      <w:r w:rsidR="002C2DCD" w:rsidRPr="000961C5">
        <w:rPr>
          <w:rFonts w:ascii="Times New Roman" w:hAnsi="Times New Roman"/>
          <w:sz w:val="28"/>
          <w:szCs w:val="28"/>
        </w:rPr>
        <w:t xml:space="preserve"> </w:t>
      </w:r>
      <w:r w:rsidR="00B4748C" w:rsidRPr="00B4748C">
        <w:rPr>
          <w:rFonts w:ascii="Times New Roman" w:hAnsi="Times New Roman" w:hint="eastAsia"/>
          <w:sz w:val="28"/>
          <w:szCs w:val="28"/>
        </w:rPr>
        <w:t>дванадцят</w:t>
      </w:r>
      <w:r w:rsidR="00B4748C">
        <w:rPr>
          <w:rFonts w:ascii="Times New Roman" w:hAnsi="Times New Roman"/>
          <w:sz w:val="28"/>
          <w:szCs w:val="28"/>
          <w:lang w:val="uk-UA"/>
        </w:rPr>
        <w:t>и</w:t>
      </w:r>
      <w:r w:rsidR="00B4748C" w:rsidRPr="00B4748C">
        <w:rPr>
          <w:rFonts w:ascii="Times New Roman" w:hAnsi="Times New Roman"/>
          <w:sz w:val="28"/>
          <w:szCs w:val="28"/>
        </w:rPr>
        <w:t xml:space="preserve"> </w:t>
      </w:r>
      <w:r w:rsidR="00B4748C" w:rsidRPr="00B4748C">
        <w:rPr>
          <w:rFonts w:ascii="Times New Roman" w:hAnsi="Times New Roman" w:hint="eastAsia"/>
          <w:sz w:val="28"/>
          <w:szCs w:val="28"/>
        </w:rPr>
        <w:t>племен</w:t>
      </w:r>
      <w:r w:rsidR="00B4748C" w:rsidRPr="00B4748C">
        <w:rPr>
          <w:rFonts w:ascii="Times New Roman" w:hAnsi="Times New Roman"/>
          <w:sz w:val="28"/>
          <w:szCs w:val="28"/>
        </w:rPr>
        <w:t xml:space="preserve"> </w:t>
      </w:r>
      <w:r w:rsidR="00B4748C" w:rsidRPr="00B4748C">
        <w:rPr>
          <w:rFonts w:ascii="Times New Roman" w:hAnsi="Times New Roman" w:hint="eastAsia"/>
          <w:sz w:val="28"/>
          <w:szCs w:val="28"/>
        </w:rPr>
        <w:t>Ізраїля</w:t>
      </w:r>
      <w:r w:rsidR="002C2DCD" w:rsidRPr="000961C5">
        <w:rPr>
          <w:rFonts w:ascii="Times New Roman" w:hAnsi="Times New Roman"/>
          <w:sz w:val="28"/>
          <w:szCs w:val="28"/>
        </w:rPr>
        <w:t xml:space="preserve">. </w:t>
      </w:r>
      <w:r w:rsidR="00B4748C">
        <w:rPr>
          <w:rFonts w:ascii="Times New Roman" w:hAnsi="Times New Roman"/>
          <w:sz w:val="28"/>
          <w:szCs w:val="28"/>
          <w:lang w:val="uk-UA"/>
        </w:rPr>
        <w:t>Ця суперечність викликає питання</w:t>
      </w:r>
      <w:r w:rsidR="002C2DCD" w:rsidRPr="000961C5">
        <w:rPr>
          <w:rFonts w:ascii="Times New Roman" w:hAnsi="Times New Roman"/>
          <w:sz w:val="28"/>
          <w:szCs w:val="28"/>
        </w:rPr>
        <w:t xml:space="preserve">: </w:t>
      </w:r>
      <w:r w:rsidR="00B4748C">
        <w:rPr>
          <w:rFonts w:ascii="Times New Roman" w:hAnsi="Times New Roman"/>
          <w:sz w:val="28"/>
          <w:szCs w:val="28"/>
          <w:lang w:val="uk-UA"/>
        </w:rPr>
        <w:t>як можуть такі безвірні послідовники поділяти з Ісусом Його царську владу</w:t>
      </w:r>
      <w:r w:rsidR="002C2DCD" w:rsidRPr="000961C5">
        <w:rPr>
          <w:rFonts w:ascii="Times New Roman" w:hAnsi="Times New Roman"/>
          <w:sz w:val="28"/>
          <w:szCs w:val="28"/>
        </w:rPr>
        <w:t xml:space="preserve">? </w:t>
      </w:r>
      <w:proofErr w:type="spellStart"/>
      <w:r w:rsidR="00B4748C" w:rsidRPr="00534926">
        <w:rPr>
          <w:rFonts w:ascii="Times New Roman" w:hAnsi="Times New Roman" w:hint="eastAsia"/>
          <w:sz w:val="28"/>
          <w:szCs w:val="28"/>
          <w:lang w:val="ru-RU"/>
        </w:rPr>
        <w:t>Відповідь</w:t>
      </w:r>
      <w:proofErr w:type="spellEnd"/>
      <w:r w:rsidR="00B4748C" w:rsidRPr="00534926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="00B4748C" w:rsidRPr="00534926">
        <w:rPr>
          <w:rFonts w:ascii="Times New Roman" w:hAnsi="Times New Roman" w:hint="eastAsia"/>
          <w:sz w:val="28"/>
          <w:szCs w:val="28"/>
          <w:lang w:val="ru-RU"/>
        </w:rPr>
        <w:t>прийде</w:t>
      </w:r>
      <w:proofErr w:type="spellEnd"/>
      <w:r w:rsidR="00B4748C" w:rsidRPr="00534926">
        <w:rPr>
          <w:rFonts w:ascii="Times New Roman" w:hAnsi="Times New Roman"/>
          <w:sz w:val="28"/>
          <w:szCs w:val="28"/>
          <w:lang w:val="ru-RU"/>
        </w:rPr>
        <w:t xml:space="preserve"> </w:t>
      </w:r>
      <w:r w:rsidR="00B4748C" w:rsidRPr="00534926">
        <w:rPr>
          <w:rFonts w:ascii="Times New Roman" w:hAnsi="Times New Roman" w:hint="eastAsia"/>
          <w:sz w:val="28"/>
          <w:szCs w:val="28"/>
          <w:lang w:val="ru-RU"/>
        </w:rPr>
        <w:t>в</w:t>
      </w:r>
      <w:r w:rsidR="00B4748C" w:rsidRPr="00534926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="00B4748C" w:rsidRPr="00534926">
        <w:rPr>
          <w:rFonts w:ascii="Times New Roman" w:hAnsi="Times New Roman" w:hint="eastAsia"/>
          <w:sz w:val="28"/>
          <w:szCs w:val="28"/>
          <w:lang w:val="ru-RU"/>
        </w:rPr>
        <w:t>ході</w:t>
      </w:r>
      <w:proofErr w:type="spellEnd"/>
      <w:r w:rsidR="00B4748C" w:rsidRPr="00534926">
        <w:rPr>
          <w:rFonts w:ascii="Times New Roman" w:hAnsi="Times New Roman"/>
          <w:sz w:val="28"/>
          <w:szCs w:val="28"/>
          <w:lang w:val="ru-RU"/>
        </w:rPr>
        <w:t xml:space="preserve"> </w:t>
      </w:r>
      <w:r w:rsidR="00B4748C">
        <w:rPr>
          <w:rFonts w:ascii="Times New Roman" w:hAnsi="Times New Roman"/>
          <w:sz w:val="28"/>
          <w:szCs w:val="28"/>
          <w:lang w:val="uk-UA"/>
        </w:rPr>
        <w:t>о</w:t>
      </w:r>
      <w:proofErr w:type="spellStart"/>
      <w:r w:rsidR="00B4748C" w:rsidRPr="00534926">
        <w:rPr>
          <w:rFonts w:ascii="Times New Roman" w:hAnsi="Times New Roman" w:hint="eastAsia"/>
          <w:sz w:val="28"/>
          <w:szCs w:val="28"/>
          <w:lang w:val="ru-RU"/>
        </w:rPr>
        <w:t>повіді</w:t>
      </w:r>
      <w:proofErr w:type="spellEnd"/>
      <w:r w:rsidR="00534926" w:rsidRPr="00534926">
        <w:rPr>
          <w:rFonts w:ascii="Times New Roman" w:hAnsi="Times New Roman"/>
          <w:sz w:val="28"/>
          <w:szCs w:val="28"/>
          <w:lang w:val="ru-RU"/>
        </w:rPr>
        <w:t xml:space="preserve">, </w:t>
      </w:r>
      <w:proofErr w:type="spellStart"/>
      <w:r w:rsidR="00534926" w:rsidRPr="00534926">
        <w:rPr>
          <w:rFonts w:ascii="Times New Roman" w:hAnsi="Times New Roman" w:hint="eastAsia"/>
          <w:sz w:val="28"/>
          <w:szCs w:val="28"/>
          <w:lang w:val="ru-RU"/>
        </w:rPr>
        <w:t>оскільки</w:t>
      </w:r>
      <w:proofErr w:type="spellEnd"/>
      <w:r w:rsidR="00534926" w:rsidRPr="00534926">
        <w:rPr>
          <w:rFonts w:ascii="Times New Roman" w:hAnsi="Times New Roman"/>
          <w:sz w:val="28"/>
          <w:szCs w:val="28"/>
          <w:lang w:val="ru-RU"/>
        </w:rPr>
        <w:t xml:space="preserve"> </w:t>
      </w:r>
      <w:r w:rsidR="00534926" w:rsidRPr="00534926">
        <w:rPr>
          <w:rFonts w:ascii="Times New Roman" w:hAnsi="Times New Roman" w:hint="eastAsia"/>
          <w:sz w:val="28"/>
          <w:szCs w:val="28"/>
          <w:lang w:val="ru-RU"/>
        </w:rPr>
        <w:t>в</w:t>
      </w:r>
      <w:r w:rsidR="00534926" w:rsidRPr="00534926">
        <w:rPr>
          <w:rFonts w:ascii="Times New Roman" w:hAnsi="Times New Roman"/>
          <w:sz w:val="28"/>
          <w:szCs w:val="28"/>
          <w:lang w:val="ru-RU"/>
        </w:rPr>
        <w:t xml:space="preserve"> </w:t>
      </w:r>
      <w:r w:rsidR="00534926" w:rsidRPr="00534926">
        <w:rPr>
          <w:rFonts w:ascii="Times New Roman" w:hAnsi="Times New Roman" w:hint="eastAsia"/>
          <w:sz w:val="28"/>
          <w:szCs w:val="28"/>
          <w:lang w:val="ru-RU"/>
        </w:rPr>
        <w:t>апостолах</w:t>
      </w:r>
      <w:r w:rsidR="00534926" w:rsidRPr="00534926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="00534926" w:rsidRPr="00534926">
        <w:rPr>
          <w:rFonts w:ascii="Times New Roman" w:hAnsi="Times New Roman" w:hint="eastAsia"/>
          <w:sz w:val="28"/>
          <w:szCs w:val="28"/>
          <w:lang w:val="ru-RU"/>
        </w:rPr>
        <w:t>відбувається</w:t>
      </w:r>
      <w:proofErr w:type="spellEnd"/>
      <w:r w:rsidR="00534926" w:rsidRPr="00534926">
        <w:rPr>
          <w:rFonts w:ascii="Times New Roman" w:hAnsi="Times New Roman"/>
          <w:sz w:val="28"/>
          <w:szCs w:val="28"/>
          <w:lang w:val="ru-RU"/>
        </w:rPr>
        <w:t xml:space="preserve"> </w:t>
      </w:r>
      <w:r w:rsidR="00534926" w:rsidRPr="00534926">
        <w:rPr>
          <w:rFonts w:ascii="Times New Roman" w:hAnsi="Times New Roman" w:hint="eastAsia"/>
          <w:sz w:val="28"/>
          <w:szCs w:val="28"/>
          <w:lang w:val="ru-RU"/>
        </w:rPr>
        <w:t>драматична</w:t>
      </w:r>
      <w:r w:rsidR="00534926" w:rsidRPr="00534926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="00534926" w:rsidRPr="00534926">
        <w:rPr>
          <w:rFonts w:ascii="Times New Roman" w:hAnsi="Times New Roman" w:hint="eastAsia"/>
          <w:sz w:val="28"/>
          <w:szCs w:val="28"/>
          <w:lang w:val="ru-RU"/>
        </w:rPr>
        <w:t>зміна</w:t>
      </w:r>
      <w:proofErr w:type="spellEnd"/>
      <w:r w:rsidR="00534926">
        <w:rPr>
          <w:rFonts w:ascii="Times New Roman" w:hAnsi="Times New Roman"/>
          <w:sz w:val="28"/>
          <w:szCs w:val="28"/>
          <w:lang w:val="ru-RU"/>
        </w:rPr>
        <w:t xml:space="preserve">» </w:t>
      </w:r>
      <w:r w:rsidR="001A5BAB" w:rsidRPr="000961C5">
        <w:rPr>
          <w:rStyle w:val="ae"/>
          <w:rFonts w:ascii="Times New Roman" w:hAnsi="Times New Roman"/>
          <w:position w:val="6"/>
          <w:sz w:val="28"/>
          <w:szCs w:val="28"/>
          <w:vertAlign w:val="baseline"/>
        </w:rPr>
        <w:footnoteReference w:id="11"/>
      </w:r>
      <w:r w:rsidR="00534926">
        <w:rPr>
          <w:rFonts w:ascii="Times New Roman" w:hAnsi="Times New Roman"/>
          <w:sz w:val="28"/>
          <w:szCs w:val="28"/>
          <w:lang w:val="uk-UA"/>
        </w:rPr>
        <w:t>.</w:t>
      </w:r>
      <w:r w:rsidR="002C2DCD" w:rsidRPr="00534926">
        <w:rPr>
          <w:rFonts w:ascii="Times New Roman" w:hAnsi="Times New Roman"/>
          <w:position w:val="6"/>
          <w:sz w:val="28"/>
          <w:szCs w:val="28"/>
          <w:lang w:val="ru-RU"/>
        </w:rPr>
        <w:t xml:space="preserve"> </w:t>
      </w:r>
    </w:p>
    <w:p w:rsidR="00342D0B" w:rsidRPr="00B70542" w:rsidRDefault="001A5BAB" w:rsidP="00FB6E5A">
      <w:pPr>
        <w:widowControl w:val="0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spacing w:line="480" w:lineRule="auto"/>
        <w:rPr>
          <w:rFonts w:ascii="Times New Roman" w:hAnsi="Times New Roman"/>
          <w:sz w:val="28"/>
          <w:szCs w:val="28"/>
          <w:highlight w:val="yellow"/>
          <w:lang w:val="ru-RU"/>
        </w:rPr>
      </w:pPr>
      <w:r w:rsidRPr="00534926">
        <w:rPr>
          <w:rFonts w:ascii="Times New Roman" w:hAnsi="Times New Roman"/>
          <w:sz w:val="28"/>
          <w:szCs w:val="28"/>
          <w:lang w:val="ru-RU"/>
        </w:rPr>
        <w:tab/>
      </w:r>
      <w:r w:rsidR="00534926" w:rsidRPr="00534926">
        <w:rPr>
          <w:rFonts w:ascii="Times New Roman" w:hAnsi="Times New Roman" w:hint="eastAsia"/>
          <w:sz w:val="28"/>
          <w:szCs w:val="28"/>
          <w:lang w:val="ru-RU"/>
        </w:rPr>
        <w:t>Ми</w:t>
      </w:r>
      <w:r w:rsidR="00534926" w:rsidRPr="00534926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="00534926" w:rsidRPr="00534926">
        <w:rPr>
          <w:rFonts w:ascii="Times New Roman" w:hAnsi="Times New Roman" w:hint="eastAsia"/>
          <w:sz w:val="28"/>
          <w:szCs w:val="28"/>
          <w:lang w:val="ru-RU"/>
        </w:rPr>
        <w:t>знаємо</w:t>
      </w:r>
      <w:proofErr w:type="spellEnd"/>
      <w:r w:rsidR="00534926" w:rsidRPr="00534926">
        <w:rPr>
          <w:rFonts w:ascii="Times New Roman" w:hAnsi="Times New Roman"/>
          <w:sz w:val="28"/>
          <w:szCs w:val="28"/>
          <w:lang w:val="ru-RU"/>
        </w:rPr>
        <w:t xml:space="preserve">, </w:t>
      </w:r>
      <w:r w:rsidR="00534926" w:rsidRPr="00534926">
        <w:rPr>
          <w:rFonts w:ascii="Times New Roman" w:hAnsi="Times New Roman" w:hint="eastAsia"/>
          <w:sz w:val="28"/>
          <w:szCs w:val="28"/>
          <w:lang w:val="ru-RU"/>
        </w:rPr>
        <w:t>як</w:t>
      </w:r>
      <w:r w:rsidR="00534926" w:rsidRPr="00534926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="00534926" w:rsidRPr="00534926">
        <w:rPr>
          <w:rFonts w:ascii="Times New Roman" w:hAnsi="Times New Roman" w:hint="eastAsia"/>
          <w:sz w:val="28"/>
          <w:szCs w:val="28"/>
          <w:lang w:val="ru-RU"/>
        </w:rPr>
        <w:t>розгортаються</w:t>
      </w:r>
      <w:proofErr w:type="spellEnd"/>
      <w:r w:rsidR="00534926" w:rsidRPr="00534926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="00534926" w:rsidRPr="00534926">
        <w:rPr>
          <w:rFonts w:ascii="Times New Roman" w:hAnsi="Times New Roman" w:hint="eastAsia"/>
          <w:sz w:val="28"/>
          <w:szCs w:val="28"/>
          <w:lang w:val="ru-RU"/>
        </w:rPr>
        <w:t>наступні</w:t>
      </w:r>
      <w:proofErr w:type="spellEnd"/>
      <w:r w:rsidR="00534926" w:rsidRPr="00534926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="00534926" w:rsidRPr="00534926">
        <w:rPr>
          <w:rFonts w:ascii="Times New Roman" w:hAnsi="Times New Roman" w:hint="eastAsia"/>
          <w:sz w:val="28"/>
          <w:szCs w:val="28"/>
          <w:lang w:val="ru-RU"/>
        </w:rPr>
        <w:t>розділи</w:t>
      </w:r>
      <w:proofErr w:type="spellEnd"/>
      <w:r w:rsidR="00534926" w:rsidRPr="00534926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="00534926" w:rsidRPr="00534926">
        <w:rPr>
          <w:rFonts w:ascii="Times New Roman" w:hAnsi="Times New Roman" w:hint="eastAsia"/>
          <w:sz w:val="28"/>
          <w:szCs w:val="28"/>
          <w:lang w:val="ru-RU"/>
        </w:rPr>
        <w:t>Євангелія</w:t>
      </w:r>
      <w:proofErr w:type="spellEnd"/>
      <w:r w:rsidR="00534926" w:rsidRPr="00534926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="00534926" w:rsidRPr="00534926">
        <w:rPr>
          <w:rFonts w:ascii="Times New Roman" w:hAnsi="Times New Roman" w:hint="eastAsia"/>
          <w:sz w:val="28"/>
          <w:szCs w:val="28"/>
          <w:lang w:val="ru-RU"/>
        </w:rPr>
        <w:t>від</w:t>
      </w:r>
      <w:proofErr w:type="spellEnd"/>
      <w:r w:rsidR="00534926" w:rsidRPr="00534926">
        <w:rPr>
          <w:rFonts w:ascii="Times New Roman" w:hAnsi="Times New Roman"/>
          <w:sz w:val="28"/>
          <w:szCs w:val="28"/>
          <w:lang w:val="ru-RU"/>
        </w:rPr>
        <w:t xml:space="preserve"> </w:t>
      </w:r>
      <w:r w:rsidR="00534926" w:rsidRPr="00534926">
        <w:rPr>
          <w:rFonts w:ascii="Times New Roman" w:hAnsi="Times New Roman" w:hint="eastAsia"/>
          <w:sz w:val="28"/>
          <w:szCs w:val="28"/>
          <w:lang w:val="ru-RU"/>
        </w:rPr>
        <w:t>Луки</w:t>
      </w:r>
      <w:r w:rsidRPr="00534926">
        <w:rPr>
          <w:rFonts w:ascii="Times New Roman" w:hAnsi="Times New Roman"/>
          <w:sz w:val="28"/>
          <w:szCs w:val="28"/>
          <w:lang w:val="ru-RU"/>
        </w:rPr>
        <w:t xml:space="preserve">. </w:t>
      </w:r>
      <w:r w:rsidR="00534926">
        <w:rPr>
          <w:rFonts w:ascii="Times New Roman" w:hAnsi="Times New Roman"/>
          <w:sz w:val="28"/>
          <w:szCs w:val="28"/>
          <w:lang w:val="uk-UA"/>
        </w:rPr>
        <w:t>По трьох роках служіння Ісус не</w:t>
      </w:r>
      <w:r w:rsidRPr="00534926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="00534926" w:rsidRPr="00534926">
        <w:rPr>
          <w:rFonts w:ascii="Times New Roman" w:hAnsi="Times New Roman" w:hint="eastAsia"/>
          <w:sz w:val="28"/>
          <w:szCs w:val="28"/>
          <w:lang w:val="ru-RU"/>
        </w:rPr>
        <w:t>бере</w:t>
      </w:r>
      <w:proofErr w:type="spellEnd"/>
      <w:r w:rsidR="00534926" w:rsidRPr="00534926">
        <w:rPr>
          <w:rFonts w:ascii="Times New Roman" w:hAnsi="Times New Roman"/>
          <w:sz w:val="28"/>
          <w:szCs w:val="28"/>
          <w:lang w:val="ru-RU"/>
        </w:rPr>
        <w:t xml:space="preserve"> </w:t>
      </w:r>
      <w:r w:rsidR="00534926" w:rsidRPr="00534926">
        <w:rPr>
          <w:rFonts w:ascii="Times New Roman" w:hAnsi="Times New Roman" w:hint="eastAsia"/>
          <w:sz w:val="28"/>
          <w:szCs w:val="28"/>
          <w:lang w:val="ru-RU"/>
        </w:rPr>
        <w:t>меч</w:t>
      </w:r>
      <w:r w:rsidR="00534926">
        <w:rPr>
          <w:rFonts w:ascii="Times New Roman" w:hAnsi="Times New Roman"/>
          <w:sz w:val="28"/>
          <w:szCs w:val="28"/>
          <w:lang w:val="ru-RU"/>
        </w:rPr>
        <w:t>а</w:t>
      </w:r>
      <w:r w:rsidR="00534926" w:rsidRPr="00534926">
        <w:rPr>
          <w:rFonts w:ascii="Times New Roman" w:hAnsi="Times New Roman"/>
          <w:sz w:val="28"/>
          <w:szCs w:val="28"/>
          <w:lang w:val="ru-RU"/>
        </w:rPr>
        <w:t xml:space="preserve">, </w:t>
      </w:r>
      <w:proofErr w:type="spellStart"/>
      <w:r w:rsidR="00534926">
        <w:rPr>
          <w:rFonts w:ascii="Times New Roman" w:hAnsi="Times New Roman"/>
          <w:sz w:val="28"/>
          <w:szCs w:val="28"/>
          <w:lang w:val="ru-RU"/>
        </w:rPr>
        <w:t>а</w:t>
      </w:r>
      <w:r w:rsidR="00534926" w:rsidRPr="00534926">
        <w:rPr>
          <w:rFonts w:ascii="Times New Roman" w:hAnsi="Times New Roman" w:hint="eastAsia"/>
          <w:sz w:val="28"/>
          <w:szCs w:val="28"/>
          <w:lang w:val="ru-RU"/>
        </w:rPr>
        <w:t>б</w:t>
      </w:r>
      <w:r w:rsidR="00534926">
        <w:rPr>
          <w:rFonts w:ascii="Times New Roman" w:hAnsi="Times New Roman"/>
          <w:sz w:val="28"/>
          <w:szCs w:val="28"/>
          <w:lang w:val="ru-RU"/>
        </w:rPr>
        <w:t>и</w:t>
      </w:r>
      <w:proofErr w:type="spellEnd"/>
      <w:r w:rsidR="00534926" w:rsidRPr="00534926">
        <w:rPr>
          <w:rFonts w:ascii="Times New Roman" w:hAnsi="Times New Roman"/>
          <w:sz w:val="28"/>
          <w:szCs w:val="28"/>
          <w:lang w:val="ru-RU"/>
        </w:rPr>
        <w:t xml:space="preserve"> </w:t>
      </w:r>
      <w:r w:rsidR="00534926" w:rsidRPr="00534926">
        <w:rPr>
          <w:rFonts w:ascii="Times New Roman" w:hAnsi="Times New Roman" w:hint="eastAsia"/>
          <w:sz w:val="28"/>
          <w:szCs w:val="28"/>
          <w:lang w:val="ru-RU"/>
        </w:rPr>
        <w:t>вести</w:t>
      </w:r>
      <w:r w:rsidR="00534926" w:rsidRPr="00534926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="00534926">
        <w:rPr>
          <w:rFonts w:ascii="Times New Roman" w:hAnsi="Times New Roman"/>
          <w:sz w:val="28"/>
          <w:szCs w:val="28"/>
          <w:lang w:val="ru-RU"/>
        </w:rPr>
        <w:t>військо</w:t>
      </w:r>
      <w:proofErr w:type="spellEnd"/>
      <w:r w:rsidR="00534926" w:rsidRPr="00534926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="00534926" w:rsidRPr="00534926">
        <w:rPr>
          <w:rFonts w:ascii="Times New Roman" w:hAnsi="Times New Roman" w:hint="eastAsia"/>
          <w:sz w:val="28"/>
          <w:szCs w:val="28"/>
          <w:lang w:val="ru-RU"/>
        </w:rPr>
        <w:t>учнів</w:t>
      </w:r>
      <w:proofErr w:type="spellEnd"/>
      <w:r w:rsidR="00534926" w:rsidRPr="00534926">
        <w:rPr>
          <w:rFonts w:ascii="Times New Roman" w:hAnsi="Times New Roman"/>
          <w:sz w:val="28"/>
          <w:szCs w:val="28"/>
          <w:lang w:val="ru-RU"/>
        </w:rPr>
        <w:t xml:space="preserve"> </w:t>
      </w:r>
      <w:r w:rsidR="00534926">
        <w:rPr>
          <w:rFonts w:ascii="Times New Roman" w:hAnsi="Times New Roman"/>
          <w:sz w:val="28"/>
          <w:szCs w:val="28"/>
          <w:lang w:val="uk-UA"/>
        </w:rPr>
        <w:t>до Єрусалима</w:t>
      </w:r>
      <w:r w:rsidRPr="00534926">
        <w:rPr>
          <w:rFonts w:ascii="Times New Roman" w:hAnsi="Times New Roman"/>
          <w:sz w:val="28"/>
          <w:szCs w:val="28"/>
          <w:lang w:val="ru-RU"/>
        </w:rPr>
        <w:t xml:space="preserve"> </w:t>
      </w:r>
      <w:r w:rsidR="00534926">
        <w:rPr>
          <w:rFonts w:ascii="Times New Roman" w:hAnsi="Times New Roman"/>
          <w:sz w:val="28"/>
          <w:szCs w:val="28"/>
          <w:lang w:val="uk-UA"/>
        </w:rPr>
        <w:t>скинути римське врядування</w:t>
      </w:r>
      <w:r w:rsidRPr="00534926">
        <w:rPr>
          <w:rFonts w:ascii="Times New Roman" w:hAnsi="Times New Roman"/>
          <w:sz w:val="28"/>
          <w:szCs w:val="28"/>
          <w:lang w:val="ru-RU"/>
        </w:rPr>
        <w:t xml:space="preserve"> </w:t>
      </w:r>
      <w:r w:rsidR="00CD15B7">
        <w:rPr>
          <w:rFonts w:ascii="Times New Roman" w:hAnsi="Times New Roman"/>
          <w:sz w:val="28"/>
          <w:szCs w:val="28"/>
          <w:lang w:val="uk-UA"/>
        </w:rPr>
        <w:t xml:space="preserve">та поставити </w:t>
      </w:r>
      <w:r w:rsidR="00DC7186">
        <w:rPr>
          <w:rFonts w:ascii="Times New Roman" w:hAnsi="Times New Roman"/>
          <w:sz w:val="28"/>
          <w:szCs w:val="28"/>
          <w:lang w:val="uk-UA"/>
        </w:rPr>
        <w:t>Його</w:t>
      </w:r>
      <w:r w:rsidR="00CD15B7">
        <w:rPr>
          <w:rFonts w:ascii="Times New Roman" w:hAnsi="Times New Roman"/>
          <w:sz w:val="28"/>
          <w:szCs w:val="28"/>
          <w:lang w:val="uk-UA"/>
        </w:rPr>
        <w:t xml:space="preserve"> царем над Ізраїлем</w:t>
      </w:r>
      <w:r w:rsidRPr="00534926">
        <w:rPr>
          <w:rFonts w:ascii="Times New Roman" w:hAnsi="Times New Roman"/>
          <w:sz w:val="28"/>
          <w:szCs w:val="28"/>
          <w:lang w:val="ru-RU"/>
        </w:rPr>
        <w:t xml:space="preserve">. </w:t>
      </w:r>
      <w:r w:rsidR="00CD15B7">
        <w:rPr>
          <w:rFonts w:ascii="Times New Roman" w:hAnsi="Times New Roman"/>
          <w:sz w:val="28"/>
          <w:szCs w:val="28"/>
          <w:lang w:val="uk-UA"/>
        </w:rPr>
        <w:t xml:space="preserve">Ні, Він в’їжджає на неквапливому </w:t>
      </w:r>
      <w:proofErr w:type="spellStart"/>
      <w:r w:rsidR="00DC7186">
        <w:rPr>
          <w:rFonts w:ascii="Times New Roman" w:hAnsi="Times New Roman"/>
          <w:sz w:val="28"/>
          <w:szCs w:val="28"/>
          <w:lang w:val="uk-UA"/>
        </w:rPr>
        <w:t>віслюч</w:t>
      </w:r>
      <w:r w:rsidR="00CD15B7">
        <w:rPr>
          <w:rFonts w:ascii="Times New Roman" w:hAnsi="Times New Roman"/>
          <w:sz w:val="28"/>
          <w:szCs w:val="28"/>
          <w:lang w:val="uk-UA"/>
        </w:rPr>
        <w:t>ку</w:t>
      </w:r>
      <w:proofErr w:type="spellEnd"/>
      <w:r w:rsidR="00CD15B7">
        <w:rPr>
          <w:rFonts w:ascii="Times New Roman" w:hAnsi="Times New Roman"/>
          <w:sz w:val="28"/>
          <w:szCs w:val="28"/>
          <w:lang w:val="uk-UA"/>
        </w:rPr>
        <w:t xml:space="preserve"> до Єрусалима, де буде розп’ятий</w:t>
      </w:r>
      <w:r w:rsidRPr="00CD15B7">
        <w:rPr>
          <w:rFonts w:ascii="Times New Roman" w:hAnsi="Times New Roman"/>
          <w:sz w:val="28"/>
          <w:szCs w:val="28"/>
          <w:lang w:val="ru-RU"/>
        </w:rPr>
        <w:t xml:space="preserve">. </w:t>
      </w:r>
      <w:r w:rsidR="00CD15B7">
        <w:rPr>
          <w:rFonts w:ascii="Times New Roman" w:hAnsi="Times New Roman"/>
          <w:sz w:val="28"/>
          <w:szCs w:val="28"/>
          <w:lang w:val="uk-UA"/>
        </w:rPr>
        <w:t>Те царство, до якого Він запросить Своїх учнів по воскресінні</w:t>
      </w:r>
      <w:r w:rsidRPr="00CD15B7">
        <w:rPr>
          <w:rFonts w:ascii="Times New Roman" w:hAnsi="Times New Roman"/>
          <w:sz w:val="28"/>
          <w:szCs w:val="28"/>
          <w:lang w:val="ru-RU"/>
        </w:rPr>
        <w:t xml:space="preserve">, </w:t>
      </w:r>
      <w:r w:rsidR="00CD15B7">
        <w:rPr>
          <w:rFonts w:ascii="Times New Roman" w:hAnsi="Times New Roman"/>
          <w:sz w:val="28"/>
          <w:szCs w:val="28"/>
          <w:lang w:val="uk-UA"/>
        </w:rPr>
        <w:t>вознесінні та другому пришесті</w:t>
      </w:r>
      <w:r w:rsidRPr="00CD15B7">
        <w:rPr>
          <w:rFonts w:ascii="Times New Roman" w:hAnsi="Times New Roman"/>
          <w:sz w:val="28"/>
          <w:szCs w:val="28"/>
          <w:lang w:val="ru-RU"/>
        </w:rPr>
        <w:t xml:space="preserve">, </w:t>
      </w:r>
      <w:r w:rsidR="00CD15B7">
        <w:rPr>
          <w:rFonts w:ascii="Times New Roman" w:hAnsi="Times New Roman"/>
          <w:sz w:val="28"/>
          <w:szCs w:val="28"/>
          <w:lang w:val="uk-UA"/>
        </w:rPr>
        <w:t>буде царством служіння і здобуватиметься смиренням</w:t>
      </w:r>
      <w:r w:rsidR="00F87CDF" w:rsidRPr="00CD15B7">
        <w:rPr>
          <w:rFonts w:ascii="Times New Roman" w:hAnsi="Times New Roman"/>
          <w:sz w:val="28"/>
          <w:szCs w:val="28"/>
          <w:lang w:val="ru-RU"/>
        </w:rPr>
        <w:t xml:space="preserve">. </w:t>
      </w:r>
      <w:r w:rsidR="00CD15B7">
        <w:rPr>
          <w:rFonts w:ascii="Times New Roman" w:hAnsi="Times New Roman"/>
          <w:sz w:val="28"/>
          <w:szCs w:val="28"/>
          <w:lang w:val="uk-UA"/>
        </w:rPr>
        <w:t xml:space="preserve">Аби </w:t>
      </w:r>
      <w:r w:rsidR="00CD15B7" w:rsidRPr="00CD15B7">
        <w:rPr>
          <w:rFonts w:ascii="Times New Roman" w:hAnsi="Times New Roman" w:hint="eastAsia"/>
          <w:sz w:val="28"/>
          <w:szCs w:val="28"/>
          <w:lang w:val="uk-UA"/>
        </w:rPr>
        <w:t>заслужити</w:t>
      </w:r>
      <w:r w:rsidR="00CD15B7" w:rsidRPr="00CD15B7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CD15B7" w:rsidRPr="00CD15B7">
        <w:rPr>
          <w:rFonts w:ascii="Times New Roman" w:hAnsi="Times New Roman" w:hint="eastAsia"/>
          <w:sz w:val="28"/>
          <w:szCs w:val="28"/>
          <w:lang w:val="uk-UA"/>
        </w:rPr>
        <w:t>посади</w:t>
      </w:r>
      <w:r w:rsidR="00CD15B7" w:rsidRPr="00CD15B7">
        <w:rPr>
          <w:rFonts w:ascii="Times New Roman" w:hAnsi="Times New Roman"/>
          <w:sz w:val="28"/>
          <w:szCs w:val="28"/>
          <w:lang w:val="uk-UA"/>
        </w:rPr>
        <w:t xml:space="preserve">, </w:t>
      </w:r>
      <w:r w:rsidR="00CD15B7" w:rsidRPr="00CD15B7">
        <w:rPr>
          <w:rFonts w:ascii="Times New Roman" w:hAnsi="Times New Roman" w:hint="eastAsia"/>
          <w:sz w:val="28"/>
          <w:szCs w:val="28"/>
          <w:lang w:val="uk-UA"/>
        </w:rPr>
        <w:t>які</w:t>
      </w:r>
      <w:r w:rsidR="00CD15B7" w:rsidRPr="00CD15B7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CD15B7" w:rsidRPr="00CD15B7">
        <w:rPr>
          <w:rFonts w:ascii="Times New Roman" w:hAnsi="Times New Roman" w:hint="eastAsia"/>
          <w:sz w:val="28"/>
          <w:szCs w:val="28"/>
          <w:lang w:val="uk-UA"/>
        </w:rPr>
        <w:t>їм</w:t>
      </w:r>
      <w:r w:rsidR="00CD15B7" w:rsidRPr="00CD15B7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CD15B7" w:rsidRPr="00CD15B7">
        <w:rPr>
          <w:rFonts w:ascii="Times New Roman" w:hAnsi="Times New Roman" w:hint="eastAsia"/>
          <w:sz w:val="28"/>
          <w:szCs w:val="28"/>
          <w:lang w:val="uk-UA"/>
        </w:rPr>
        <w:t>пропонує</w:t>
      </w:r>
      <w:r w:rsidR="00CD15B7" w:rsidRPr="00CD15B7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CD15B7" w:rsidRPr="00CD15B7">
        <w:rPr>
          <w:rFonts w:ascii="Times New Roman" w:hAnsi="Times New Roman" w:hint="eastAsia"/>
          <w:sz w:val="28"/>
          <w:szCs w:val="28"/>
          <w:lang w:val="uk-UA"/>
        </w:rPr>
        <w:t>Ісус</w:t>
      </w:r>
      <w:r w:rsidR="00F87CDF" w:rsidRPr="00CD15B7">
        <w:rPr>
          <w:rFonts w:ascii="Times New Roman" w:hAnsi="Times New Roman"/>
          <w:sz w:val="28"/>
          <w:szCs w:val="28"/>
          <w:lang w:val="ru-RU"/>
        </w:rPr>
        <w:t xml:space="preserve">, </w:t>
      </w:r>
      <w:r w:rsidR="00CD15B7">
        <w:rPr>
          <w:rFonts w:ascii="Times New Roman" w:hAnsi="Times New Roman"/>
          <w:sz w:val="28"/>
          <w:szCs w:val="28"/>
          <w:lang w:val="uk-UA"/>
        </w:rPr>
        <w:t>учні повинні будуть узяти свого хреста</w:t>
      </w:r>
      <w:r w:rsidR="00F87CDF" w:rsidRPr="00CD15B7">
        <w:rPr>
          <w:rFonts w:ascii="Times New Roman" w:hAnsi="Times New Roman"/>
          <w:sz w:val="28"/>
          <w:szCs w:val="28"/>
          <w:lang w:val="ru-RU"/>
        </w:rPr>
        <w:t xml:space="preserve"> </w:t>
      </w:r>
      <w:r w:rsidR="00CD15B7">
        <w:rPr>
          <w:rFonts w:ascii="Times New Roman" w:hAnsi="Times New Roman"/>
          <w:sz w:val="28"/>
          <w:szCs w:val="28"/>
          <w:lang w:val="uk-UA"/>
        </w:rPr>
        <w:t>і віддати себе самих у слуги інших</w:t>
      </w:r>
      <w:r w:rsidR="007643EB" w:rsidRPr="00CD15B7">
        <w:rPr>
          <w:rFonts w:ascii="Times New Roman" w:hAnsi="Times New Roman"/>
          <w:sz w:val="28"/>
          <w:szCs w:val="28"/>
          <w:lang w:val="ru-RU"/>
        </w:rPr>
        <w:t xml:space="preserve"> </w:t>
      </w:r>
      <w:r w:rsidR="00CD15B7">
        <w:rPr>
          <w:rFonts w:ascii="Times New Roman" w:hAnsi="Times New Roman"/>
          <w:sz w:val="28"/>
          <w:szCs w:val="28"/>
          <w:lang w:val="uk-UA"/>
        </w:rPr>
        <w:t>на послух Ісусу Христу</w:t>
      </w:r>
      <w:r w:rsidR="00F87CDF" w:rsidRPr="00CD15B7">
        <w:rPr>
          <w:rFonts w:ascii="Times New Roman" w:hAnsi="Times New Roman"/>
          <w:sz w:val="28"/>
          <w:szCs w:val="28"/>
          <w:lang w:val="ru-RU"/>
        </w:rPr>
        <w:t xml:space="preserve">. </w:t>
      </w:r>
      <w:r w:rsidR="00597B4E">
        <w:rPr>
          <w:rFonts w:ascii="Times New Roman" w:hAnsi="Times New Roman"/>
          <w:sz w:val="28"/>
          <w:szCs w:val="28"/>
          <w:lang w:val="uk-UA"/>
        </w:rPr>
        <w:t>У царстві, що його обіцяв їм Ісус,</w:t>
      </w:r>
      <w:r w:rsidR="007643EB" w:rsidRPr="00597B4E">
        <w:rPr>
          <w:rFonts w:ascii="Times New Roman" w:hAnsi="Times New Roman"/>
          <w:sz w:val="28"/>
          <w:szCs w:val="28"/>
          <w:lang w:val="ru-RU"/>
        </w:rPr>
        <w:t xml:space="preserve"> </w:t>
      </w:r>
      <w:r w:rsidR="00597B4E">
        <w:rPr>
          <w:rFonts w:ascii="Times New Roman" w:hAnsi="Times New Roman"/>
          <w:sz w:val="28"/>
          <w:szCs w:val="28"/>
          <w:lang w:val="uk-UA"/>
        </w:rPr>
        <w:t xml:space="preserve">вони як судді-служителі </w:t>
      </w:r>
      <w:r w:rsidR="00DC7186">
        <w:rPr>
          <w:rFonts w:ascii="Times New Roman" w:hAnsi="Times New Roman" w:hint="eastAsia"/>
          <w:sz w:val="28"/>
          <w:szCs w:val="28"/>
          <w:lang w:val="uk-UA"/>
        </w:rPr>
        <w:t>сиді</w:t>
      </w:r>
      <w:r w:rsidR="00DC7186">
        <w:rPr>
          <w:rFonts w:ascii="Times New Roman" w:hAnsi="Times New Roman"/>
          <w:sz w:val="28"/>
          <w:szCs w:val="28"/>
          <w:lang w:val="uk-UA"/>
        </w:rPr>
        <w:t>т</w:t>
      </w:r>
      <w:r w:rsidR="00597B4E" w:rsidRPr="00597B4E">
        <w:rPr>
          <w:rFonts w:ascii="Times New Roman" w:hAnsi="Times New Roman" w:hint="eastAsia"/>
          <w:sz w:val="28"/>
          <w:szCs w:val="28"/>
          <w:lang w:val="uk-UA"/>
        </w:rPr>
        <w:t>и</w:t>
      </w:r>
      <w:r w:rsidR="00DC7186">
        <w:rPr>
          <w:rFonts w:ascii="Times New Roman" w:hAnsi="Times New Roman"/>
          <w:sz w:val="28"/>
          <w:szCs w:val="28"/>
          <w:lang w:val="uk-UA"/>
        </w:rPr>
        <w:t>муть</w:t>
      </w:r>
      <w:r w:rsidR="00597B4E" w:rsidRPr="00597B4E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597B4E" w:rsidRPr="00597B4E">
        <w:rPr>
          <w:rFonts w:ascii="Times New Roman" w:hAnsi="Times New Roman" w:hint="eastAsia"/>
          <w:sz w:val="28"/>
          <w:szCs w:val="28"/>
          <w:lang w:val="uk-UA"/>
        </w:rPr>
        <w:t>на</w:t>
      </w:r>
      <w:r w:rsidR="00597B4E" w:rsidRPr="00597B4E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597B4E" w:rsidRPr="00597B4E">
        <w:rPr>
          <w:rFonts w:ascii="Times New Roman" w:hAnsi="Times New Roman" w:hint="eastAsia"/>
          <w:sz w:val="28"/>
          <w:szCs w:val="28"/>
          <w:lang w:val="uk-UA"/>
        </w:rPr>
        <w:t>престолах</w:t>
      </w:r>
      <w:r w:rsidR="00597B4E" w:rsidRPr="00597B4E">
        <w:rPr>
          <w:rFonts w:ascii="Times New Roman" w:hAnsi="Times New Roman"/>
          <w:sz w:val="28"/>
          <w:szCs w:val="28"/>
          <w:lang w:val="uk-UA"/>
        </w:rPr>
        <w:t xml:space="preserve">, </w:t>
      </w:r>
      <w:r w:rsidR="00597B4E" w:rsidRPr="00597B4E">
        <w:rPr>
          <w:rFonts w:ascii="Times New Roman" w:hAnsi="Times New Roman" w:hint="eastAsia"/>
          <w:sz w:val="28"/>
          <w:szCs w:val="28"/>
          <w:lang w:val="uk-UA"/>
        </w:rPr>
        <w:t>судячи</w:t>
      </w:r>
      <w:r w:rsidR="00597B4E" w:rsidRPr="00597B4E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597B4E" w:rsidRPr="00597B4E">
        <w:rPr>
          <w:rFonts w:ascii="Times New Roman" w:hAnsi="Times New Roman" w:hint="eastAsia"/>
          <w:sz w:val="28"/>
          <w:szCs w:val="28"/>
          <w:lang w:val="uk-UA"/>
        </w:rPr>
        <w:t>дванадцять</w:t>
      </w:r>
      <w:r w:rsidR="00597B4E" w:rsidRPr="00597B4E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597B4E" w:rsidRPr="00597B4E">
        <w:rPr>
          <w:rFonts w:ascii="Times New Roman" w:hAnsi="Times New Roman" w:hint="eastAsia"/>
          <w:sz w:val="28"/>
          <w:szCs w:val="28"/>
          <w:lang w:val="uk-UA"/>
        </w:rPr>
        <w:t>племен</w:t>
      </w:r>
      <w:r w:rsidR="00597B4E" w:rsidRPr="00597B4E">
        <w:rPr>
          <w:rFonts w:ascii="Times New Roman" w:hAnsi="Times New Roman"/>
          <w:sz w:val="28"/>
          <w:szCs w:val="28"/>
          <w:lang w:val="uk-UA"/>
        </w:rPr>
        <w:t xml:space="preserve"> </w:t>
      </w:r>
      <w:proofErr w:type="spellStart"/>
      <w:r w:rsidR="00597B4E" w:rsidRPr="00597B4E">
        <w:rPr>
          <w:rFonts w:ascii="Times New Roman" w:hAnsi="Times New Roman" w:hint="eastAsia"/>
          <w:sz w:val="28"/>
          <w:szCs w:val="28"/>
          <w:lang w:val="uk-UA"/>
        </w:rPr>
        <w:t>Ізраїля</w:t>
      </w:r>
      <w:proofErr w:type="spellEnd"/>
      <w:r w:rsidR="007643EB" w:rsidRPr="00597B4E">
        <w:rPr>
          <w:rFonts w:ascii="Times New Roman" w:hAnsi="Times New Roman"/>
          <w:sz w:val="28"/>
          <w:szCs w:val="28"/>
          <w:lang w:val="ru-RU"/>
        </w:rPr>
        <w:t xml:space="preserve">. </w:t>
      </w:r>
      <w:r w:rsidR="00597B4E">
        <w:rPr>
          <w:rFonts w:ascii="Times New Roman" w:hAnsi="Times New Roman"/>
          <w:sz w:val="28"/>
          <w:szCs w:val="28"/>
          <w:lang w:val="uk-UA"/>
        </w:rPr>
        <w:t>Вони будуть сповнені Святим Духом</w:t>
      </w:r>
      <w:r w:rsidR="007643EB" w:rsidRPr="00597B4E">
        <w:rPr>
          <w:rFonts w:ascii="Times New Roman" w:hAnsi="Times New Roman"/>
          <w:sz w:val="28"/>
          <w:szCs w:val="28"/>
          <w:lang w:val="ru-RU"/>
        </w:rPr>
        <w:t xml:space="preserve">, </w:t>
      </w:r>
      <w:r w:rsidR="00DC7186">
        <w:rPr>
          <w:rFonts w:ascii="Times New Roman" w:hAnsi="Times New Roman"/>
          <w:sz w:val="28"/>
          <w:szCs w:val="28"/>
          <w:lang w:val="uk-UA"/>
        </w:rPr>
        <w:t>вих</w:t>
      </w:r>
      <w:r w:rsidR="00597B4E">
        <w:rPr>
          <w:rFonts w:ascii="Times New Roman" w:hAnsi="Times New Roman"/>
          <w:sz w:val="28"/>
          <w:szCs w:val="28"/>
          <w:lang w:val="uk-UA"/>
        </w:rPr>
        <w:t>овані мудрістю Христовою, не потребуватимуть меча</w:t>
      </w:r>
      <w:r w:rsidR="00F87CDF" w:rsidRPr="00597B4E">
        <w:rPr>
          <w:rFonts w:ascii="Times New Roman" w:hAnsi="Times New Roman"/>
          <w:sz w:val="28"/>
          <w:szCs w:val="28"/>
          <w:lang w:val="ru-RU"/>
        </w:rPr>
        <w:t xml:space="preserve">, </w:t>
      </w:r>
      <w:r w:rsidR="00597B4E">
        <w:rPr>
          <w:rFonts w:ascii="Times New Roman" w:hAnsi="Times New Roman"/>
          <w:sz w:val="28"/>
          <w:szCs w:val="28"/>
          <w:lang w:val="uk-UA"/>
        </w:rPr>
        <w:t>тому що гріх і смерть будуть переможені Царем, Якому вони служитимуть</w:t>
      </w:r>
      <w:r w:rsidR="00F87CDF" w:rsidRPr="00597B4E">
        <w:rPr>
          <w:rFonts w:ascii="Times New Roman" w:hAnsi="Times New Roman"/>
          <w:sz w:val="28"/>
          <w:szCs w:val="28"/>
          <w:lang w:val="ru-RU"/>
        </w:rPr>
        <w:t>.</w:t>
      </w:r>
      <w:r w:rsidR="00597B4E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="00597B4E">
        <w:rPr>
          <w:rFonts w:ascii="Times New Roman" w:hAnsi="Times New Roman"/>
          <w:sz w:val="28"/>
          <w:szCs w:val="28"/>
          <w:lang w:val="ru-RU"/>
        </w:rPr>
        <w:t>Протягом</w:t>
      </w:r>
      <w:proofErr w:type="spellEnd"/>
      <w:r w:rsidR="00597B4E" w:rsidRPr="00597B4E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="00597B4E">
        <w:rPr>
          <w:rFonts w:ascii="Times New Roman" w:hAnsi="Times New Roman"/>
          <w:sz w:val="28"/>
          <w:szCs w:val="28"/>
          <w:lang w:val="ru-RU"/>
        </w:rPr>
        <w:t>решти</w:t>
      </w:r>
      <w:proofErr w:type="spellEnd"/>
      <w:r w:rsidR="00597B4E" w:rsidRPr="00597B4E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="00597B4E">
        <w:rPr>
          <w:rFonts w:ascii="Times New Roman" w:hAnsi="Times New Roman"/>
          <w:sz w:val="28"/>
          <w:szCs w:val="28"/>
          <w:lang w:val="ru-RU"/>
        </w:rPr>
        <w:t>свого</w:t>
      </w:r>
      <w:proofErr w:type="spellEnd"/>
      <w:r w:rsidR="00597B4E" w:rsidRPr="00597B4E">
        <w:rPr>
          <w:rFonts w:ascii="Times New Roman" w:hAnsi="Times New Roman"/>
          <w:sz w:val="28"/>
          <w:szCs w:val="28"/>
          <w:lang w:val="ru-RU"/>
        </w:rPr>
        <w:t xml:space="preserve"> </w:t>
      </w:r>
      <w:r w:rsidR="00597B4E">
        <w:rPr>
          <w:rFonts w:ascii="Times New Roman" w:hAnsi="Times New Roman"/>
          <w:sz w:val="28"/>
          <w:szCs w:val="28"/>
          <w:lang w:val="ru-RU"/>
        </w:rPr>
        <w:t>земного</w:t>
      </w:r>
      <w:r w:rsidR="00597B4E" w:rsidRPr="00597B4E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="00597B4E">
        <w:rPr>
          <w:rFonts w:ascii="Times New Roman" w:hAnsi="Times New Roman"/>
          <w:sz w:val="28"/>
          <w:szCs w:val="28"/>
          <w:lang w:val="ru-RU"/>
        </w:rPr>
        <w:t>життя</w:t>
      </w:r>
      <w:proofErr w:type="spellEnd"/>
      <w:r w:rsidR="00597B4E" w:rsidRPr="00597B4E">
        <w:rPr>
          <w:rFonts w:ascii="Times New Roman" w:hAnsi="Times New Roman"/>
          <w:sz w:val="28"/>
          <w:szCs w:val="28"/>
          <w:lang w:val="ru-RU"/>
        </w:rPr>
        <w:t xml:space="preserve"> </w:t>
      </w:r>
      <w:r w:rsidR="00597B4E">
        <w:rPr>
          <w:rFonts w:ascii="Times New Roman" w:hAnsi="Times New Roman"/>
          <w:sz w:val="28"/>
          <w:szCs w:val="28"/>
          <w:lang w:val="ru-RU"/>
        </w:rPr>
        <w:t>вони</w:t>
      </w:r>
      <w:r w:rsidR="00597B4E" w:rsidRPr="00597B4E">
        <w:rPr>
          <w:rFonts w:ascii="Times New Roman" w:hAnsi="Times New Roman"/>
          <w:sz w:val="28"/>
          <w:szCs w:val="28"/>
          <w:lang w:val="ru-RU"/>
        </w:rPr>
        <w:t xml:space="preserve"> </w:t>
      </w:r>
      <w:r w:rsidR="00597B4E">
        <w:rPr>
          <w:rFonts w:ascii="Times New Roman" w:hAnsi="Times New Roman"/>
          <w:sz w:val="28"/>
          <w:szCs w:val="28"/>
          <w:lang w:val="uk-UA"/>
        </w:rPr>
        <w:t>ви</w:t>
      </w:r>
      <w:proofErr w:type="spellStart"/>
      <w:r w:rsidR="00DC7186">
        <w:rPr>
          <w:rFonts w:ascii="Times New Roman" w:hAnsi="Times New Roman"/>
          <w:sz w:val="28"/>
          <w:szCs w:val="28"/>
          <w:lang w:val="ru-RU"/>
        </w:rPr>
        <w:t>вча</w:t>
      </w:r>
      <w:r w:rsidR="00597B4E">
        <w:rPr>
          <w:rFonts w:ascii="Times New Roman" w:hAnsi="Times New Roman"/>
          <w:sz w:val="28"/>
          <w:szCs w:val="28"/>
          <w:lang w:val="ru-RU"/>
        </w:rPr>
        <w:t>тимуть</w:t>
      </w:r>
      <w:proofErr w:type="spellEnd"/>
      <w:r w:rsidR="00597B4E" w:rsidRPr="00597B4E">
        <w:rPr>
          <w:rFonts w:ascii="Times New Roman" w:hAnsi="Times New Roman"/>
          <w:sz w:val="28"/>
          <w:szCs w:val="28"/>
          <w:lang w:val="ru-RU"/>
        </w:rPr>
        <w:t xml:space="preserve"> </w:t>
      </w:r>
      <w:r w:rsidR="00597B4E">
        <w:rPr>
          <w:rFonts w:ascii="Times New Roman" w:hAnsi="Times New Roman"/>
          <w:sz w:val="28"/>
          <w:szCs w:val="28"/>
          <w:lang w:val="ru-RU"/>
        </w:rPr>
        <w:t>науку</w:t>
      </w:r>
      <w:r w:rsidR="00597B4E" w:rsidRPr="00597B4E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="00597B4E">
        <w:rPr>
          <w:rFonts w:ascii="Times New Roman" w:hAnsi="Times New Roman"/>
          <w:sz w:val="28"/>
          <w:szCs w:val="28"/>
          <w:lang w:val="ru-RU"/>
        </w:rPr>
        <w:t>служіння</w:t>
      </w:r>
      <w:proofErr w:type="spellEnd"/>
      <w:r w:rsidR="00597B4E" w:rsidRPr="00597B4E">
        <w:rPr>
          <w:rFonts w:ascii="Times New Roman" w:hAnsi="Times New Roman"/>
          <w:sz w:val="28"/>
          <w:szCs w:val="28"/>
          <w:lang w:val="ru-RU"/>
        </w:rPr>
        <w:t>,</w:t>
      </w:r>
      <w:r w:rsidR="00597B4E">
        <w:rPr>
          <w:rFonts w:ascii="Times New Roman" w:hAnsi="Times New Roman"/>
          <w:sz w:val="28"/>
          <w:szCs w:val="28"/>
          <w:lang w:val="uk-UA"/>
        </w:rPr>
        <w:t xml:space="preserve"> а не панування</w:t>
      </w:r>
      <w:r w:rsidR="001D77C1" w:rsidRPr="00597B4E">
        <w:rPr>
          <w:rFonts w:ascii="Times New Roman" w:hAnsi="Times New Roman"/>
          <w:sz w:val="28"/>
          <w:szCs w:val="28"/>
          <w:lang w:val="ru-RU"/>
        </w:rPr>
        <w:t xml:space="preserve">. </w:t>
      </w:r>
      <w:r w:rsidR="00597B4E">
        <w:rPr>
          <w:rFonts w:ascii="Times New Roman" w:hAnsi="Times New Roman"/>
          <w:sz w:val="28"/>
          <w:szCs w:val="28"/>
          <w:lang w:val="ru-RU"/>
        </w:rPr>
        <w:t>І</w:t>
      </w:r>
      <w:r w:rsidR="00597B4E" w:rsidRPr="00597B4E">
        <w:rPr>
          <w:rFonts w:ascii="Times New Roman" w:hAnsi="Times New Roman"/>
          <w:sz w:val="28"/>
          <w:szCs w:val="28"/>
          <w:lang w:val="ru-RU"/>
        </w:rPr>
        <w:t xml:space="preserve"> </w:t>
      </w:r>
      <w:r w:rsidR="00597B4E">
        <w:rPr>
          <w:rFonts w:ascii="Times New Roman" w:hAnsi="Times New Roman"/>
          <w:sz w:val="28"/>
          <w:szCs w:val="28"/>
          <w:lang w:val="ru-RU"/>
        </w:rPr>
        <w:t>ми</w:t>
      </w:r>
      <w:r w:rsidR="00597B4E" w:rsidRPr="00597B4E">
        <w:rPr>
          <w:rFonts w:ascii="Times New Roman" w:hAnsi="Times New Roman"/>
          <w:sz w:val="28"/>
          <w:szCs w:val="28"/>
          <w:lang w:val="ru-RU"/>
        </w:rPr>
        <w:t xml:space="preserve"> </w:t>
      </w:r>
      <w:r w:rsidR="00597B4E">
        <w:rPr>
          <w:rFonts w:ascii="Times New Roman" w:hAnsi="Times New Roman"/>
          <w:sz w:val="28"/>
          <w:szCs w:val="28"/>
          <w:lang w:val="ru-RU"/>
        </w:rPr>
        <w:t>так</w:t>
      </w:r>
      <w:r w:rsidR="00597B4E" w:rsidRPr="00597B4E">
        <w:rPr>
          <w:rFonts w:ascii="Times New Roman" w:hAnsi="Times New Roman"/>
          <w:sz w:val="28"/>
          <w:szCs w:val="28"/>
          <w:lang w:val="ru-RU"/>
        </w:rPr>
        <w:t xml:space="preserve"> </w:t>
      </w:r>
      <w:r w:rsidR="00597B4E">
        <w:rPr>
          <w:rFonts w:ascii="Times New Roman" w:hAnsi="Times New Roman"/>
          <w:sz w:val="28"/>
          <w:szCs w:val="28"/>
          <w:lang w:val="ru-RU"/>
        </w:rPr>
        <w:t>само</w:t>
      </w:r>
      <w:r w:rsidR="007643EB" w:rsidRPr="00597B4E">
        <w:rPr>
          <w:rFonts w:ascii="Times New Roman" w:hAnsi="Times New Roman"/>
          <w:sz w:val="28"/>
          <w:szCs w:val="28"/>
          <w:lang w:val="ru-RU"/>
        </w:rPr>
        <w:t xml:space="preserve">, </w:t>
      </w:r>
      <w:r w:rsidR="00597B4E">
        <w:rPr>
          <w:rFonts w:ascii="Times New Roman" w:hAnsi="Times New Roman"/>
          <w:sz w:val="28"/>
          <w:szCs w:val="28"/>
          <w:lang w:val="uk-UA"/>
        </w:rPr>
        <w:t>як хочемо бути учнями Христа</w:t>
      </w:r>
      <w:r w:rsidR="007643EB" w:rsidRPr="00597B4E">
        <w:rPr>
          <w:rFonts w:ascii="Times New Roman" w:hAnsi="Times New Roman"/>
          <w:sz w:val="28"/>
          <w:szCs w:val="28"/>
          <w:lang w:val="ru-RU"/>
        </w:rPr>
        <w:t xml:space="preserve">, </w:t>
      </w:r>
      <w:r w:rsidR="00597B4E">
        <w:rPr>
          <w:rFonts w:ascii="Times New Roman" w:hAnsi="Times New Roman"/>
          <w:sz w:val="28"/>
          <w:szCs w:val="28"/>
          <w:lang w:val="uk-UA"/>
        </w:rPr>
        <w:t xml:space="preserve">мусимо вчитися жити як слуги </w:t>
      </w:r>
      <w:r w:rsidR="00B70542">
        <w:rPr>
          <w:rFonts w:ascii="Times New Roman" w:hAnsi="Times New Roman"/>
          <w:sz w:val="28"/>
          <w:szCs w:val="28"/>
          <w:lang w:val="uk-UA"/>
        </w:rPr>
        <w:t>в кожній царині наших земних обов’язків</w:t>
      </w:r>
      <w:r w:rsidR="007643EB" w:rsidRPr="00597B4E">
        <w:rPr>
          <w:rFonts w:ascii="Times New Roman" w:hAnsi="Times New Roman"/>
          <w:sz w:val="28"/>
          <w:szCs w:val="28"/>
          <w:lang w:val="ru-RU"/>
        </w:rPr>
        <w:t xml:space="preserve">. </w:t>
      </w:r>
      <w:r w:rsidR="00B70542">
        <w:rPr>
          <w:rFonts w:ascii="Times New Roman" w:hAnsi="Times New Roman"/>
          <w:sz w:val="28"/>
          <w:szCs w:val="28"/>
          <w:lang w:val="uk-UA"/>
        </w:rPr>
        <w:t>На політичній арені це означає жити як</w:t>
      </w:r>
      <w:r w:rsidR="007643EB" w:rsidRPr="00B70542">
        <w:rPr>
          <w:rFonts w:ascii="Times New Roman" w:hAnsi="Times New Roman"/>
          <w:sz w:val="28"/>
          <w:szCs w:val="28"/>
          <w:lang w:val="ru-RU"/>
        </w:rPr>
        <w:t xml:space="preserve"> </w:t>
      </w:r>
      <w:r w:rsidR="00B70542">
        <w:rPr>
          <w:rFonts w:ascii="Times New Roman Italic" w:hAnsi="Times New Roman Italic"/>
          <w:i/>
          <w:sz w:val="28"/>
          <w:szCs w:val="28"/>
          <w:lang w:val="uk-UA"/>
        </w:rPr>
        <w:t>громадські слуги</w:t>
      </w:r>
      <w:r w:rsidR="007643EB" w:rsidRPr="00B70542">
        <w:rPr>
          <w:rFonts w:ascii="Times New Roman" w:hAnsi="Times New Roman"/>
          <w:sz w:val="28"/>
          <w:szCs w:val="28"/>
          <w:lang w:val="ru-RU"/>
        </w:rPr>
        <w:t xml:space="preserve">, </w:t>
      </w:r>
      <w:r w:rsidR="00B70542">
        <w:rPr>
          <w:rFonts w:ascii="Times New Roman" w:hAnsi="Times New Roman"/>
          <w:sz w:val="28"/>
          <w:szCs w:val="28"/>
          <w:lang w:val="uk-UA"/>
        </w:rPr>
        <w:t>хай то будуть громадяни чи урядовці</w:t>
      </w:r>
      <w:r w:rsidR="007643EB" w:rsidRPr="00B70542">
        <w:rPr>
          <w:rFonts w:ascii="Times New Roman" w:hAnsi="Times New Roman"/>
          <w:sz w:val="28"/>
          <w:szCs w:val="28"/>
          <w:lang w:val="ru-RU"/>
        </w:rPr>
        <w:t>.</w:t>
      </w:r>
      <w:r w:rsidR="002020CF" w:rsidRPr="00B70542">
        <w:rPr>
          <w:rFonts w:ascii="Times New Roman" w:hAnsi="Times New Roman"/>
          <w:sz w:val="28"/>
          <w:szCs w:val="28"/>
          <w:highlight w:val="yellow"/>
          <w:lang w:val="ru-RU"/>
        </w:rPr>
        <w:br/>
        <w:t xml:space="preserve"> </w:t>
      </w:r>
    </w:p>
    <w:p w:rsidR="00342D0B" w:rsidRPr="00B70542" w:rsidRDefault="00B70542" w:rsidP="00FB6E5A">
      <w:pPr>
        <w:widowControl w:val="0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spacing w:line="480" w:lineRule="auto"/>
        <w:rPr>
          <w:rFonts w:ascii="Times New Roman" w:hAnsi="Times New Roman"/>
          <w:b/>
          <w:sz w:val="28"/>
          <w:szCs w:val="28"/>
          <w:lang w:val="uk-UA"/>
        </w:rPr>
      </w:pPr>
      <w:r w:rsidRPr="00B70542">
        <w:rPr>
          <w:rFonts w:ascii="Times New Roman" w:hAnsi="Times New Roman"/>
          <w:b/>
          <w:sz w:val="28"/>
          <w:szCs w:val="28"/>
          <w:lang w:val="uk-UA"/>
        </w:rPr>
        <w:t>Плюралізм як справа принципу для уряду</w:t>
      </w:r>
    </w:p>
    <w:p w:rsidR="00FB6E5A" w:rsidRPr="00AC7BB1" w:rsidRDefault="00A34AC7" w:rsidP="00AC7BB1">
      <w:pPr>
        <w:widowControl w:val="0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spacing w:line="480" w:lineRule="auto"/>
        <w:rPr>
          <w:rFonts w:ascii="Times New Roman" w:hAnsi="Times New Roman"/>
          <w:sz w:val="28"/>
          <w:szCs w:val="28"/>
          <w:lang w:val="ru-RU"/>
        </w:rPr>
      </w:pPr>
      <w:r w:rsidRPr="00B70542">
        <w:rPr>
          <w:rFonts w:ascii="Times New Roman" w:hAnsi="Times New Roman"/>
          <w:sz w:val="28"/>
          <w:szCs w:val="28"/>
          <w:lang w:val="ru-RU"/>
        </w:rPr>
        <w:tab/>
      </w:r>
      <w:r w:rsidR="00B70542">
        <w:rPr>
          <w:rFonts w:ascii="Times New Roman" w:hAnsi="Times New Roman"/>
          <w:sz w:val="28"/>
          <w:szCs w:val="28"/>
          <w:lang w:val="uk-UA"/>
        </w:rPr>
        <w:t>У світлі того, чого ми вже навчилися з Біблії</w:t>
      </w:r>
      <w:r w:rsidR="001D77C1" w:rsidRPr="00B70542">
        <w:rPr>
          <w:rFonts w:ascii="Times New Roman" w:hAnsi="Times New Roman"/>
          <w:sz w:val="28"/>
          <w:szCs w:val="28"/>
          <w:lang w:val="ru-RU"/>
        </w:rPr>
        <w:t xml:space="preserve">, </w:t>
      </w:r>
      <w:r w:rsidR="00B70542">
        <w:rPr>
          <w:rFonts w:ascii="Times New Roman" w:hAnsi="Times New Roman"/>
          <w:sz w:val="28"/>
          <w:szCs w:val="28"/>
          <w:lang w:val="uk-UA"/>
        </w:rPr>
        <w:t>я вважаю, що</w:t>
      </w:r>
      <w:r w:rsidR="001D77C1" w:rsidRPr="00B70542">
        <w:rPr>
          <w:rFonts w:ascii="Times New Roman" w:hAnsi="Times New Roman"/>
          <w:sz w:val="28"/>
          <w:szCs w:val="28"/>
          <w:lang w:val="ru-RU"/>
        </w:rPr>
        <w:t xml:space="preserve"> </w:t>
      </w:r>
      <w:r w:rsidR="00B70542">
        <w:rPr>
          <w:rFonts w:ascii="Times New Roman" w:hAnsi="Times New Roman"/>
          <w:i/>
          <w:sz w:val="28"/>
          <w:szCs w:val="28"/>
          <w:lang w:val="uk-UA"/>
        </w:rPr>
        <w:t>принциповий плюралізм</w:t>
      </w:r>
      <w:r w:rsidRPr="00B70542">
        <w:rPr>
          <w:rFonts w:ascii="Times New Roman" w:hAnsi="Times New Roman"/>
          <w:sz w:val="28"/>
          <w:szCs w:val="28"/>
          <w:lang w:val="ru-RU"/>
        </w:rPr>
        <w:t xml:space="preserve">, </w:t>
      </w:r>
      <w:r w:rsidR="00B70542">
        <w:rPr>
          <w:rFonts w:ascii="Times New Roman" w:hAnsi="Times New Roman"/>
          <w:sz w:val="28"/>
          <w:szCs w:val="28"/>
          <w:lang w:val="uk-UA"/>
        </w:rPr>
        <w:t>включаючи</w:t>
      </w:r>
      <w:r w:rsidRPr="00B70542">
        <w:rPr>
          <w:rFonts w:ascii="Times New Roman" w:hAnsi="Times New Roman"/>
          <w:sz w:val="28"/>
          <w:szCs w:val="28"/>
          <w:lang w:val="ru-RU"/>
        </w:rPr>
        <w:t xml:space="preserve"> </w:t>
      </w:r>
      <w:r w:rsidR="00B70542">
        <w:rPr>
          <w:rFonts w:ascii="Times New Roman" w:hAnsi="Times New Roman"/>
          <w:i/>
          <w:sz w:val="28"/>
          <w:szCs w:val="28"/>
          <w:lang w:val="uk-UA"/>
        </w:rPr>
        <w:t xml:space="preserve">структурний </w:t>
      </w:r>
      <w:r w:rsidR="00B70542">
        <w:rPr>
          <w:rFonts w:ascii="Times New Roman" w:hAnsi="Times New Roman"/>
          <w:sz w:val="28"/>
          <w:szCs w:val="28"/>
          <w:lang w:val="uk-UA"/>
        </w:rPr>
        <w:t>та</w:t>
      </w:r>
      <w:r w:rsidRPr="00B70542">
        <w:rPr>
          <w:rFonts w:ascii="Times New Roman" w:hAnsi="Times New Roman"/>
          <w:sz w:val="28"/>
          <w:szCs w:val="28"/>
          <w:lang w:val="ru-RU"/>
        </w:rPr>
        <w:t xml:space="preserve"> </w:t>
      </w:r>
      <w:r w:rsidR="00B70542">
        <w:rPr>
          <w:rFonts w:ascii="Times New Roman" w:hAnsi="Times New Roman"/>
          <w:i/>
          <w:sz w:val="28"/>
          <w:szCs w:val="28"/>
          <w:lang w:val="uk-UA"/>
        </w:rPr>
        <w:t>конфесійний плюралізм</w:t>
      </w:r>
      <w:r w:rsidR="00AC5858" w:rsidRPr="00B70542">
        <w:rPr>
          <w:rFonts w:ascii="Times New Roman" w:hAnsi="Times New Roman"/>
          <w:i/>
          <w:sz w:val="28"/>
          <w:szCs w:val="28"/>
          <w:lang w:val="ru-RU"/>
        </w:rPr>
        <w:t>,</w:t>
      </w:r>
      <w:r w:rsidR="00AC5858" w:rsidRPr="00B70542">
        <w:rPr>
          <w:rFonts w:ascii="Times New Roman" w:hAnsi="Times New Roman"/>
          <w:sz w:val="28"/>
          <w:szCs w:val="28"/>
          <w:lang w:val="ru-RU"/>
        </w:rPr>
        <w:t xml:space="preserve"> </w:t>
      </w:r>
      <w:r w:rsidR="00B70542">
        <w:rPr>
          <w:rFonts w:ascii="Times New Roman" w:hAnsi="Times New Roman"/>
          <w:sz w:val="28"/>
          <w:szCs w:val="28"/>
          <w:lang w:val="uk-UA"/>
        </w:rPr>
        <w:t>повинен бути конституційним зобов’язанням служіння для урядів</w:t>
      </w:r>
      <w:r w:rsidRPr="00B70542">
        <w:rPr>
          <w:rFonts w:ascii="Times New Roman" w:hAnsi="Times New Roman"/>
          <w:sz w:val="28"/>
          <w:szCs w:val="28"/>
          <w:lang w:val="ru-RU"/>
        </w:rPr>
        <w:t xml:space="preserve">. </w:t>
      </w:r>
      <w:proofErr w:type="spellStart"/>
      <w:r w:rsidR="00B70542">
        <w:rPr>
          <w:rFonts w:ascii="Times New Roman" w:hAnsi="Times New Roman"/>
          <w:sz w:val="28"/>
          <w:szCs w:val="28"/>
          <w:lang w:val="ru-RU"/>
        </w:rPr>
        <w:t>П</w:t>
      </w:r>
      <w:r w:rsidR="00B70542" w:rsidRPr="00B70542">
        <w:rPr>
          <w:rFonts w:ascii="Times New Roman" w:hAnsi="Times New Roman" w:hint="eastAsia"/>
          <w:sz w:val="28"/>
          <w:szCs w:val="28"/>
          <w:lang w:val="ru-RU"/>
        </w:rPr>
        <w:t>ринциповий</w:t>
      </w:r>
      <w:proofErr w:type="spellEnd"/>
      <w:r w:rsidR="00B70542" w:rsidRPr="00B70542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="00B70542" w:rsidRPr="00B70542">
        <w:rPr>
          <w:rFonts w:ascii="Times New Roman" w:hAnsi="Times New Roman" w:hint="eastAsia"/>
          <w:sz w:val="28"/>
          <w:szCs w:val="28"/>
          <w:lang w:val="ru-RU"/>
        </w:rPr>
        <w:t>плюралізм</w:t>
      </w:r>
      <w:proofErr w:type="spellEnd"/>
      <w:r w:rsidR="00B70542" w:rsidRPr="00B70542">
        <w:rPr>
          <w:rFonts w:ascii="Times New Roman" w:hAnsi="Times New Roman"/>
          <w:sz w:val="28"/>
          <w:szCs w:val="28"/>
          <w:lang w:val="ru-RU"/>
        </w:rPr>
        <w:t xml:space="preserve"> </w:t>
      </w:r>
      <w:r w:rsidR="00B70542">
        <w:rPr>
          <w:rFonts w:ascii="Times New Roman" w:hAnsi="Times New Roman"/>
          <w:sz w:val="28"/>
          <w:szCs w:val="28"/>
          <w:lang w:val="uk-UA"/>
        </w:rPr>
        <w:t>забезпечує первинну базу для розуміння завдання та меж урядової відповідальності</w:t>
      </w:r>
      <w:r w:rsidRPr="00B70542">
        <w:rPr>
          <w:rFonts w:ascii="Times New Roman" w:hAnsi="Times New Roman"/>
          <w:sz w:val="28"/>
          <w:szCs w:val="28"/>
          <w:lang w:val="ru-RU"/>
        </w:rPr>
        <w:t xml:space="preserve">. </w:t>
      </w:r>
      <w:proofErr w:type="spellStart"/>
      <w:r w:rsidR="002071AE">
        <w:rPr>
          <w:rFonts w:ascii="Times New Roman" w:hAnsi="Times New Roman"/>
          <w:sz w:val="28"/>
          <w:szCs w:val="28"/>
          <w:lang w:val="ru-RU"/>
        </w:rPr>
        <w:t>Це</w:t>
      </w:r>
      <w:proofErr w:type="spellEnd"/>
      <w:r w:rsidR="002071AE" w:rsidRPr="002071AE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="002071AE">
        <w:rPr>
          <w:rFonts w:ascii="Times New Roman" w:hAnsi="Times New Roman"/>
          <w:sz w:val="28"/>
          <w:szCs w:val="28"/>
          <w:lang w:val="ru-RU"/>
        </w:rPr>
        <w:t>основоположна</w:t>
      </w:r>
      <w:proofErr w:type="spellEnd"/>
      <w:r w:rsidR="002071AE" w:rsidRPr="002071AE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="002071AE" w:rsidRPr="002071AE">
        <w:rPr>
          <w:rFonts w:ascii="Times New Roman" w:hAnsi="Times New Roman" w:hint="eastAsia"/>
          <w:sz w:val="28"/>
          <w:szCs w:val="28"/>
          <w:lang w:val="ru-RU"/>
        </w:rPr>
        <w:t>річ</w:t>
      </w:r>
      <w:proofErr w:type="spellEnd"/>
      <w:r w:rsidR="002071AE" w:rsidRPr="002071AE">
        <w:rPr>
          <w:rFonts w:ascii="Times New Roman" w:hAnsi="Times New Roman"/>
          <w:sz w:val="28"/>
          <w:szCs w:val="28"/>
          <w:lang w:val="ru-RU"/>
        </w:rPr>
        <w:t xml:space="preserve"> </w:t>
      </w:r>
      <w:r w:rsidR="002071AE">
        <w:rPr>
          <w:rFonts w:ascii="Times New Roman" w:hAnsi="Times New Roman"/>
          <w:sz w:val="28"/>
          <w:szCs w:val="28"/>
          <w:lang w:val="ru-RU"/>
        </w:rPr>
        <w:t>для</w:t>
      </w:r>
      <w:r w:rsidR="002071AE" w:rsidRPr="002071AE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="002071AE">
        <w:rPr>
          <w:rFonts w:ascii="Times New Roman" w:hAnsi="Times New Roman"/>
          <w:sz w:val="28"/>
          <w:szCs w:val="28"/>
          <w:lang w:val="ru-RU"/>
        </w:rPr>
        <w:t>мистецтва</w:t>
      </w:r>
      <w:proofErr w:type="spellEnd"/>
      <w:r w:rsidR="002071AE" w:rsidRPr="002071AE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="002071AE">
        <w:rPr>
          <w:rFonts w:ascii="Times New Roman" w:hAnsi="Times New Roman"/>
          <w:sz w:val="28"/>
          <w:szCs w:val="28"/>
          <w:lang w:val="ru-RU"/>
        </w:rPr>
        <w:t>державності</w:t>
      </w:r>
      <w:proofErr w:type="spellEnd"/>
      <w:r w:rsidR="001C4C92" w:rsidRPr="002071AE">
        <w:rPr>
          <w:rFonts w:ascii="Times New Roman" w:hAnsi="Times New Roman"/>
          <w:sz w:val="28"/>
          <w:szCs w:val="28"/>
          <w:lang w:val="ru-RU"/>
        </w:rPr>
        <w:t xml:space="preserve">, </w:t>
      </w:r>
      <w:r w:rsidR="002071AE">
        <w:rPr>
          <w:rFonts w:ascii="Times New Roman" w:hAnsi="Times New Roman"/>
          <w:sz w:val="28"/>
          <w:szCs w:val="28"/>
          <w:lang w:val="uk-UA"/>
        </w:rPr>
        <w:t>яке вимагає мудрості, що надходить</w:t>
      </w:r>
      <w:r w:rsidR="001C4C92" w:rsidRPr="002071AE">
        <w:rPr>
          <w:rFonts w:ascii="Times New Roman" w:hAnsi="Times New Roman"/>
          <w:sz w:val="28"/>
          <w:szCs w:val="28"/>
          <w:lang w:val="ru-RU"/>
        </w:rPr>
        <w:t xml:space="preserve"> </w:t>
      </w:r>
      <w:r w:rsidR="002071AE" w:rsidRPr="002071AE">
        <w:rPr>
          <w:rFonts w:ascii="Times New Roman" w:hAnsi="Times New Roman" w:hint="eastAsia"/>
          <w:sz w:val="28"/>
          <w:szCs w:val="28"/>
          <w:lang w:val="ru-RU"/>
        </w:rPr>
        <w:t>в</w:t>
      </w:r>
      <w:r w:rsidR="002071AE" w:rsidRPr="002071AE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="002071AE" w:rsidRPr="002071AE">
        <w:rPr>
          <w:rFonts w:ascii="Times New Roman" w:hAnsi="Times New Roman" w:hint="eastAsia"/>
          <w:sz w:val="28"/>
          <w:szCs w:val="28"/>
          <w:lang w:val="ru-RU"/>
        </w:rPr>
        <w:t>результаті</w:t>
      </w:r>
      <w:proofErr w:type="spellEnd"/>
      <w:r w:rsidR="002071AE" w:rsidRPr="002071AE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="002071AE" w:rsidRPr="002071AE">
        <w:rPr>
          <w:rFonts w:ascii="Times New Roman" w:hAnsi="Times New Roman" w:hint="eastAsia"/>
          <w:sz w:val="28"/>
          <w:szCs w:val="28"/>
          <w:lang w:val="ru-RU"/>
        </w:rPr>
        <w:t>пошуку</w:t>
      </w:r>
      <w:proofErr w:type="spellEnd"/>
      <w:r w:rsidR="002071AE" w:rsidRPr="002071AE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="002071AE" w:rsidRPr="002071AE">
        <w:rPr>
          <w:rFonts w:ascii="Times New Roman" w:hAnsi="Times New Roman" w:hint="eastAsia"/>
          <w:sz w:val="28"/>
          <w:szCs w:val="28"/>
          <w:lang w:val="ru-RU"/>
        </w:rPr>
        <w:t>правильних</w:t>
      </w:r>
      <w:proofErr w:type="spellEnd"/>
      <w:r w:rsidR="002071AE" w:rsidRPr="002071AE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="002071AE" w:rsidRPr="002071AE">
        <w:rPr>
          <w:rFonts w:ascii="Times New Roman" w:hAnsi="Times New Roman" w:hint="eastAsia"/>
          <w:sz w:val="28"/>
          <w:szCs w:val="28"/>
          <w:lang w:val="ru-RU"/>
        </w:rPr>
        <w:t>шляхів</w:t>
      </w:r>
      <w:proofErr w:type="spellEnd"/>
      <w:r w:rsidR="002071AE" w:rsidRPr="002071AE">
        <w:rPr>
          <w:rFonts w:ascii="Times New Roman" w:hAnsi="Times New Roman"/>
          <w:sz w:val="28"/>
          <w:szCs w:val="28"/>
          <w:lang w:val="ru-RU"/>
        </w:rPr>
        <w:t xml:space="preserve"> </w:t>
      </w:r>
      <w:r w:rsidR="002071AE" w:rsidRPr="002071AE">
        <w:rPr>
          <w:rFonts w:ascii="Times New Roman" w:hAnsi="Times New Roman" w:hint="eastAsia"/>
          <w:sz w:val="28"/>
          <w:szCs w:val="28"/>
          <w:lang w:val="ru-RU"/>
        </w:rPr>
        <w:t>у</w:t>
      </w:r>
      <w:r w:rsidR="002071AE" w:rsidRPr="002071AE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="002071AE" w:rsidRPr="002071AE">
        <w:rPr>
          <w:rFonts w:ascii="Times New Roman" w:hAnsi="Times New Roman" w:hint="eastAsia"/>
          <w:sz w:val="28"/>
          <w:szCs w:val="28"/>
          <w:lang w:val="ru-RU"/>
        </w:rPr>
        <w:t>кожній</w:t>
      </w:r>
      <w:proofErr w:type="spellEnd"/>
      <w:r w:rsidR="002071AE" w:rsidRPr="002071AE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="002071AE" w:rsidRPr="002071AE">
        <w:rPr>
          <w:rFonts w:ascii="Times New Roman" w:hAnsi="Times New Roman" w:hint="eastAsia"/>
          <w:sz w:val="28"/>
          <w:szCs w:val="28"/>
          <w:lang w:val="ru-RU"/>
        </w:rPr>
        <w:t>сфері</w:t>
      </w:r>
      <w:proofErr w:type="spellEnd"/>
      <w:r w:rsidR="002071AE" w:rsidRPr="002071AE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="002071AE" w:rsidRPr="002071AE">
        <w:rPr>
          <w:rFonts w:ascii="Times New Roman" w:hAnsi="Times New Roman" w:hint="eastAsia"/>
          <w:sz w:val="28"/>
          <w:szCs w:val="28"/>
          <w:lang w:val="ru-RU"/>
        </w:rPr>
        <w:t>життя</w:t>
      </w:r>
      <w:proofErr w:type="spellEnd"/>
      <w:r w:rsidR="00CF414E" w:rsidRPr="002071AE">
        <w:rPr>
          <w:rFonts w:ascii="Times New Roman" w:hAnsi="Times New Roman"/>
          <w:sz w:val="28"/>
          <w:szCs w:val="28"/>
          <w:lang w:val="ru-RU"/>
        </w:rPr>
        <w:t>,</w:t>
      </w:r>
      <w:r w:rsidR="00E60272" w:rsidRPr="002071AE">
        <w:rPr>
          <w:rFonts w:ascii="Times New Roman" w:hAnsi="Times New Roman"/>
          <w:sz w:val="28"/>
          <w:szCs w:val="28"/>
          <w:lang w:val="ru-RU"/>
        </w:rPr>
        <w:t xml:space="preserve"> </w:t>
      </w:r>
      <w:r w:rsidR="002071AE">
        <w:rPr>
          <w:rFonts w:ascii="Times New Roman" w:hAnsi="Times New Roman"/>
          <w:sz w:val="28"/>
          <w:szCs w:val="28"/>
          <w:lang w:val="uk-UA"/>
        </w:rPr>
        <w:t>включаючи й мистецтво правління як таке</w:t>
      </w:r>
      <w:r w:rsidR="0053393B" w:rsidRPr="002071AE">
        <w:rPr>
          <w:rFonts w:ascii="Times New Roman" w:hAnsi="Times New Roman"/>
          <w:sz w:val="28"/>
          <w:szCs w:val="28"/>
          <w:lang w:val="ru-RU"/>
        </w:rPr>
        <w:t xml:space="preserve">. </w:t>
      </w:r>
      <w:proofErr w:type="spellStart"/>
      <w:r w:rsidR="00284FB8">
        <w:rPr>
          <w:rFonts w:ascii="Times New Roman" w:hAnsi="Times New Roman"/>
          <w:sz w:val="28"/>
          <w:szCs w:val="28"/>
          <w:lang w:val="ru-RU"/>
        </w:rPr>
        <w:t>Політичне</w:t>
      </w:r>
      <w:proofErr w:type="spellEnd"/>
      <w:r w:rsidR="00284FB8" w:rsidRPr="00284FB8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="00284FB8">
        <w:rPr>
          <w:rFonts w:ascii="Times New Roman" w:hAnsi="Times New Roman"/>
          <w:sz w:val="28"/>
          <w:szCs w:val="28"/>
          <w:lang w:val="ru-RU"/>
        </w:rPr>
        <w:t>життя</w:t>
      </w:r>
      <w:proofErr w:type="spellEnd"/>
      <w:r w:rsidR="00284FB8" w:rsidRPr="00284FB8">
        <w:rPr>
          <w:rFonts w:ascii="Times New Roman" w:hAnsi="Times New Roman"/>
          <w:sz w:val="28"/>
          <w:szCs w:val="28"/>
          <w:lang w:val="ru-RU"/>
        </w:rPr>
        <w:t xml:space="preserve"> </w:t>
      </w:r>
      <w:r w:rsidR="00284FB8">
        <w:rPr>
          <w:rFonts w:ascii="Times New Roman" w:hAnsi="Times New Roman"/>
          <w:sz w:val="28"/>
          <w:szCs w:val="28"/>
          <w:lang w:val="ru-RU"/>
        </w:rPr>
        <w:t>є</w:t>
      </w:r>
      <w:r w:rsidR="00284FB8" w:rsidRPr="00284FB8">
        <w:rPr>
          <w:rFonts w:ascii="Times New Roman" w:hAnsi="Times New Roman"/>
          <w:sz w:val="28"/>
          <w:szCs w:val="28"/>
          <w:lang w:val="ru-RU"/>
        </w:rPr>
        <w:t xml:space="preserve"> </w:t>
      </w:r>
      <w:r w:rsidR="00284FB8">
        <w:rPr>
          <w:rFonts w:ascii="Times New Roman" w:hAnsi="Times New Roman"/>
          <w:sz w:val="28"/>
          <w:szCs w:val="28"/>
          <w:lang w:val="ru-RU"/>
        </w:rPr>
        <w:t>одним</w:t>
      </w:r>
      <w:r w:rsidR="00284FB8" w:rsidRPr="00284FB8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="00284FB8">
        <w:rPr>
          <w:rFonts w:ascii="Times New Roman" w:hAnsi="Times New Roman"/>
          <w:sz w:val="28"/>
          <w:szCs w:val="28"/>
          <w:lang w:val="ru-RU"/>
        </w:rPr>
        <w:t>зі</w:t>
      </w:r>
      <w:proofErr w:type="spellEnd"/>
      <w:r w:rsidR="00284FB8" w:rsidRPr="00284FB8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="00284FB8">
        <w:rPr>
          <w:rFonts w:ascii="Times New Roman" w:hAnsi="Times New Roman"/>
          <w:sz w:val="28"/>
          <w:szCs w:val="28"/>
          <w:lang w:val="ru-RU"/>
        </w:rPr>
        <w:t>способів</w:t>
      </w:r>
      <w:proofErr w:type="spellEnd"/>
      <w:r w:rsidR="00284FB8" w:rsidRPr="00284FB8">
        <w:rPr>
          <w:rFonts w:ascii="Times New Roman" w:hAnsi="Times New Roman"/>
          <w:sz w:val="28"/>
          <w:szCs w:val="28"/>
          <w:lang w:val="ru-RU"/>
        </w:rPr>
        <w:t xml:space="preserve">, </w:t>
      </w:r>
      <w:r w:rsidR="00284FB8">
        <w:rPr>
          <w:rFonts w:ascii="Times New Roman" w:hAnsi="Times New Roman"/>
          <w:sz w:val="28"/>
          <w:szCs w:val="28"/>
          <w:lang w:val="ru-RU"/>
        </w:rPr>
        <w:t>у</w:t>
      </w:r>
      <w:r w:rsidR="00284FB8" w:rsidRPr="00284FB8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="00284FB8">
        <w:rPr>
          <w:rFonts w:ascii="Times New Roman" w:hAnsi="Times New Roman"/>
          <w:sz w:val="28"/>
          <w:szCs w:val="28"/>
          <w:lang w:val="ru-RU"/>
        </w:rPr>
        <w:t>які</w:t>
      </w:r>
      <w:proofErr w:type="spellEnd"/>
      <w:r w:rsidR="00284FB8" w:rsidRPr="00284FB8">
        <w:rPr>
          <w:rFonts w:ascii="Times New Roman" w:hAnsi="Times New Roman"/>
          <w:sz w:val="28"/>
          <w:szCs w:val="28"/>
          <w:lang w:val="ru-RU"/>
        </w:rPr>
        <w:t xml:space="preserve"> </w:t>
      </w:r>
      <w:r w:rsidR="00284FB8">
        <w:rPr>
          <w:rFonts w:ascii="Times New Roman" w:hAnsi="Times New Roman"/>
          <w:sz w:val="28"/>
          <w:szCs w:val="28"/>
          <w:lang w:val="ru-RU"/>
        </w:rPr>
        <w:t>ми</w:t>
      </w:r>
      <w:r w:rsidR="00284FB8" w:rsidRPr="00284FB8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="00284FB8">
        <w:rPr>
          <w:rFonts w:ascii="Times New Roman" w:hAnsi="Times New Roman"/>
          <w:sz w:val="28"/>
          <w:szCs w:val="28"/>
          <w:lang w:val="ru-RU"/>
        </w:rPr>
        <w:t>навчаємося</w:t>
      </w:r>
      <w:proofErr w:type="spellEnd"/>
      <w:r w:rsidR="00284FB8" w:rsidRPr="00284FB8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="00284FB8">
        <w:rPr>
          <w:rFonts w:ascii="Times New Roman" w:hAnsi="Times New Roman"/>
          <w:sz w:val="28"/>
          <w:szCs w:val="28"/>
          <w:lang w:val="ru-RU"/>
        </w:rPr>
        <w:t>йти</w:t>
      </w:r>
      <w:proofErr w:type="spellEnd"/>
      <w:r w:rsidR="00284FB8" w:rsidRPr="00284FB8">
        <w:rPr>
          <w:rFonts w:ascii="Times New Roman" w:hAnsi="Times New Roman"/>
          <w:sz w:val="28"/>
          <w:szCs w:val="28"/>
          <w:lang w:val="ru-RU"/>
        </w:rPr>
        <w:t xml:space="preserve"> </w:t>
      </w:r>
      <w:r w:rsidR="00284FB8">
        <w:rPr>
          <w:rFonts w:ascii="Times New Roman" w:hAnsi="Times New Roman"/>
          <w:sz w:val="28"/>
          <w:szCs w:val="28"/>
          <w:lang w:val="ru-RU"/>
        </w:rPr>
        <w:t>разом</w:t>
      </w:r>
      <w:r w:rsidR="00284FB8" w:rsidRPr="00284FB8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="00284FB8">
        <w:rPr>
          <w:rFonts w:ascii="Times New Roman" w:hAnsi="Times New Roman"/>
          <w:sz w:val="28"/>
          <w:szCs w:val="28"/>
          <w:lang w:val="ru-RU"/>
        </w:rPr>
        <w:t>одне</w:t>
      </w:r>
      <w:proofErr w:type="spellEnd"/>
      <w:r w:rsidR="00284FB8" w:rsidRPr="00284FB8">
        <w:rPr>
          <w:rFonts w:ascii="Times New Roman" w:hAnsi="Times New Roman"/>
          <w:sz w:val="28"/>
          <w:szCs w:val="28"/>
          <w:lang w:val="ru-RU"/>
        </w:rPr>
        <w:t xml:space="preserve"> </w:t>
      </w:r>
      <w:r w:rsidR="00284FB8">
        <w:rPr>
          <w:rFonts w:ascii="Times New Roman" w:hAnsi="Times New Roman"/>
          <w:sz w:val="28"/>
          <w:szCs w:val="28"/>
          <w:lang w:val="ru-RU"/>
        </w:rPr>
        <w:t>з</w:t>
      </w:r>
      <w:r w:rsidR="00284FB8" w:rsidRPr="00284FB8">
        <w:rPr>
          <w:rFonts w:ascii="Times New Roman" w:hAnsi="Times New Roman"/>
          <w:sz w:val="28"/>
          <w:szCs w:val="28"/>
          <w:lang w:val="ru-RU"/>
        </w:rPr>
        <w:t xml:space="preserve"> </w:t>
      </w:r>
      <w:r w:rsidR="00284FB8">
        <w:rPr>
          <w:rFonts w:ascii="Times New Roman" w:hAnsi="Times New Roman"/>
          <w:sz w:val="28"/>
          <w:szCs w:val="28"/>
          <w:lang w:val="ru-RU"/>
        </w:rPr>
        <w:t>одним</w:t>
      </w:r>
      <w:r w:rsidR="00E60272" w:rsidRPr="00284FB8">
        <w:rPr>
          <w:rFonts w:ascii="Times New Roman" w:hAnsi="Times New Roman"/>
          <w:sz w:val="28"/>
          <w:szCs w:val="28"/>
          <w:lang w:val="ru-RU"/>
        </w:rPr>
        <w:t xml:space="preserve">. </w:t>
      </w:r>
      <w:r w:rsidR="00284FB8">
        <w:rPr>
          <w:rFonts w:ascii="Times New Roman" w:hAnsi="Times New Roman"/>
          <w:sz w:val="28"/>
          <w:szCs w:val="28"/>
          <w:lang w:val="ru-RU"/>
        </w:rPr>
        <w:t>Про</w:t>
      </w:r>
      <w:r w:rsidR="00284FB8" w:rsidRPr="00284FB8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="00284FB8">
        <w:rPr>
          <w:rFonts w:ascii="Times New Roman" w:hAnsi="Times New Roman"/>
          <w:sz w:val="28"/>
          <w:szCs w:val="28"/>
          <w:lang w:val="ru-RU"/>
        </w:rPr>
        <w:t>це</w:t>
      </w:r>
      <w:proofErr w:type="spellEnd"/>
      <w:r w:rsidR="00284FB8" w:rsidRPr="00284FB8">
        <w:rPr>
          <w:rFonts w:ascii="Times New Roman" w:hAnsi="Times New Roman"/>
          <w:sz w:val="28"/>
          <w:szCs w:val="28"/>
          <w:lang w:val="ru-RU"/>
        </w:rPr>
        <w:t xml:space="preserve"> </w:t>
      </w:r>
      <w:r w:rsidR="00284FB8">
        <w:rPr>
          <w:rFonts w:ascii="Times New Roman" w:hAnsi="Times New Roman"/>
          <w:sz w:val="28"/>
          <w:szCs w:val="28"/>
          <w:lang w:val="uk-UA"/>
        </w:rPr>
        <w:t>в Біблії</w:t>
      </w:r>
      <w:del w:id="117" w:author="380955776621" w:date="2023-07-18T11:25:00Z">
        <w:r w:rsidR="00284FB8" w:rsidDel="00424729">
          <w:rPr>
            <w:rFonts w:ascii="Times New Roman" w:hAnsi="Times New Roman"/>
            <w:sz w:val="28"/>
            <w:szCs w:val="28"/>
            <w:lang w:val="uk-UA"/>
          </w:rPr>
          <w:delText>ї</w:delText>
        </w:r>
      </w:del>
      <w:r w:rsidR="00284FB8">
        <w:rPr>
          <w:rFonts w:ascii="Times New Roman" w:hAnsi="Times New Roman"/>
          <w:sz w:val="28"/>
          <w:szCs w:val="28"/>
          <w:lang w:val="uk-UA"/>
        </w:rPr>
        <w:t xml:space="preserve"> чимало </w:t>
      </w:r>
      <w:r w:rsidR="007C73A5">
        <w:rPr>
          <w:rFonts w:ascii="Times New Roman" w:hAnsi="Times New Roman"/>
          <w:sz w:val="28"/>
          <w:szCs w:val="28"/>
          <w:lang w:val="uk-UA"/>
        </w:rPr>
        <w:t>говориться в книзі П</w:t>
      </w:r>
      <w:r w:rsidR="00284FB8">
        <w:rPr>
          <w:rFonts w:ascii="Times New Roman" w:hAnsi="Times New Roman"/>
          <w:sz w:val="28"/>
          <w:szCs w:val="28"/>
          <w:lang w:val="uk-UA"/>
        </w:rPr>
        <w:t xml:space="preserve">риповідок та інших навчальних </w:t>
      </w:r>
      <w:r w:rsidR="007C73A5">
        <w:rPr>
          <w:rFonts w:ascii="Times New Roman" w:hAnsi="Times New Roman"/>
          <w:sz w:val="28"/>
          <w:szCs w:val="28"/>
          <w:lang w:val="uk-UA"/>
        </w:rPr>
        <w:t>текстах</w:t>
      </w:r>
      <w:r w:rsidR="00284FB8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BB0D9A" w:rsidRPr="000961C5">
        <w:rPr>
          <w:rStyle w:val="ae"/>
          <w:rFonts w:ascii="Times New Roman" w:hAnsi="Times New Roman"/>
          <w:position w:val="6"/>
          <w:sz w:val="28"/>
          <w:szCs w:val="28"/>
          <w:vertAlign w:val="baseline"/>
        </w:rPr>
        <w:footnoteReference w:id="12"/>
      </w:r>
      <w:r w:rsidR="00284FB8">
        <w:rPr>
          <w:rFonts w:ascii="Times New Roman" w:hAnsi="Times New Roman"/>
          <w:sz w:val="28"/>
          <w:szCs w:val="28"/>
          <w:lang w:val="uk-UA"/>
        </w:rPr>
        <w:t>.</w:t>
      </w:r>
      <w:r w:rsidR="00BB0D9A" w:rsidRPr="00284FB8">
        <w:rPr>
          <w:rFonts w:ascii="Times New Roman" w:hAnsi="Times New Roman"/>
          <w:position w:val="6"/>
          <w:sz w:val="28"/>
          <w:szCs w:val="28"/>
          <w:lang w:val="ru-RU"/>
        </w:rPr>
        <w:t xml:space="preserve"> </w:t>
      </w:r>
      <w:r w:rsidR="00AC7BB1">
        <w:rPr>
          <w:rFonts w:ascii="Times New Roman" w:hAnsi="Times New Roman"/>
          <w:sz w:val="28"/>
          <w:szCs w:val="28"/>
          <w:lang w:val="uk-UA"/>
        </w:rPr>
        <w:t>Павло та інші а</w:t>
      </w:r>
      <w:proofErr w:type="spellStart"/>
      <w:r w:rsidR="00AC7BB1" w:rsidRPr="00AC7BB1">
        <w:rPr>
          <w:rFonts w:ascii="Times New Roman" w:hAnsi="Times New Roman" w:hint="eastAsia"/>
          <w:sz w:val="28"/>
          <w:szCs w:val="28"/>
          <w:lang w:val="ru-RU"/>
        </w:rPr>
        <w:t>постоли</w:t>
      </w:r>
      <w:proofErr w:type="spellEnd"/>
      <w:r w:rsidR="00AC7BB1" w:rsidRPr="00AC7BB1">
        <w:rPr>
          <w:rFonts w:ascii="Times New Roman" w:hAnsi="Times New Roman"/>
          <w:sz w:val="28"/>
          <w:szCs w:val="28"/>
          <w:lang w:val="ru-RU"/>
        </w:rPr>
        <w:t xml:space="preserve"> </w:t>
      </w:r>
      <w:r w:rsidR="00AC7BB1" w:rsidRPr="00AC7BB1">
        <w:rPr>
          <w:rFonts w:ascii="Times New Roman" w:hAnsi="Times New Roman" w:hint="eastAsia"/>
          <w:sz w:val="28"/>
          <w:szCs w:val="28"/>
          <w:lang w:val="ru-RU"/>
        </w:rPr>
        <w:t>часто</w:t>
      </w:r>
      <w:r w:rsidR="00AC7BB1" w:rsidRPr="00AC7BB1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="00AC7BB1" w:rsidRPr="00AC7BB1">
        <w:rPr>
          <w:rFonts w:ascii="Times New Roman" w:hAnsi="Times New Roman" w:hint="eastAsia"/>
          <w:sz w:val="28"/>
          <w:szCs w:val="28"/>
          <w:lang w:val="ru-RU"/>
        </w:rPr>
        <w:t>спираються</w:t>
      </w:r>
      <w:proofErr w:type="spellEnd"/>
      <w:r w:rsidR="00AC7BB1" w:rsidRPr="00AC7BB1">
        <w:rPr>
          <w:rFonts w:ascii="Times New Roman" w:hAnsi="Times New Roman"/>
          <w:sz w:val="28"/>
          <w:szCs w:val="28"/>
          <w:lang w:val="ru-RU"/>
        </w:rPr>
        <w:t xml:space="preserve"> </w:t>
      </w:r>
      <w:r w:rsidR="00AC7BB1" w:rsidRPr="00AC7BB1">
        <w:rPr>
          <w:rFonts w:ascii="Times New Roman" w:hAnsi="Times New Roman" w:hint="eastAsia"/>
          <w:sz w:val="28"/>
          <w:szCs w:val="28"/>
          <w:lang w:val="ru-RU"/>
        </w:rPr>
        <w:t>на</w:t>
      </w:r>
      <w:r w:rsidR="00AC7BB1" w:rsidRPr="00AC7BB1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="00AC7BB1" w:rsidRPr="00AC7BB1">
        <w:rPr>
          <w:rFonts w:ascii="Times New Roman" w:hAnsi="Times New Roman" w:hint="eastAsia"/>
          <w:sz w:val="28"/>
          <w:szCs w:val="28"/>
          <w:lang w:val="ru-RU"/>
        </w:rPr>
        <w:t>ці</w:t>
      </w:r>
      <w:proofErr w:type="spellEnd"/>
      <w:r w:rsidR="00AC7BB1" w:rsidRPr="00AC7BB1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="00AC7BB1" w:rsidRPr="00AC7BB1">
        <w:rPr>
          <w:rFonts w:ascii="Times New Roman" w:hAnsi="Times New Roman" w:hint="eastAsia"/>
          <w:sz w:val="28"/>
          <w:szCs w:val="28"/>
          <w:lang w:val="ru-RU"/>
        </w:rPr>
        <w:t>тексти</w:t>
      </w:r>
      <w:proofErr w:type="spellEnd"/>
      <w:r w:rsidR="00FB6E5A" w:rsidRPr="00284FB8">
        <w:rPr>
          <w:rFonts w:ascii="Times New Roman" w:hAnsi="Times New Roman"/>
          <w:sz w:val="28"/>
          <w:szCs w:val="28"/>
          <w:lang w:val="ru-RU"/>
        </w:rPr>
        <w:t xml:space="preserve">. </w:t>
      </w:r>
      <w:proofErr w:type="spellStart"/>
      <w:r w:rsidR="00AC7BB1" w:rsidRPr="00AC7BB1">
        <w:rPr>
          <w:rFonts w:ascii="Times New Roman" w:hAnsi="Times New Roman" w:hint="eastAsia"/>
          <w:sz w:val="28"/>
          <w:szCs w:val="28"/>
          <w:lang w:val="ru-RU"/>
        </w:rPr>
        <w:t>Послання</w:t>
      </w:r>
      <w:proofErr w:type="spellEnd"/>
      <w:r w:rsidR="00AC7BB1" w:rsidRPr="00AC7BB1">
        <w:rPr>
          <w:rFonts w:ascii="Times New Roman" w:hAnsi="Times New Roman"/>
          <w:sz w:val="28"/>
          <w:szCs w:val="28"/>
          <w:lang w:val="ru-RU"/>
        </w:rPr>
        <w:t xml:space="preserve"> </w:t>
      </w:r>
      <w:r w:rsidR="00AC7BB1" w:rsidRPr="00AC7BB1">
        <w:rPr>
          <w:rFonts w:ascii="Times New Roman" w:hAnsi="Times New Roman" w:hint="eastAsia"/>
          <w:sz w:val="28"/>
          <w:szCs w:val="28"/>
          <w:lang w:val="ru-RU"/>
        </w:rPr>
        <w:t>до</w:t>
      </w:r>
      <w:r w:rsidR="00AC7BB1" w:rsidRPr="00AC7BB1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="00AC7BB1" w:rsidRPr="00AC7BB1">
        <w:rPr>
          <w:rFonts w:ascii="Times New Roman" w:hAnsi="Times New Roman" w:hint="eastAsia"/>
          <w:sz w:val="28"/>
          <w:szCs w:val="28"/>
          <w:lang w:val="ru-RU"/>
        </w:rPr>
        <w:t>Євреїв</w:t>
      </w:r>
      <w:proofErr w:type="spellEnd"/>
      <w:r w:rsidR="00AC7BB1" w:rsidRPr="00AC7BB1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="00AC7BB1">
        <w:rPr>
          <w:rFonts w:ascii="Times New Roman" w:hAnsi="Times New Roman"/>
          <w:sz w:val="28"/>
          <w:szCs w:val="28"/>
          <w:lang w:val="ru-RU"/>
        </w:rPr>
        <w:t>спонуку</w:t>
      </w:r>
      <w:r w:rsidR="00AC7BB1" w:rsidRPr="00AC7BB1">
        <w:rPr>
          <w:rFonts w:ascii="Times New Roman" w:hAnsi="Times New Roman" w:hint="eastAsia"/>
          <w:sz w:val="28"/>
          <w:szCs w:val="28"/>
          <w:lang w:val="ru-RU"/>
        </w:rPr>
        <w:t>є</w:t>
      </w:r>
      <w:proofErr w:type="spellEnd"/>
      <w:r w:rsidR="00AC7BB1" w:rsidRPr="00AC7BB1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="00AC7BB1" w:rsidRPr="00AC7BB1">
        <w:rPr>
          <w:rFonts w:ascii="Times New Roman" w:hAnsi="Times New Roman" w:hint="eastAsia"/>
          <w:sz w:val="28"/>
          <w:szCs w:val="28"/>
          <w:lang w:val="ru-RU"/>
        </w:rPr>
        <w:t>вір</w:t>
      </w:r>
      <w:r w:rsidR="00AC7BB1">
        <w:rPr>
          <w:rFonts w:ascii="Times New Roman" w:hAnsi="Times New Roman"/>
          <w:sz w:val="28"/>
          <w:szCs w:val="28"/>
          <w:lang w:val="ru-RU"/>
        </w:rPr>
        <w:t>н</w:t>
      </w:r>
      <w:r w:rsidR="00AC7BB1" w:rsidRPr="00AC7BB1">
        <w:rPr>
          <w:rFonts w:ascii="Times New Roman" w:hAnsi="Times New Roman" w:hint="eastAsia"/>
          <w:sz w:val="28"/>
          <w:szCs w:val="28"/>
          <w:lang w:val="ru-RU"/>
        </w:rPr>
        <w:t>их</w:t>
      </w:r>
      <w:proofErr w:type="spellEnd"/>
      <w:r w:rsidR="00AC7BB1" w:rsidRPr="00AC7BB1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="00AC7BB1" w:rsidRPr="00AC7BB1">
        <w:rPr>
          <w:rFonts w:ascii="Times New Roman" w:hAnsi="Times New Roman" w:hint="eastAsia"/>
          <w:sz w:val="28"/>
          <w:szCs w:val="28"/>
          <w:lang w:val="ru-RU"/>
        </w:rPr>
        <w:t>вирости</w:t>
      </w:r>
      <w:proofErr w:type="spellEnd"/>
      <w:r w:rsidR="00AC7BB1" w:rsidRPr="00AC7BB1">
        <w:rPr>
          <w:rFonts w:ascii="Times New Roman" w:hAnsi="Times New Roman"/>
          <w:sz w:val="28"/>
          <w:szCs w:val="28"/>
          <w:lang w:val="ru-RU"/>
        </w:rPr>
        <w:t xml:space="preserve"> </w:t>
      </w:r>
      <w:r w:rsidR="00AC7BB1" w:rsidRPr="00AC7BB1">
        <w:rPr>
          <w:rFonts w:ascii="Times New Roman" w:hAnsi="Times New Roman" w:hint="eastAsia"/>
          <w:sz w:val="28"/>
          <w:szCs w:val="28"/>
          <w:lang w:val="ru-RU"/>
        </w:rPr>
        <w:t>з</w:t>
      </w:r>
      <w:r w:rsidR="00AC7BB1" w:rsidRPr="00AC7BB1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="00AC7BB1" w:rsidRPr="00AC7BB1">
        <w:rPr>
          <w:rFonts w:ascii="Times New Roman" w:hAnsi="Times New Roman" w:hint="eastAsia"/>
          <w:sz w:val="28"/>
          <w:szCs w:val="28"/>
          <w:lang w:val="ru-RU"/>
        </w:rPr>
        <w:t>дитинства</w:t>
      </w:r>
      <w:proofErr w:type="spellEnd"/>
      <w:r w:rsidR="00AC7BB1" w:rsidRPr="00AC7BB1">
        <w:rPr>
          <w:rFonts w:ascii="Times New Roman" w:hAnsi="Times New Roman"/>
          <w:sz w:val="28"/>
          <w:szCs w:val="28"/>
          <w:lang w:val="ru-RU"/>
        </w:rPr>
        <w:t xml:space="preserve"> </w:t>
      </w:r>
      <w:r w:rsidR="00AC7BB1" w:rsidRPr="00AC7BB1">
        <w:rPr>
          <w:rFonts w:ascii="Times New Roman" w:hAnsi="Times New Roman" w:hint="eastAsia"/>
          <w:sz w:val="28"/>
          <w:szCs w:val="28"/>
          <w:lang w:val="ru-RU"/>
        </w:rPr>
        <w:t>і</w:t>
      </w:r>
      <w:r w:rsidR="00AC7BB1" w:rsidRPr="00AC7BB1">
        <w:rPr>
          <w:rFonts w:ascii="Times New Roman" w:hAnsi="Times New Roman"/>
          <w:sz w:val="28"/>
          <w:szCs w:val="28"/>
          <w:lang w:val="ru-RU"/>
        </w:rPr>
        <w:t xml:space="preserve"> </w:t>
      </w:r>
      <w:r w:rsidR="00AC7BB1" w:rsidRPr="00AC7BB1">
        <w:rPr>
          <w:rFonts w:ascii="Times New Roman" w:hAnsi="Times New Roman" w:hint="eastAsia"/>
          <w:sz w:val="28"/>
          <w:szCs w:val="28"/>
          <w:lang w:val="ru-RU"/>
        </w:rPr>
        <w:t>стати</w:t>
      </w:r>
      <w:r w:rsidR="00AC7BB1" w:rsidRPr="00AC7BB1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="00AC7BB1" w:rsidRPr="00AC7BB1">
        <w:rPr>
          <w:rFonts w:ascii="Times New Roman" w:hAnsi="Times New Roman" w:hint="eastAsia"/>
          <w:sz w:val="28"/>
          <w:szCs w:val="28"/>
          <w:lang w:val="ru-RU"/>
        </w:rPr>
        <w:t>зрілими</w:t>
      </w:r>
      <w:proofErr w:type="spellEnd"/>
      <w:r w:rsidR="00FB6E5A" w:rsidRPr="00AC7BB1">
        <w:rPr>
          <w:rFonts w:ascii="Times New Roman" w:hAnsi="Times New Roman"/>
          <w:sz w:val="28"/>
          <w:szCs w:val="28"/>
          <w:lang w:val="ru-RU"/>
        </w:rPr>
        <w:t xml:space="preserve">, </w:t>
      </w:r>
      <w:r w:rsidR="00AC7BB1">
        <w:rPr>
          <w:rFonts w:ascii="Times New Roman" w:hAnsi="Times New Roman"/>
          <w:sz w:val="28"/>
          <w:szCs w:val="28"/>
          <w:lang w:val="ru-RU"/>
        </w:rPr>
        <w:t>«</w:t>
      </w:r>
      <w:proofErr w:type="spellStart"/>
      <w:r w:rsidR="00AC7BB1">
        <w:rPr>
          <w:rFonts w:ascii="Times New Roman" w:hAnsi="Times New Roman"/>
          <w:sz w:val="28"/>
          <w:szCs w:val="28"/>
          <w:lang w:val="ru-RU"/>
        </w:rPr>
        <w:t>б</w:t>
      </w:r>
      <w:r w:rsidR="00AC7BB1" w:rsidRPr="00AC7BB1">
        <w:rPr>
          <w:rFonts w:ascii="Times New Roman" w:hAnsi="Times New Roman" w:hint="eastAsia"/>
          <w:sz w:val="28"/>
          <w:szCs w:val="28"/>
          <w:lang w:val="ru-RU"/>
        </w:rPr>
        <w:t>о</w:t>
      </w:r>
      <w:proofErr w:type="spellEnd"/>
      <w:r w:rsidR="00AC7BB1" w:rsidRPr="00AC7BB1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="00AC7BB1" w:rsidRPr="00AC7BB1">
        <w:rPr>
          <w:rFonts w:ascii="Times New Roman" w:hAnsi="Times New Roman" w:hint="eastAsia"/>
          <w:sz w:val="28"/>
          <w:szCs w:val="28"/>
          <w:lang w:val="ru-RU"/>
        </w:rPr>
        <w:t>хто</w:t>
      </w:r>
      <w:proofErr w:type="spellEnd"/>
      <w:r w:rsidR="00AC7BB1" w:rsidRPr="00AC7BB1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="00AC7BB1" w:rsidRPr="00AC7BB1">
        <w:rPr>
          <w:rFonts w:ascii="Times New Roman" w:hAnsi="Times New Roman" w:hint="eastAsia"/>
          <w:sz w:val="28"/>
          <w:szCs w:val="28"/>
          <w:lang w:val="ru-RU"/>
        </w:rPr>
        <w:t>ще</w:t>
      </w:r>
      <w:proofErr w:type="spellEnd"/>
      <w:r w:rsidR="00AC7BB1" w:rsidRPr="00AC7BB1">
        <w:rPr>
          <w:rFonts w:ascii="Times New Roman" w:hAnsi="Times New Roman"/>
          <w:sz w:val="28"/>
          <w:szCs w:val="28"/>
          <w:lang w:val="ru-RU"/>
        </w:rPr>
        <w:t xml:space="preserve"> </w:t>
      </w:r>
      <w:r w:rsidR="00AC7BB1" w:rsidRPr="00AC7BB1">
        <w:rPr>
          <w:rFonts w:ascii="Times New Roman" w:hAnsi="Times New Roman" w:hint="eastAsia"/>
          <w:sz w:val="28"/>
          <w:szCs w:val="28"/>
          <w:lang w:val="ru-RU"/>
        </w:rPr>
        <w:t>молоко</w:t>
      </w:r>
      <w:r w:rsidR="00AC7BB1" w:rsidRPr="00AC7BB1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="00AC7BB1" w:rsidRPr="00AC7BB1">
        <w:rPr>
          <w:rFonts w:ascii="Times New Roman" w:hAnsi="Times New Roman" w:hint="eastAsia"/>
          <w:sz w:val="28"/>
          <w:szCs w:val="28"/>
          <w:lang w:val="ru-RU"/>
        </w:rPr>
        <w:t>вживає</w:t>
      </w:r>
      <w:proofErr w:type="spellEnd"/>
      <w:r w:rsidR="00AC7BB1" w:rsidRPr="00AC7BB1">
        <w:rPr>
          <w:rFonts w:ascii="Times New Roman" w:hAnsi="Times New Roman"/>
          <w:sz w:val="28"/>
          <w:szCs w:val="28"/>
          <w:lang w:val="ru-RU"/>
        </w:rPr>
        <w:t xml:space="preserve">, </w:t>
      </w:r>
      <w:r w:rsidR="00AC7BB1" w:rsidRPr="00AC7BB1">
        <w:rPr>
          <w:rFonts w:ascii="Times New Roman" w:hAnsi="Times New Roman" w:hint="eastAsia"/>
          <w:sz w:val="28"/>
          <w:szCs w:val="28"/>
          <w:lang w:val="ru-RU"/>
        </w:rPr>
        <w:t>той</w:t>
      </w:r>
      <w:r w:rsidR="00AC7BB1" w:rsidRPr="00AC7BB1">
        <w:rPr>
          <w:rFonts w:ascii="Times New Roman" w:hAnsi="Times New Roman"/>
          <w:sz w:val="28"/>
          <w:szCs w:val="28"/>
          <w:lang w:val="ru-RU"/>
        </w:rPr>
        <w:t xml:space="preserve"> </w:t>
      </w:r>
      <w:r w:rsidR="00AC7BB1" w:rsidRPr="00AC7BB1">
        <w:rPr>
          <w:rFonts w:ascii="Times New Roman" w:hAnsi="Times New Roman" w:hint="eastAsia"/>
          <w:sz w:val="28"/>
          <w:szCs w:val="28"/>
          <w:lang w:val="ru-RU"/>
        </w:rPr>
        <w:t>не</w:t>
      </w:r>
      <w:r w:rsidR="00AC7BB1" w:rsidRPr="00AC7BB1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="00AC7BB1" w:rsidRPr="00AC7BB1">
        <w:rPr>
          <w:rFonts w:ascii="Times New Roman" w:hAnsi="Times New Roman" w:hint="eastAsia"/>
          <w:sz w:val="28"/>
          <w:szCs w:val="28"/>
          <w:lang w:val="ru-RU"/>
        </w:rPr>
        <w:t>досвідчений</w:t>
      </w:r>
      <w:proofErr w:type="spellEnd"/>
      <w:r w:rsidR="00AC7BB1" w:rsidRPr="00AC7BB1">
        <w:rPr>
          <w:rFonts w:ascii="Times New Roman" w:hAnsi="Times New Roman"/>
          <w:sz w:val="28"/>
          <w:szCs w:val="28"/>
          <w:lang w:val="ru-RU"/>
        </w:rPr>
        <w:t xml:space="preserve"> </w:t>
      </w:r>
      <w:r w:rsidR="00AC7BB1" w:rsidRPr="00AC7BB1">
        <w:rPr>
          <w:rFonts w:ascii="Times New Roman" w:hAnsi="Times New Roman" w:hint="eastAsia"/>
          <w:sz w:val="28"/>
          <w:szCs w:val="28"/>
          <w:lang w:val="ru-RU"/>
        </w:rPr>
        <w:t>у</w:t>
      </w:r>
      <w:r w:rsidR="00AC7BB1" w:rsidRPr="00AC7BB1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="00AC7BB1" w:rsidRPr="00AC7BB1">
        <w:rPr>
          <w:rFonts w:ascii="Times New Roman" w:hAnsi="Times New Roman" w:hint="eastAsia"/>
          <w:sz w:val="28"/>
          <w:szCs w:val="28"/>
          <w:lang w:val="ru-RU"/>
        </w:rPr>
        <w:t>вченні</w:t>
      </w:r>
      <w:proofErr w:type="spellEnd"/>
      <w:r w:rsidR="00AC7BB1" w:rsidRPr="00AC7BB1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="00AC7BB1" w:rsidRPr="00AC7BB1">
        <w:rPr>
          <w:rFonts w:ascii="Times New Roman" w:hAnsi="Times New Roman" w:hint="eastAsia"/>
          <w:sz w:val="28"/>
          <w:szCs w:val="28"/>
          <w:lang w:val="ru-RU"/>
        </w:rPr>
        <w:t>правди</w:t>
      </w:r>
      <w:proofErr w:type="spellEnd"/>
      <w:r w:rsidR="00AC7BB1" w:rsidRPr="00AC7BB1">
        <w:rPr>
          <w:rFonts w:ascii="Times New Roman" w:hAnsi="Times New Roman"/>
          <w:sz w:val="28"/>
          <w:szCs w:val="28"/>
          <w:lang w:val="ru-RU"/>
        </w:rPr>
        <w:t xml:space="preserve">, </w:t>
      </w:r>
      <w:ins w:id="118" w:author="380955776621" w:date="2023-07-18T11:26:00Z">
        <w:r w:rsidR="00D8442A">
          <w:rPr>
            <w:rFonts w:ascii="Times New Roman" w:hAnsi="Times New Roman"/>
            <w:sz w:val="28"/>
            <w:szCs w:val="28"/>
            <w:lang w:val="ru-RU"/>
          </w:rPr>
          <w:t xml:space="preserve">— </w:t>
        </w:r>
      </w:ins>
      <w:del w:id="119" w:author="380955776621" w:date="2023-07-18T11:26:00Z">
        <w:r w:rsidR="00AC7BB1" w:rsidDel="00D8442A">
          <w:rPr>
            <w:rFonts w:ascii="Times New Roman" w:hAnsi="Times New Roman"/>
            <w:sz w:val="28"/>
            <w:szCs w:val="28"/>
            <w:lang w:val="ru-RU"/>
          </w:rPr>
          <w:delText>–</w:delText>
        </w:r>
      </w:del>
      <w:r w:rsidR="00AC7BB1" w:rsidRPr="00AC7BB1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="00AC7BB1" w:rsidRPr="00AC7BB1">
        <w:rPr>
          <w:rFonts w:ascii="Times New Roman" w:hAnsi="Times New Roman" w:hint="eastAsia"/>
          <w:sz w:val="28"/>
          <w:szCs w:val="28"/>
          <w:lang w:val="ru-RU"/>
        </w:rPr>
        <w:t>він</w:t>
      </w:r>
      <w:proofErr w:type="spellEnd"/>
      <w:r w:rsidR="00AC7BB1" w:rsidRPr="00AC7BB1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="00AC7BB1" w:rsidRPr="00AC7BB1">
        <w:rPr>
          <w:rFonts w:ascii="Times New Roman" w:hAnsi="Times New Roman" w:hint="eastAsia"/>
          <w:sz w:val="28"/>
          <w:szCs w:val="28"/>
          <w:lang w:val="ru-RU"/>
        </w:rPr>
        <w:t>бо</w:t>
      </w:r>
      <w:proofErr w:type="spellEnd"/>
      <w:r w:rsidR="00AC7BB1" w:rsidRPr="00AC7BB1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="00AC7BB1" w:rsidRPr="00AC7BB1">
        <w:rPr>
          <w:rFonts w:ascii="Times New Roman" w:hAnsi="Times New Roman" w:hint="eastAsia"/>
          <w:sz w:val="28"/>
          <w:szCs w:val="28"/>
          <w:lang w:val="ru-RU"/>
        </w:rPr>
        <w:t>немовлятко</w:t>
      </w:r>
      <w:proofErr w:type="spellEnd"/>
      <w:r w:rsidR="00AC7BB1">
        <w:rPr>
          <w:rFonts w:ascii="Times New Roman" w:hAnsi="Times New Roman"/>
          <w:sz w:val="28"/>
          <w:szCs w:val="28"/>
          <w:lang w:val="ru-RU"/>
        </w:rPr>
        <w:t xml:space="preserve">. </w:t>
      </w:r>
      <w:r w:rsidR="00AC7BB1" w:rsidRPr="00AC7BB1">
        <w:rPr>
          <w:rFonts w:ascii="Times New Roman" w:hAnsi="Times New Roman" w:hint="eastAsia"/>
          <w:sz w:val="28"/>
          <w:szCs w:val="28"/>
          <w:lang w:val="ru-RU"/>
        </w:rPr>
        <w:t>А</w:t>
      </w:r>
      <w:r w:rsidR="00AC7BB1" w:rsidRPr="00AC7BB1">
        <w:rPr>
          <w:rFonts w:ascii="Times New Roman" w:hAnsi="Times New Roman"/>
          <w:sz w:val="28"/>
          <w:szCs w:val="28"/>
          <w:lang w:val="ru-RU"/>
        </w:rPr>
        <w:t xml:space="preserve"> </w:t>
      </w:r>
      <w:r w:rsidR="00AC7BB1" w:rsidRPr="00AC7BB1">
        <w:rPr>
          <w:rFonts w:ascii="Times New Roman" w:hAnsi="Times New Roman" w:hint="eastAsia"/>
          <w:sz w:val="28"/>
          <w:szCs w:val="28"/>
          <w:lang w:val="ru-RU"/>
        </w:rPr>
        <w:t>тверда</w:t>
      </w:r>
      <w:r w:rsidR="00AC7BB1" w:rsidRPr="00AC7BB1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="00AC7BB1" w:rsidRPr="00AC7BB1">
        <w:rPr>
          <w:rFonts w:ascii="Times New Roman" w:hAnsi="Times New Roman" w:hint="eastAsia"/>
          <w:sz w:val="28"/>
          <w:szCs w:val="28"/>
          <w:lang w:val="ru-RU"/>
        </w:rPr>
        <w:t>страва</w:t>
      </w:r>
      <w:proofErr w:type="spellEnd"/>
      <w:r w:rsidR="00AC7BB1" w:rsidRPr="00AC7BB1">
        <w:rPr>
          <w:rFonts w:ascii="Times New Roman" w:hAnsi="Times New Roman"/>
          <w:sz w:val="28"/>
          <w:szCs w:val="28"/>
          <w:lang w:val="ru-RU"/>
        </w:rPr>
        <w:t xml:space="preserve"> </w:t>
      </w:r>
      <w:r w:rsidR="00AC7BB1" w:rsidRPr="00AC7BB1">
        <w:rPr>
          <w:rFonts w:ascii="Times New Roman" w:hAnsi="Times New Roman" w:hint="eastAsia"/>
          <w:sz w:val="28"/>
          <w:szCs w:val="28"/>
          <w:lang w:val="ru-RU"/>
        </w:rPr>
        <w:t>для</w:t>
      </w:r>
      <w:r w:rsidR="00AC7BB1" w:rsidRPr="00AC7BB1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="00AC7BB1" w:rsidRPr="00AC7BB1">
        <w:rPr>
          <w:rFonts w:ascii="Times New Roman" w:hAnsi="Times New Roman" w:hint="eastAsia"/>
          <w:sz w:val="28"/>
          <w:szCs w:val="28"/>
          <w:lang w:val="ru-RU"/>
        </w:rPr>
        <w:t>дорослих</w:t>
      </w:r>
      <w:proofErr w:type="spellEnd"/>
      <w:r w:rsidR="00AC7BB1" w:rsidRPr="00AC7BB1">
        <w:rPr>
          <w:rFonts w:ascii="Times New Roman" w:hAnsi="Times New Roman"/>
          <w:sz w:val="28"/>
          <w:szCs w:val="28"/>
          <w:lang w:val="ru-RU"/>
        </w:rPr>
        <w:t xml:space="preserve">, </w:t>
      </w:r>
      <w:r w:rsidR="00AC7BB1" w:rsidRPr="00AC7BB1">
        <w:rPr>
          <w:rFonts w:ascii="Times New Roman" w:hAnsi="Times New Roman" w:hint="eastAsia"/>
          <w:sz w:val="28"/>
          <w:szCs w:val="28"/>
          <w:lang w:val="ru-RU"/>
        </w:rPr>
        <w:t>у</w:t>
      </w:r>
      <w:r w:rsidR="00AC7BB1" w:rsidRPr="00AC7BB1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="00AC7BB1" w:rsidRPr="00AC7BB1">
        <w:rPr>
          <w:rFonts w:ascii="Times New Roman" w:hAnsi="Times New Roman" w:hint="eastAsia"/>
          <w:sz w:val="28"/>
          <w:szCs w:val="28"/>
          <w:lang w:val="ru-RU"/>
        </w:rPr>
        <w:t>яких</w:t>
      </w:r>
      <w:proofErr w:type="spellEnd"/>
      <w:r w:rsidR="00AC7BB1" w:rsidRPr="00AC7BB1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="00AC7BB1" w:rsidRPr="00AC7BB1">
        <w:rPr>
          <w:rFonts w:ascii="Times New Roman" w:hAnsi="Times New Roman" w:hint="eastAsia"/>
          <w:sz w:val="28"/>
          <w:szCs w:val="28"/>
          <w:lang w:val="ru-RU"/>
        </w:rPr>
        <w:t>із</w:t>
      </w:r>
      <w:proofErr w:type="spellEnd"/>
      <w:r w:rsidR="00AC7BB1" w:rsidRPr="00AC7BB1">
        <w:rPr>
          <w:rFonts w:ascii="Times New Roman" w:hAnsi="Times New Roman"/>
          <w:sz w:val="28"/>
          <w:szCs w:val="28"/>
          <w:lang w:val="ru-RU"/>
        </w:rPr>
        <w:t>-</w:t>
      </w:r>
      <w:r w:rsidR="00AC7BB1" w:rsidRPr="00AC7BB1">
        <w:rPr>
          <w:rFonts w:ascii="Times New Roman" w:hAnsi="Times New Roman" w:hint="eastAsia"/>
          <w:sz w:val="28"/>
          <w:szCs w:val="28"/>
          <w:lang w:val="ru-RU"/>
        </w:rPr>
        <w:t>за</w:t>
      </w:r>
      <w:r w:rsidR="00AC7BB1" w:rsidRPr="00AC7BB1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="00AC7BB1" w:rsidRPr="00AC7BB1">
        <w:rPr>
          <w:rFonts w:ascii="Times New Roman" w:hAnsi="Times New Roman" w:hint="eastAsia"/>
          <w:sz w:val="28"/>
          <w:szCs w:val="28"/>
          <w:lang w:val="ru-RU"/>
        </w:rPr>
        <w:t>звички</w:t>
      </w:r>
      <w:proofErr w:type="spellEnd"/>
      <w:r w:rsidR="00AC7BB1" w:rsidRPr="00AC7BB1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="00AC7BB1" w:rsidRPr="00AC7BB1">
        <w:rPr>
          <w:rFonts w:ascii="Times New Roman" w:hAnsi="Times New Roman" w:hint="eastAsia"/>
          <w:i/>
          <w:sz w:val="28"/>
          <w:szCs w:val="28"/>
          <w:lang w:val="ru-RU"/>
        </w:rPr>
        <w:t>почуття</w:t>
      </w:r>
      <w:proofErr w:type="spellEnd"/>
      <w:r w:rsidR="00AC7BB1" w:rsidRPr="00AC7BB1">
        <w:rPr>
          <w:rFonts w:ascii="Times New Roman" w:hAnsi="Times New Roman"/>
          <w:i/>
          <w:sz w:val="28"/>
          <w:szCs w:val="28"/>
          <w:lang w:val="ru-RU"/>
        </w:rPr>
        <w:t xml:space="preserve"> </w:t>
      </w:r>
      <w:proofErr w:type="spellStart"/>
      <w:r w:rsidR="00AC7BB1" w:rsidRPr="00AC7BB1">
        <w:rPr>
          <w:rFonts w:ascii="Times New Roman" w:hAnsi="Times New Roman" w:hint="eastAsia"/>
          <w:i/>
          <w:sz w:val="28"/>
          <w:szCs w:val="28"/>
          <w:lang w:val="ru-RU"/>
        </w:rPr>
        <w:t>вправлене</w:t>
      </w:r>
      <w:proofErr w:type="spellEnd"/>
      <w:r w:rsidR="00AC7BB1" w:rsidRPr="00AC7BB1">
        <w:rPr>
          <w:rFonts w:ascii="Times New Roman" w:hAnsi="Times New Roman"/>
          <w:i/>
          <w:sz w:val="28"/>
          <w:szCs w:val="28"/>
          <w:lang w:val="ru-RU"/>
        </w:rPr>
        <w:t xml:space="preserve"> </w:t>
      </w:r>
      <w:r w:rsidR="00AC7BB1" w:rsidRPr="00AC7BB1">
        <w:rPr>
          <w:rFonts w:ascii="Times New Roman" w:hAnsi="Times New Roman" w:hint="eastAsia"/>
          <w:i/>
          <w:sz w:val="28"/>
          <w:szCs w:val="28"/>
          <w:lang w:val="ru-RU"/>
        </w:rPr>
        <w:t>в</w:t>
      </w:r>
      <w:r w:rsidR="00AC7BB1" w:rsidRPr="00AC7BB1">
        <w:rPr>
          <w:rFonts w:ascii="Times New Roman" w:hAnsi="Times New Roman"/>
          <w:i/>
          <w:sz w:val="28"/>
          <w:szCs w:val="28"/>
          <w:lang w:val="ru-RU"/>
        </w:rPr>
        <w:t xml:space="preserve"> </w:t>
      </w:r>
      <w:r w:rsidR="00AC7BB1" w:rsidRPr="00AC7BB1">
        <w:rPr>
          <w:rFonts w:ascii="Times New Roman" w:hAnsi="Times New Roman" w:hint="eastAsia"/>
          <w:i/>
          <w:sz w:val="28"/>
          <w:szCs w:val="28"/>
          <w:lang w:val="ru-RU"/>
        </w:rPr>
        <w:t>тому</w:t>
      </w:r>
      <w:r w:rsidR="00AC7BB1" w:rsidRPr="00AC7BB1">
        <w:rPr>
          <w:rFonts w:ascii="Times New Roman" w:hAnsi="Times New Roman"/>
          <w:i/>
          <w:sz w:val="28"/>
          <w:szCs w:val="28"/>
          <w:lang w:val="ru-RU"/>
        </w:rPr>
        <w:t xml:space="preserve">, </w:t>
      </w:r>
      <w:proofErr w:type="spellStart"/>
      <w:r w:rsidR="00AC7BB1" w:rsidRPr="00AC7BB1">
        <w:rPr>
          <w:rFonts w:ascii="Times New Roman" w:hAnsi="Times New Roman" w:hint="eastAsia"/>
          <w:i/>
          <w:sz w:val="28"/>
          <w:szCs w:val="28"/>
          <w:lang w:val="ru-RU"/>
        </w:rPr>
        <w:t>щоб</w:t>
      </w:r>
      <w:proofErr w:type="spellEnd"/>
      <w:r w:rsidR="00AC7BB1" w:rsidRPr="00AC7BB1">
        <w:rPr>
          <w:rFonts w:ascii="Times New Roman" w:hAnsi="Times New Roman"/>
          <w:i/>
          <w:sz w:val="28"/>
          <w:szCs w:val="28"/>
          <w:lang w:val="ru-RU"/>
        </w:rPr>
        <w:t xml:space="preserve"> </w:t>
      </w:r>
      <w:proofErr w:type="spellStart"/>
      <w:r w:rsidR="00AC7BB1" w:rsidRPr="00AC7BB1">
        <w:rPr>
          <w:rFonts w:ascii="Times New Roman" w:hAnsi="Times New Roman" w:hint="eastAsia"/>
          <w:i/>
          <w:sz w:val="28"/>
          <w:szCs w:val="28"/>
          <w:lang w:val="ru-RU"/>
        </w:rPr>
        <w:t>розрізняти</w:t>
      </w:r>
      <w:proofErr w:type="spellEnd"/>
      <w:r w:rsidR="00AC7BB1" w:rsidRPr="00AC7BB1">
        <w:rPr>
          <w:rFonts w:ascii="Times New Roman" w:hAnsi="Times New Roman"/>
          <w:i/>
          <w:sz w:val="28"/>
          <w:szCs w:val="28"/>
          <w:lang w:val="ru-RU"/>
        </w:rPr>
        <w:t xml:space="preserve"> </w:t>
      </w:r>
      <w:r w:rsidR="00AC7BB1" w:rsidRPr="00AC7BB1">
        <w:rPr>
          <w:rFonts w:ascii="Times New Roman" w:hAnsi="Times New Roman" w:hint="eastAsia"/>
          <w:i/>
          <w:sz w:val="28"/>
          <w:szCs w:val="28"/>
          <w:lang w:val="ru-RU"/>
        </w:rPr>
        <w:t>добро</w:t>
      </w:r>
      <w:r w:rsidR="00AC7BB1" w:rsidRPr="00AC7BB1">
        <w:rPr>
          <w:rFonts w:ascii="Times New Roman" w:hAnsi="Times New Roman"/>
          <w:i/>
          <w:sz w:val="28"/>
          <w:szCs w:val="28"/>
          <w:lang w:val="ru-RU"/>
        </w:rPr>
        <w:t xml:space="preserve"> </w:t>
      </w:r>
      <w:proofErr w:type="spellStart"/>
      <w:r w:rsidR="00AC7BB1" w:rsidRPr="00AC7BB1">
        <w:rPr>
          <w:rFonts w:ascii="Times New Roman" w:hAnsi="Times New Roman" w:hint="eastAsia"/>
          <w:i/>
          <w:sz w:val="28"/>
          <w:szCs w:val="28"/>
          <w:lang w:val="ru-RU"/>
        </w:rPr>
        <w:t>від</w:t>
      </w:r>
      <w:proofErr w:type="spellEnd"/>
      <w:r w:rsidR="00AC7BB1" w:rsidRPr="00AC7BB1">
        <w:rPr>
          <w:rFonts w:ascii="Times New Roman" w:hAnsi="Times New Roman"/>
          <w:i/>
          <w:sz w:val="28"/>
          <w:szCs w:val="28"/>
          <w:lang w:val="ru-RU"/>
        </w:rPr>
        <w:t xml:space="preserve"> </w:t>
      </w:r>
      <w:r w:rsidR="00AC7BB1" w:rsidRPr="00AC7BB1">
        <w:rPr>
          <w:rFonts w:ascii="Times New Roman" w:hAnsi="Times New Roman" w:hint="eastAsia"/>
          <w:i/>
          <w:sz w:val="28"/>
          <w:szCs w:val="28"/>
          <w:lang w:val="ru-RU"/>
        </w:rPr>
        <w:t>зла</w:t>
      </w:r>
      <w:r w:rsidR="00AC7BB1">
        <w:rPr>
          <w:rFonts w:ascii="Times New Roman" w:hAnsi="Times New Roman"/>
          <w:sz w:val="28"/>
          <w:szCs w:val="28"/>
          <w:lang w:val="uk-UA"/>
        </w:rPr>
        <w:t>»</w:t>
      </w:r>
      <w:r w:rsidR="00FB6E5A" w:rsidRPr="00AC7BB1">
        <w:rPr>
          <w:rFonts w:ascii="Times New Roman" w:hAnsi="Times New Roman"/>
          <w:sz w:val="28"/>
          <w:szCs w:val="28"/>
          <w:lang w:val="ru-RU"/>
        </w:rPr>
        <w:t xml:space="preserve"> (</w:t>
      </w:r>
      <w:proofErr w:type="spellStart"/>
      <w:r w:rsidR="00AC7BB1">
        <w:rPr>
          <w:rFonts w:ascii="Times New Roman" w:hAnsi="Times New Roman"/>
          <w:sz w:val="28"/>
          <w:szCs w:val="28"/>
          <w:lang w:val="uk-UA"/>
        </w:rPr>
        <w:t>Євр</w:t>
      </w:r>
      <w:proofErr w:type="spellEnd"/>
      <w:r w:rsidR="00FB6E5A" w:rsidRPr="00AC7BB1">
        <w:rPr>
          <w:rFonts w:ascii="Times New Roman" w:hAnsi="Times New Roman"/>
          <w:sz w:val="28"/>
          <w:szCs w:val="28"/>
          <w:lang w:val="ru-RU"/>
        </w:rPr>
        <w:t>. 5:13</w:t>
      </w:r>
      <w:r w:rsidR="00AC7BB1" w:rsidRPr="00AC7BB1">
        <w:rPr>
          <w:rFonts w:ascii="Times New Roman" w:hAnsi="Times New Roman"/>
          <w:sz w:val="28"/>
          <w:szCs w:val="28"/>
          <w:lang w:val="ru-RU"/>
        </w:rPr>
        <w:t>–</w:t>
      </w:r>
      <w:r w:rsidR="00FB6E5A" w:rsidRPr="00AC7BB1">
        <w:rPr>
          <w:rFonts w:ascii="Times New Roman" w:hAnsi="Times New Roman"/>
          <w:sz w:val="28"/>
          <w:szCs w:val="28"/>
          <w:lang w:val="ru-RU"/>
        </w:rPr>
        <w:t xml:space="preserve">14). </w:t>
      </w:r>
    </w:p>
    <w:p w:rsidR="005420B3" w:rsidRPr="009462B4" w:rsidRDefault="00FB6E5A" w:rsidP="000F2CD2">
      <w:pPr>
        <w:widowControl w:val="0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spacing w:line="480" w:lineRule="auto"/>
        <w:rPr>
          <w:rFonts w:ascii="Times New Roman" w:hAnsi="Times New Roman"/>
          <w:sz w:val="28"/>
          <w:szCs w:val="28"/>
          <w:lang w:val="uk-UA"/>
        </w:rPr>
      </w:pPr>
      <w:r w:rsidRPr="00AC7BB1">
        <w:rPr>
          <w:rFonts w:ascii="Times New Roman" w:hAnsi="Times New Roman"/>
          <w:sz w:val="28"/>
          <w:szCs w:val="28"/>
          <w:lang w:val="ru-RU"/>
        </w:rPr>
        <w:tab/>
      </w:r>
      <w:r w:rsidR="00AC7BB1" w:rsidRPr="00AC7BB1">
        <w:rPr>
          <w:rFonts w:ascii="Times New Roman" w:hAnsi="Times New Roman" w:hint="eastAsia"/>
          <w:sz w:val="28"/>
          <w:szCs w:val="28"/>
          <w:lang w:val="ru-RU"/>
        </w:rPr>
        <w:t>Мудра</w:t>
      </w:r>
      <w:r w:rsidR="00AC7BB1" w:rsidRPr="00AC7BB1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="00AC7BB1">
        <w:rPr>
          <w:rFonts w:ascii="Times New Roman" w:hAnsi="Times New Roman"/>
          <w:sz w:val="28"/>
          <w:szCs w:val="28"/>
          <w:lang w:val="ru-RU"/>
        </w:rPr>
        <w:t>розваж</w:t>
      </w:r>
      <w:r w:rsidR="00AC7BB1" w:rsidRPr="00AC7BB1">
        <w:rPr>
          <w:rFonts w:ascii="Times New Roman" w:hAnsi="Times New Roman" w:hint="eastAsia"/>
          <w:sz w:val="28"/>
          <w:szCs w:val="28"/>
          <w:lang w:val="ru-RU"/>
        </w:rPr>
        <w:t>ливість</w:t>
      </w:r>
      <w:proofErr w:type="spellEnd"/>
      <w:r w:rsidR="00AC7BB1" w:rsidRPr="00AC7BB1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="00AC7BB1" w:rsidRPr="00AC7BB1">
        <w:rPr>
          <w:rFonts w:ascii="Times New Roman" w:hAnsi="Times New Roman" w:hint="eastAsia"/>
          <w:sz w:val="28"/>
          <w:szCs w:val="28"/>
          <w:lang w:val="ru-RU"/>
        </w:rPr>
        <w:t>зростає</w:t>
      </w:r>
      <w:proofErr w:type="spellEnd"/>
      <w:r w:rsidR="00AC7BB1" w:rsidRPr="00AC7BB1">
        <w:rPr>
          <w:rFonts w:ascii="Times New Roman" w:hAnsi="Times New Roman"/>
          <w:sz w:val="28"/>
          <w:szCs w:val="28"/>
          <w:lang w:val="ru-RU"/>
        </w:rPr>
        <w:t xml:space="preserve"> </w:t>
      </w:r>
      <w:r w:rsidR="00AC7BB1" w:rsidRPr="00AC7BB1">
        <w:rPr>
          <w:rFonts w:ascii="Times New Roman" w:hAnsi="Times New Roman" w:hint="eastAsia"/>
          <w:sz w:val="28"/>
          <w:szCs w:val="28"/>
          <w:lang w:val="ru-RU"/>
        </w:rPr>
        <w:t>з</w:t>
      </w:r>
      <w:r w:rsidR="00AC7BB1" w:rsidRPr="00AC7BB1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="00AC7BB1">
        <w:rPr>
          <w:rFonts w:ascii="Times New Roman" w:hAnsi="Times New Roman"/>
          <w:sz w:val="28"/>
          <w:szCs w:val="28"/>
          <w:lang w:val="ru-RU"/>
        </w:rPr>
        <w:t>умі</w:t>
      </w:r>
      <w:r w:rsidR="00AC7BB1" w:rsidRPr="00AC7BB1">
        <w:rPr>
          <w:rFonts w:ascii="Times New Roman" w:hAnsi="Times New Roman" w:hint="eastAsia"/>
          <w:sz w:val="28"/>
          <w:szCs w:val="28"/>
          <w:lang w:val="ru-RU"/>
        </w:rPr>
        <w:t>ння</w:t>
      </w:r>
      <w:proofErr w:type="spellEnd"/>
      <w:r w:rsidR="00AC7BB1" w:rsidRPr="00AC7BB1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="00AC7BB1" w:rsidRPr="00AC7BB1">
        <w:rPr>
          <w:rFonts w:ascii="Times New Roman" w:hAnsi="Times New Roman" w:hint="eastAsia"/>
          <w:sz w:val="28"/>
          <w:szCs w:val="28"/>
          <w:lang w:val="ru-RU"/>
        </w:rPr>
        <w:t>розуміти</w:t>
      </w:r>
      <w:proofErr w:type="spellEnd"/>
      <w:r w:rsidR="00AC7BB1" w:rsidRPr="00AC7BB1">
        <w:rPr>
          <w:rFonts w:ascii="Times New Roman" w:hAnsi="Times New Roman"/>
          <w:sz w:val="28"/>
          <w:szCs w:val="28"/>
          <w:lang w:val="ru-RU"/>
        </w:rPr>
        <w:t xml:space="preserve">, </w:t>
      </w:r>
      <w:proofErr w:type="spellStart"/>
      <w:r w:rsidR="00AC7BB1" w:rsidRPr="00AC7BB1">
        <w:rPr>
          <w:rFonts w:ascii="Times New Roman" w:hAnsi="Times New Roman" w:hint="eastAsia"/>
          <w:sz w:val="28"/>
          <w:szCs w:val="28"/>
          <w:lang w:val="ru-RU"/>
        </w:rPr>
        <w:t>хто</w:t>
      </w:r>
      <w:proofErr w:type="spellEnd"/>
      <w:r w:rsidR="00AC7BB1" w:rsidRPr="00AC7BB1">
        <w:rPr>
          <w:rFonts w:ascii="Times New Roman" w:hAnsi="Times New Roman"/>
          <w:sz w:val="28"/>
          <w:szCs w:val="28"/>
          <w:lang w:val="ru-RU"/>
        </w:rPr>
        <w:t xml:space="preserve"> </w:t>
      </w:r>
      <w:r w:rsidR="00AC7BB1" w:rsidRPr="00AC7BB1">
        <w:rPr>
          <w:rFonts w:ascii="Times New Roman" w:hAnsi="Times New Roman" w:hint="eastAsia"/>
          <w:sz w:val="28"/>
          <w:szCs w:val="28"/>
          <w:lang w:val="ru-RU"/>
        </w:rPr>
        <w:t>за</w:t>
      </w:r>
      <w:r w:rsidR="00AC7BB1" w:rsidRPr="00AC7BB1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="00AC7BB1" w:rsidRPr="00AC7BB1">
        <w:rPr>
          <w:rFonts w:ascii="Times New Roman" w:hAnsi="Times New Roman" w:hint="eastAsia"/>
          <w:sz w:val="28"/>
          <w:szCs w:val="28"/>
          <w:lang w:val="ru-RU"/>
        </w:rPr>
        <w:t>що</w:t>
      </w:r>
      <w:proofErr w:type="spellEnd"/>
      <w:r w:rsidR="00AC7BB1" w:rsidRPr="00AC7BB1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="00AC7BB1" w:rsidRPr="00AC7BB1">
        <w:rPr>
          <w:rFonts w:ascii="Times New Roman" w:hAnsi="Times New Roman" w:hint="eastAsia"/>
          <w:sz w:val="28"/>
          <w:szCs w:val="28"/>
          <w:lang w:val="ru-RU"/>
        </w:rPr>
        <w:t>відповідає</w:t>
      </w:r>
      <w:proofErr w:type="spellEnd"/>
      <w:r w:rsidR="00A75576" w:rsidRPr="00AC7BB1">
        <w:rPr>
          <w:rFonts w:ascii="Times New Roman" w:hAnsi="Times New Roman"/>
          <w:sz w:val="28"/>
          <w:szCs w:val="28"/>
          <w:lang w:val="ru-RU"/>
        </w:rPr>
        <w:t>.</w:t>
      </w:r>
      <w:r w:rsidRPr="00AC7BB1">
        <w:rPr>
          <w:rFonts w:ascii="Times New Roman" w:hAnsi="Times New Roman"/>
          <w:sz w:val="28"/>
          <w:szCs w:val="28"/>
          <w:lang w:val="ru-RU"/>
        </w:rPr>
        <w:t xml:space="preserve"> </w:t>
      </w:r>
      <w:r w:rsidR="009462B4" w:rsidRPr="009462B4">
        <w:rPr>
          <w:rFonts w:ascii="Times New Roman" w:hAnsi="Times New Roman" w:hint="eastAsia"/>
          <w:sz w:val="28"/>
          <w:szCs w:val="28"/>
        </w:rPr>
        <w:t>Як</w:t>
      </w:r>
      <w:r w:rsidR="009462B4">
        <w:rPr>
          <w:rFonts w:ascii="Times New Roman" w:hAnsi="Times New Roman"/>
          <w:sz w:val="28"/>
          <w:szCs w:val="28"/>
          <w:lang w:val="uk-UA"/>
        </w:rPr>
        <w:t xml:space="preserve">е власне </w:t>
      </w:r>
      <w:r w:rsidR="009462B4" w:rsidRPr="009462B4">
        <w:rPr>
          <w:rFonts w:ascii="Times New Roman" w:hAnsi="Times New Roman" w:hint="eastAsia"/>
          <w:sz w:val="28"/>
          <w:szCs w:val="28"/>
        </w:rPr>
        <w:t>слу</w:t>
      </w:r>
      <w:proofErr w:type="spellStart"/>
      <w:r w:rsidR="009462B4">
        <w:rPr>
          <w:rFonts w:ascii="Times New Roman" w:hAnsi="Times New Roman"/>
          <w:sz w:val="28"/>
          <w:szCs w:val="28"/>
          <w:lang w:val="uk-UA"/>
        </w:rPr>
        <w:t>жіння</w:t>
      </w:r>
      <w:proofErr w:type="spellEnd"/>
      <w:r w:rsidR="009462B4" w:rsidRPr="009462B4">
        <w:rPr>
          <w:rFonts w:ascii="Times New Roman" w:hAnsi="Times New Roman"/>
          <w:sz w:val="28"/>
          <w:szCs w:val="28"/>
        </w:rPr>
        <w:t xml:space="preserve"> </w:t>
      </w:r>
      <w:r w:rsidR="009462B4" w:rsidRPr="009462B4">
        <w:rPr>
          <w:rFonts w:ascii="Times New Roman" w:hAnsi="Times New Roman" w:hint="eastAsia"/>
          <w:sz w:val="28"/>
          <w:szCs w:val="28"/>
        </w:rPr>
        <w:t>має</w:t>
      </w:r>
      <w:r w:rsidR="009462B4" w:rsidRPr="009462B4">
        <w:rPr>
          <w:rFonts w:ascii="Times New Roman" w:hAnsi="Times New Roman"/>
          <w:sz w:val="28"/>
          <w:szCs w:val="28"/>
        </w:rPr>
        <w:t xml:space="preserve"> </w:t>
      </w:r>
      <w:r w:rsidR="009462B4">
        <w:rPr>
          <w:rFonts w:ascii="Times New Roman" w:hAnsi="Times New Roman"/>
          <w:sz w:val="28"/>
          <w:szCs w:val="28"/>
          <w:lang w:val="uk-UA"/>
        </w:rPr>
        <w:t>здійсню</w:t>
      </w:r>
      <w:r w:rsidR="009462B4" w:rsidRPr="009462B4">
        <w:rPr>
          <w:rFonts w:ascii="Times New Roman" w:hAnsi="Times New Roman" w:hint="eastAsia"/>
          <w:sz w:val="28"/>
          <w:szCs w:val="28"/>
        </w:rPr>
        <w:t>вати</w:t>
      </w:r>
      <w:r w:rsidR="009462B4" w:rsidRPr="009462B4">
        <w:rPr>
          <w:rFonts w:ascii="Times New Roman" w:hAnsi="Times New Roman"/>
          <w:sz w:val="28"/>
          <w:szCs w:val="28"/>
        </w:rPr>
        <w:t xml:space="preserve"> </w:t>
      </w:r>
      <w:r w:rsidR="009462B4" w:rsidRPr="009462B4">
        <w:rPr>
          <w:rFonts w:ascii="Times New Roman" w:hAnsi="Times New Roman" w:hint="eastAsia"/>
          <w:sz w:val="28"/>
          <w:szCs w:val="28"/>
        </w:rPr>
        <w:t>уряд</w:t>
      </w:r>
      <w:r w:rsidR="009462B4" w:rsidRPr="009462B4">
        <w:rPr>
          <w:rFonts w:ascii="Times New Roman" w:hAnsi="Times New Roman"/>
          <w:sz w:val="28"/>
          <w:szCs w:val="28"/>
        </w:rPr>
        <w:t xml:space="preserve"> </w:t>
      </w:r>
      <w:r w:rsidR="009462B4" w:rsidRPr="009462B4">
        <w:rPr>
          <w:rFonts w:ascii="Times New Roman" w:hAnsi="Times New Roman" w:hint="eastAsia"/>
          <w:sz w:val="28"/>
          <w:szCs w:val="28"/>
        </w:rPr>
        <w:t>політичної</w:t>
      </w:r>
      <w:r w:rsidR="009462B4" w:rsidRPr="009462B4">
        <w:rPr>
          <w:rFonts w:ascii="Times New Roman" w:hAnsi="Times New Roman"/>
          <w:sz w:val="28"/>
          <w:szCs w:val="28"/>
        </w:rPr>
        <w:t xml:space="preserve"> </w:t>
      </w:r>
      <w:r w:rsidR="009462B4" w:rsidRPr="009462B4">
        <w:rPr>
          <w:rFonts w:ascii="Times New Roman" w:hAnsi="Times New Roman" w:hint="eastAsia"/>
          <w:sz w:val="28"/>
          <w:szCs w:val="28"/>
        </w:rPr>
        <w:t>спільноти</w:t>
      </w:r>
      <w:r w:rsidR="009462B4" w:rsidRPr="009462B4">
        <w:rPr>
          <w:rFonts w:ascii="Times New Roman" w:hAnsi="Times New Roman"/>
          <w:sz w:val="28"/>
          <w:szCs w:val="28"/>
        </w:rPr>
        <w:t>?</w:t>
      </w:r>
      <w:r w:rsidR="001D77C1" w:rsidRPr="000961C5">
        <w:rPr>
          <w:rFonts w:ascii="Times New Roman" w:hAnsi="Times New Roman"/>
          <w:sz w:val="28"/>
          <w:szCs w:val="28"/>
        </w:rPr>
        <w:t xml:space="preserve"> </w:t>
      </w:r>
      <w:r w:rsidR="009462B4">
        <w:rPr>
          <w:rFonts w:ascii="Times New Roman" w:hAnsi="Times New Roman"/>
          <w:sz w:val="28"/>
          <w:szCs w:val="28"/>
          <w:lang w:val="uk-UA"/>
        </w:rPr>
        <w:t>Чим відрізняється воно від обов’язків,</w:t>
      </w:r>
      <w:r w:rsidRPr="009462B4">
        <w:rPr>
          <w:rFonts w:ascii="Times New Roman" w:hAnsi="Times New Roman"/>
          <w:sz w:val="28"/>
          <w:szCs w:val="28"/>
          <w:lang w:val="ru-RU"/>
        </w:rPr>
        <w:t xml:space="preserve"> </w:t>
      </w:r>
      <w:r w:rsidR="009462B4">
        <w:rPr>
          <w:rFonts w:ascii="Times New Roman" w:hAnsi="Times New Roman"/>
          <w:sz w:val="28"/>
          <w:szCs w:val="28"/>
          <w:lang w:val="uk-UA"/>
        </w:rPr>
        <w:t>покладених на родини</w:t>
      </w:r>
      <w:r w:rsidRPr="009462B4">
        <w:rPr>
          <w:rFonts w:ascii="Times New Roman" w:hAnsi="Times New Roman"/>
          <w:sz w:val="28"/>
          <w:szCs w:val="28"/>
          <w:lang w:val="ru-RU"/>
        </w:rPr>
        <w:t xml:space="preserve">, </w:t>
      </w:r>
      <w:r w:rsidR="009462B4">
        <w:rPr>
          <w:rFonts w:ascii="Times New Roman" w:hAnsi="Times New Roman"/>
          <w:sz w:val="28"/>
          <w:szCs w:val="28"/>
          <w:lang w:val="uk-UA"/>
        </w:rPr>
        <w:t>університети</w:t>
      </w:r>
      <w:r w:rsidRPr="009462B4">
        <w:rPr>
          <w:rFonts w:ascii="Times New Roman" w:hAnsi="Times New Roman"/>
          <w:sz w:val="28"/>
          <w:szCs w:val="28"/>
          <w:lang w:val="ru-RU"/>
        </w:rPr>
        <w:t xml:space="preserve">, </w:t>
      </w:r>
      <w:r w:rsidR="009462B4">
        <w:rPr>
          <w:rFonts w:ascii="Times New Roman" w:hAnsi="Times New Roman"/>
          <w:sz w:val="28"/>
          <w:szCs w:val="28"/>
          <w:lang w:val="uk-UA"/>
        </w:rPr>
        <w:t>музеї мистецтв</w:t>
      </w:r>
      <w:r w:rsidRPr="009462B4">
        <w:rPr>
          <w:rFonts w:ascii="Times New Roman" w:hAnsi="Times New Roman"/>
          <w:sz w:val="28"/>
          <w:szCs w:val="28"/>
          <w:lang w:val="ru-RU"/>
        </w:rPr>
        <w:t xml:space="preserve">, </w:t>
      </w:r>
      <w:r w:rsidR="009462B4">
        <w:rPr>
          <w:rFonts w:ascii="Times New Roman" w:hAnsi="Times New Roman"/>
          <w:sz w:val="28"/>
          <w:szCs w:val="28"/>
          <w:lang w:val="uk-UA"/>
        </w:rPr>
        <w:t>лікарні та церкви</w:t>
      </w:r>
      <w:r w:rsidRPr="009462B4">
        <w:rPr>
          <w:rFonts w:ascii="Times New Roman" w:hAnsi="Times New Roman"/>
          <w:sz w:val="28"/>
          <w:szCs w:val="28"/>
          <w:lang w:val="ru-RU"/>
        </w:rPr>
        <w:t xml:space="preserve">? </w:t>
      </w:r>
      <w:r w:rsidR="009462B4" w:rsidRPr="009462B4">
        <w:rPr>
          <w:rFonts w:ascii="Times New Roman" w:hAnsi="Times New Roman" w:hint="eastAsia"/>
          <w:sz w:val="28"/>
          <w:szCs w:val="28"/>
        </w:rPr>
        <w:t>Як</w:t>
      </w:r>
      <w:r w:rsidR="009462B4" w:rsidRPr="009462B4">
        <w:rPr>
          <w:rFonts w:ascii="Times New Roman" w:hAnsi="Times New Roman"/>
          <w:sz w:val="28"/>
          <w:szCs w:val="28"/>
        </w:rPr>
        <w:t xml:space="preserve"> </w:t>
      </w:r>
      <w:r w:rsidR="009462B4" w:rsidRPr="009462B4">
        <w:rPr>
          <w:rFonts w:ascii="Times New Roman" w:hAnsi="Times New Roman" w:hint="eastAsia"/>
          <w:sz w:val="28"/>
          <w:szCs w:val="28"/>
        </w:rPr>
        <w:t>має</w:t>
      </w:r>
      <w:r w:rsidR="009462B4" w:rsidRPr="009462B4">
        <w:rPr>
          <w:rFonts w:ascii="Times New Roman" w:hAnsi="Times New Roman"/>
          <w:sz w:val="28"/>
          <w:szCs w:val="28"/>
        </w:rPr>
        <w:t xml:space="preserve"> </w:t>
      </w:r>
      <w:r w:rsidR="009462B4">
        <w:rPr>
          <w:rFonts w:ascii="Times New Roman" w:hAnsi="Times New Roman"/>
          <w:sz w:val="28"/>
          <w:szCs w:val="28"/>
          <w:lang w:val="uk-UA"/>
        </w:rPr>
        <w:t>чини</w:t>
      </w:r>
      <w:r w:rsidR="009462B4" w:rsidRPr="009462B4">
        <w:rPr>
          <w:rFonts w:ascii="Times New Roman" w:hAnsi="Times New Roman" w:hint="eastAsia"/>
          <w:sz w:val="28"/>
          <w:szCs w:val="28"/>
        </w:rPr>
        <w:t>тися</w:t>
      </w:r>
      <w:r w:rsidR="009462B4" w:rsidRPr="009462B4">
        <w:rPr>
          <w:rFonts w:ascii="Times New Roman" w:hAnsi="Times New Roman"/>
          <w:sz w:val="28"/>
          <w:szCs w:val="28"/>
        </w:rPr>
        <w:t xml:space="preserve"> </w:t>
      </w:r>
      <w:r w:rsidR="009462B4" w:rsidRPr="009462B4">
        <w:rPr>
          <w:rFonts w:ascii="Times New Roman" w:hAnsi="Times New Roman" w:hint="eastAsia"/>
          <w:sz w:val="28"/>
          <w:szCs w:val="28"/>
        </w:rPr>
        <w:t>справедливість</w:t>
      </w:r>
      <w:r w:rsidR="009462B4" w:rsidRPr="009462B4">
        <w:rPr>
          <w:rFonts w:ascii="Times New Roman" w:hAnsi="Times New Roman"/>
          <w:sz w:val="28"/>
          <w:szCs w:val="28"/>
        </w:rPr>
        <w:t xml:space="preserve"> </w:t>
      </w:r>
      <w:r w:rsidR="009462B4" w:rsidRPr="009462B4">
        <w:rPr>
          <w:rFonts w:ascii="Times New Roman" w:hAnsi="Times New Roman" w:hint="eastAsia"/>
          <w:sz w:val="28"/>
          <w:szCs w:val="28"/>
        </w:rPr>
        <w:t>щодо</w:t>
      </w:r>
      <w:r w:rsidR="009462B4" w:rsidRPr="009462B4">
        <w:rPr>
          <w:rFonts w:ascii="Times New Roman" w:hAnsi="Times New Roman"/>
          <w:sz w:val="28"/>
          <w:szCs w:val="28"/>
        </w:rPr>
        <w:t xml:space="preserve"> </w:t>
      </w:r>
      <w:r w:rsidR="009462B4" w:rsidRPr="009462B4">
        <w:rPr>
          <w:rFonts w:ascii="Times New Roman" w:hAnsi="Times New Roman" w:hint="eastAsia"/>
          <w:sz w:val="28"/>
          <w:szCs w:val="28"/>
        </w:rPr>
        <w:t>кожного</w:t>
      </w:r>
      <w:r w:rsidR="009462B4" w:rsidRPr="009462B4">
        <w:rPr>
          <w:rFonts w:ascii="Times New Roman" w:hAnsi="Times New Roman"/>
          <w:sz w:val="28"/>
          <w:szCs w:val="28"/>
        </w:rPr>
        <w:t xml:space="preserve"> </w:t>
      </w:r>
      <w:r w:rsidR="009462B4" w:rsidRPr="009462B4">
        <w:rPr>
          <w:rFonts w:ascii="Times New Roman" w:hAnsi="Times New Roman" w:hint="eastAsia"/>
          <w:sz w:val="28"/>
          <w:szCs w:val="28"/>
        </w:rPr>
        <w:t>і</w:t>
      </w:r>
      <w:r w:rsidR="009462B4" w:rsidRPr="009462B4">
        <w:rPr>
          <w:rFonts w:ascii="Times New Roman" w:hAnsi="Times New Roman"/>
          <w:sz w:val="28"/>
          <w:szCs w:val="28"/>
        </w:rPr>
        <w:t xml:space="preserve"> </w:t>
      </w:r>
      <w:r w:rsidR="009462B4" w:rsidRPr="009462B4">
        <w:rPr>
          <w:rFonts w:ascii="Times New Roman" w:hAnsi="Times New Roman" w:hint="eastAsia"/>
          <w:sz w:val="28"/>
          <w:szCs w:val="28"/>
        </w:rPr>
        <w:t>в</w:t>
      </w:r>
      <w:r w:rsidR="009462B4" w:rsidRPr="009462B4">
        <w:rPr>
          <w:rFonts w:ascii="Times New Roman" w:hAnsi="Times New Roman"/>
          <w:sz w:val="28"/>
          <w:szCs w:val="28"/>
        </w:rPr>
        <w:t xml:space="preserve"> </w:t>
      </w:r>
      <w:r w:rsidR="009462B4" w:rsidRPr="009462B4">
        <w:rPr>
          <w:rFonts w:ascii="Times New Roman" w:hAnsi="Times New Roman" w:hint="eastAsia"/>
          <w:sz w:val="28"/>
          <w:szCs w:val="28"/>
        </w:rPr>
        <w:t>кожному</w:t>
      </w:r>
      <w:r w:rsidR="009462B4" w:rsidRPr="009462B4">
        <w:rPr>
          <w:rFonts w:ascii="Times New Roman" w:hAnsi="Times New Roman"/>
          <w:sz w:val="28"/>
          <w:szCs w:val="28"/>
        </w:rPr>
        <w:t>?</w:t>
      </w:r>
      <w:r w:rsidR="009462B4">
        <w:rPr>
          <w:rFonts w:ascii="Times New Roman" w:hAnsi="Times New Roman"/>
          <w:sz w:val="28"/>
          <w:szCs w:val="28"/>
          <w:lang w:val="uk-UA"/>
        </w:rPr>
        <w:t xml:space="preserve"> З цими питаннями щільно пов’язане й таке</w:t>
      </w:r>
      <w:r w:rsidRPr="009462B4">
        <w:rPr>
          <w:rFonts w:ascii="Times New Roman" w:hAnsi="Times New Roman"/>
          <w:sz w:val="28"/>
          <w:szCs w:val="28"/>
          <w:lang w:val="uk-UA"/>
        </w:rPr>
        <w:t xml:space="preserve">: </w:t>
      </w:r>
      <w:r w:rsidR="009462B4">
        <w:rPr>
          <w:rFonts w:ascii="Times New Roman" w:hAnsi="Times New Roman"/>
          <w:sz w:val="28"/>
          <w:szCs w:val="28"/>
          <w:lang w:val="uk-UA"/>
        </w:rPr>
        <w:t>як повинні уряд і громадяни чинити справедливість щодо інших створінь та екологічного ладу творіння, частиною якого ми є</w:t>
      </w:r>
      <w:r w:rsidRPr="009462B4">
        <w:rPr>
          <w:rFonts w:ascii="Times New Roman" w:hAnsi="Times New Roman"/>
          <w:sz w:val="28"/>
          <w:szCs w:val="28"/>
          <w:lang w:val="uk-UA"/>
        </w:rPr>
        <w:t xml:space="preserve">? </w:t>
      </w:r>
      <w:r w:rsidR="009462B4" w:rsidRPr="009462B4">
        <w:rPr>
          <w:rFonts w:ascii="Times New Roman" w:hAnsi="Times New Roman" w:hint="eastAsia"/>
          <w:sz w:val="28"/>
          <w:szCs w:val="28"/>
          <w:lang w:val="uk-UA"/>
        </w:rPr>
        <w:t>Ці</w:t>
      </w:r>
      <w:r w:rsidR="009462B4" w:rsidRPr="009462B4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9462B4" w:rsidRPr="009462B4">
        <w:rPr>
          <w:rFonts w:ascii="Times New Roman" w:hAnsi="Times New Roman" w:hint="eastAsia"/>
          <w:sz w:val="28"/>
          <w:szCs w:val="28"/>
          <w:lang w:val="uk-UA"/>
        </w:rPr>
        <w:t>та</w:t>
      </w:r>
      <w:r w:rsidR="009462B4" w:rsidRPr="009462B4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9462B4" w:rsidRPr="009462B4">
        <w:rPr>
          <w:rFonts w:ascii="Times New Roman" w:hAnsi="Times New Roman" w:hint="eastAsia"/>
          <w:sz w:val="28"/>
          <w:szCs w:val="28"/>
          <w:lang w:val="uk-UA"/>
        </w:rPr>
        <w:t>незліченн</w:t>
      </w:r>
      <w:r w:rsidR="009462B4">
        <w:rPr>
          <w:rFonts w:ascii="Times New Roman" w:hAnsi="Times New Roman"/>
          <w:sz w:val="28"/>
          <w:szCs w:val="28"/>
          <w:lang w:val="uk-UA"/>
        </w:rPr>
        <w:t>і</w:t>
      </w:r>
      <w:r w:rsidR="009462B4" w:rsidRPr="009462B4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9462B4" w:rsidRPr="009462B4">
        <w:rPr>
          <w:rFonts w:ascii="Times New Roman" w:hAnsi="Times New Roman" w:hint="eastAsia"/>
          <w:sz w:val="28"/>
          <w:szCs w:val="28"/>
          <w:lang w:val="uk-UA"/>
        </w:rPr>
        <w:t>інш</w:t>
      </w:r>
      <w:r w:rsidR="009462B4">
        <w:rPr>
          <w:rFonts w:ascii="Times New Roman" w:hAnsi="Times New Roman"/>
          <w:sz w:val="28"/>
          <w:szCs w:val="28"/>
          <w:lang w:val="uk-UA"/>
        </w:rPr>
        <w:t>і</w:t>
      </w:r>
      <w:r w:rsidR="009462B4" w:rsidRPr="009462B4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9462B4" w:rsidRPr="009462B4">
        <w:rPr>
          <w:rFonts w:ascii="Times New Roman" w:hAnsi="Times New Roman" w:hint="eastAsia"/>
          <w:sz w:val="28"/>
          <w:szCs w:val="28"/>
          <w:lang w:val="uk-UA"/>
        </w:rPr>
        <w:t>питан</w:t>
      </w:r>
      <w:r w:rsidR="009462B4">
        <w:rPr>
          <w:rFonts w:ascii="Times New Roman" w:hAnsi="Times New Roman"/>
          <w:sz w:val="28"/>
          <w:szCs w:val="28"/>
          <w:lang w:val="uk-UA"/>
        </w:rPr>
        <w:t>ня</w:t>
      </w:r>
      <w:r w:rsidR="009462B4" w:rsidRPr="009462B4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9462B4">
        <w:rPr>
          <w:rFonts w:ascii="Times New Roman" w:hAnsi="Times New Roman"/>
          <w:sz w:val="28"/>
          <w:szCs w:val="28"/>
          <w:lang w:val="uk-UA"/>
        </w:rPr>
        <w:t>й</w:t>
      </w:r>
      <w:r w:rsidR="009462B4" w:rsidRPr="009462B4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9462B4" w:rsidRPr="009462B4">
        <w:rPr>
          <w:rFonts w:ascii="Times New Roman" w:hAnsi="Times New Roman" w:hint="eastAsia"/>
          <w:sz w:val="28"/>
          <w:szCs w:val="28"/>
          <w:lang w:val="uk-UA"/>
        </w:rPr>
        <w:t>проблем</w:t>
      </w:r>
      <w:r w:rsidR="009462B4">
        <w:rPr>
          <w:rFonts w:ascii="Times New Roman" w:hAnsi="Times New Roman"/>
          <w:sz w:val="28"/>
          <w:szCs w:val="28"/>
          <w:lang w:val="uk-UA"/>
        </w:rPr>
        <w:t>и</w:t>
      </w:r>
      <w:r w:rsidR="009462B4" w:rsidRPr="009462B4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9462B4" w:rsidRPr="009462B4">
        <w:rPr>
          <w:rFonts w:ascii="Times New Roman" w:hAnsi="Times New Roman" w:hint="eastAsia"/>
          <w:sz w:val="28"/>
          <w:szCs w:val="28"/>
          <w:lang w:val="uk-UA"/>
        </w:rPr>
        <w:t>вимагають</w:t>
      </w:r>
      <w:r w:rsidR="009462B4" w:rsidRPr="009462B4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9462B4" w:rsidRPr="009462B4">
        <w:rPr>
          <w:rFonts w:ascii="Times New Roman" w:hAnsi="Times New Roman" w:hint="eastAsia"/>
          <w:sz w:val="28"/>
          <w:szCs w:val="28"/>
          <w:lang w:val="uk-UA"/>
        </w:rPr>
        <w:t>зрілого</w:t>
      </w:r>
      <w:r w:rsidR="009462B4" w:rsidRPr="009462B4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9462B4">
        <w:rPr>
          <w:rFonts w:ascii="Times New Roman" w:hAnsi="Times New Roman"/>
          <w:sz w:val="28"/>
          <w:szCs w:val="28"/>
          <w:lang w:val="uk-UA"/>
        </w:rPr>
        <w:t>роздуму</w:t>
      </w:r>
      <w:r w:rsidR="000F2CD2" w:rsidRPr="009462B4">
        <w:rPr>
          <w:rFonts w:ascii="Times New Roman" w:hAnsi="Times New Roman"/>
          <w:sz w:val="28"/>
          <w:szCs w:val="28"/>
          <w:lang w:val="uk-UA"/>
        </w:rPr>
        <w:t xml:space="preserve">, </w:t>
      </w:r>
      <w:proofErr w:type="spellStart"/>
      <w:r w:rsidR="009462B4" w:rsidRPr="009462B4">
        <w:rPr>
          <w:rFonts w:ascii="Times New Roman" w:hAnsi="Times New Roman" w:hint="eastAsia"/>
          <w:sz w:val="28"/>
          <w:szCs w:val="28"/>
          <w:lang w:val="ru-RU"/>
        </w:rPr>
        <w:t>який</w:t>
      </w:r>
      <w:proofErr w:type="spellEnd"/>
      <w:r w:rsidR="009462B4" w:rsidRPr="009462B4">
        <w:rPr>
          <w:rFonts w:ascii="Times New Roman" w:hAnsi="Times New Roman"/>
          <w:sz w:val="28"/>
          <w:szCs w:val="28"/>
          <w:lang w:val="ru-RU"/>
        </w:rPr>
        <w:t xml:space="preserve"> </w:t>
      </w:r>
      <w:r w:rsidR="009462B4" w:rsidRPr="009462B4">
        <w:rPr>
          <w:rFonts w:ascii="Times New Roman" w:hAnsi="Times New Roman" w:hint="eastAsia"/>
          <w:sz w:val="28"/>
          <w:szCs w:val="28"/>
          <w:lang w:val="ru-RU"/>
        </w:rPr>
        <w:t>не</w:t>
      </w:r>
      <w:r w:rsidR="009462B4" w:rsidRPr="009462B4">
        <w:rPr>
          <w:rFonts w:ascii="Times New Roman" w:hAnsi="Times New Roman"/>
          <w:sz w:val="28"/>
          <w:szCs w:val="28"/>
          <w:lang w:val="ru-RU"/>
        </w:rPr>
        <w:t xml:space="preserve"> </w:t>
      </w:r>
      <w:r w:rsidR="009462B4" w:rsidRPr="009462B4">
        <w:rPr>
          <w:rFonts w:ascii="Times New Roman" w:hAnsi="Times New Roman" w:hint="eastAsia"/>
          <w:sz w:val="28"/>
          <w:szCs w:val="28"/>
          <w:lang w:val="ru-RU"/>
        </w:rPr>
        <w:t>походить</w:t>
      </w:r>
      <w:r w:rsidR="009462B4" w:rsidRPr="009462B4">
        <w:rPr>
          <w:rFonts w:ascii="Times New Roman" w:hAnsi="Times New Roman"/>
          <w:sz w:val="28"/>
          <w:szCs w:val="28"/>
          <w:lang w:val="ru-RU"/>
        </w:rPr>
        <w:t xml:space="preserve"> </w:t>
      </w:r>
      <w:r w:rsidR="009462B4" w:rsidRPr="009462B4">
        <w:rPr>
          <w:rFonts w:ascii="Times New Roman" w:hAnsi="Times New Roman" w:hint="eastAsia"/>
          <w:sz w:val="28"/>
          <w:szCs w:val="28"/>
          <w:lang w:val="ru-RU"/>
        </w:rPr>
        <w:t>з</w:t>
      </w:r>
      <w:r w:rsidR="009462B4" w:rsidRPr="009462B4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="009462B4" w:rsidRPr="009462B4">
        <w:rPr>
          <w:rFonts w:ascii="Times New Roman" w:hAnsi="Times New Roman" w:hint="eastAsia"/>
          <w:sz w:val="28"/>
          <w:szCs w:val="28"/>
          <w:lang w:val="ru-RU"/>
        </w:rPr>
        <w:t>опитувань</w:t>
      </w:r>
      <w:proofErr w:type="spellEnd"/>
      <w:r w:rsidR="009462B4" w:rsidRPr="009462B4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="009462B4" w:rsidRPr="009462B4">
        <w:rPr>
          <w:rFonts w:ascii="Times New Roman" w:hAnsi="Times New Roman" w:hint="eastAsia"/>
          <w:sz w:val="28"/>
          <w:szCs w:val="28"/>
          <w:lang w:val="ru-RU"/>
        </w:rPr>
        <w:t>громадської</w:t>
      </w:r>
      <w:proofErr w:type="spellEnd"/>
      <w:r w:rsidR="009462B4" w:rsidRPr="009462B4">
        <w:rPr>
          <w:rFonts w:ascii="Times New Roman" w:hAnsi="Times New Roman"/>
          <w:sz w:val="28"/>
          <w:szCs w:val="28"/>
          <w:lang w:val="ru-RU"/>
        </w:rPr>
        <w:t xml:space="preserve"> </w:t>
      </w:r>
      <w:r w:rsidR="009462B4" w:rsidRPr="009462B4">
        <w:rPr>
          <w:rFonts w:ascii="Times New Roman" w:hAnsi="Times New Roman" w:hint="eastAsia"/>
          <w:sz w:val="28"/>
          <w:szCs w:val="28"/>
          <w:lang w:val="ru-RU"/>
        </w:rPr>
        <w:t>думки</w:t>
      </w:r>
      <w:r w:rsidR="009462B4" w:rsidRPr="009462B4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="009462B4" w:rsidRPr="009462B4">
        <w:rPr>
          <w:rFonts w:ascii="Times New Roman" w:hAnsi="Times New Roman" w:hint="eastAsia"/>
          <w:sz w:val="28"/>
          <w:szCs w:val="28"/>
          <w:lang w:val="ru-RU"/>
        </w:rPr>
        <w:t>чи</w:t>
      </w:r>
      <w:proofErr w:type="spellEnd"/>
      <w:r w:rsidR="009462B4" w:rsidRPr="009462B4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="009462B4" w:rsidRPr="009462B4">
        <w:rPr>
          <w:rFonts w:ascii="Times New Roman" w:hAnsi="Times New Roman" w:hint="eastAsia"/>
          <w:sz w:val="28"/>
          <w:szCs w:val="28"/>
          <w:lang w:val="ru-RU"/>
        </w:rPr>
        <w:t>гасел</w:t>
      </w:r>
      <w:proofErr w:type="spellEnd"/>
      <w:r w:rsidR="009462B4">
        <w:rPr>
          <w:rFonts w:ascii="Times New Roman" w:hAnsi="Times New Roman"/>
          <w:sz w:val="28"/>
          <w:szCs w:val="28"/>
          <w:lang w:val="ru-RU"/>
        </w:rPr>
        <w:t>,</w:t>
      </w:r>
      <w:r w:rsidR="009462B4" w:rsidRPr="009462B4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="009462B4">
        <w:rPr>
          <w:rFonts w:ascii="Times New Roman" w:hAnsi="Times New Roman"/>
          <w:sz w:val="28"/>
          <w:szCs w:val="28"/>
          <w:lang w:val="ru-RU"/>
        </w:rPr>
        <w:t>що</w:t>
      </w:r>
      <w:proofErr w:type="spellEnd"/>
      <w:r w:rsidR="009462B4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="009462B4" w:rsidRPr="009462B4">
        <w:rPr>
          <w:rFonts w:ascii="Times New Roman" w:hAnsi="Times New Roman" w:hint="eastAsia"/>
          <w:sz w:val="28"/>
          <w:szCs w:val="28"/>
          <w:lang w:val="ru-RU"/>
        </w:rPr>
        <w:t>кле</w:t>
      </w:r>
      <w:r w:rsidR="009462B4">
        <w:rPr>
          <w:rFonts w:ascii="Times New Roman" w:hAnsi="Times New Roman"/>
          <w:sz w:val="28"/>
          <w:szCs w:val="28"/>
          <w:lang w:val="ru-RU"/>
        </w:rPr>
        <w:t>яться</w:t>
      </w:r>
      <w:proofErr w:type="spellEnd"/>
      <w:r w:rsidR="009462B4" w:rsidRPr="009462B4">
        <w:rPr>
          <w:rFonts w:ascii="Times New Roman" w:hAnsi="Times New Roman"/>
          <w:sz w:val="28"/>
          <w:szCs w:val="28"/>
          <w:lang w:val="ru-RU"/>
        </w:rPr>
        <w:t xml:space="preserve"> </w:t>
      </w:r>
      <w:r w:rsidR="009462B4" w:rsidRPr="009462B4">
        <w:rPr>
          <w:rFonts w:ascii="Times New Roman" w:hAnsi="Times New Roman" w:hint="eastAsia"/>
          <w:sz w:val="28"/>
          <w:szCs w:val="28"/>
          <w:lang w:val="ru-RU"/>
        </w:rPr>
        <w:t>на</w:t>
      </w:r>
      <w:r w:rsidR="009462B4" w:rsidRPr="009462B4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="009462B4" w:rsidRPr="009462B4">
        <w:rPr>
          <w:rFonts w:ascii="Times New Roman" w:hAnsi="Times New Roman" w:hint="eastAsia"/>
          <w:sz w:val="28"/>
          <w:szCs w:val="28"/>
          <w:lang w:val="ru-RU"/>
        </w:rPr>
        <w:t>бампер</w:t>
      </w:r>
      <w:r w:rsidR="009462B4">
        <w:rPr>
          <w:rFonts w:ascii="Times New Roman" w:hAnsi="Times New Roman"/>
          <w:sz w:val="28"/>
          <w:szCs w:val="28"/>
          <w:lang w:val="ru-RU"/>
        </w:rPr>
        <w:t>и</w:t>
      </w:r>
      <w:proofErr w:type="spellEnd"/>
      <w:r w:rsidRPr="009462B4">
        <w:rPr>
          <w:rFonts w:ascii="Times New Roman" w:hAnsi="Times New Roman"/>
          <w:sz w:val="28"/>
          <w:szCs w:val="28"/>
          <w:lang w:val="uk-UA"/>
        </w:rPr>
        <w:t>.</w:t>
      </w:r>
    </w:p>
    <w:p w:rsidR="00AD213B" w:rsidRPr="009462B4" w:rsidRDefault="00AD213B" w:rsidP="003A39FA">
      <w:pPr>
        <w:spacing w:line="480" w:lineRule="auto"/>
        <w:rPr>
          <w:rFonts w:ascii="Times New Roman" w:hAnsi="Times New Roman"/>
          <w:sz w:val="28"/>
          <w:szCs w:val="28"/>
          <w:lang w:val="uk-UA"/>
        </w:rPr>
      </w:pPr>
    </w:p>
    <w:p w:rsidR="00AD213B" w:rsidRPr="0057760A" w:rsidRDefault="0057760A" w:rsidP="003A39FA">
      <w:pPr>
        <w:spacing w:line="480" w:lineRule="auto"/>
        <w:rPr>
          <w:rFonts w:ascii="Times New Roman" w:hAnsi="Times New Roman"/>
          <w:b/>
          <w:sz w:val="28"/>
          <w:szCs w:val="28"/>
          <w:lang w:val="uk-UA"/>
        </w:rPr>
      </w:pPr>
      <w:r w:rsidRPr="0057760A">
        <w:rPr>
          <w:rFonts w:ascii="Times New Roman" w:hAnsi="Times New Roman"/>
          <w:b/>
          <w:sz w:val="28"/>
          <w:szCs w:val="28"/>
          <w:lang w:val="uk-UA"/>
        </w:rPr>
        <w:t>Секуляризація</w:t>
      </w:r>
    </w:p>
    <w:p w:rsidR="00BE1688" w:rsidRPr="005C14DE" w:rsidRDefault="00E60272" w:rsidP="003A39FA">
      <w:pPr>
        <w:spacing w:line="480" w:lineRule="auto"/>
        <w:rPr>
          <w:rFonts w:ascii="Times New Roman" w:hAnsi="Times New Roman"/>
          <w:sz w:val="28"/>
          <w:szCs w:val="28"/>
          <w:lang w:val="ru-RU"/>
        </w:rPr>
      </w:pPr>
      <w:r w:rsidRPr="000961C5">
        <w:rPr>
          <w:rFonts w:ascii="Times New Roman" w:hAnsi="Times New Roman"/>
          <w:sz w:val="28"/>
          <w:szCs w:val="28"/>
        </w:rPr>
        <w:tab/>
      </w:r>
      <w:proofErr w:type="spellStart"/>
      <w:r w:rsidR="00CB163A" w:rsidRPr="009A0406">
        <w:rPr>
          <w:rFonts w:ascii="Times New Roman" w:hAnsi="Times New Roman" w:hint="eastAsia"/>
          <w:sz w:val="28"/>
          <w:szCs w:val="28"/>
          <w:lang w:val="ru-RU"/>
        </w:rPr>
        <w:t>Нарешті</w:t>
      </w:r>
      <w:proofErr w:type="spellEnd"/>
      <w:r w:rsidR="00CB163A" w:rsidRPr="009A0406">
        <w:rPr>
          <w:rFonts w:ascii="Times New Roman" w:hAnsi="Times New Roman"/>
          <w:sz w:val="28"/>
          <w:szCs w:val="28"/>
          <w:lang w:val="ru-RU"/>
        </w:rPr>
        <w:t xml:space="preserve">, </w:t>
      </w:r>
      <w:r w:rsidR="00CB163A">
        <w:rPr>
          <w:rFonts w:ascii="Times New Roman" w:hAnsi="Times New Roman"/>
          <w:sz w:val="28"/>
          <w:szCs w:val="28"/>
          <w:lang w:val="uk-UA"/>
        </w:rPr>
        <w:t>підсумовую</w:t>
      </w:r>
      <w:proofErr w:type="spellStart"/>
      <w:r w:rsidR="00CB163A" w:rsidRPr="009A0406">
        <w:rPr>
          <w:rFonts w:ascii="Times New Roman" w:hAnsi="Times New Roman" w:hint="eastAsia"/>
          <w:sz w:val="28"/>
          <w:szCs w:val="28"/>
          <w:lang w:val="ru-RU"/>
        </w:rPr>
        <w:t>чи</w:t>
      </w:r>
      <w:proofErr w:type="spellEnd"/>
      <w:r w:rsidR="00CB163A" w:rsidRPr="009A0406">
        <w:rPr>
          <w:rFonts w:ascii="Times New Roman" w:hAnsi="Times New Roman"/>
          <w:sz w:val="28"/>
          <w:szCs w:val="28"/>
          <w:lang w:val="ru-RU"/>
        </w:rPr>
        <w:t xml:space="preserve"> </w:t>
      </w:r>
      <w:r w:rsidR="00CB163A">
        <w:rPr>
          <w:rFonts w:ascii="Times New Roman" w:hAnsi="Times New Roman"/>
          <w:sz w:val="28"/>
          <w:szCs w:val="28"/>
          <w:lang w:val="uk-UA"/>
        </w:rPr>
        <w:t>де</w:t>
      </w:r>
      <w:proofErr w:type="spellStart"/>
      <w:r w:rsidR="00CB163A" w:rsidRPr="009A0406">
        <w:rPr>
          <w:rFonts w:ascii="Times New Roman" w:hAnsi="Times New Roman" w:hint="eastAsia"/>
          <w:sz w:val="28"/>
          <w:szCs w:val="28"/>
          <w:lang w:val="ru-RU"/>
        </w:rPr>
        <w:t>що</w:t>
      </w:r>
      <w:proofErr w:type="spellEnd"/>
      <w:r w:rsidR="00CB163A" w:rsidRPr="009A0406">
        <w:rPr>
          <w:rFonts w:ascii="Times New Roman" w:hAnsi="Times New Roman"/>
          <w:sz w:val="28"/>
          <w:szCs w:val="28"/>
          <w:lang w:val="ru-RU"/>
        </w:rPr>
        <w:t xml:space="preserve"> </w:t>
      </w:r>
      <w:r w:rsidR="00CB163A">
        <w:rPr>
          <w:rFonts w:ascii="Times New Roman" w:hAnsi="Times New Roman"/>
          <w:sz w:val="28"/>
          <w:szCs w:val="28"/>
          <w:lang w:val="uk-UA"/>
        </w:rPr>
        <w:t>з</w:t>
      </w:r>
      <w:r w:rsidR="00CB163A" w:rsidRPr="009A0406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="00CB163A" w:rsidRPr="009A0406">
        <w:rPr>
          <w:rFonts w:ascii="Times New Roman" w:hAnsi="Times New Roman" w:hint="eastAsia"/>
          <w:sz w:val="28"/>
          <w:szCs w:val="28"/>
          <w:lang w:val="ru-RU"/>
        </w:rPr>
        <w:t>розгляну</w:t>
      </w:r>
      <w:proofErr w:type="spellEnd"/>
      <w:r w:rsidR="00CB163A">
        <w:rPr>
          <w:rFonts w:ascii="Times New Roman" w:hAnsi="Times New Roman"/>
          <w:sz w:val="28"/>
          <w:szCs w:val="28"/>
          <w:lang w:val="uk-UA"/>
        </w:rPr>
        <w:t>того</w:t>
      </w:r>
      <w:r w:rsidR="002B42DF" w:rsidRPr="009A0406">
        <w:rPr>
          <w:rFonts w:ascii="Times New Roman" w:hAnsi="Times New Roman"/>
          <w:sz w:val="28"/>
          <w:szCs w:val="28"/>
          <w:lang w:val="ru-RU"/>
        </w:rPr>
        <w:t>,</w:t>
      </w:r>
      <w:r w:rsidR="00CB163A">
        <w:rPr>
          <w:rFonts w:ascii="Times New Roman" w:hAnsi="Times New Roman"/>
          <w:sz w:val="28"/>
          <w:szCs w:val="28"/>
          <w:lang w:val="uk-UA"/>
        </w:rPr>
        <w:t xml:space="preserve"> слід прокоментувати значення слів</w:t>
      </w:r>
      <w:r w:rsidR="00577F1F" w:rsidRPr="009A0406">
        <w:rPr>
          <w:rFonts w:ascii="Times New Roman" w:hAnsi="Times New Roman"/>
          <w:sz w:val="28"/>
          <w:szCs w:val="28"/>
          <w:lang w:val="ru-RU"/>
        </w:rPr>
        <w:t xml:space="preserve"> </w:t>
      </w:r>
      <w:r w:rsidR="009A0406">
        <w:rPr>
          <w:rFonts w:ascii="Times New Roman" w:hAnsi="Times New Roman"/>
          <w:i/>
          <w:iCs/>
          <w:sz w:val="28"/>
          <w:szCs w:val="28"/>
          <w:lang w:val="uk-UA"/>
        </w:rPr>
        <w:t>секуляризація</w:t>
      </w:r>
      <w:r w:rsidR="009A0406" w:rsidRPr="009A0406">
        <w:rPr>
          <w:rFonts w:ascii="Times New Roman" w:hAnsi="Times New Roman"/>
          <w:sz w:val="28"/>
          <w:szCs w:val="28"/>
          <w:lang w:val="ru-RU"/>
        </w:rPr>
        <w:t xml:space="preserve"> </w:t>
      </w:r>
      <w:r w:rsidR="009A0406">
        <w:rPr>
          <w:rFonts w:ascii="Times New Roman" w:hAnsi="Times New Roman"/>
          <w:sz w:val="28"/>
          <w:szCs w:val="28"/>
          <w:lang w:val="uk-UA"/>
        </w:rPr>
        <w:t>та</w:t>
      </w:r>
      <w:r w:rsidR="00B67C27" w:rsidRPr="009A0406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="009A0406">
        <w:rPr>
          <w:rFonts w:ascii="Times New Roman" w:hAnsi="Times New Roman"/>
          <w:i/>
          <w:sz w:val="28"/>
          <w:szCs w:val="28"/>
          <w:lang w:val="uk-UA"/>
        </w:rPr>
        <w:t>секуляризм</w:t>
      </w:r>
      <w:proofErr w:type="spellEnd"/>
      <w:r w:rsidR="00B67C27" w:rsidRPr="009A0406">
        <w:rPr>
          <w:rFonts w:ascii="Times New Roman" w:hAnsi="Times New Roman"/>
          <w:sz w:val="28"/>
          <w:szCs w:val="28"/>
          <w:lang w:val="ru-RU"/>
        </w:rPr>
        <w:t xml:space="preserve">. </w:t>
      </w:r>
      <w:proofErr w:type="spellStart"/>
      <w:r w:rsidR="009A0406">
        <w:rPr>
          <w:rFonts w:ascii="Times New Roman" w:hAnsi="Times New Roman"/>
          <w:sz w:val="28"/>
          <w:szCs w:val="28"/>
          <w:lang w:val="ru-RU"/>
        </w:rPr>
        <w:t>Прийняте</w:t>
      </w:r>
      <w:proofErr w:type="spellEnd"/>
      <w:r w:rsidR="009A0406" w:rsidRPr="009A0406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="009A0406">
        <w:rPr>
          <w:rFonts w:ascii="Times New Roman" w:hAnsi="Times New Roman"/>
          <w:sz w:val="28"/>
          <w:szCs w:val="28"/>
          <w:lang w:val="ru-RU"/>
        </w:rPr>
        <w:t>нині</w:t>
      </w:r>
      <w:proofErr w:type="spellEnd"/>
      <w:r w:rsidR="009A0406" w:rsidRPr="009A0406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="009A0406">
        <w:rPr>
          <w:rFonts w:ascii="Times New Roman" w:hAnsi="Times New Roman"/>
          <w:sz w:val="28"/>
          <w:szCs w:val="28"/>
          <w:lang w:val="ru-RU"/>
        </w:rPr>
        <w:t>розуміння</w:t>
      </w:r>
      <w:proofErr w:type="spellEnd"/>
      <w:r w:rsidR="009A0406" w:rsidRPr="009A0406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="009A0406">
        <w:rPr>
          <w:rFonts w:ascii="Times New Roman" w:hAnsi="Times New Roman"/>
          <w:sz w:val="28"/>
          <w:szCs w:val="28"/>
          <w:lang w:val="ru-RU"/>
        </w:rPr>
        <w:t>секуляризації</w:t>
      </w:r>
      <w:proofErr w:type="spellEnd"/>
      <w:r w:rsidR="009A0406" w:rsidRPr="009A0406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="009A0406">
        <w:rPr>
          <w:rFonts w:ascii="Times New Roman" w:hAnsi="Times New Roman"/>
          <w:sz w:val="28"/>
          <w:szCs w:val="28"/>
          <w:lang w:val="ru-RU"/>
        </w:rPr>
        <w:t>постало</w:t>
      </w:r>
      <w:proofErr w:type="spellEnd"/>
      <w:r w:rsidR="009A0406" w:rsidRPr="009A0406">
        <w:rPr>
          <w:rFonts w:ascii="Times New Roman" w:hAnsi="Times New Roman"/>
          <w:sz w:val="28"/>
          <w:szCs w:val="28"/>
          <w:lang w:val="ru-RU"/>
        </w:rPr>
        <w:t xml:space="preserve"> </w:t>
      </w:r>
      <w:r w:rsidR="009A0406">
        <w:rPr>
          <w:rFonts w:ascii="Times New Roman" w:hAnsi="Times New Roman"/>
          <w:sz w:val="28"/>
          <w:szCs w:val="28"/>
          <w:lang w:val="ru-RU"/>
        </w:rPr>
        <w:t>з</w:t>
      </w:r>
      <w:r w:rsidR="009A0406" w:rsidRPr="009A0406">
        <w:rPr>
          <w:rFonts w:ascii="Times New Roman" w:hAnsi="Times New Roman"/>
          <w:sz w:val="28"/>
          <w:szCs w:val="28"/>
          <w:lang w:val="ru-RU"/>
        </w:rPr>
        <w:t xml:space="preserve"> </w:t>
      </w:r>
      <w:r w:rsidR="009A0406">
        <w:rPr>
          <w:rFonts w:ascii="Times New Roman" w:hAnsi="Times New Roman"/>
          <w:sz w:val="28"/>
          <w:szCs w:val="28"/>
          <w:lang w:val="uk-UA"/>
        </w:rPr>
        <w:t xml:space="preserve">гуманістичного </w:t>
      </w:r>
      <w:r w:rsidR="009A0406">
        <w:rPr>
          <w:rFonts w:ascii="Times New Roman" w:hAnsi="Times New Roman"/>
          <w:sz w:val="28"/>
          <w:szCs w:val="28"/>
          <w:lang w:val="ru-RU"/>
        </w:rPr>
        <w:t>духу</w:t>
      </w:r>
      <w:r w:rsidR="009A0406" w:rsidRPr="009A0406">
        <w:rPr>
          <w:rFonts w:ascii="Times New Roman" w:hAnsi="Times New Roman"/>
          <w:sz w:val="28"/>
          <w:szCs w:val="28"/>
          <w:lang w:val="ru-RU"/>
        </w:rPr>
        <w:t xml:space="preserve"> </w:t>
      </w:r>
      <w:r w:rsidR="009A0406">
        <w:rPr>
          <w:rFonts w:ascii="Times New Roman" w:hAnsi="Times New Roman"/>
          <w:sz w:val="28"/>
          <w:szCs w:val="28"/>
          <w:lang w:val="uk-UA"/>
        </w:rPr>
        <w:t>епохи Просвітництва</w:t>
      </w:r>
      <w:r w:rsidR="0012213A" w:rsidRPr="009A0406">
        <w:rPr>
          <w:rFonts w:ascii="Times New Roman" w:hAnsi="Times New Roman"/>
          <w:sz w:val="28"/>
          <w:szCs w:val="28"/>
          <w:lang w:val="ru-RU"/>
        </w:rPr>
        <w:t xml:space="preserve">. </w:t>
      </w:r>
      <w:proofErr w:type="spellStart"/>
      <w:r w:rsidR="009A0406">
        <w:rPr>
          <w:rFonts w:ascii="Times New Roman" w:hAnsi="Times New Roman"/>
          <w:sz w:val="28"/>
          <w:szCs w:val="28"/>
          <w:lang w:val="ru-RU"/>
        </w:rPr>
        <w:t>Це</w:t>
      </w:r>
      <w:proofErr w:type="spellEnd"/>
      <w:r w:rsidR="009A0406" w:rsidRPr="005C14DE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="009A0406">
        <w:rPr>
          <w:rFonts w:ascii="Times New Roman" w:hAnsi="Times New Roman"/>
          <w:sz w:val="28"/>
          <w:szCs w:val="28"/>
          <w:lang w:val="ru-RU"/>
        </w:rPr>
        <w:t>переконання</w:t>
      </w:r>
      <w:proofErr w:type="spellEnd"/>
      <w:r w:rsidR="009A0406" w:rsidRPr="005C14DE">
        <w:rPr>
          <w:rFonts w:ascii="Times New Roman" w:hAnsi="Times New Roman"/>
          <w:sz w:val="28"/>
          <w:szCs w:val="28"/>
          <w:lang w:val="ru-RU"/>
        </w:rPr>
        <w:t xml:space="preserve"> </w:t>
      </w:r>
      <w:r w:rsidR="009A0406">
        <w:rPr>
          <w:rFonts w:ascii="Times New Roman" w:hAnsi="Times New Roman"/>
          <w:sz w:val="28"/>
          <w:szCs w:val="28"/>
          <w:lang w:val="ru-RU"/>
        </w:rPr>
        <w:t>в</w:t>
      </w:r>
      <w:r w:rsidR="009A0406" w:rsidRPr="005C14DE">
        <w:rPr>
          <w:rFonts w:ascii="Times New Roman" w:hAnsi="Times New Roman"/>
          <w:sz w:val="28"/>
          <w:szCs w:val="28"/>
          <w:lang w:val="ru-RU"/>
        </w:rPr>
        <w:t xml:space="preserve"> </w:t>
      </w:r>
      <w:r w:rsidR="009A0406">
        <w:rPr>
          <w:rFonts w:ascii="Times New Roman" w:hAnsi="Times New Roman"/>
          <w:sz w:val="28"/>
          <w:szCs w:val="28"/>
          <w:lang w:val="ru-RU"/>
        </w:rPr>
        <w:t>тому</w:t>
      </w:r>
      <w:r w:rsidR="009A0406" w:rsidRPr="005C14DE">
        <w:rPr>
          <w:rFonts w:ascii="Times New Roman" w:hAnsi="Times New Roman"/>
          <w:sz w:val="28"/>
          <w:szCs w:val="28"/>
          <w:lang w:val="ru-RU"/>
        </w:rPr>
        <w:t>,</w:t>
      </w:r>
      <w:r w:rsidR="009A0406">
        <w:rPr>
          <w:rFonts w:ascii="Times New Roman" w:hAnsi="Times New Roman"/>
          <w:sz w:val="28"/>
          <w:szCs w:val="28"/>
          <w:lang w:val="uk-UA"/>
        </w:rPr>
        <w:t xml:space="preserve"> що релігія мусить бути відкинута або обмежена церквою</w:t>
      </w:r>
      <w:r w:rsidR="003358FD">
        <w:rPr>
          <w:rFonts w:ascii="Times New Roman" w:hAnsi="Times New Roman"/>
          <w:sz w:val="28"/>
          <w:szCs w:val="28"/>
          <w:lang w:val="uk-UA"/>
        </w:rPr>
        <w:t xml:space="preserve">, </w:t>
      </w:r>
      <w:r w:rsidR="005C14DE">
        <w:rPr>
          <w:rFonts w:ascii="Times New Roman" w:hAnsi="Times New Roman"/>
          <w:sz w:val="28"/>
          <w:szCs w:val="28"/>
          <w:lang w:val="uk-UA"/>
        </w:rPr>
        <w:t xml:space="preserve">аби так званий </w:t>
      </w:r>
      <w:proofErr w:type="spellStart"/>
      <w:r w:rsidR="005C14DE">
        <w:rPr>
          <w:rFonts w:ascii="Times New Roman" w:hAnsi="Times New Roman"/>
          <w:sz w:val="28"/>
          <w:szCs w:val="28"/>
          <w:lang w:val="uk-UA"/>
        </w:rPr>
        <w:t>секулярний</w:t>
      </w:r>
      <w:proofErr w:type="spellEnd"/>
      <w:r w:rsidR="005C14DE">
        <w:rPr>
          <w:rFonts w:ascii="Times New Roman" w:hAnsi="Times New Roman"/>
          <w:sz w:val="28"/>
          <w:szCs w:val="28"/>
          <w:lang w:val="uk-UA"/>
        </w:rPr>
        <w:t xml:space="preserve"> світ міг стати незалежним</w:t>
      </w:r>
      <w:r w:rsidR="00DB7658" w:rsidRPr="005C14DE">
        <w:rPr>
          <w:rFonts w:ascii="Times New Roman" w:hAnsi="Times New Roman"/>
          <w:sz w:val="28"/>
          <w:szCs w:val="28"/>
          <w:lang w:val="ru-RU"/>
        </w:rPr>
        <w:t>.</w:t>
      </w:r>
      <w:r w:rsidR="00482B1F" w:rsidRPr="005C14DE">
        <w:rPr>
          <w:rFonts w:ascii="Times New Roman" w:hAnsi="Times New Roman"/>
          <w:sz w:val="28"/>
          <w:szCs w:val="28"/>
          <w:lang w:val="ru-RU"/>
        </w:rPr>
        <w:t xml:space="preserve"> </w:t>
      </w:r>
      <w:r w:rsidR="005C14DE">
        <w:rPr>
          <w:rFonts w:ascii="Times New Roman" w:hAnsi="Times New Roman"/>
          <w:sz w:val="28"/>
          <w:szCs w:val="28"/>
          <w:lang w:val="uk-UA"/>
        </w:rPr>
        <w:t xml:space="preserve">З погляду епохи Просвітництва </w:t>
      </w:r>
      <w:proofErr w:type="spellStart"/>
      <w:r w:rsidR="005C14DE" w:rsidRPr="005C14DE">
        <w:rPr>
          <w:rFonts w:ascii="Times New Roman" w:hAnsi="Times New Roman" w:hint="eastAsia"/>
          <w:sz w:val="28"/>
          <w:szCs w:val="28"/>
          <w:lang w:val="ru-RU"/>
        </w:rPr>
        <w:t>було</w:t>
      </w:r>
      <w:proofErr w:type="spellEnd"/>
      <w:r w:rsidR="005C14DE" w:rsidRPr="005C14DE">
        <w:rPr>
          <w:rFonts w:ascii="Times New Roman" w:hAnsi="Times New Roman"/>
          <w:sz w:val="28"/>
          <w:szCs w:val="28"/>
          <w:lang w:val="ru-RU"/>
        </w:rPr>
        <w:t xml:space="preserve"> </w:t>
      </w:r>
      <w:r w:rsidR="005C14DE" w:rsidRPr="005C14DE">
        <w:rPr>
          <w:rFonts w:ascii="Times New Roman" w:hAnsi="Times New Roman" w:hint="eastAsia"/>
          <w:sz w:val="28"/>
          <w:szCs w:val="28"/>
          <w:lang w:val="ru-RU"/>
        </w:rPr>
        <w:t>добре</w:t>
      </w:r>
      <w:r w:rsidR="005C14DE" w:rsidRPr="005C14DE">
        <w:rPr>
          <w:rFonts w:ascii="Times New Roman" w:hAnsi="Times New Roman"/>
          <w:sz w:val="28"/>
          <w:szCs w:val="28"/>
          <w:lang w:val="ru-RU"/>
        </w:rPr>
        <w:t xml:space="preserve">, </w:t>
      </w:r>
      <w:proofErr w:type="spellStart"/>
      <w:r w:rsidR="005C14DE" w:rsidRPr="005C14DE">
        <w:rPr>
          <w:rFonts w:ascii="Times New Roman" w:hAnsi="Times New Roman" w:hint="eastAsia"/>
          <w:sz w:val="28"/>
          <w:szCs w:val="28"/>
          <w:lang w:val="ru-RU"/>
        </w:rPr>
        <w:t>що</w:t>
      </w:r>
      <w:proofErr w:type="spellEnd"/>
      <w:r w:rsidR="005C14DE" w:rsidRPr="005C14DE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="005C14DE">
        <w:rPr>
          <w:rFonts w:ascii="Times New Roman" w:hAnsi="Times New Roman"/>
          <w:sz w:val="28"/>
          <w:szCs w:val="28"/>
          <w:lang w:val="ru-RU"/>
        </w:rPr>
        <w:t>К</w:t>
      </w:r>
      <w:r w:rsidR="005C14DE" w:rsidRPr="005C14DE">
        <w:rPr>
          <w:rFonts w:ascii="Times New Roman" w:hAnsi="Times New Roman" w:hint="eastAsia"/>
          <w:sz w:val="28"/>
          <w:szCs w:val="28"/>
          <w:lang w:val="ru-RU"/>
        </w:rPr>
        <w:t>атолицька</w:t>
      </w:r>
      <w:proofErr w:type="spellEnd"/>
      <w:r w:rsidR="005C14DE" w:rsidRPr="005C14DE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="005C14DE">
        <w:rPr>
          <w:rFonts w:ascii="Times New Roman" w:hAnsi="Times New Roman"/>
          <w:sz w:val="28"/>
          <w:szCs w:val="28"/>
          <w:lang w:val="ru-RU"/>
        </w:rPr>
        <w:t>Ц</w:t>
      </w:r>
      <w:r w:rsidR="005C14DE" w:rsidRPr="005C14DE">
        <w:rPr>
          <w:rFonts w:ascii="Times New Roman" w:hAnsi="Times New Roman" w:hint="eastAsia"/>
          <w:sz w:val="28"/>
          <w:szCs w:val="28"/>
          <w:lang w:val="ru-RU"/>
        </w:rPr>
        <w:t>ерква</w:t>
      </w:r>
      <w:proofErr w:type="spellEnd"/>
      <w:r w:rsidR="005C14DE" w:rsidRPr="005C14DE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="005C14DE" w:rsidRPr="005C14DE">
        <w:rPr>
          <w:rFonts w:ascii="Times New Roman" w:hAnsi="Times New Roman" w:hint="eastAsia"/>
          <w:sz w:val="28"/>
          <w:szCs w:val="28"/>
          <w:lang w:val="ru-RU"/>
        </w:rPr>
        <w:t>втратила</w:t>
      </w:r>
      <w:proofErr w:type="spellEnd"/>
      <w:r w:rsidR="005C14DE" w:rsidRPr="005C14DE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="005C14DE" w:rsidRPr="005C14DE">
        <w:rPr>
          <w:rFonts w:ascii="Times New Roman" w:hAnsi="Times New Roman" w:hint="eastAsia"/>
          <w:sz w:val="28"/>
          <w:szCs w:val="28"/>
          <w:lang w:val="ru-RU"/>
        </w:rPr>
        <w:t>моральну</w:t>
      </w:r>
      <w:proofErr w:type="spellEnd"/>
      <w:r w:rsidR="005C14DE" w:rsidRPr="005C14DE">
        <w:rPr>
          <w:rFonts w:ascii="Times New Roman" w:hAnsi="Times New Roman"/>
          <w:sz w:val="28"/>
          <w:szCs w:val="28"/>
          <w:lang w:val="ru-RU"/>
        </w:rPr>
        <w:t xml:space="preserve"> </w:t>
      </w:r>
      <w:r w:rsidR="005C14DE" w:rsidRPr="005C14DE">
        <w:rPr>
          <w:rFonts w:ascii="Times New Roman" w:hAnsi="Times New Roman" w:hint="eastAsia"/>
          <w:sz w:val="28"/>
          <w:szCs w:val="28"/>
          <w:lang w:val="ru-RU"/>
        </w:rPr>
        <w:t>та</w:t>
      </w:r>
      <w:r w:rsidR="005C14DE" w:rsidRPr="005C14DE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="005C14DE" w:rsidRPr="005C14DE">
        <w:rPr>
          <w:rFonts w:ascii="Times New Roman" w:hAnsi="Times New Roman" w:hint="eastAsia"/>
          <w:sz w:val="28"/>
          <w:szCs w:val="28"/>
          <w:lang w:val="ru-RU"/>
        </w:rPr>
        <w:t>юридичну</w:t>
      </w:r>
      <w:proofErr w:type="spellEnd"/>
      <w:r w:rsidR="005C14DE" w:rsidRPr="005C14DE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="005C14DE" w:rsidRPr="005C14DE">
        <w:rPr>
          <w:rFonts w:ascii="Times New Roman" w:hAnsi="Times New Roman" w:hint="eastAsia"/>
          <w:sz w:val="28"/>
          <w:szCs w:val="28"/>
          <w:lang w:val="ru-RU"/>
        </w:rPr>
        <w:t>владу</w:t>
      </w:r>
      <w:proofErr w:type="spellEnd"/>
      <w:r w:rsidR="005C14DE" w:rsidRPr="005C14DE">
        <w:rPr>
          <w:rFonts w:ascii="Times New Roman" w:hAnsi="Times New Roman"/>
          <w:sz w:val="28"/>
          <w:szCs w:val="28"/>
          <w:lang w:val="ru-RU"/>
        </w:rPr>
        <w:t xml:space="preserve"> </w:t>
      </w:r>
      <w:r w:rsidR="005C14DE" w:rsidRPr="005C14DE">
        <w:rPr>
          <w:rFonts w:ascii="Times New Roman" w:hAnsi="Times New Roman" w:hint="eastAsia"/>
          <w:sz w:val="28"/>
          <w:szCs w:val="28"/>
          <w:lang w:val="ru-RU"/>
        </w:rPr>
        <w:t>над</w:t>
      </w:r>
      <w:r w:rsidR="005C14DE" w:rsidRPr="005C14DE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="005C14DE" w:rsidRPr="005C14DE">
        <w:rPr>
          <w:rFonts w:ascii="Times New Roman" w:hAnsi="Times New Roman" w:hint="eastAsia"/>
          <w:sz w:val="28"/>
          <w:szCs w:val="28"/>
          <w:lang w:val="ru-RU"/>
        </w:rPr>
        <w:t>земним</w:t>
      </w:r>
      <w:proofErr w:type="spellEnd"/>
      <w:r w:rsidR="005C14DE" w:rsidRPr="005C14DE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="005C14DE" w:rsidRPr="005C14DE">
        <w:rPr>
          <w:rFonts w:ascii="Times New Roman" w:hAnsi="Times New Roman" w:hint="eastAsia"/>
          <w:sz w:val="28"/>
          <w:szCs w:val="28"/>
          <w:lang w:val="ru-RU"/>
        </w:rPr>
        <w:t>життям</w:t>
      </w:r>
      <w:proofErr w:type="spellEnd"/>
      <w:r w:rsidR="005C14DE">
        <w:rPr>
          <w:rFonts w:ascii="Times New Roman" w:hAnsi="Times New Roman"/>
          <w:sz w:val="28"/>
          <w:szCs w:val="28"/>
          <w:lang w:val="ru-RU"/>
        </w:rPr>
        <w:t>,</w:t>
      </w:r>
      <w:r w:rsidR="005C14DE" w:rsidRPr="005C14DE">
        <w:rPr>
          <w:rFonts w:ascii="Times New Roman" w:hAnsi="Times New Roman"/>
          <w:sz w:val="28"/>
          <w:szCs w:val="28"/>
          <w:lang w:val="ru-RU"/>
        </w:rPr>
        <w:t xml:space="preserve"> </w:t>
      </w:r>
      <w:r w:rsidR="005C14DE">
        <w:rPr>
          <w:rFonts w:ascii="Times New Roman" w:hAnsi="Times New Roman"/>
          <w:sz w:val="28"/>
          <w:szCs w:val="28"/>
          <w:lang w:val="uk-UA"/>
        </w:rPr>
        <w:t>бо це вможливлювало визволення індивідів від церковної та інших форм авторитаризму</w:t>
      </w:r>
      <w:r w:rsidR="00482B1F" w:rsidRPr="005C14DE">
        <w:rPr>
          <w:rFonts w:ascii="Times New Roman" w:hAnsi="Times New Roman"/>
          <w:sz w:val="28"/>
          <w:szCs w:val="28"/>
          <w:lang w:val="ru-RU"/>
        </w:rPr>
        <w:t xml:space="preserve">. </w:t>
      </w:r>
      <w:r w:rsidR="005C14DE">
        <w:rPr>
          <w:rFonts w:ascii="Times New Roman" w:hAnsi="Times New Roman"/>
          <w:sz w:val="28"/>
          <w:szCs w:val="28"/>
          <w:lang w:val="uk-UA"/>
        </w:rPr>
        <w:t>Секуляризація являє собою рух до визволення світського життя з релігійного рабства</w:t>
      </w:r>
      <w:r w:rsidR="006F3CAE" w:rsidRPr="005C14DE">
        <w:rPr>
          <w:rFonts w:ascii="Times New Roman" w:hAnsi="Times New Roman"/>
          <w:sz w:val="28"/>
          <w:szCs w:val="28"/>
          <w:lang w:val="ru-RU"/>
        </w:rPr>
        <w:t xml:space="preserve">. </w:t>
      </w:r>
    </w:p>
    <w:p w:rsidR="0016416D" w:rsidRPr="00AC57F9" w:rsidRDefault="00BE1688" w:rsidP="003A39FA">
      <w:pPr>
        <w:spacing w:line="480" w:lineRule="auto"/>
        <w:rPr>
          <w:rFonts w:ascii="Times New Roman" w:hAnsi="Times New Roman"/>
          <w:sz w:val="28"/>
          <w:szCs w:val="28"/>
          <w:lang w:val="uk-UA"/>
        </w:rPr>
      </w:pPr>
      <w:r w:rsidRPr="005C14DE">
        <w:rPr>
          <w:rFonts w:ascii="Times New Roman" w:hAnsi="Times New Roman"/>
          <w:sz w:val="28"/>
          <w:szCs w:val="28"/>
          <w:lang w:val="ru-RU"/>
        </w:rPr>
        <w:tab/>
      </w:r>
      <w:r w:rsidR="005C14DE">
        <w:rPr>
          <w:rFonts w:ascii="Times New Roman" w:hAnsi="Times New Roman"/>
          <w:sz w:val="28"/>
          <w:szCs w:val="28"/>
          <w:lang w:val="ru-RU"/>
        </w:rPr>
        <w:t>Метою</w:t>
      </w:r>
      <w:r w:rsidR="005C14DE" w:rsidRPr="00351C72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="00351C72">
        <w:rPr>
          <w:rFonts w:ascii="Times New Roman" w:hAnsi="Times New Roman"/>
          <w:sz w:val="28"/>
          <w:szCs w:val="28"/>
          <w:lang w:val="ru-RU"/>
        </w:rPr>
        <w:t>секуляризаці</w:t>
      </w:r>
      <w:r w:rsidR="005C14DE">
        <w:rPr>
          <w:rFonts w:ascii="Times New Roman" w:hAnsi="Times New Roman"/>
          <w:sz w:val="28"/>
          <w:szCs w:val="28"/>
          <w:lang w:val="ru-RU"/>
        </w:rPr>
        <w:t>ї</w:t>
      </w:r>
      <w:proofErr w:type="spellEnd"/>
      <w:r w:rsidR="005C14DE" w:rsidRPr="00351C72">
        <w:rPr>
          <w:rFonts w:ascii="Times New Roman" w:hAnsi="Times New Roman"/>
          <w:sz w:val="28"/>
          <w:szCs w:val="28"/>
          <w:lang w:val="ru-RU"/>
        </w:rPr>
        <w:t xml:space="preserve"> </w:t>
      </w:r>
      <w:r w:rsidR="005C14DE">
        <w:rPr>
          <w:rFonts w:ascii="Times New Roman" w:hAnsi="Times New Roman"/>
          <w:sz w:val="28"/>
          <w:szCs w:val="28"/>
          <w:lang w:val="ru-RU"/>
        </w:rPr>
        <w:t>в</w:t>
      </w:r>
      <w:r w:rsidR="005C14DE" w:rsidRPr="00351C72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="005C14DE">
        <w:rPr>
          <w:rFonts w:ascii="Times New Roman" w:hAnsi="Times New Roman"/>
          <w:sz w:val="28"/>
          <w:szCs w:val="28"/>
          <w:lang w:val="ru-RU"/>
        </w:rPr>
        <w:t>цьому</w:t>
      </w:r>
      <w:proofErr w:type="spellEnd"/>
      <w:r w:rsidR="005C14DE" w:rsidRPr="00351C72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="005C14DE">
        <w:rPr>
          <w:rFonts w:ascii="Times New Roman" w:hAnsi="Times New Roman"/>
          <w:sz w:val="28"/>
          <w:szCs w:val="28"/>
          <w:lang w:val="ru-RU"/>
        </w:rPr>
        <w:t>сенсі</w:t>
      </w:r>
      <w:proofErr w:type="spellEnd"/>
      <w:r w:rsidR="005C14DE" w:rsidRPr="00351C72">
        <w:rPr>
          <w:rFonts w:ascii="Times New Roman" w:hAnsi="Times New Roman"/>
          <w:sz w:val="28"/>
          <w:szCs w:val="28"/>
          <w:lang w:val="ru-RU"/>
        </w:rPr>
        <w:t xml:space="preserve"> </w:t>
      </w:r>
      <w:r w:rsidR="005C14DE">
        <w:rPr>
          <w:rFonts w:ascii="Times New Roman" w:hAnsi="Times New Roman"/>
          <w:sz w:val="28"/>
          <w:szCs w:val="28"/>
          <w:lang w:val="ru-RU"/>
        </w:rPr>
        <w:t>є</w:t>
      </w:r>
      <w:r w:rsidR="005C14DE" w:rsidRPr="00351C72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="005C14DE">
        <w:rPr>
          <w:rFonts w:ascii="Times New Roman" w:hAnsi="Times New Roman"/>
          <w:sz w:val="28"/>
          <w:szCs w:val="28"/>
          <w:lang w:val="ru-RU"/>
        </w:rPr>
        <w:t>звільнення</w:t>
      </w:r>
      <w:proofErr w:type="spellEnd"/>
      <w:r w:rsidR="005C14DE" w:rsidRPr="00351C72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="005C14DE">
        <w:rPr>
          <w:rFonts w:ascii="Times New Roman" w:hAnsi="Times New Roman"/>
          <w:sz w:val="28"/>
          <w:szCs w:val="28"/>
          <w:lang w:val="ru-RU"/>
        </w:rPr>
        <w:t>автономних</w:t>
      </w:r>
      <w:proofErr w:type="spellEnd"/>
      <w:r w:rsidR="005C14DE" w:rsidRPr="00351C72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="005C14DE">
        <w:rPr>
          <w:rFonts w:ascii="Times New Roman" w:hAnsi="Times New Roman"/>
          <w:sz w:val="28"/>
          <w:szCs w:val="28"/>
          <w:lang w:val="ru-RU"/>
        </w:rPr>
        <w:t>індивідів</w:t>
      </w:r>
      <w:proofErr w:type="spellEnd"/>
      <w:r w:rsidR="005C14DE" w:rsidRPr="00351C72">
        <w:rPr>
          <w:rFonts w:ascii="Times New Roman" w:hAnsi="Times New Roman"/>
          <w:sz w:val="28"/>
          <w:szCs w:val="28"/>
          <w:lang w:val="ru-RU"/>
        </w:rPr>
        <w:t>,</w:t>
      </w:r>
      <w:r w:rsidR="005C14DE">
        <w:rPr>
          <w:rFonts w:ascii="Times New Roman" w:hAnsi="Times New Roman"/>
          <w:sz w:val="28"/>
          <w:szCs w:val="28"/>
          <w:lang w:val="uk-UA"/>
        </w:rPr>
        <w:t xml:space="preserve"> аби вони могли </w:t>
      </w:r>
      <w:r w:rsidR="00351C72">
        <w:rPr>
          <w:rFonts w:ascii="Times New Roman" w:hAnsi="Times New Roman"/>
          <w:sz w:val="28"/>
          <w:szCs w:val="28"/>
          <w:lang w:val="uk-UA"/>
        </w:rPr>
        <w:t>сформувати своє життя раціонально,</w:t>
      </w:r>
      <w:r w:rsidR="0001390A" w:rsidRPr="00351C72">
        <w:rPr>
          <w:rFonts w:ascii="Times New Roman" w:hAnsi="Times New Roman"/>
          <w:sz w:val="28"/>
          <w:szCs w:val="28"/>
          <w:lang w:val="ru-RU"/>
        </w:rPr>
        <w:t xml:space="preserve"> </w:t>
      </w:r>
      <w:r w:rsidR="00351C72" w:rsidRPr="00351C72">
        <w:rPr>
          <w:rFonts w:ascii="Times New Roman" w:hAnsi="Times New Roman" w:hint="eastAsia"/>
          <w:sz w:val="28"/>
          <w:szCs w:val="28"/>
          <w:lang w:val="ru-RU"/>
        </w:rPr>
        <w:t>без</w:t>
      </w:r>
      <w:r w:rsidR="00351C72" w:rsidRPr="00351C72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="00351C72" w:rsidRPr="00351C72">
        <w:rPr>
          <w:rFonts w:ascii="Times New Roman" w:hAnsi="Times New Roman" w:hint="eastAsia"/>
          <w:sz w:val="28"/>
          <w:szCs w:val="28"/>
          <w:lang w:val="ru-RU"/>
        </w:rPr>
        <w:t>небажаного</w:t>
      </w:r>
      <w:proofErr w:type="spellEnd"/>
      <w:r w:rsidR="00351C72" w:rsidRPr="00351C72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="00351C72" w:rsidRPr="00351C72">
        <w:rPr>
          <w:rFonts w:ascii="Times New Roman" w:hAnsi="Times New Roman" w:hint="eastAsia"/>
          <w:sz w:val="28"/>
          <w:szCs w:val="28"/>
          <w:lang w:val="ru-RU"/>
        </w:rPr>
        <w:t>підпорядкування</w:t>
      </w:r>
      <w:proofErr w:type="spellEnd"/>
      <w:r w:rsidR="00351C72" w:rsidRPr="00351C72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="00351C72" w:rsidRPr="00351C72">
        <w:rPr>
          <w:rFonts w:ascii="Times New Roman" w:hAnsi="Times New Roman" w:hint="eastAsia"/>
          <w:sz w:val="28"/>
          <w:szCs w:val="28"/>
          <w:lang w:val="ru-RU"/>
        </w:rPr>
        <w:t>церковній</w:t>
      </w:r>
      <w:proofErr w:type="spellEnd"/>
      <w:r w:rsidR="00351C72" w:rsidRPr="00351C72">
        <w:rPr>
          <w:rFonts w:ascii="Times New Roman" w:hAnsi="Times New Roman"/>
          <w:sz w:val="28"/>
          <w:szCs w:val="28"/>
          <w:lang w:val="ru-RU"/>
        </w:rPr>
        <w:t xml:space="preserve">, </w:t>
      </w:r>
      <w:proofErr w:type="spellStart"/>
      <w:r w:rsidR="00351C72" w:rsidRPr="00351C72">
        <w:rPr>
          <w:rFonts w:ascii="Times New Roman" w:hAnsi="Times New Roman" w:hint="eastAsia"/>
          <w:sz w:val="28"/>
          <w:szCs w:val="28"/>
          <w:lang w:val="ru-RU"/>
        </w:rPr>
        <w:t>соціальній</w:t>
      </w:r>
      <w:proofErr w:type="spellEnd"/>
      <w:r w:rsidR="00351C72" w:rsidRPr="00351C72">
        <w:rPr>
          <w:rFonts w:ascii="Times New Roman" w:hAnsi="Times New Roman"/>
          <w:sz w:val="28"/>
          <w:szCs w:val="28"/>
          <w:lang w:val="ru-RU"/>
        </w:rPr>
        <w:t xml:space="preserve"> </w:t>
      </w:r>
      <w:r w:rsidR="00351C72" w:rsidRPr="00351C72">
        <w:rPr>
          <w:rFonts w:ascii="Times New Roman" w:hAnsi="Times New Roman" w:hint="eastAsia"/>
          <w:sz w:val="28"/>
          <w:szCs w:val="28"/>
          <w:lang w:val="ru-RU"/>
        </w:rPr>
        <w:t>та</w:t>
      </w:r>
      <w:r w:rsidR="00351C72" w:rsidRPr="00351C72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="00351C72" w:rsidRPr="00351C72">
        <w:rPr>
          <w:rFonts w:ascii="Times New Roman" w:hAnsi="Times New Roman" w:hint="eastAsia"/>
          <w:sz w:val="28"/>
          <w:szCs w:val="28"/>
          <w:lang w:val="ru-RU"/>
        </w:rPr>
        <w:t>економічній</w:t>
      </w:r>
      <w:proofErr w:type="spellEnd"/>
      <w:r w:rsidR="00351C72" w:rsidRPr="00351C72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="00351C72" w:rsidRPr="00351C72">
        <w:rPr>
          <w:rFonts w:ascii="Times New Roman" w:hAnsi="Times New Roman" w:hint="eastAsia"/>
          <w:sz w:val="28"/>
          <w:szCs w:val="28"/>
          <w:lang w:val="ru-RU"/>
        </w:rPr>
        <w:t>владі</w:t>
      </w:r>
      <w:proofErr w:type="spellEnd"/>
      <w:r w:rsidR="0012213A" w:rsidRPr="00351C72">
        <w:rPr>
          <w:rFonts w:ascii="Times New Roman" w:hAnsi="Times New Roman"/>
          <w:sz w:val="28"/>
          <w:szCs w:val="28"/>
          <w:lang w:val="ru-RU"/>
        </w:rPr>
        <w:t xml:space="preserve">. </w:t>
      </w:r>
      <w:r w:rsidR="00351C72">
        <w:rPr>
          <w:rFonts w:ascii="Times New Roman" w:hAnsi="Times New Roman"/>
          <w:sz w:val="28"/>
          <w:szCs w:val="28"/>
          <w:lang w:val="uk-UA"/>
        </w:rPr>
        <w:t>Саме тому слово «</w:t>
      </w:r>
      <w:proofErr w:type="spellStart"/>
      <w:r w:rsidR="00351C72">
        <w:rPr>
          <w:rFonts w:ascii="Times New Roman" w:hAnsi="Times New Roman"/>
          <w:sz w:val="28"/>
          <w:szCs w:val="28"/>
          <w:lang w:val="uk-UA"/>
        </w:rPr>
        <w:t>секулярний</w:t>
      </w:r>
      <w:proofErr w:type="spellEnd"/>
      <w:r w:rsidR="00351C72">
        <w:rPr>
          <w:rFonts w:ascii="Times New Roman" w:hAnsi="Times New Roman"/>
          <w:sz w:val="28"/>
          <w:szCs w:val="28"/>
          <w:lang w:val="uk-UA"/>
        </w:rPr>
        <w:t xml:space="preserve">» означає нині </w:t>
      </w:r>
      <w:r w:rsidR="003358FD">
        <w:rPr>
          <w:rFonts w:ascii="Times New Roman" w:hAnsi="Times New Roman"/>
          <w:sz w:val="28"/>
          <w:szCs w:val="28"/>
          <w:lang w:val="uk-UA"/>
        </w:rPr>
        <w:t>«</w:t>
      </w:r>
      <w:r w:rsidR="00351C72">
        <w:rPr>
          <w:rFonts w:ascii="Times New Roman" w:hAnsi="Times New Roman"/>
          <w:sz w:val="28"/>
          <w:szCs w:val="28"/>
          <w:lang w:val="uk-UA"/>
        </w:rPr>
        <w:t>нерелі</w:t>
      </w:r>
      <w:r w:rsidR="003358FD">
        <w:rPr>
          <w:rFonts w:ascii="Times New Roman" w:hAnsi="Times New Roman"/>
          <w:sz w:val="28"/>
          <w:szCs w:val="28"/>
          <w:lang w:val="uk-UA"/>
        </w:rPr>
        <w:t>г</w:t>
      </w:r>
      <w:r w:rsidR="00351C72">
        <w:rPr>
          <w:rFonts w:ascii="Times New Roman" w:hAnsi="Times New Roman"/>
          <w:sz w:val="28"/>
          <w:szCs w:val="28"/>
          <w:lang w:val="uk-UA"/>
        </w:rPr>
        <w:t>ійний</w:t>
      </w:r>
      <w:r w:rsidR="003358FD">
        <w:rPr>
          <w:rFonts w:ascii="Times New Roman" w:hAnsi="Times New Roman"/>
          <w:sz w:val="28"/>
          <w:szCs w:val="28"/>
          <w:lang w:val="uk-UA"/>
        </w:rPr>
        <w:t>»</w:t>
      </w:r>
      <w:r w:rsidR="00351C72">
        <w:rPr>
          <w:rFonts w:ascii="Times New Roman" w:hAnsi="Times New Roman"/>
          <w:sz w:val="28"/>
          <w:szCs w:val="28"/>
          <w:lang w:val="uk-UA"/>
        </w:rPr>
        <w:t xml:space="preserve"> або «вільний від релігії».</w:t>
      </w:r>
      <w:r w:rsidR="002E7326" w:rsidRPr="00351C72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="00351C72" w:rsidRPr="00351C72">
        <w:rPr>
          <w:rFonts w:ascii="Times New Roman" w:hAnsi="Times New Roman" w:hint="eastAsia"/>
          <w:sz w:val="28"/>
          <w:szCs w:val="28"/>
          <w:lang w:val="ru-RU"/>
        </w:rPr>
        <w:t>Секулярний</w:t>
      </w:r>
      <w:proofErr w:type="spellEnd"/>
      <w:r w:rsidR="00351C72" w:rsidRPr="00351C72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="00351C72" w:rsidRPr="00351C72">
        <w:rPr>
          <w:rFonts w:ascii="Times New Roman" w:hAnsi="Times New Roman" w:hint="eastAsia"/>
          <w:sz w:val="28"/>
          <w:szCs w:val="28"/>
          <w:lang w:val="ru-RU"/>
        </w:rPr>
        <w:t>світ</w:t>
      </w:r>
      <w:proofErr w:type="spellEnd"/>
      <w:r w:rsidR="00351C72">
        <w:rPr>
          <w:rFonts w:ascii="Times New Roman" w:hAnsi="Times New Roman"/>
          <w:sz w:val="28"/>
          <w:szCs w:val="28"/>
          <w:lang w:val="uk-UA"/>
        </w:rPr>
        <w:t xml:space="preserve"> </w:t>
      </w:r>
      <w:ins w:id="120" w:author="380955776621" w:date="2023-07-18T11:27:00Z">
        <w:r w:rsidR="0077203F">
          <w:rPr>
            <w:rFonts w:ascii="Times New Roman" w:hAnsi="Times New Roman"/>
            <w:sz w:val="28"/>
            <w:szCs w:val="28"/>
            <w:lang w:val="uk-UA"/>
          </w:rPr>
          <w:t>—</w:t>
        </w:r>
      </w:ins>
      <w:del w:id="121" w:author="380955776621" w:date="2023-07-18T11:27:00Z">
        <w:r w:rsidR="00351C72" w:rsidDel="0077203F">
          <w:rPr>
            <w:rFonts w:ascii="Times New Roman" w:hAnsi="Times New Roman"/>
            <w:sz w:val="28"/>
            <w:szCs w:val="28"/>
            <w:lang w:val="uk-UA"/>
          </w:rPr>
          <w:delText>–</w:delText>
        </w:r>
      </w:del>
      <w:r w:rsidR="00351C72" w:rsidRPr="00351C72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="00351C72" w:rsidRPr="00351C72">
        <w:rPr>
          <w:rFonts w:ascii="Times New Roman" w:hAnsi="Times New Roman" w:hint="eastAsia"/>
          <w:sz w:val="28"/>
          <w:szCs w:val="28"/>
          <w:lang w:val="ru-RU"/>
        </w:rPr>
        <w:t>замкнутий</w:t>
      </w:r>
      <w:proofErr w:type="spellEnd"/>
      <w:r w:rsidR="00351C72" w:rsidRPr="00351C72">
        <w:rPr>
          <w:rFonts w:ascii="Times New Roman" w:hAnsi="Times New Roman"/>
          <w:sz w:val="28"/>
          <w:szCs w:val="28"/>
          <w:lang w:val="ru-RU"/>
        </w:rPr>
        <w:t xml:space="preserve">, </w:t>
      </w:r>
      <w:proofErr w:type="spellStart"/>
      <w:r w:rsidR="00351C72" w:rsidRPr="00351C72">
        <w:rPr>
          <w:rFonts w:ascii="Times New Roman" w:hAnsi="Times New Roman" w:hint="eastAsia"/>
          <w:sz w:val="28"/>
          <w:szCs w:val="28"/>
          <w:lang w:val="ru-RU"/>
        </w:rPr>
        <w:t>самодостатній</w:t>
      </w:r>
      <w:proofErr w:type="spellEnd"/>
      <w:r w:rsidR="00577F1F" w:rsidRPr="00351C72">
        <w:rPr>
          <w:rFonts w:ascii="Times New Roman" w:hAnsi="Times New Roman"/>
          <w:sz w:val="28"/>
          <w:szCs w:val="28"/>
          <w:lang w:val="ru-RU"/>
        </w:rPr>
        <w:t xml:space="preserve">, </w:t>
      </w:r>
      <w:r w:rsidR="00351C72">
        <w:rPr>
          <w:rFonts w:ascii="Times New Roman" w:hAnsi="Times New Roman"/>
          <w:sz w:val="28"/>
          <w:szCs w:val="28"/>
          <w:lang w:val="uk-UA"/>
        </w:rPr>
        <w:t>він не потребує жодного посилання на церкву чи на Бога</w:t>
      </w:r>
      <w:r w:rsidR="00516B70" w:rsidRPr="00351C72">
        <w:rPr>
          <w:rFonts w:ascii="Times New Roman" w:hAnsi="Times New Roman"/>
          <w:sz w:val="28"/>
          <w:szCs w:val="28"/>
          <w:lang w:val="ru-RU"/>
        </w:rPr>
        <w:t>.</w:t>
      </w:r>
      <w:r w:rsidR="002E7326" w:rsidRPr="00351C72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="003F7FF5">
        <w:rPr>
          <w:rFonts w:ascii="Times New Roman" w:hAnsi="Times New Roman"/>
          <w:sz w:val="28"/>
          <w:szCs w:val="28"/>
          <w:lang w:val="ru-RU"/>
        </w:rPr>
        <w:t>Якщо</w:t>
      </w:r>
      <w:proofErr w:type="spellEnd"/>
      <w:r w:rsidR="003F7FF5" w:rsidRPr="003F7FF5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="003F7FF5">
        <w:rPr>
          <w:rFonts w:ascii="Times New Roman" w:hAnsi="Times New Roman"/>
          <w:sz w:val="28"/>
          <w:szCs w:val="28"/>
          <w:lang w:val="ru-RU"/>
        </w:rPr>
        <w:t>вірити</w:t>
      </w:r>
      <w:proofErr w:type="spellEnd"/>
      <w:r w:rsidR="003F7FF5" w:rsidRPr="003F7FF5">
        <w:rPr>
          <w:rFonts w:ascii="Times New Roman" w:hAnsi="Times New Roman"/>
          <w:sz w:val="28"/>
          <w:szCs w:val="28"/>
          <w:lang w:val="ru-RU"/>
        </w:rPr>
        <w:t xml:space="preserve"> </w:t>
      </w:r>
      <w:r w:rsidR="003F7FF5">
        <w:rPr>
          <w:rFonts w:ascii="Times New Roman" w:hAnsi="Times New Roman"/>
          <w:sz w:val="28"/>
          <w:szCs w:val="28"/>
          <w:lang w:val="ru-RU"/>
        </w:rPr>
        <w:t>в</w:t>
      </w:r>
      <w:r w:rsidR="003F7FF5" w:rsidRPr="003F7FF5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="003F7FF5">
        <w:rPr>
          <w:rFonts w:ascii="Times New Roman" w:hAnsi="Times New Roman"/>
          <w:sz w:val="28"/>
          <w:szCs w:val="28"/>
          <w:lang w:val="ru-RU"/>
        </w:rPr>
        <w:t>цей</w:t>
      </w:r>
      <w:proofErr w:type="spellEnd"/>
      <w:r w:rsidR="003F7FF5" w:rsidRPr="003F7FF5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="003F7FF5">
        <w:rPr>
          <w:rFonts w:ascii="Times New Roman" w:hAnsi="Times New Roman"/>
          <w:sz w:val="28"/>
          <w:szCs w:val="28"/>
          <w:lang w:val="ru-RU"/>
        </w:rPr>
        <w:t>погляд</w:t>
      </w:r>
      <w:proofErr w:type="spellEnd"/>
      <w:r w:rsidR="003F7FF5" w:rsidRPr="003F7FF5">
        <w:rPr>
          <w:rFonts w:ascii="Times New Roman" w:hAnsi="Times New Roman"/>
          <w:sz w:val="28"/>
          <w:szCs w:val="28"/>
          <w:lang w:val="ru-RU"/>
        </w:rPr>
        <w:t xml:space="preserve"> </w:t>
      </w:r>
      <w:r w:rsidR="003F7FF5">
        <w:rPr>
          <w:rFonts w:ascii="Times New Roman" w:hAnsi="Times New Roman"/>
          <w:sz w:val="28"/>
          <w:szCs w:val="28"/>
          <w:lang w:val="ru-RU"/>
        </w:rPr>
        <w:t>і</w:t>
      </w:r>
      <w:r w:rsidR="003F7FF5" w:rsidRPr="003F7FF5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="003F7FF5">
        <w:rPr>
          <w:rFonts w:ascii="Times New Roman" w:hAnsi="Times New Roman"/>
          <w:sz w:val="28"/>
          <w:szCs w:val="28"/>
          <w:lang w:val="ru-RU"/>
        </w:rPr>
        <w:t>просувати</w:t>
      </w:r>
      <w:proofErr w:type="spellEnd"/>
      <w:r w:rsidR="003F7FF5" w:rsidRPr="003F7FF5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="003F7FF5">
        <w:rPr>
          <w:rFonts w:ascii="Times New Roman" w:hAnsi="Times New Roman"/>
          <w:sz w:val="28"/>
          <w:szCs w:val="28"/>
          <w:lang w:val="ru-RU"/>
        </w:rPr>
        <w:t>його</w:t>
      </w:r>
      <w:proofErr w:type="spellEnd"/>
      <w:r w:rsidR="003F7FF5" w:rsidRPr="003F7FF5">
        <w:rPr>
          <w:rFonts w:ascii="Times New Roman" w:hAnsi="Times New Roman"/>
          <w:sz w:val="28"/>
          <w:szCs w:val="28"/>
          <w:lang w:val="ru-RU"/>
        </w:rPr>
        <w:t xml:space="preserve"> </w:t>
      </w:r>
      <w:r w:rsidR="003F7FF5">
        <w:rPr>
          <w:rFonts w:ascii="Times New Roman" w:hAnsi="Times New Roman"/>
          <w:sz w:val="28"/>
          <w:szCs w:val="28"/>
          <w:lang w:val="ru-RU"/>
        </w:rPr>
        <w:t>як</w:t>
      </w:r>
      <w:r w:rsidR="003F7FF5" w:rsidRPr="003F7FF5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="003F7FF5">
        <w:rPr>
          <w:rFonts w:ascii="Times New Roman" w:hAnsi="Times New Roman"/>
          <w:sz w:val="28"/>
          <w:szCs w:val="28"/>
          <w:lang w:val="ru-RU"/>
        </w:rPr>
        <w:t>правильний</w:t>
      </w:r>
      <w:proofErr w:type="spellEnd"/>
      <w:r w:rsidR="003F7FF5" w:rsidRPr="003F7FF5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="003F7FF5">
        <w:rPr>
          <w:rFonts w:ascii="Times New Roman" w:hAnsi="Times New Roman"/>
          <w:sz w:val="28"/>
          <w:szCs w:val="28"/>
          <w:lang w:val="ru-RU"/>
        </w:rPr>
        <w:t>спосіб</w:t>
      </w:r>
      <w:proofErr w:type="spellEnd"/>
      <w:r w:rsidR="003F7FF5" w:rsidRPr="003F7FF5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="003F7FF5">
        <w:rPr>
          <w:rFonts w:ascii="Times New Roman" w:hAnsi="Times New Roman"/>
          <w:sz w:val="28"/>
          <w:szCs w:val="28"/>
          <w:lang w:val="ru-RU"/>
        </w:rPr>
        <w:t>життя</w:t>
      </w:r>
      <w:proofErr w:type="spellEnd"/>
      <w:r w:rsidR="003F7FF5" w:rsidRPr="003F7FF5">
        <w:rPr>
          <w:rFonts w:ascii="Times New Roman" w:hAnsi="Times New Roman"/>
          <w:sz w:val="28"/>
          <w:szCs w:val="28"/>
          <w:lang w:val="ru-RU"/>
        </w:rPr>
        <w:t>,</w:t>
      </w:r>
      <w:r w:rsidR="003F7FF5">
        <w:rPr>
          <w:rFonts w:ascii="Times New Roman" w:hAnsi="Times New Roman"/>
          <w:sz w:val="28"/>
          <w:szCs w:val="28"/>
          <w:lang w:val="uk-UA"/>
        </w:rPr>
        <w:t xml:space="preserve"> то він стає релігією </w:t>
      </w:r>
      <w:proofErr w:type="spellStart"/>
      <w:r w:rsidR="003F7FF5">
        <w:rPr>
          <w:rFonts w:ascii="Times New Roman" w:hAnsi="Times New Roman"/>
          <w:i/>
          <w:sz w:val="28"/>
          <w:szCs w:val="28"/>
          <w:lang w:val="uk-UA"/>
        </w:rPr>
        <w:t>секуляризму</w:t>
      </w:r>
      <w:proofErr w:type="spellEnd"/>
      <w:r w:rsidRPr="003F7FF5">
        <w:rPr>
          <w:rFonts w:ascii="Times New Roman" w:hAnsi="Times New Roman"/>
          <w:sz w:val="28"/>
          <w:szCs w:val="28"/>
          <w:lang w:val="ru-RU"/>
        </w:rPr>
        <w:t xml:space="preserve">. </w:t>
      </w:r>
      <w:proofErr w:type="spellStart"/>
      <w:r w:rsidR="003F7FF5">
        <w:rPr>
          <w:rFonts w:ascii="Times New Roman" w:hAnsi="Times New Roman"/>
          <w:sz w:val="28"/>
          <w:szCs w:val="28"/>
          <w:lang w:val="ru-RU"/>
        </w:rPr>
        <w:t>Прибічники</w:t>
      </w:r>
      <w:proofErr w:type="spellEnd"/>
      <w:r w:rsidR="003F7FF5" w:rsidRPr="003F7FF5">
        <w:rPr>
          <w:rFonts w:ascii="Times New Roman" w:hAnsi="Times New Roman"/>
          <w:sz w:val="28"/>
          <w:szCs w:val="28"/>
          <w:lang w:val="ru-RU"/>
        </w:rPr>
        <w:t xml:space="preserve"> </w:t>
      </w:r>
      <w:r w:rsidR="003F7FF5">
        <w:rPr>
          <w:rFonts w:ascii="Times New Roman" w:hAnsi="Times New Roman"/>
          <w:sz w:val="28"/>
          <w:szCs w:val="28"/>
          <w:lang w:val="uk-UA"/>
        </w:rPr>
        <w:t xml:space="preserve">Просвітництва здебільшого не розглядали цю нову віру як </w:t>
      </w:r>
      <w:del w:id="122" w:author="380955776621" w:date="2023-07-18T11:27:00Z">
        <w:r w:rsidR="003F7FF5" w:rsidDel="00451154">
          <w:rPr>
            <w:rFonts w:ascii="Times New Roman" w:hAnsi="Times New Roman"/>
            <w:sz w:val="28"/>
            <w:szCs w:val="28"/>
            <w:lang w:val="uk-UA"/>
          </w:rPr>
          <w:delText>віру</w:delText>
        </w:r>
      </w:del>
      <w:r w:rsidR="003F7FF5">
        <w:rPr>
          <w:rFonts w:ascii="Times New Roman" w:hAnsi="Times New Roman"/>
          <w:sz w:val="28"/>
          <w:szCs w:val="28"/>
          <w:lang w:val="uk-UA"/>
        </w:rPr>
        <w:t xml:space="preserve"> релігійну</w:t>
      </w:r>
      <w:r w:rsidRPr="003F7FF5">
        <w:rPr>
          <w:rFonts w:ascii="Times New Roman" w:hAnsi="Times New Roman"/>
          <w:sz w:val="28"/>
          <w:szCs w:val="28"/>
          <w:lang w:val="ru-RU"/>
        </w:rPr>
        <w:t xml:space="preserve">, </w:t>
      </w:r>
      <w:r w:rsidR="003F7FF5">
        <w:rPr>
          <w:rFonts w:ascii="Times New Roman" w:hAnsi="Times New Roman"/>
          <w:sz w:val="28"/>
          <w:szCs w:val="28"/>
          <w:lang w:val="uk-UA"/>
        </w:rPr>
        <w:t>бо мали на меті відкинути релігію</w:t>
      </w:r>
      <w:r w:rsidRPr="003F7FF5">
        <w:rPr>
          <w:rFonts w:ascii="Times New Roman" w:hAnsi="Times New Roman"/>
          <w:sz w:val="28"/>
          <w:szCs w:val="28"/>
          <w:lang w:val="ru-RU"/>
        </w:rPr>
        <w:t xml:space="preserve">, </w:t>
      </w:r>
      <w:r w:rsidR="003F7FF5">
        <w:rPr>
          <w:rFonts w:ascii="Times New Roman" w:hAnsi="Times New Roman"/>
          <w:sz w:val="28"/>
          <w:szCs w:val="28"/>
          <w:lang w:val="uk-UA"/>
        </w:rPr>
        <w:t xml:space="preserve">особливо християнську </w:t>
      </w:r>
      <w:r w:rsidR="00901AC5" w:rsidRPr="000961C5">
        <w:rPr>
          <w:rStyle w:val="ae"/>
          <w:rFonts w:ascii="Times New Roman" w:hAnsi="Times New Roman"/>
          <w:position w:val="6"/>
          <w:sz w:val="28"/>
          <w:szCs w:val="28"/>
          <w:vertAlign w:val="baseline"/>
        </w:rPr>
        <w:footnoteReference w:id="13"/>
      </w:r>
      <w:r w:rsidR="003F7FF5">
        <w:rPr>
          <w:rFonts w:ascii="Times New Roman" w:hAnsi="Times New Roman"/>
          <w:sz w:val="28"/>
          <w:szCs w:val="28"/>
          <w:lang w:val="uk-UA"/>
        </w:rPr>
        <w:t>.</w:t>
      </w:r>
      <w:r w:rsidR="00901AC5" w:rsidRPr="003F7FF5">
        <w:rPr>
          <w:rFonts w:ascii="Times New Roman" w:hAnsi="Times New Roman"/>
          <w:sz w:val="28"/>
          <w:szCs w:val="28"/>
          <w:lang w:val="ru-RU"/>
        </w:rPr>
        <w:t xml:space="preserve"> </w:t>
      </w:r>
      <w:r w:rsidR="00AC57F9" w:rsidRPr="00AC57F9">
        <w:rPr>
          <w:rFonts w:ascii="Times New Roman" w:hAnsi="Times New Roman" w:hint="eastAsia"/>
          <w:sz w:val="28"/>
          <w:szCs w:val="28"/>
          <w:lang w:val="ru-RU"/>
        </w:rPr>
        <w:t>Але</w:t>
      </w:r>
      <w:r w:rsidR="00AC57F9" w:rsidRPr="00AC57F9">
        <w:rPr>
          <w:rFonts w:ascii="Times New Roman" w:hAnsi="Times New Roman"/>
          <w:sz w:val="28"/>
          <w:szCs w:val="28"/>
          <w:lang w:val="ru-RU"/>
        </w:rPr>
        <w:t xml:space="preserve"> </w:t>
      </w:r>
      <w:r w:rsidR="00AC57F9">
        <w:rPr>
          <w:rFonts w:ascii="Times New Roman" w:hAnsi="Times New Roman"/>
          <w:sz w:val="28"/>
          <w:szCs w:val="28"/>
          <w:lang w:val="ru-RU"/>
        </w:rPr>
        <w:t xml:space="preserve">в </w:t>
      </w:r>
      <w:proofErr w:type="spellStart"/>
      <w:r w:rsidR="00AC57F9" w:rsidRPr="00AC57F9">
        <w:rPr>
          <w:rFonts w:ascii="Times New Roman" w:hAnsi="Times New Roman" w:hint="eastAsia"/>
          <w:sz w:val="28"/>
          <w:szCs w:val="28"/>
          <w:lang w:val="ru-RU"/>
        </w:rPr>
        <w:t>багат</w:t>
      </w:r>
      <w:r w:rsidR="00AC57F9">
        <w:rPr>
          <w:rFonts w:ascii="Times New Roman" w:hAnsi="Times New Roman"/>
          <w:sz w:val="28"/>
          <w:szCs w:val="28"/>
          <w:lang w:val="ru-RU"/>
        </w:rPr>
        <w:t>ь</w:t>
      </w:r>
      <w:r w:rsidR="00AC57F9" w:rsidRPr="00AC57F9">
        <w:rPr>
          <w:rFonts w:ascii="Times New Roman" w:hAnsi="Times New Roman" w:hint="eastAsia"/>
          <w:sz w:val="28"/>
          <w:szCs w:val="28"/>
          <w:lang w:val="ru-RU"/>
        </w:rPr>
        <w:t>о</w:t>
      </w:r>
      <w:r w:rsidR="00AC57F9">
        <w:rPr>
          <w:rFonts w:ascii="Times New Roman" w:hAnsi="Times New Roman"/>
          <w:sz w:val="28"/>
          <w:szCs w:val="28"/>
          <w:lang w:val="ru-RU"/>
        </w:rPr>
        <w:t>х</w:t>
      </w:r>
      <w:proofErr w:type="spellEnd"/>
      <w:r w:rsidR="00AC57F9" w:rsidRPr="00AC57F9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="00AC57F9">
        <w:rPr>
          <w:rFonts w:ascii="Times New Roman" w:hAnsi="Times New Roman"/>
          <w:sz w:val="28"/>
          <w:szCs w:val="28"/>
          <w:lang w:val="ru-RU"/>
        </w:rPr>
        <w:t>стос</w:t>
      </w:r>
      <w:r w:rsidR="00AC57F9" w:rsidRPr="00AC57F9">
        <w:rPr>
          <w:rFonts w:ascii="Times New Roman" w:hAnsi="Times New Roman" w:hint="eastAsia"/>
          <w:sz w:val="28"/>
          <w:szCs w:val="28"/>
          <w:lang w:val="ru-RU"/>
        </w:rPr>
        <w:t>у</w:t>
      </w:r>
      <w:r w:rsidR="00AC57F9">
        <w:rPr>
          <w:rFonts w:ascii="Times New Roman" w:hAnsi="Times New Roman"/>
          <w:sz w:val="28"/>
          <w:szCs w:val="28"/>
          <w:lang w:val="ru-RU"/>
        </w:rPr>
        <w:t>нках</w:t>
      </w:r>
      <w:proofErr w:type="spellEnd"/>
      <w:r w:rsidR="00AC57F9" w:rsidRPr="00AC57F9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="00AC57F9" w:rsidRPr="00AC57F9">
        <w:rPr>
          <w:rFonts w:ascii="Times New Roman" w:hAnsi="Times New Roman" w:hint="eastAsia"/>
          <w:sz w:val="28"/>
          <w:szCs w:val="28"/>
          <w:lang w:val="ru-RU"/>
        </w:rPr>
        <w:t>перехід</w:t>
      </w:r>
      <w:proofErr w:type="spellEnd"/>
      <w:r w:rsidR="00AC57F9" w:rsidRPr="00AC57F9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="00AC57F9" w:rsidRPr="00AC57F9">
        <w:rPr>
          <w:rFonts w:ascii="Times New Roman" w:hAnsi="Times New Roman" w:hint="eastAsia"/>
          <w:sz w:val="28"/>
          <w:szCs w:val="28"/>
          <w:lang w:val="ru-RU"/>
        </w:rPr>
        <w:t>від</w:t>
      </w:r>
      <w:proofErr w:type="spellEnd"/>
      <w:r w:rsidR="00AC57F9" w:rsidRPr="00AC57F9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="00AC57F9" w:rsidRPr="00AC57F9">
        <w:rPr>
          <w:rFonts w:ascii="Times New Roman" w:hAnsi="Times New Roman" w:hint="eastAsia"/>
          <w:sz w:val="28"/>
          <w:szCs w:val="28"/>
          <w:lang w:val="ru-RU"/>
        </w:rPr>
        <w:t>християнської</w:t>
      </w:r>
      <w:proofErr w:type="spellEnd"/>
      <w:r w:rsidR="00AC57F9" w:rsidRPr="00AC57F9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="00AC57F9" w:rsidRPr="00AC57F9">
        <w:rPr>
          <w:rFonts w:ascii="Times New Roman" w:hAnsi="Times New Roman" w:hint="eastAsia"/>
          <w:sz w:val="28"/>
          <w:szCs w:val="28"/>
          <w:lang w:val="ru-RU"/>
        </w:rPr>
        <w:t>віри</w:t>
      </w:r>
      <w:proofErr w:type="spellEnd"/>
      <w:r w:rsidR="00AC57F9" w:rsidRPr="00AC57F9">
        <w:rPr>
          <w:rFonts w:ascii="Times New Roman" w:hAnsi="Times New Roman"/>
          <w:sz w:val="28"/>
          <w:szCs w:val="28"/>
          <w:lang w:val="ru-RU"/>
        </w:rPr>
        <w:t xml:space="preserve"> </w:t>
      </w:r>
      <w:r w:rsidR="00AC57F9" w:rsidRPr="00AC57F9">
        <w:rPr>
          <w:rFonts w:ascii="Times New Roman" w:hAnsi="Times New Roman" w:hint="eastAsia"/>
          <w:sz w:val="28"/>
          <w:szCs w:val="28"/>
          <w:lang w:val="ru-RU"/>
        </w:rPr>
        <w:t>до</w:t>
      </w:r>
      <w:r w:rsidR="00AC57F9" w:rsidRPr="00AC57F9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="00AC57F9" w:rsidRPr="00AC57F9">
        <w:rPr>
          <w:rFonts w:ascii="Times New Roman" w:hAnsi="Times New Roman" w:hint="eastAsia"/>
          <w:sz w:val="28"/>
          <w:szCs w:val="28"/>
          <w:lang w:val="ru-RU"/>
        </w:rPr>
        <w:t>секуляризму</w:t>
      </w:r>
      <w:proofErr w:type="spellEnd"/>
      <w:r w:rsidR="00AC57F9" w:rsidRPr="00AC57F9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="00AC57F9" w:rsidRPr="00AC57F9">
        <w:rPr>
          <w:rFonts w:ascii="Times New Roman" w:hAnsi="Times New Roman" w:hint="eastAsia"/>
          <w:sz w:val="28"/>
          <w:szCs w:val="28"/>
          <w:lang w:val="ru-RU"/>
        </w:rPr>
        <w:t>мав</w:t>
      </w:r>
      <w:proofErr w:type="spellEnd"/>
      <w:r w:rsidR="00AC57F9" w:rsidRPr="00AC57F9">
        <w:rPr>
          <w:rFonts w:ascii="Times New Roman" w:hAnsi="Times New Roman"/>
          <w:sz w:val="28"/>
          <w:szCs w:val="28"/>
          <w:lang w:val="ru-RU"/>
        </w:rPr>
        <w:t xml:space="preserve"> </w:t>
      </w:r>
      <w:r w:rsidR="00AC57F9" w:rsidRPr="00AC57F9">
        <w:rPr>
          <w:rFonts w:ascii="Times New Roman" w:hAnsi="Times New Roman" w:hint="eastAsia"/>
          <w:sz w:val="28"/>
          <w:szCs w:val="28"/>
          <w:lang w:val="ru-RU"/>
        </w:rPr>
        <w:t>на</w:t>
      </w:r>
      <w:r w:rsidR="00AC57F9" w:rsidRPr="00AC57F9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="00AC57F9" w:rsidRPr="00AC57F9">
        <w:rPr>
          <w:rFonts w:ascii="Times New Roman" w:hAnsi="Times New Roman" w:hint="eastAsia"/>
          <w:sz w:val="28"/>
          <w:szCs w:val="28"/>
          <w:lang w:val="ru-RU"/>
        </w:rPr>
        <w:t>меті</w:t>
      </w:r>
      <w:proofErr w:type="spellEnd"/>
      <w:r w:rsidR="00AC57F9" w:rsidRPr="00AC57F9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="00AC57F9" w:rsidRPr="00AC57F9">
        <w:rPr>
          <w:rFonts w:ascii="Times New Roman" w:hAnsi="Times New Roman" w:hint="eastAsia"/>
          <w:i/>
          <w:sz w:val="28"/>
          <w:szCs w:val="28"/>
          <w:lang w:val="ru-RU"/>
        </w:rPr>
        <w:t>витіснити</w:t>
      </w:r>
      <w:proofErr w:type="spellEnd"/>
      <w:r w:rsidR="00AC57F9" w:rsidRPr="00AC57F9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="00AC57F9" w:rsidRPr="00AC57F9">
        <w:rPr>
          <w:rFonts w:ascii="Times New Roman" w:hAnsi="Times New Roman" w:hint="eastAsia"/>
          <w:sz w:val="28"/>
          <w:szCs w:val="28"/>
          <w:lang w:val="ru-RU"/>
        </w:rPr>
        <w:t>християнство</w:t>
      </w:r>
      <w:proofErr w:type="spellEnd"/>
      <w:r w:rsidR="00AC57F9" w:rsidRPr="00AC57F9">
        <w:rPr>
          <w:rFonts w:ascii="Times New Roman" w:hAnsi="Times New Roman"/>
          <w:sz w:val="28"/>
          <w:szCs w:val="28"/>
          <w:lang w:val="ru-RU"/>
        </w:rPr>
        <w:t xml:space="preserve"> </w:t>
      </w:r>
      <w:r w:rsidR="00AC57F9">
        <w:rPr>
          <w:rFonts w:ascii="Times New Roman" w:hAnsi="Times New Roman"/>
          <w:sz w:val="28"/>
          <w:szCs w:val="28"/>
          <w:lang w:val="uk-UA"/>
        </w:rPr>
        <w:t>як панівний погляд на життя в Європі</w:t>
      </w:r>
      <w:r w:rsidR="000F2CD2" w:rsidRPr="00AC57F9">
        <w:rPr>
          <w:rFonts w:ascii="Times New Roman" w:hAnsi="Times New Roman"/>
          <w:sz w:val="28"/>
          <w:szCs w:val="28"/>
          <w:lang w:val="ru-RU"/>
        </w:rPr>
        <w:t xml:space="preserve"> </w:t>
      </w:r>
      <w:r w:rsidR="00AC57F9">
        <w:rPr>
          <w:rFonts w:ascii="Times New Roman" w:hAnsi="Times New Roman"/>
          <w:sz w:val="28"/>
          <w:szCs w:val="28"/>
          <w:lang w:val="uk-UA"/>
        </w:rPr>
        <w:t>та замінити його на нову «релігію людини».</w:t>
      </w:r>
    </w:p>
    <w:p w:rsidR="00F83766" w:rsidRPr="0032471C" w:rsidRDefault="00B3537A" w:rsidP="003A39FA">
      <w:pPr>
        <w:spacing w:line="480" w:lineRule="auto"/>
        <w:rPr>
          <w:rFonts w:ascii="Times New Roman" w:hAnsi="Times New Roman"/>
          <w:sz w:val="28"/>
          <w:szCs w:val="28"/>
          <w:lang w:val="ru-RU"/>
        </w:rPr>
      </w:pPr>
      <w:r w:rsidRPr="00AC57F9">
        <w:rPr>
          <w:rFonts w:ascii="Times New Roman" w:hAnsi="Times New Roman"/>
          <w:sz w:val="28"/>
          <w:szCs w:val="28"/>
          <w:lang w:val="ru-RU"/>
        </w:rPr>
        <w:tab/>
      </w:r>
      <w:proofErr w:type="spellStart"/>
      <w:r w:rsidR="00E01486" w:rsidRPr="00E01486">
        <w:rPr>
          <w:rFonts w:ascii="Times New Roman" w:hAnsi="Times New Roman" w:hint="eastAsia"/>
          <w:sz w:val="28"/>
          <w:szCs w:val="28"/>
          <w:lang w:val="ru-RU"/>
        </w:rPr>
        <w:t>Існує</w:t>
      </w:r>
      <w:proofErr w:type="spellEnd"/>
      <w:r w:rsidR="00E01486" w:rsidRPr="00E01486">
        <w:rPr>
          <w:rFonts w:ascii="Times New Roman" w:hAnsi="Times New Roman"/>
          <w:sz w:val="28"/>
          <w:szCs w:val="28"/>
          <w:lang w:val="ru-RU"/>
        </w:rPr>
        <w:t xml:space="preserve">, </w:t>
      </w:r>
      <w:proofErr w:type="spellStart"/>
      <w:r w:rsidR="00E01486" w:rsidRPr="00E01486">
        <w:rPr>
          <w:rFonts w:ascii="Times New Roman" w:hAnsi="Times New Roman" w:hint="eastAsia"/>
          <w:sz w:val="28"/>
          <w:szCs w:val="28"/>
          <w:lang w:val="ru-RU"/>
        </w:rPr>
        <w:t>однак</w:t>
      </w:r>
      <w:proofErr w:type="spellEnd"/>
      <w:r w:rsidR="00E01486" w:rsidRPr="00E01486">
        <w:rPr>
          <w:rFonts w:ascii="Times New Roman" w:hAnsi="Times New Roman"/>
          <w:sz w:val="28"/>
          <w:szCs w:val="28"/>
          <w:lang w:val="ru-RU"/>
        </w:rPr>
        <w:t xml:space="preserve">, </w:t>
      </w:r>
      <w:proofErr w:type="spellStart"/>
      <w:r w:rsidR="00E01486" w:rsidRPr="00E01486">
        <w:rPr>
          <w:rFonts w:ascii="Times New Roman" w:hAnsi="Times New Roman" w:hint="eastAsia"/>
          <w:sz w:val="28"/>
          <w:szCs w:val="28"/>
          <w:lang w:val="ru-RU"/>
        </w:rPr>
        <w:t>інший</w:t>
      </w:r>
      <w:proofErr w:type="spellEnd"/>
      <w:r w:rsidR="00E01486" w:rsidRPr="00E01486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="00E01486" w:rsidRPr="00E01486">
        <w:rPr>
          <w:rFonts w:ascii="Times New Roman" w:hAnsi="Times New Roman" w:hint="eastAsia"/>
          <w:sz w:val="28"/>
          <w:szCs w:val="28"/>
          <w:lang w:val="ru-RU"/>
        </w:rPr>
        <w:t>спосіб</w:t>
      </w:r>
      <w:proofErr w:type="spellEnd"/>
      <w:r w:rsidR="00E01486" w:rsidRPr="00E01486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="00E01486" w:rsidRPr="00E01486">
        <w:rPr>
          <w:rFonts w:ascii="Times New Roman" w:hAnsi="Times New Roman" w:hint="eastAsia"/>
          <w:sz w:val="28"/>
          <w:szCs w:val="28"/>
          <w:lang w:val="ru-RU"/>
        </w:rPr>
        <w:t>розуміння</w:t>
      </w:r>
      <w:proofErr w:type="spellEnd"/>
      <w:r w:rsidR="00E01486" w:rsidRPr="00E01486">
        <w:rPr>
          <w:rFonts w:ascii="Times New Roman" w:hAnsi="Times New Roman"/>
          <w:sz w:val="28"/>
          <w:szCs w:val="28"/>
          <w:lang w:val="ru-RU"/>
        </w:rPr>
        <w:t xml:space="preserve"> </w:t>
      </w:r>
      <w:r w:rsidR="00E01486" w:rsidRPr="00E01486">
        <w:rPr>
          <w:rFonts w:ascii="Times New Roman" w:hAnsi="Times New Roman" w:hint="eastAsia"/>
          <w:sz w:val="28"/>
          <w:szCs w:val="28"/>
          <w:lang w:val="ru-RU"/>
        </w:rPr>
        <w:t>слова</w:t>
      </w:r>
      <w:r w:rsidR="00E01486" w:rsidRPr="00E01486">
        <w:rPr>
          <w:rFonts w:ascii="Times New Roman" w:hAnsi="Times New Roman"/>
          <w:sz w:val="28"/>
          <w:szCs w:val="28"/>
          <w:lang w:val="ru-RU"/>
        </w:rPr>
        <w:t xml:space="preserve"> «</w:t>
      </w:r>
      <w:proofErr w:type="spellStart"/>
      <w:r w:rsidR="00E01486" w:rsidRPr="00E01486">
        <w:rPr>
          <w:rFonts w:ascii="Times New Roman" w:hAnsi="Times New Roman" w:hint="eastAsia"/>
          <w:sz w:val="28"/>
          <w:szCs w:val="28"/>
          <w:lang w:val="ru-RU"/>
        </w:rPr>
        <w:t>секуляризація</w:t>
      </w:r>
      <w:proofErr w:type="spellEnd"/>
      <w:r w:rsidR="00E01486" w:rsidRPr="00E01486">
        <w:rPr>
          <w:rFonts w:ascii="Times New Roman" w:hAnsi="Times New Roman" w:hint="eastAsia"/>
          <w:sz w:val="28"/>
          <w:szCs w:val="28"/>
          <w:lang w:val="ru-RU"/>
        </w:rPr>
        <w:t>»</w:t>
      </w:r>
      <w:r w:rsidR="00E01486">
        <w:rPr>
          <w:rFonts w:ascii="Times New Roman" w:hAnsi="Times New Roman"/>
          <w:sz w:val="28"/>
          <w:szCs w:val="28"/>
          <w:lang w:val="uk-UA"/>
        </w:rPr>
        <w:t>, який з біблійного погляду видається більш конструктивним</w:t>
      </w:r>
      <w:r w:rsidR="002B42DF" w:rsidRPr="00E01486">
        <w:rPr>
          <w:rFonts w:ascii="Times New Roman" w:hAnsi="Times New Roman"/>
          <w:sz w:val="28"/>
          <w:szCs w:val="28"/>
          <w:lang w:val="ru-RU"/>
        </w:rPr>
        <w:t>.</w:t>
      </w:r>
      <w:r w:rsidR="002E7326" w:rsidRPr="00E01486">
        <w:rPr>
          <w:rFonts w:ascii="Times New Roman" w:hAnsi="Times New Roman"/>
          <w:sz w:val="28"/>
          <w:szCs w:val="28"/>
          <w:lang w:val="ru-RU"/>
        </w:rPr>
        <w:t xml:space="preserve"> </w:t>
      </w:r>
      <w:r w:rsidR="00E01486">
        <w:rPr>
          <w:rFonts w:ascii="Times New Roman" w:hAnsi="Times New Roman"/>
          <w:sz w:val="28"/>
          <w:szCs w:val="28"/>
          <w:lang w:val="uk-UA"/>
        </w:rPr>
        <w:t xml:space="preserve">Він починається з визнання того, що вся реальність </w:t>
      </w:r>
      <w:proofErr w:type="spellStart"/>
      <w:r w:rsidR="00E01486">
        <w:rPr>
          <w:rFonts w:ascii="Times New Roman" w:hAnsi="Times New Roman"/>
          <w:sz w:val="28"/>
          <w:szCs w:val="28"/>
          <w:lang w:val="uk-UA"/>
        </w:rPr>
        <w:t>напрямки</w:t>
      </w:r>
      <w:del w:id="123" w:author="380955776621" w:date="2023-07-18T11:28:00Z">
        <w:r w:rsidR="00E01486" w:rsidDel="00E755EF">
          <w:rPr>
            <w:rFonts w:ascii="Times New Roman" w:hAnsi="Times New Roman"/>
            <w:sz w:val="28"/>
            <w:szCs w:val="28"/>
            <w:lang w:val="uk-UA"/>
          </w:rPr>
          <w:delText xml:space="preserve"> </w:delText>
        </w:r>
      </w:del>
      <w:r w:rsidR="00E01486">
        <w:rPr>
          <w:rFonts w:ascii="Times New Roman" w:hAnsi="Times New Roman"/>
          <w:sz w:val="28"/>
          <w:szCs w:val="28"/>
          <w:lang w:val="uk-UA"/>
        </w:rPr>
        <w:t>пов’</w:t>
      </w:r>
      <w:r w:rsidR="00E530DA">
        <w:rPr>
          <w:rFonts w:ascii="Times New Roman" w:hAnsi="Times New Roman"/>
          <w:sz w:val="28"/>
          <w:szCs w:val="28"/>
          <w:lang w:val="uk-UA"/>
        </w:rPr>
        <w:t>я</w:t>
      </w:r>
      <w:r w:rsidR="00E01486">
        <w:rPr>
          <w:rFonts w:ascii="Times New Roman" w:hAnsi="Times New Roman"/>
          <w:sz w:val="28"/>
          <w:szCs w:val="28"/>
          <w:lang w:val="uk-UA"/>
        </w:rPr>
        <w:t>зана</w:t>
      </w:r>
      <w:proofErr w:type="spellEnd"/>
      <w:r w:rsidR="00E01486">
        <w:rPr>
          <w:rFonts w:ascii="Times New Roman" w:hAnsi="Times New Roman"/>
          <w:sz w:val="28"/>
          <w:szCs w:val="28"/>
          <w:lang w:val="uk-UA"/>
        </w:rPr>
        <w:t xml:space="preserve"> з Богом та залежна від </w:t>
      </w:r>
      <w:ins w:id="124" w:author="380955776621" w:date="2023-07-18T11:28:00Z">
        <w:r w:rsidR="00E755EF">
          <w:rPr>
            <w:rFonts w:ascii="Times New Roman" w:hAnsi="Times New Roman"/>
            <w:sz w:val="28"/>
            <w:szCs w:val="28"/>
            <w:lang w:val="uk-UA"/>
          </w:rPr>
          <w:t>Нього</w:t>
        </w:r>
      </w:ins>
      <w:del w:id="125" w:author="380955776621" w:date="2023-07-18T11:28:00Z">
        <w:r w:rsidR="00E01486" w:rsidDel="00E755EF">
          <w:rPr>
            <w:rFonts w:ascii="Times New Roman" w:hAnsi="Times New Roman"/>
            <w:sz w:val="28"/>
            <w:szCs w:val="28"/>
            <w:lang w:val="uk-UA"/>
          </w:rPr>
          <w:delText>Бога</w:delText>
        </w:r>
      </w:del>
      <w:r w:rsidR="00247972" w:rsidRPr="00E01486">
        <w:rPr>
          <w:rFonts w:ascii="Times New Roman" w:hAnsi="Times New Roman"/>
          <w:sz w:val="28"/>
          <w:szCs w:val="28"/>
          <w:lang w:val="ru-RU"/>
        </w:rPr>
        <w:t xml:space="preserve">. </w:t>
      </w:r>
      <w:r w:rsidR="00E01486">
        <w:rPr>
          <w:rFonts w:ascii="Times New Roman" w:hAnsi="Times New Roman"/>
          <w:sz w:val="28"/>
          <w:szCs w:val="28"/>
          <w:lang w:val="uk-UA"/>
        </w:rPr>
        <w:t xml:space="preserve">З цього погляду не існує нічого, що може бути </w:t>
      </w:r>
      <w:proofErr w:type="spellStart"/>
      <w:r w:rsidR="00E01486">
        <w:rPr>
          <w:rFonts w:ascii="Times New Roman" w:hAnsi="Times New Roman"/>
          <w:sz w:val="28"/>
          <w:szCs w:val="28"/>
          <w:lang w:val="uk-UA"/>
        </w:rPr>
        <w:t>секулярним</w:t>
      </w:r>
      <w:proofErr w:type="spellEnd"/>
      <w:r w:rsidR="00F67CC9" w:rsidRPr="00E01486">
        <w:rPr>
          <w:rFonts w:ascii="Times New Roman" w:hAnsi="Times New Roman"/>
          <w:sz w:val="28"/>
          <w:szCs w:val="28"/>
          <w:lang w:val="ru-RU"/>
        </w:rPr>
        <w:t xml:space="preserve">. </w:t>
      </w:r>
      <w:r w:rsidR="00E01486">
        <w:rPr>
          <w:rFonts w:ascii="Times New Roman" w:hAnsi="Times New Roman"/>
          <w:sz w:val="28"/>
          <w:szCs w:val="28"/>
          <w:lang w:val="uk-UA"/>
        </w:rPr>
        <w:t xml:space="preserve">Все </w:t>
      </w:r>
      <w:r w:rsidR="00E530DA">
        <w:rPr>
          <w:rFonts w:ascii="Times New Roman" w:hAnsi="Times New Roman"/>
          <w:sz w:val="28"/>
          <w:szCs w:val="28"/>
          <w:lang w:val="uk-UA"/>
        </w:rPr>
        <w:t>в реальності пов’язане з Творце</w:t>
      </w:r>
      <w:r w:rsidR="00E01486">
        <w:rPr>
          <w:rFonts w:ascii="Times New Roman" w:hAnsi="Times New Roman"/>
          <w:sz w:val="28"/>
          <w:szCs w:val="28"/>
          <w:lang w:val="uk-UA"/>
        </w:rPr>
        <w:t>м</w:t>
      </w:r>
      <w:r w:rsidR="00126D5E" w:rsidRPr="00E01486">
        <w:rPr>
          <w:rFonts w:ascii="Times New Roman" w:hAnsi="Times New Roman"/>
          <w:sz w:val="28"/>
          <w:szCs w:val="28"/>
          <w:lang w:val="ru-RU"/>
        </w:rPr>
        <w:t xml:space="preserve">, </w:t>
      </w:r>
      <w:r w:rsidR="00E01486">
        <w:rPr>
          <w:rFonts w:ascii="Times New Roman" w:hAnsi="Times New Roman"/>
          <w:sz w:val="28"/>
          <w:szCs w:val="28"/>
          <w:lang w:val="uk-UA"/>
        </w:rPr>
        <w:t>і хоча людина несе багато обов’язків</w:t>
      </w:r>
      <w:r w:rsidR="00126D5E" w:rsidRPr="00E01486">
        <w:rPr>
          <w:rFonts w:ascii="Times New Roman" w:hAnsi="Times New Roman"/>
          <w:sz w:val="28"/>
          <w:szCs w:val="28"/>
          <w:lang w:val="ru-RU"/>
        </w:rPr>
        <w:t xml:space="preserve">, </w:t>
      </w:r>
      <w:r w:rsidR="00E01486">
        <w:rPr>
          <w:rFonts w:ascii="Times New Roman" w:hAnsi="Times New Roman"/>
          <w:sz w:val="28"/>
          <w:szCs w:val="28"/>
          <w:lang w:val="uk-UA"/>
        </w:rPr>
        <w:t>жоден з них не є автономним, незалежним або самодостатнім</w:t>
      </w:r>
      <w:r w:rsidR="00126D5E" w:rsidRPr="00E01486">
        <w:rPr>
          <w:rFonts w:ascii="Times New Roman" w:hAnsi="Times New Roman"/>
          <w:sz w:val="28"/>
          <w:szCs w:val="28"/>
          <w:lang w:val="ru-RU"/>
        </w:rPr>
        <w:t>.</w:t>
      </w:r>
      <w:r w:rsidR="0012213A" w:rsidRPr="00E01486">
        <w:rPr>
          <w:rFonts w:ascii="Times New Roman" w:hAnsi="Times New Roman"/>
          <w:sz w:val="28"/>
          <w:szCs w:val="28"/>
          <w:lang w:val="ru-RU"/>
        </w:rPr>
        <w:t xml:space="preserve"> </w:t>
      </w:r>
      <w:r w:rsidR="00E01486">
        <w:rPr>
          <w:rFonts w:ascii="Times New Roman" w:hAnsi="Times New Roman"/>
          <w:sz w:val="28"/>
          <w:szCs w:val="28"/>
          <w:lang w:val="uk-UA"/>
        </w:rPr>
        <w:t>Середньовічний християнський погляд на життя перебував під надто сильним впливом неоплатонічної та римсько-імперської ідеї ієрархії</w:t>
      </w:r>
      <w:r w:rsidR="00482B1F" w:rsidRPr="00E01486">
        <w:rPr>
          <w:rFonts w:ascii="Times New Roman" w:hAnsi="Times New Roman"/>
          <w:sz w:val="28"/>
          <w:szCs w:val="28"/>
          <w:lang w:val="ru-RU"/>
        </w:rPr>
        <w:t xml:space="preserve">, </w:t>
      </w:r>
      <w:r w:rsidR="00E01486">
        <w:rPr>
          <w:rFonts w:ascii="Times New Roman" w:hAnsi="Times New Roman"/>
          <w:sz w:val="28"/>
          <w:szCs w:val="28"/>
          <w:lang w:val="ru-RU"/>
        </w:rPr>
        <w:t xml:space="preserve">яка </w:t>
      </w:r>
      <w:r w:rsidR="00E01486">
        <w:rPr>
          <w:rFonts w:ascii="Times New Roman" w:hAnsi="Times New Roman"/>
          <w:sz w:val="28"/>
          <w:szCs w:val="28"/>
          <w:lang w:val="uk-UA"/>
        </w:rPr>
        <w:t xml:space="preserve">перетворила церковні авторитети на </w:t>
      </w:r>
      <w:r w:rsidR="00E530DA">
        <w:rPr>
          <w:rFonts w:ascii="Times New Roman" w:hAnsi="Times New Roman"/>
          <w:sz w:val="28"/>
          <w:szCs w:val="28"/>
          <w:lang w:val="uk-UA"/>
        </w:rPr>
        <w:t>посеред</w:t>
      </w:r>
      <w:r w:rsidR="00E01486">
        <w:rPr>
          <w:rFonts w:ascii="Times New Roman" w:hAnsi="Times New Roman"/>
          <w:sz w:val="28"/>
          <w:szCs w:val="28"/>
          <w:lang w:val="uk-UA"/>
        </w:rPr>
        <w:t>ників Христової влади над усім на землі</w:t>
      </w:r>
      <w:r w:rsidR="00264AB4" w:rsidRPr="00E01486">
        <w:rPr>
          <w:rFonts w:ascii="Times New Roman" w:hAnsi="Times New Roman"/>
          <w:sz w:val="28"/>
          <w:szCs w:val="28"/>
          <w:lang w:val="ru-RU"/>
        </w:rPr>
        <w:t xml:space="preserve">. </w:t>
      </w:r>
      <w:r w:rsidR="0032471C">
        <w:rPr>
          <w:rFonts w:ascii="Times New Roman" w:hAnsi="Times New Roman"/>
          <w:sz w:val="28"/>
          <w:szCs w:val="28"/>
          <w:lang w:val="uk-UA"/>
        </w:rPr>
        <w:t>Проте римо-католицьке поняття «</w:t>
      </w:r>
      <w:proofErr w:type="spellStart"/>
      <w:r w:rsidR="0032471C">
        <w:rPr>
          <w:rFonts w:ascii="Times New Roman" w:hAnsi="Times New Roman"/>
          <w:sz w:val="28"/>
          <w:szCs w:val="28"/>
          <w:lang w:val="uk-UA"/>
        </w:rPr>
        <w:t>секулярний</w:t>
      </w:r>
      <w:proofErr w:type="spellEnd"/>
      <w:r w:rsidR="0032471C">
        <w:rPr>
          <w:rFonts w:ascii="Times New Roman" w:hAnsi="Times New Roman"/>
          <w:sz w:val="28"/>
          <w:szCs w:val="28"/>
          <w:lang w:val="uk-UA"/>
        </w:rPr>
        <w:t>»</w:t>
      </w:r>
      <w:r w:rsidR="009D1CFF" w:rsidRPr="0032471C">
        <w:rPr>
          <w:rFonts w:ascii="Times New Roman" w:hAnsi="Times New Roman"/>
          <w:sz w:val="28"/>
          <w:szCs w:val="28"/>
          <w:lang w:val="ru-RU"/>
        </w:rPr>
        <w:t xml:space="preserve"> (</w:t>
      </w:r>
      <w:r w:rsidR="009D1CFF" w:rsidRPr="000961C5">
        <w:rPr>
          <w:rFonts w:ascii="Times New Roman" w:hAnsi="Times New Roman"/>
          <w:sz w:val="28"/>
          <w:szCs w:val="28"/>
        </w:rPr>
        <w:t>Latin</w:t>
      </w:r>
      <w:r w:rsidR="009D1CFF" w:rsidRPr="0032471C">
        <w:rPr>
          <w:rFonts w:ascii="Times New Roman" w:hAnsi="Times New Roman"/>
          <w:sz w:val="28"/>
          <w:szCs w:val="28"/>
          <w:lang w:val="ru-RU"/>
        </w:rPr>
        <w:t xml:space="preserve">, </w:t>
      </w:r>
      <w:r w:rsidR="009D1CFF" w:rsidRPr="000961C5">
        <w:rPr>
          <w:rFonts w:ascii="Times New Roman Italic" w:hAnsi="Times New Roman Italic"/>
          <w:i/>
          <w:sz w:val="28"/>
          <w:szCs w:val="28"/>
        </w:rPr>
        <w:t>saeculum</w:t>
      </w:r>
      <w:r w:rsidR="009D1CFF" w:rsidRPr="0032471C">
        <w:rPr>
          <w:rFonts w:ascii="Times New Roman" w:hAnsi="Times New Roman"/>
          <w:sz w:val="28"/>
          <w:szCs w:val="28"/>
          <w:lang w:val="ru-RU"/>
        </w:rPr>
        <w:t>)</w:t>
      </w:r>
      <w:r w:rsidR="0032471C">
        <w:rPr>
          <w:rFonts w:ascii="Times New Roman" w:hAnsi="Times New Roman"/>
          <w:sz w:val="28"/>
          <w:szCs w:val="28"/>
          <w:lang w:val="uk-UA"/>
        </w:rPr>
        <w:t xml:space="preserve"> не означає «не стосовний до Бога» або «самодостатній»</w:t>
      </w:r>
      <w:r w:rsidR="00814CED" w:rsidRPr="0032471C">
        <w:rPr>
          <w:rFonts w:ascii="Times New Roman" w:hAnsi="Times New Roman"/>
          <w:sz w:val="28"/>
          <w:szCs w:val="28"/>
          <w:lang w:val="ru-RU"/>
        </w:rPr>
        <w:t xml:space="preserve">. </w:t>
      </w:r>
      <w:r w:rsidR="0032471C">
        <w:rPr>
          <w:rFonts w:ascii="Times New Roman" w:hAnsi="Times New Roman"/>
          <w:sz w:val="28"/>
          <w:szCs w:val="28"/>
          <w:lang w:val="uk-UA"/>
        </w:rPr>
        <w:t xml:space="preserve">Радше воно вказує на ті виміри </w:t>
      </w:r>
      <w:del w:id="126" w:author="380955776621" w:date="2023-07-18T11:29:00Z">
        <w:r w:rsidR="00814CED" w:rsidRPr="0032471C" w:rsidDel="004A3EE8">
          <w:rPr>
            <w:rFonts w:ascii="Times New Roman" w:hAnsi="Times New Roman"/>
            <w:sz w:val="28"/>
            <w:szCs w:val="28"/>
            <w:lang w:val="ru-RU"/>
          </w:rPr>
          <w:delText xml:space="preserve"> </w:delText>
        </w:r>
      </w:del>
      <w:r w:rsidR="0032471C">
        <w:rPr>
          <w:rFonts w:ascii="Times New Roman" w:hAnsi="Times New Roman"/>
          <w:sz w:val="28"/>
          <w:szCs w:val="28"/>
          <w:lang w:val="uk-UA"/>
        </w:rPr>
        <w:t>творіння, що опосередковані церквою</w:t>
      </w:r>
      <w:r w:rsidR="003803AD" w:rsidRPr="000961C5">
        <w:rPr>
          <w:rStyle w:val="ae"/>
          <w:rFonts w:ascii="Times New Roman" w:hAnsi="Times New Roman"/>
          <w:position w:val="6"/>
          <w:sz w:val="28"/>
          <w:szCs w:val="28"/>
          <w:vertAlign w:val="baseline"/>
        </w:rPr>
        <w:footnoteReference w:id="14"/>
      </w:r>
      <w:r w:rsidR="0032471C">
        <w:rPr>
          <w:rFonts w:ascii="Times New Roman" w:hAnsi="Times New Roman"/>
          <w:sz w:val="28"/>
          <w:szCs w:val="28"/>
          <w:lang w:val="uk-UA"/>
        </w:rPr>
        <w:t>.</w:t>
      </w:r>
      <w:r w:rsidR="00814CED" w:rsidRPr="0032471C">
        <w:rPr>
          <w:rFonts w:ascii="Times New Roman" w:hAnsi="Times New Roman"/>
          <w:sz w:val="28"/>
          <w:szCs w:val="28"/>
          <w:lang w:val="ru-RU"/>
        </w:rPr>
        <w:t xml:space="preserve"> </w:t>
      </w:r>
      <w:r w:rsidR="0032471C">
        <w:rPr>
          <w:rFonts w:ascii="Times New Roman" w:hAnsi="Times New Roman"/>
          <w:sz w:val="28"/>
          <w:szCs w:val="28"/>
          <w:lang w:val="uk-UA"/>
        </w:rPr>
        <w:t>Конструктивна ідея секуляризації, однак</w:t>
      </w:r>
      <w:r w:rsidR="00114BCB" w:rsidRPr="0032471C">
        <w:rPr>
          <w:rFonts w:ascii="Times New Roman" w:hAnsi="Times New Roman"/>
          <w:sz w:val="28"/>
          <w:szCs w:val="28"/>
          <w:lang w:val="ru-RU"/>
        </w:rPr>
        <w:t>,</w:t>
      </w:r>
      <w:r w:rsidR="004C57E4" w:rsidRPr="0032471C">
        <w:rPr>
          <w:rFonts w:ascii="Times New Roman" w:hAnsi="Times New Roman"/>
          <w:sz w:val="28"/>
          <w:szCs w:val="28"/>
          <w:lang w:val="ru-RU"/>
        </w:rPr>
        <w:t xml:space="preserve"> </w:t>
      </w:r>
      <w:r w:rsidR="0032471C">
        <w:rPr>
          <w:rFonts w:ascii="Times New Roman" w:hAnsi="Times New Roman"/>
          <w:sz w:val="28"/>
          <w:szCs w:val="28"/>
          <w:lang w:val="uk-UA"/>
        </w:rPr>
        <w:t>означала б «</w:t>
      </w:r>
      <w:proofErr w:type="spellStart"/>
      <w:r w:rsidR="0032471C">
        <w:rPr>
          <w:rFonts w:ascii="Times New Roman" w:hAnsi="Times New Roman"/>
          <w:sz w:val="28"/>
          <w:szCs w:val="28"/>
          <w:lang w:val="uk-UA"/>
        </w:rPr>
        <w:t>знецерковлення</w:t>
      </w:r>
      <w:proofErr w:type="spellEnd"/>
      <w:r w:rsidR="0032471C">
        <w:rPr>
          <w:rFonts w:ascii="Times New Roman" w:hAnsi="Times New Roman"/>
          <w:sz w:val="28"/>
          <w:szCs w:val="28"/>
          <w:lang w:val="uk-UA"/>
        </w:rPr>
        <w:t>»</w:t>
      </w:r>
      <w:r w:rsidR="0012213A" w:rsidRPr="0032471C">
        <w:rPr>
          <w:rFonts w:ascii="Times New Roman" w:hAnsi="Times New Roman"/>
          <w:sz w:val="28"/>
          <w:szCs w:val="28"/>
          <w:lang w:val="ru-RU"/>
        </w:rPr>
        <w:t xml:space="preserve"> </w:t>
      </w:r>
      <w:r w:rsidR="0032471C">
        <w:rPr>
          <w:rFonts w:ascii="Times New Roman" w:hAnsi="Times New Roman"/>
          <w:sz w:val="28"/>
          <w:szCs w:val="28"/>
          <w:lang w:val="uk-UA"/>
        </w:rPr>
        <w:t>нашої ідеї суспільства,</w:t>
      </w:r>
      <w:r w:rsidR="00EF03A2" w:rsidRPr="0032471C">
        <w:rPr>
          <w:rFonts w:ascii="Times New Roman" w:hAnsi="Times New Roman"/>
          <w:sz w:val="28"/>
          <w:szCs w:val="28"/>
          <w:lang w:val="ru-RU"/>
        </w:rPr>
        <w:t xml:space="preserve"> </w:t>
      </w:r>
      <w:r w:rsidR="0032471C">
        <w:rPr>
          <w:rFonts w:ascii="Times New Roman" w:hAnsi="Times New Roman"/>
          <w:sz w:val="28"/>
          <w:szCs w:val="28"/>
          <w:lang w:val="uk-UA"/>
        </w:rPr>
        <w:t>аби церква церковних лідерів не репрезентувала «сакрального» посередництва для «</w:t>
      </w:r>
      <w:proofErr w:type="spellStart"/>
      <w:r w:rsidR="0032471C">
        <w:rPr>
          <w:rFonts w:ascii="Times New Roman" w:hAnsi="Times New Roman"/>
          <w:sz w:val="28"/>
          <w:szCs w:val="28"/>
          <w:lang w:val="uk-UA"/>
        </w:rPr>
        <w:t>секулярного</w:t>
      </w:r>
      <w:proofErr w:type="spellEnd"/>
      <w:r w:rsidR="0032471C">
        <w:rPr>
          <w:rFonts w:ascii="Times New Roman" w:hAnsi="Times New Roman"/>
          <w:sz w:val="28"/>
          <w:szCs w:val="28"/>
          <w:lang w:val="uk-UA"/>
        </w:rPr>
        <w:t>» світу</w:t>
      </w:r>
      <w:r w:rsidR="00EF03A2" w:rsidRPr="0032471C">
        <w:rPr>
          <w:rFonts w:ascii="Times New Roman" w:hAnsi="Times New Roman"/>
          <w:sz w:val="28"/>
          <w:szCs w:val="28"/>
          <w:lang w:val="ru-RU"/>
        </w:rPr>
        <w:t xml:space="preserve">. </w:t>
      </w:r>
      <w:r w:rsidR="0032471C">
        <w:rPr>
          <w:rFonts w:ascii="Times New Roman" w:hAnsi="Times New Roman"/>
          <w:sz w:val="28"/>
          <w:szCs w:val="28"/>
          <w:lang w:val="uk-UA"/>
        </w:rPr>
        <w:t xml:space="preserve">Вона означала б визнання того, що </w:t>
      </w:r>
      <w:del w:id="127" w:author="380955776621" w:date="2023-07-18T11:29:00Z">
        <w:r w:rsidR="00746704" w:rsidRPr="0032471C" w:rsidDel="00EE123E">
          <w:rPr>
            <w:rFonts w:ascii="Times New Roman" w:hAnsi="Times New Roman"/>
            <w:sz w:val="28"/>
            <w:szCs w:val="28"/>
            <w:lang w:val="ru-RU"/>
          </w:rPr>
          <w:delText xml:space="preserve"> </w:delText>
        </w:r>
      </w:del>
      <w:proofErr w:type="spellStart"/>
      <w:r w:rsidR="0032471C" w:rsidRPr="0032471C">
        <w:rPr>
          <w:rFonts w:ascii="Times New Roman" w:hAnsi="Times New Roman" w:hint="eastAsia"/>
          <w:sz w:val="28"/>
          <w:szCs w:val="28"/>
          <w:lang w:val="ru-RU"/>
        </w:rPr>
        <w:t>церква</w:t>
      </w:r>
      <w:proofErr w:type="spellEnd"/>
      <w:r w:rsidR="0032471C" w:rsidRPr="0032471C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="0032471C" w:rsidRPr="0032471C">
        <w:rPr>
          <w:rFonts w:ascii="Times New Roman" w:hAnsi="Times New Roman" w:hint="eastAsia"/>
          <w:sz w:val="28"/>
          <w:szCs w:val="28"/>
          <w:lang w:val="ru-RU"/>
        </w:rPr>
        <w:t>церковних</w:t>
      </w:r>
      <w:proofErr w:type="spellEnd"/>
      <w:r w:rsidR="0032471C" w:rsidRPr="0032471C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="0032471C" w:rsidRPr="0032471C">
        <w:rPr>
          <w:rFonts w:ascii="Times New Roman" w:hAnsi="Times New Roman" w:hint="eastAsia"/>
          <w:sz w:val="28"/>
          <w:szCs w:val="28"/>
          <w:lang w:val="ru-RU"/>
        </w:rPr>
        <w:t>лідерів</w:t>
      </w:r>
      <w:proofErr w:type="spellEnd"/>
      <w:r w:rsidR="0032471C" w:rsidRPr="0032471C">
        <w:rPr>
          <w:rFonts w:ascii="Times New Roman" w:hAnsi="Times New Roman"/>
          <w:sz w:val="28"/>
          <w:szCs w:val="28"/>
          <w:lang w:val="ru-RU"/>
        </w:rPr>
        <w:t xml:space="preserve"> </w:t>
      </w:r>
      <w:r w:rsidR="0032471C">
        <w:rPr>
          <w:rFonts w:ascii="Times New Roman" w:hAnsi="Times New Roman"/>
          <w:sz w:val="28"/>
          <w:szCs w:val="28"/>
          <w:lang w:val="uk-UA"/>
        </w:rPr>
        <w:t xml:space="preserve">не посідає найвищої влади в земному суспільстві, яка здійснює посередництво між Богом </w:t>
      </w:r>
      <w:del w:id="128" w:author="380955776621" w:date="2023-07-18T11:29:00Z">
        <w:r w:rsidR="00746704" w:rsidRPr="0032471C" w:rsidDel="002637B6">
          <w:rPr>
            <w:rFonts w:ascii="Times New Roman" w:hAnsi="Times New Roman"/>
            <w:sz w:val="28"/>
            <w:szCs w:val="28"/>
            <w:lang w:val="ru-RU"/>
          </w:rPr>
          <w:delText xml:space="preserve"> </w:delText>
        </w:r>
      </w:del>
      <w:r w:rsidR="0040453C">
        <w:rPr>
          <w:rFonts w:ascii="Times New Roman" w:hAnsi="Times New Roman"/>
          <w:sz w:val="28"/>
          <w:szCs w:val="28"/>
          <w:lang w:val="uk-UA"/>
        </w:rPr>
        <w:t>та всім іншим, що є людським у цьому віці</w:t>
      </w:r>
      <w:r w:rsidR="00746704" w:rsidRPr="0032471C">
        <w:rPr>
          <w:rFonts w:ascii="Times New Roman" w:hAnsi="Times New Roman"/>
          <w:sz w:val="28"/>
          <w:szCs w:val="28"/>
          <w:lang w:val="ru-RU"/>
        </w:rPr>
        <w:t xml:space="preserve">. </w:t>
      </w:r>
    </w:p>
    <w:p w:rsidR="00EF03A2" w:rsidRPr="00586B26" w:rsidRDefault="00F83766" w:rsidP="003A39FA">
      <w:pPr>
        <w:spacing w:line="480" w:lineRule="auto"/>
        <w:rPr>
          <w:rFonts w:ascii="Times New Roman" w:hAnsi="Times New Roman"/>
          <w:sz w:val="28"/>
          <w:szCs w:val="28"/>
          <w:lang w:val="ru-RU"/>
        </w:rPr>
      </w:pPr>
      <w:r w:rsidRPr="0032471C">
        <w:rPr>
          <w:rFonts w:ascii="Times New Roman" w:hAnsi="Times New Roman"/>
          <w:sz w:val="28"/>
          <w:szCs w:val="28"/>
          <w:lang w:val="ru-RU"/>
        </w:rPr>
        <w:tab/>
      </w:r>
      <w:proofErr w:type="spellStart"/>
      <w:r w:rsidR="0040453C">
        <w:rPr>
          <w:rFonts w:ascii="Times New Roman" w:hAnsi="Times New Roman"/>
          <w:sz w:val="28"/>
          <w:szCs w:val="28"/>
          <w:lang w:val="ru-RU"/>
        </w:rPr>
        <w:t>Чаплін</w:t>
      </w:r>
      <w:proofErr w:type="spellEnd"/>
      <w:r w:rsidR="0040453C" w:rsidRPr="0040453C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="0040453C">
        <w:rPr>
          <w:rFonts w:ascii="Times New Roman" w:hAnsi="Times New Roman"/>
          <w:sz w:val="28"/>
          <w:szCs w:val="28"/>
          <w:lang w:val="ru-RU"/>
        </w:rPr>
        <w:t>згадує</w:t>
      </w:r>
      <w:proofErr w:type="spellEnd"/>
      <w:r w:rsidR="0040453C" w:rsidRPr="0040453C">
        <w:rPr>
          <w:rFonts w:ascii="Times New Roman" w:hAnsi="Times New Roman"/>
          <w:sz w:val="28"/>
          <w:szCs w:val="28"/>
          <w:lang w:val="ru-RU"/>
        </w:rPr>
        <w:t xml:space="preserve"> </w:t>
      </w:r>
      <w:r w:rsidR="0040453C">
        <w:rPr>
          <w:rFonts w:ascii="Times New Roman" w:hAnsi="Times New Roman"/>
          <w:sz w:val="28"/>
          <w:szCs w:val="28"/>
          <w:lang w:val="ru-RU"/>
        </w:rPr>
        <w:t>те</w:t>
      </w:r>
      <w:r w:rsidR="0040453C" w:rsidRPr="0040453C">
        <w:rPr>
          <w:rFonts w:ascii="Times New Roman" w:hAnsi="Times New Roman"/>
          <w:sz w:val="28"/>
          <w:szCs w:val="28"/>
          <w:lang w:val="ru-RU"/>
        </w:rPr>
        <w:t>,</w:t>
      </w:r>
      <w:r w:rsidR="0040453C">
        <w:rPr>
          <w:rFonts w:ascii="Times New Roman" w:hAnsi="Times New Roman"/>
          <w:sz w:val="28"/>
          <w:szCs w:val="28"/>
          <w:lang w:val="uk-UA"/>
        </w:rPr>
        <w:t xml:space="preserve"> що я назвав </w:t>
      </w:r>
      <w:proofErr w:type="spellStart"/>
      <w:r w:rsidR="0040453C">
        <w:rPr>
          <w:rFonts w:ascii="Times New Roman" w:hAnsi="Times New Roman"/>
          <w:sz w:val="28"/>
          <w:szCs w:val="28"/>
          <w:lang w:val="uk-UA"/>
        </w:rPr>
        <w:t>знецерковленням</w:t>
      </w:r>
      <w:proofErr w:type="spellEnd"/>
      <w:r w:rsidR="0040453C">
        <w:rPr>
          <w:rFonts w:ascii="Times New Roman" w:hAnsi="Times New Roman"/>
          <w:sz w:val="28"/>
          <w:szCs w:val="28"/>
          <w:lang w:val="uk-UA"/>
        </w:rPr>
        <w:t>, як «диференціаці</w:t>
      </w:r>
      <w:r w:rsidR="00E530DA">
        <w:rPr>
          <w:rFonts w:ascii="Times New Roman" w:hAnsi="Times New Roman"/>
          <w:sz w:val="28"/>
          <w:szCs w:val="28"/>
          <w:lang w:val="uk-UA"/>
        </w:rPr>
        <w:t>ю інституційних юрисдикцій», яка</w:t>
      </w:r>
      <w:r w:rsidR="0040453C">
        <w:rPr>
          <w:rFonts w:ascii="Times New Roman" w:hAnsi="Times New Roman"/>
          <w:sz w:val="28"/>
          <w:szCs w:val="28"/>
          <w:lang w:val="uk-UA"/>
        </w:rPr>
        <w:t>, з християнського погляду</w:t>
      </w:r>
      <w:r w:rsidR="005C1835" w:rsidRPr="0040453C">
        <w:rPr>
          <w:rFonts w:ascii="Times New Roman" w:hAnsi="Times New Roman"/>
          <w:sz w:val="28"/>
          <w:szCs w:val="28"/>
          <w:lang w:val="ru-RU"/>
        </w:rPr>
        <w:t xml:space="preserve">, </w:t>
      </w:r>
      <w:proofErr w:type="spellStart"/>
      <w:r w:rsidR="0040453C" w:rsidRPr="0040453C">
        <w:rPr>
          <w:rFonts w:ascii="Times New Roman" w:hAnsi="Times New Roman" w:hint="eastAsia"/>
          <w:sz w:val="28"/>
          <w:szCs w:val="28"/>
          <w:lang w:val="ru-RU"/>
        </w:rPr>
        <w:t>помилково</w:t>
      </w:r>
      <w:proofErr w:type="spellEnd"/>
      <w:r w:rsidR="0040453C" w:rsidRPr="0040453C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="0040453C" w:rsidRPr="0040453C">
        <w:rPr>
          <w:rFonts w:ascii="Times New Roman" w:hAnsi="Times New Roman" w:hint="eastAsia"/>
          <w:sz w:val="28"/>
          <w:szCs w:val="28"/>
          <w:lang w:val="ru-RU"/>
        </w:rPr>
        <w:t>зображується</w:t>
      </w:r>
      <w:proofErr w:type="spellEnd"/>
      <w:r w:rsidR="0040453C" w:rsidRPr="0040453C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="0040453C" w:rsidRPr="0040453C">
        <w:rPr>
          <w:rFonts w:ascii="Times New Roman" w:hAnsi="Times New Roman" w:hint="eastAsia"/>
          <w:sz w:val="28"/>
          <w:szCs w:val="28"/>
          <w:lang w:val="ru-RU"/>
        </w:rPr>
        <w:t>секуляризмом</w:t>
      </w:r>
      <w:proofErr w:type="spellEnd"/>
      <w:r w:rsidR="005C1835" w:rsidRPr="0040453C">
        <w:rPr>
          <w:rFonts w:ascii="Times New Roman" w:hAnsi="Times New Roman"/>
          <w:sz w:val="28"/>
          <w:szCs w:val="28"/>
          <w:lang w:val="ru-RU"/>
        </w:rPr>
        <w:t xml:space="preserve">. </w:t>
      </w:r>
      <w:r w:rsidR="0040453C">
        <w:rPr>
          <w:rFonts w:ascii="Times New Roman" w:hAnsi="Times New Roman"/>
          <w:sz w:val="28"/>
          <w:szCs w:val="28"/>
          <w:lang w:val="uk-UA"/>
        </w:rPr>
        <w:t>«</w:t>
      </w:r>
      <w:proofErr w:type="spellStart"/>
      <w:r w:rsidR="0040453C" w:rsidRPr="0040453C">
        <w:rPr>
          <w:rFonts w:ascii="Times New Roman" w:hAnsi="Times New Roman" w:hint="eastAsia"/>
          <w:sz w:val="28"/>
          <w:szCs w:val="28"/>
          <w:lang w:val="ru-RU"/>
        </w:rPr>
        <w:t>Питання</w:t>
      </w:r>
      <w:proofErr w:type="spellEnd"/>
      <w:r w:rsidR="0040453C" w:rsidRPr="0040453C">
        <w:rPr>
          <w:rFonts w:ascii="Times New Roman" w:hAnsi="Times New Roman"/>
          <w:sz w:val="28"/>
          <w:szCs w:val="28"/>
          <w:lang w:val="ru-RU"/>
        </w:rPr>
        <w:t xml:space="preserve">, </w:t>
      </w:r>
      <w:proofErr w:type="spellStart"/>
      <w:r w:rsidR="0040453C" w:rsidRPr="0040453C">
        <w:rPr>
          <w:rFonts w:ascii="Times New Roman" w:hAnsi="Times New Roman" w:hint="eastAsia"/>
          <w:sz w:val="28"/>
          <w:szCs w:val="28"/>
          <w:lang w:val="ru-RU"/>
        </w:rPr>
        <w:t>які</w:t>
      </w:r>
      <w:proofErr w:type="spellEnd"/>
      <w:r w:rsidR="0040453C" w:rsidRPr="0040453C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="0040453C" w:rsidRPr="0040453C">
        <w:rPr>
          <w:rFonts w:ascii="Times New Roman" w:hAnsi="Times New Roman" w:hint="eastAsia"/>
          <w:sz w:val="28"/>
          <w:szCs w:val="28"/>
          <w:lang w:val="ru-RU"/>
        </w:rPr>
        <w:t>порушує</w:t>
      </w:r>
      <w:proofErr w:type="spellEnd"/>
      <w:r w:rsidR="0040453C" w:rsidRPr="0040453C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="0040453C" w:rsidRPr="0040453C">
        <w:rPr>
          <w:rFonts w:ascii="Times New Roman" w:hAnsi="Times New Roman" w:hint="eastAsia"/>
          <w:sz w:val="28"/>
          <w:szCs w:val="28"/>
          <w:lang w:val="ru-RU"/>
        </w:rPr>
        <w:t>релігія</w:t>
      </w:r>
      <w:proofErr w:type="spellEnd"/>
      <w:r w:rsidR="0040453C" w:rsidRPr="0040453C">
        <w:rPr>
          <w:rFonts w:ascii="Times New Roman" w:hAnsi="Times New Roman"/>
          <w:sz w:val="28"/>
          <w:szCs w:val="28"/>
          <w:lang w:val="ru-RU"/>
        </w:rPr>
        <w:t xml:space="preserve"> </w:t>
      </w:r>
      <w:r w:rsidR="0040453C" w:rsidRPr="0040453C">
        <w:rPr>
          <w:rFonts w:ascii="Times New Roman" w:hAnsi="Times New Roman" w:hint="eastAsia"/>
          <w:sz w:val="28"/>
          <w:szCs w:val="28"/>
          <w:lang w:val="ru-RU"/>
        </w:rPr>
        <w:t>та</w:t>
      </w:r>
      <w:r w:rsidR="0040453C" w:rsidRPr="0040453C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="0040453C" w:rsidRPr="0040453C">
        <w:rPr>
          <w:rFonts w:ascii="Times New Roman" w:hAnsi="Times New Roman" w:hint="eastAsia"/>
          <w:sz w:val="28"/>
          <w:szCs w:val="28"/>
          <w:lang w:val="ru-RU"/>
        </w:rPr>
        <w:t>етика</w:t>
      </w:r>
      <w:proofErr w:type="spellEnd"/>
      <w:r w:rsidR="0040453C" w:rsidRPr="0040453C">
        <w:rPr>
          <w:rFonts w:ascii="Times New Roman" w:hAnsi="Times New Roman"/>
          <w:sz w:val="28"/>
          <w:szCs w:val="28"/>
          <w:lang w:val="ru-RU"/>
        </w:rPr>
        <w:t xml:space="preserve">, </w:t>
      </w:r>
      <w:proofErr w:type="spellStart"/>
      <w:r w:rsidR="0040453C" w:rsidRPr="0040453C">
        <w:rPr>
          <w:rFonts w:ascii="Times New Roman" w:hAnsi="Times New Roman" w:hint="eastAsia"/>
          <w:sz w:val="28"/>
          <w:szCs w:val="28"/>
          <w:lang w:val="ru-RU"/>
        </w:rPr>
        <w:t>виникають</w:t>
      </w:r>
      <w:proofErr w:type="spellEnd"/>
      <w:r w:rsidR="0040453C" w:rsidRPr="0040453C">
        <w:rPr>
          <w:rFonts w:ascii="Times New Roman" w:hAnsi="Times New Roman"/>
          <w:sz w:val="28"/>
          <w:szCs w:val="28"/>
          <w:lang w:val="ru-RU"/>
        </w:rPr>
        <w:t xml:space="preserve"> </w:t>
      </w:r>
      <w:r w:rsidR="0040453C" w:rsidRPr="0040453C">
        <w:rPr>
          <w:rFonts w:ascii="Times New Roman" w:hAnsi="Times New Roman" w:hint="eastAsia"/>
          <w:sz w:val="28"/>
          <w:szCs w:val="28"/>
          <w:lang w:val="ru-RU"/>
        </w:rPr>
        <w:t>у</w:t>
      </w:r>
      <w:r w:rsidR="0040453C" w:rsidRPr="0040453C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="0040453C" w:rsidRPr="0040453C">
        <w:rPr>
          <w:rFonts w:ascii="Times New Roman" w:hAnsi="Times New Roman" w:hint="eastAsia"/>
          <w:sz w:val="28"/>
          <w:szCs w:val="28"/>
          <w:lang w:val="ru-RU"/>
        </w:rPr>
        <w:t>кожній</w:t>
      </w:r>
      <w:proofErr w:type="spellEnd"/>
      <w:r w:rsidR="0040453C" w:rsidRPr="0040453C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="0040453C" w:rsidRPr="0040453C">
        <w:rPr>
          <w:rFonts w:ascii="Times New Roman" w:hAnsi="Times New Roman" w:hint="eastAsia"/>
          <w:sz w:val="28"/>
          <w:szCs w:val="28"/>
          <w:lang w:val="ru-RU"/>
        </w:rPr>
        <w:t>соціальній</w:t>
      </w:r>
      <w:proofErr w:type="spellEnd"/>
      <w:r w:rsidR="0040453C" w:rsidRPr="0040453C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="0040453C" w:rsidRPr="0040453C">
        <w:rPr>
          <w:rFonts w:ascii="Times New Roman" w:hAnsi="Times New Roman" w:hint="eastAsia"/>
          <w:sz w:val="28"/>
          <w:szCs w:val="28"/>
          <w:lang w:val="ru-RU"/>
        </w:rPr>
        <w:t>сфері</w:t>
      </w:r>
      <w:proofErr w:type="spellEnd"/>
      <w:r w:rsidR="005C1835" w:rsidRPr="0040453C">
        <w:rPr>
          <w:rFonts w:ascii="Times New Roman" w:hAnsi="Times New Roman"/>
          <w:sz w:val="28"/>
          <w:szCs w:val="28"/>
          <w:lang w:val="ru-RU"/>
        </w:rPr>
        <w:t xml:space="preserve">, </w:t>
      </w:r>
      <w:r w:rsidR="0040453C">
        <w:rPr>
          <w:rFonts w:ascii="Times New Roman" w:hAnsi="Times New Roman"/>
          <w:sz w:val="28"/>
          <w:szCs w:val="28"/>
          <w:lang w:val="uk-UA"/>
        </w:rPr>
        <w:t>визна</w:t>
      </w:r>
      <w:r w:rsidR="00E530DA">
        <w:rPr>
          <w:rFonts w:ascii="Times New Roman" w:hAnsi="Times New Roman"/>
          <w:sz w:val="28"/>
          <w:szCs w:val="28"/>
          <w:lang w:val="uk-UA"/>
        </w:rPr>
        <w:t>ється</w:t>
      </w:r>
      <w:r w:rsidR="0040453C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E530DA">
        <w:rPr>
          <w:rFonts w:ascii="Times New Roman" w:hAnsi="Times New Roman"/>
          <w:sz w:val="28"/>
          <w:szCs w:val="28"/>
          <w:lang w:val="uk-UA"/>
        </w:rPr>
        <w:t>це чи</w:t>
      </w:r>
      <w:r w:rsidR="0040453C">
        <w:rPr>
          <w:rFonts w:ascii="Times New Roman" w:hAnsi="Times New Roman"/>
          <w:sz w:val="28"/>
          <w:szCs w:val="28"/>
          <w:lang w:val="uk-UA"/>
        </w:rPr>
        <w:t xml:space="preserve"> ні</w:t>
      </w:r>
      <w:r w:rsidR="005C1835" w:rsidRPr="0040453C">
        <w:rPr>
          <w:rFonts w:ascii="Times New Roman" w:hAnsi="Times New Roman"/>
          <w:sz w:val="28"/>
          <w:szCs w:val="28"/>
          <w:lang w:val="ru-RU"/>
        </w:rPr>
        <w:t xml:space="preserve">. </w:t>
      </w:r>
      <w:r w:rsidR="0040453C">
        <w:rPr>
          <w:rFonts w:ascii="Times New Roman" w:hAnsi="Times New Roman"/>
          <w:sz w:val="28"/>
          <w:szCs w:val="28"/>
          <w:lang w:val="uk-UA"/>
        </w:rPr>
        <w:t xml:space="preserve">Хоча ми правильно говоримо про </w:t>
      </w:r>
      <w:r w:rsidR="0040453C" w:rsidRPr="00586B26">
        <w:rPr>
          <w:rFonts w:ascii="Times New Roman" w:hAnsi="Times New Roman"/>
          <w:sz w:val="28"/>
          <w:szCs w:val="28"/>
          <w:lang w:val="ru-RU"/>
        </w:rPr>
        <w:t>“</w:t>
      </w:r>
      <w:r w:rsidR="0040453C">
        <w:rPr>
          <w:rFonts w:ascii="Times New Roman" w:hAnsi="Times New Roman"/>
          <w:sz w:val="28"/>
          <w:szCs w:val="28"/>
          <w:lang w:val="uk-UA"/>
        </w:rPr>
        <w:t>автономію</w:t>
      </w:r>
      <w:r w:rsidR="0040453C" w:rsidRPr="00586B26">
        <w:rPr>
          <w:rFonts w:ascii="Times New Roman" w:hAnsi="Times New Roman"/>
          <w:sz w:val="28"/>
          <w:szCs w:val="28"/>
          <w:lang w:val="ru-RU"/>
        </w:rPr>
        <w:t>”</w:t>
      </w:r>
      <w:r w:rsidR="0040453C">
        <w:rPr>
          <w:rFonts w:ascii="Times New Roman" w:hAnsi="Times New Roman"/>
          <w:sz w:val="28"/>
          <w:szCs w:val="28"/>
          <w:lang w:val="uk-UA"/>
        </w:rPr>
        <w:t xml:space="preserve"> цих сфер</w:t>
      </w:r>
      <w:r w:rsidR="005C1835" w:rsidRPr="00586B26">
        <w:rPr>
          <w:rFonts w:ascii="Times New Roman" w:hAnsi="Times New Roman"/>
          <w:sz w:val="28"/>
          <w:szCs w:val="28"/>
          <w:lang w:val="ru-RU"/>
        </w:rPr>
        <w:t xml:space="preserve">, </w:t>
      </w:r>
      <w:r w:rsidR="00586B26">
        <w:rPr>
          <w:rFonts w:ascii="Times New Roman" w:hAnsi="Times New Roman"/>
          <w:sz w:val="28"/>
          <w:szCs w:val="28"/>
          <w:lang w:val="uk-UA"/>
        </w:rPr>
        <w:t>однак те, що це має означати</w:t>
      </w:r>
      <w:r w:rsidR="005C1835" w:rsidRPr="00586B26">
        <w:rPr>
          <w:rFonts w:ascii="Times New Roman" w:hAnsi="Times New Roman"/>
          <w:sz w:val="28"/>
          <w:szCs w:val="28"/>
          <w:lang w:val="ru-RU"/>
        </w:rPr>
        <w:t xml:space="preserve"> </w:t>
      </w:r>
      <w:r w:rsidR="00586B26">
        <w:rPr>
          <w:rFonts w:ascii="Times New Roman" w:hAnsi="Times New Roman"/>
          <w:sz w:val="28"/>
          <w:szCs w:val="28"/>
          <w:lang w:val="uk-UA"/>
        </w:rPr>
        <w:t>є</w:t>
      </w:r>
      <w:r w:rsidR="005C1835" w:rsidRPr="00586B26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="00586B26" w:rsidRPr="00586B26">
        <w:rPr>
          <w:rFonts w:ascii="Times New Roman Italic" w:hAnsi="Times New Roman Italic" w:hint="eastAsia"/>
          <w:i/>
          <w:sz w:val="28"/>
          <w:szCs w:val="28"/>
          <w:lang w:val="ru-RU"/>
        </w:rPr>
        <w:t>відмінні</w:t>
      </w:r>
      <w:proofErr w:type="spellEnd"/>
      <w:r w:rsidR="00586B26" w:rsidRPr="00586B26">
        <w:rPr>
          <w:rFonts w:ascii="Times New Roman Italic" w:hAnsi="Times New Roman Italic"/>
          <w:i/>
          <w:sz w:val="28"/>
          <w:szCs w:val="28"/>
          <w:lang w:val="ru-RU"/>
        </w:rPr>
        <w:t xml:space="preserve"> </w:t>
      </w:r>
      <w:proofErr w:type="spellStart"/>
      <w:r w:rsidR="00586B26" w:rsidRPr="00586B26">
        <w:rPr>
          <w:rFonts w:ascii="Times New Roman Italic" w:hAnsi="Times New Roman Italic" w:hint="eastAsia"/>
          <w:i/>
          <w:sz w:val="28"/>
          <w:szCs w:val="28"/>
          <w:lang w:val="ru-RU"/>
        </w:rPr>
        <w:t>модуляції</w:t>
      </w:r>
      <w:proofErr w:type="spellEnd"/>
      <w:r w:rsidR="00586B26" w:rsidRPr="00586B26">
        <w:rPr>
          <w:rFonts w:ascii="Times New Roman Italic" w:hAnsi="Times New Roman Italic"/>
          <w:i/>
          <w:sz w:val="28"/>
          <w:szCs w:val="28"/>
          <w:lang w:val="ru-RU"/>
        </w:rPr>
        <w:t xml:space="preserve"> </w:t>
      </w:r>
      <w:proofErr w:type="spellStart"/>
      <w:r w:rsidR="00586B26" w:rsidRPr="00586B26">
        <w:rPr>
          <w:rFonts w:ascii="Times New Roman Italic" w:hAnsi="Times New Roman Italic" w:hint="eastAsia"/>
          <w:i/>
          <w:sz w:val="28"/>
          <w:szCs w:val="28"/>
          <w:lang w:val="ru-RU"/>
        </w:rPr>
        <w:t>релігії</w:t>
      </w:r>
      <w:proofErr w:type="spellEnd"/>
      <w:r w:rsidR="00586B26" w:rsidRPr="00586B26">
        <w:rPr>
          <w:rFonts w:ascii="Times New Roman Italic" w:hAnsi="Times New Roman Italic"/>
          <w:i/>
          <w:sz w:val="28"/>
          <w:szCs w:val="28"/>
          <w:lang w:val="ru-RU"/>
        </w:rPr>
        <w:t xml:space="preserve"> </w:t>
      </w:r>
      <w:r w:rsidR="00586B26" w:rsidRPr="00586B26">
        <w:rPr>
          <w:rFonts w:ascii="Times New Roman Italic" w:hAnsi="Times New Roman Italic" w:hint="eastAsia"/>
          <w:i/>
          <w:sz w:val="28"/>
          <w:szCs w:val="28"/>
          <w:lang w:val="ru-RU"/>
        </w:rPr>
        <w:t>та</w:t>
      </w:r>
      <w:r w:rsidR="00586B26" w:rsidRPr="00586B26">
        <w:rPr>
          <w:rFonts w:ascii="Times New Roman Italic" w:hAnsi="Times New Roman Italic"/>
          <w:i/>
          <w:sz w:val="28"/>
          <w:szCs w:val="28"/>
          <w:lang w:val="ru-RU"/>
        </w:rPr>
        <w:t xml:space="preserve"> </w:t>
      </w:r>
      <w:proofErr w:type="spellStart"/>
      <w:r w:rsidR="00586B26" w:rsidRPr="00586B26">
        <w:rPr>
          <w:rFonts w:ascii="Times New Roman Italic" w:hAnsi="Times New Roman Italic" w:hint="eastAsia"/>
          <w:i/>
          <w:sz w:val="28"/>
          <w:szCs w:val="28"/>
          <w:lang w:val="ru-RU"/>
        </w:rPr>
        <w:t>етики</w:t>
      </w:r>
      <w:proofErr w:type="spellEnd"/>
      <w:r w:rsidR="00586B26" w:rsidRPr="00586B26">
        <w:rPr>
          <w:rFonts w:ascii="Times New Roman Italic" w:hAnsi="Times New Roman Italic"/>
          <w:i/>
          <w:sz w:val="28"/>
          <w:szCs w:val="28"/>
          <w:lang w:val="ru-RU"/>
        </w:rPr>
        <w:t xml:space="preserve"> </w:t>
      </w:r>
      <w:r w:rsidR="00586B26" w:rsidRPr="00586B26">
        <w:rPr>
          <w:rFonts w:ascii="Times New Roman Italic" w:hAnsi="Times New Roman Italic" w:hint="eastAsia"/>
          <w:i/>
          <w:sz w:val="28"/>
          <w:szCs w:val="28"/>
          <w:lang w:val="ru-RU"/>
        </w:rPr>
        <w:t>в</w:t>
      </w:r>
      <w:r w:rsidR="00586B26" w:rsidRPr="00586B26">
        <w:rPr>
          <w:rFonts w:ascii="Times New Roman Italic" w:hAnsi="Times New Roman Italic"/>
          <w:i/>
          <w:sz w:val="28"/>
          <w:szCs w:val="28"/>
          <w:lang w:val="ru-RU"/>
        </w:rPr>
        <w:t xml:space="preserve"> </w:t>
      </w:r>
      <w:r w:rsidR="00586B26" w:rsidRPr="00586B26">
        <w:rPr>
          <w:rFonts w:ascii="Times New Roman Italic" w:hAnsi="Times New Roman Italic" w:hint="eastAsia"/>
          <w:i/>
          <w:sz w:val="28"/>
          <w:szCs w:val="28"/>
          <w:lang w:val="ru-RU"/>
        </w:rPr>
        <w:t>таких</w:t>
      </w:r>
      <w:r w:rsidR="00586B26" w:rsidRPr="00586B26">
        <w:rPr>
          <w:rFonts w:ascii="Times New Roman Italic" w:hAnsi="Times New Roman Italic"/>
          <w:i/>
          <w:sz w:val="28"/>
          <w:szCs w:val="28"/>
          <w:lang w:val="ru-RU"/>
        </w:rPr>
        <w:t xml:space="preserve"> </w:t>
      </w:r>
      <w:r w:rsidR="00586B26" w:rsidRPr="00586B26">
        <w:rPr>
          <w:rFonts w:ascii="Times New Roman Italic" w:hAnsi="Times New Roman Italic" w:hint="eastAsia"/>
          <w:i/>
          <w:sz w:val="28"/>
          <w:szCs w:val="28"/>
          <w:lang w:val="ru-RU"/>
        </w:rPr>
        <w:t>сферах</w:t>
      </w:r>
      <w:r w:rsidR="005C1835" w:rsidRPr="00586B26">
        <w:rPr>
          <w:rFonts w:ascii="Times New Roman Italic" w:hAnsi="Times New Roman Italic"/>
          <w:i/>
          <w:sz w:val="28"/>
          <w:szCs w:val="28"/>
          <w:lang w:val="ru-RU"/>
        </w:rPr>
        <w:t xml:space="preserve">, </w:t>
      </w:r>
      <w:r w:rsidR="00586B26">
        <w:rPr>
          <w:rFonts w:ascii="Times New Roman" w:hAnsi="Times New Roman"/>
          <w:sz w:val="28"/>
          <w:szCs w:val="28"/>
          <w:lang w:val="uk-UA"/>
        </w:rPr>
        <w:t>а не те, що релігія та етика</w:t>
      </w:r>
      <w:r w:rsidR="005C1835" w:rsidRPr="00586B26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="00586B26">
        <w:rPr>
          <w:rFonts w:ascii="Times New Roman" w:hAnsi="Times New Roman"/>
          <w:sz w:val="28"/>
          <w:szCs w:val="28"/>
          <w:lang w:val="ru-RU"/>
        </w:rPr>
        <w:t>нині</w:t>
      </w:r>
      <w:proofErr w:type="spellEnd"/>
      <w:r w:rsidR="00586B26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="00586B26" w:rsidRPr="00586B26">
        <w:rPr>
          <w:rFonts w:ascii="Times New Roman" w:hAnsi="Times New Roman" w:hint="eastAsia"/>
          <w:sz w:val="28"/>
          <w:szCs w:val="28"/>
          <w:lang w:val="ru-RU"/>
        </w:rPr>
        <w:t>обмежені</w:t>
      </w:r>
      <w:proofErr w:type="spellEnd"/>
      <w:r w:rsidR="00586B26" w:rsidRPr="00586B26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="00586B26" w:rsidRPr="00586B26">
        <w:rPr>
          <w:rFonts w:ascii="Times New Roman" w:hAnsi="Times New Roman" w:hint="eastAsia"/>
          <w:sz w:val="28"/>
          <w:szCs w:val="28"/>
          <w:lang w:val="ru-RU"/>
        </w:rPr>
        <w:t>власними</w:t>
      </w:r>
      <w:proofErr w:type="spellEnd"/>
      <w:r w:rsidR="00586B26" w:rsidRPr="00586B26">
        <w:rPr>
          <w:rFonts w:ascii="Times New Roman" w:hAnsi="Times New Roman"/>
          <w:sz w:val="28"/>
          <w:szCs w:val="28"/>
          <w:lang w:val="ru-RU"/>
        </w:rPr>
        <w:t xml:space="preserve"> (</w:t>
      </w:r>
      <w:proofErr w:type="spellStart"/>
      <w:r w:rsidR="00586B26" w:rsidRPr="00586B26">
        <w:rPr>
          <w:rFonts w:ascii="Times New Roman" w:hAnsi="Times New Roman" w:hint="eastAsia"/>
          <w:sz w:val="28"/>
          <w:szCs w:val="28"/>
          <w:lang w:val="ru-RU"/>
        </w:rPr>
        <w:t>приватними</w:t>
      </w:r>
      <w:proofErr w:type="spellEnd"/>
      <w:r w:rsidR="00586B26" w:rsidRPr="00586B26">
        <w:rPr>
          <w:rFonts w:ascii="Times New Roman" w:hAnsi="Times New Roman"/>
          <w:sz w:val="28"/>
          <w:szCs w:val="28"/>
          <w:lang w:val="ru-RU"/>
        </w:rPr>
        <w:t>) “</w:t>
      </w:r>
      <w:r w:rsidR="00586B26" w:rsidRPr="00586B26">
        <w:rPr>
          <w:rFonts w:ascii="Times New Roman" w:hAnsi="Times New Roman" w:hint="eastAsia"/>
          <w:sz w:val="28"/>
          <w:szCs w:val="28"/>
          <w:lang w:val="ru-RU"/>
        </w:rPr>
        <w:t>сферами</w:t>
      </w:r>
      <w:r w:rsidR="00586B26" w:rsidRPr="00586B26">
        <w:rPr>
          <w:rFonts w:ascii="Times New Roman" w:hAnsi="Times New Roman"/>
          <w:sz w:val="28"/>
          <w:szCs w:val="28"/>
          <w:lang w:val="ru-RU"/>
        </w:rPr>
        <w:t>”</w:t>
      </w:r>
      <w:r w:rsidR="00586B26">
        <w:rPr>
          <w:rFonts w:ascii="Times New Roman" w:hAnsi="Times New Roman"/>
          <w:sz w:val="28"/>
          <w:szCs w:val="28"/>
          <w:lang w:val="uk-UA"/>
        </w:rPr>
        <w:t>»</w:t>
      </w:r>
      <w:r w:rsidR="00AA4E22" w:rsidRPr="000961C5">
        <w:rPr>
          <w:rStyle w:val="ae"/>
          <w:rFonts w:ascii="Times New Roman" w:hAnsi="Times New Roman"/>
          <w:sz w:val="28"/>
          <w:szCs w:val="28"/>
        </w:rPr>
        <w:footnoteReference w:id="15"/>
      </w:r>
      <w:r w:rsidR="00586B26">
        <w:rPr>
          <w:rFonts w:ascii="Times New Roman" w:hAnsi="Times New Roman"/>
          <w:sz w:val="28"/>
          <w:szCs w:val="28"/>
          <w:lang w:val="uk-UA"/>
        </w:rPr>
        <w:t>.</w:t>
      </w:r>
    </w:p>
    <w:p w:rsidR="00D5490A" w:rsidRPr="00EC5578" w:rsidRDefault="00EF03A2" w:rsidP="003A39FA">
      <w:pPr>
        <w:spacing w:line="480" w:lineRule="auto"/>
        <w:rPr>
          <w:rFonts w:ascii="Times New Roman" w:hAnsi="Times New Roman"/>
          <w:sz w:val="28"/>
          <w:szCs w:val="28"/>
          <w:lang w:val="ru-RU"/>
        </w:rPr>
      </w:pPr>
      <w:r w:rsidRPr="00586B26">
        <w:rPr>
          <w:rFonts w:ascii="Times New Roman" w:hAnsi="Times New Roman"/>
          <w:sz w:val="28"/>
          <w:szCs w:val="28"/>
          <w:lang w:val="ru-RU"/>
        </w:rPr>
        <w:tab/>
      </w:r>
      <w:proofErr w:type="spellStart"/>
      <w:r w:rsidR="00586B26" w:rsidRPr="00586B26">
        <w:rPr>
          <w:rFonts w:ascii="Times New Roman" w:hAnsi="Times New Roman" w:hint="eastAsia"/>
          <w:sz w:val="28"/>
          <w:szCs w:val="28"/>
          <w:lang w:val="ru-RU"/>
        </w:rPr>
        <w:t>Замість</w:t>
      </w:r>
      <w:proofErr w:type="spellEnd"/>
      <w:r w:rsidR="00586B26" w:rsidRPr="00586B26">
        <w:rPr>
          <w:rFonts w:ascii="Times New Roman" w:hAnsi="Times New Roman"/>
          <w:sz w:val="28"/>
          <w:szCs w:val="28"/>
          <w:lang w:val="ru-RU"/>
        </w:rPr>
        <w:t xml:space="preserve"> </w:t>
      </w:r>
      <w:r w:rsidR="00586B26" w:rsidRPr="00586B26">
        <w:rPr>
          <w:rFonts w:ascii="Times New Roman" w:hAnsi="Times New Roman" w:hint="eastAsia"/>
          <w:sz w:val="28"/>
          <w:szCs w:val="28"/>
          <w:lang w:val="ru-RU"/>
        </w:rPr>
        <w:t>того</w:t>
      </w:r>
      <w:r w:rsidR="00586B26" w:rsidRPr="00586B26">
        <w:rPr>
          <w:rFonts w:ascii="Times New Roman" w:hAnsi="Times New Roman"/>
          <w:sz w:val="28"/>
          <w:szCs w:val="28"/>
          <w:lang w:val="ru-RU"/>
        </w:rPr>
        <w:t xml:space="preserve">, </w:t>
      </w:r>
      <w:proofErr w:type="spellStart"/>
      <w:r w:rsidR="00586B26" w:rsidRPr="00586B26">
        <w:rPr>
          <w:rFonts w:ascii="Times New Roman" w:hAnsi="Times New Roman" w:hint="eastAsia"/>
          <w:sz w:val="28"/>
          <w:szCs w:val="28"/>
          <w:lang w:val="ru-RU"/>
        </w:rPr>
        <w:t>щоб</w:t>
      </w:r>
      <w:proofErr w:type="spellEnd"/>
      <w:r w:rsidR="00586B26" w:rsidRPr="00586B26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="00586B26" w:rsidRPr="00586B26">
        <w:rPr>
          <w:rFonts w:ascii="Times New Roman" w:hAnsi="Times New Roman" w:hint="eastAsia"/>
          <w:sz w:val="28"/>
          <w:szCs w:val="28"/>
          <w:lang w:val="ru-RU"/>
        </w:rPr>
        <w:t>стверджувати</w:t>
      </w:r>
      <w:proofErr w:type="spellEnd"/>
      <w:r w:rsidR="00586B26" w:rsidRPr="00586B26">
        <w:rPr>
          <w:rFonts w:ascii="Times New Roman" w:hAnsi="Times New Roman"/>
          <w:sz w:val="28"/>
          <w:szCs w:val="28"/>
          <w:lang w:val="ru-RU"/>
        </w:rPr>
        <w:t xml:space="preserve">, </w:t>
      </w:r>
      <w:r w:rsidR="00586B26" w:rsidRPr="00586B26">
        <w:rPr>
          <w:rFonts w:ascii="Times New Roman" w:hAnsi="Times New Roman" w:hint="eastAsia"/>
          <w:sz w:val="28"/>
          <w:szCs w:val="28"/>
          <w:lang w:val="ru-RU"/>
        </w:rPr>
        <w:t>як</w:t>
      </w:r>
      <w:r w:rsidR="00586B26" w:rsidRPr="00586B26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="00586B26" w:rsidRPr="00586B26">
        <w:rPr>
          <w:rFonts w:ascii="Times New Roman" w:hAnsi="Times New Roman" w:hint="eastAsia"/>
          <w:sz w:val="28"/>
          <w:szCs w:val="28"/>
          <w:lang w:val="ru-RU"/>
        </w:rPr>
        <w:t>це</w:t>
      </w:r>
      <w:proofErr w:type="spellEnd"/>
      <w:r w:rsidR="00586B26" w:rsidRPr="00586B26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="00586B26" w:rsidRPr="00586B26">
        <w:rPr>
          <w:rFonts w:ascii="Times New Roman" w:hAnsi="Times New Roman" w:hint="eastAsia"/>
          <w:sz w:val="28"/>
          <w:szCs w:val="28"/>
          <w:lang w:val="ru-RU"/>
        </w:rPr>
        <w:t>робили</w:t>
      </w:r>
      <w:proofErr w:type="spellEnd"/>
      <w:r w:rsidR="00586B26" w:rsidRPr="00586B26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="00586B26" w:rsidRPr="00586B26">
        <w:rPr>
          <w:rFonts w:ascii="Times New Roman" w:hAnsi="Times New Roman" w:hint="eastAsia"/>
          <w:sz w:val="28"/>
          <w:szCs w:val="28"/>
          <w:lang w:val="ru-RU"/>
        </w:rPr>
        <w:t>лідери</w:t>
      </w:r>
      <w:proofErr w:type="spellEnd"/>
      <w:r w:rsidR="00586B26" w:rsidRPr="00586B26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="00586B26" w:rsidRPr="00586B26">
        <w:rPr>
          <w:rFonts w:ascii="Times New Roman" w:hAnsi="Times New Roman" w:hint="eastAsia"/>
          <w:sz w:val="28"/>
          <w:szCs w:val="28"/>
          <w:lang w:val="ru-RU"/>
        </w:rPr>
        <w:t>Просвітництва</w:t>
      </w:r>
      <w:proofErr w:type="spellEnd"/>
      <w:r w:rsidR="00586B26" w:rsidRPr="00586B26">
        <w:rPr>
          <w:rFonts w:ascii="Times New Roman" w:hAnsi="Times New Roman"/>
          <w:sz w:val="28"/>
          <w:szCs w:val="28"/>
          <w:lang w:val="ru-RU"/>
        </w:rPr>
        <w:t xml:space="preserve">, </w:t>
      </w:r>
      <w:proofErr w:type="spellStart"/>
      <w:r w:rsidR="00586B26" w:rsidRPr="00586B26">
        <w:rPr>
          <w:rFonts w:ascii="Times New Roman" w:hAnsi="Times New Roman" w:hint="eastAsia"/>
          <w:sz w:val="28"/>
          <w:szCs w:val="28"/>
          <w:lang w:val="ru-RU"/>
        </w:rPr>
        <w:t>що</w:t>
      </w:r>
      <w:proofErr w:type="spellEnd"/>
      <w:r w:rsidR="00586B26" w:rsidRPr="00586B26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="00586B26" w:rsidRPr="00586B26">
        <w:rPr>
          <w:rFonts w:ascii="Times New Roman" w:hAnsi="Times New Roman" w:hint="eastAsia"/>
          <w:sz w:val="28"/>
          <w:szCs w:val="28"/>
          <w:lang w:val="ru-RU"/>
        </w:rPr>
        <w:t>життя</w:t>
      </w:r>
      <w:proofErr w:type="spellEnd"/>
      <w:r w:rsidR="00586B26" w:rsidRPr="00586B26">
        <w:rPr>
          <w:rFonts w:ascii="Times New Roman" w:hAnsi="Times New Roman"/>
          <w:sz w:val="28"/>
          <w:szCs w:val="28"/>
          <w:lang w:val="ru-RU"/>
        </w:rPr>
        <w:t xml:space="preserve"> </w:t>
      </w:r>
      <w:r w:rsidR="00586B26" w:rsidRPr="00586B26">
        <w:rPr>
          <w:rFonts w:ascii="Times New Roman" w:hAnsi="Times New Roman" w:hint="eastAsia"/>
          <w:sz w:val="28"/>
          <w:szCs w:val="28"/>
          <w:lang w:val="ru-RU"/>
        </w:rPr>
        <w:t>поза</w:t>
      </w:r>
      <w:r w:rsidR="00586B26" w:rsidRPr="00586B26">
        <w:rPr>
          <w:rFonts w:ascii="Times New Roman" w:hAnsi="Times New Roman"/>
          <w:sz w:val="28"/>
          <w:szCs w:val="28"/>
          <w:lang w:val="ru-RU"/>
        </w:rPr>
        <w:t xml:space="preserve"> </w:t>
      </w:r>
      <w:r w:rsidR="00586B26" w:rsidRPr="00586B26">
        <w:rPr>
          <w:rFonts w:ascii="Times New Roman" w:hAnsi="Times New Roman" w:hint="eastAsia"/>
          <w:sz w:val="28"/>
          <w:szCs w:val="28"/>
          <w:lang w:val="ru-RU"/>
        </w:rPr>
        <w:t>церквами</w:t>
      </w:r>
      <w:r w:rsidR="00586B26" w:rsidRPr="00586B26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="00586B26" w:rsidRPr="00586B26">
        <w:rPr>
          <w:rFonts w:ascii="Times New Roman" w:hAnsi="Times New Roman" w:hint="eastAsia"/>
          <w:sz w:val="28"/>
          <w:szCs w:val="28"/>
          <w:lang w:val="ru-RU"/>
        </w:rPr>
        <w:t>може</w:t>
      </w:r>
      <w:proofErr w:type="spellEnd"/>
      <w:r w:rsidR="00586B26" w:rsidRPr="00586B26">
        <w:rPr>
          <w:rFonts w:ascii="Times New Roman" w:hAnsi="Times New Roman"/>
          <w:sz w:val="28"/>
          <w:szCs w:val="28"/>
          <w:lang w:val="ru-RU"/>
        </w:rPr>
        <w:t xml:space="preserve"> </w:t>
      </w:r>
      <w:r w:rsidR="00586B26">
        <w:rPr>
          <w:rFonts w:ascii="Times New Roman" w:hAnsi="Times New Roman"/>
          <w:sz w:val="28"/>
          <w:szCs w:val="28"/>
          <w:lang w:val="ru-RU"/>
        </w:rPr>
        <w:t xml:space="preserve">й </w:t>
      </w:r>
      <w:proofErr w:type="spellStart"/>
      <w:r w:rsidR="00586B26">
        <w:rPr>
          <w:rFonts w:ascii="Times New Roman" w:hAnsi="Times New Roman"/>
          <w:sz w:val="28"/>
          <w:szCs w:val="28"/>
          <w:lang w:val="ru-RU"/>
        </w:rPr>
        <w:t>повинне</w:t>
      </w:r>
      <w:proofErr w:type="spellEnd"/>
      <w:r w:rsidR="00586B26" w:rsidRPr="00586B26">
        <w:rPr>
          <w:rFonts w:ascii="Times New Roman" w:hAnsi="Times New Roman"/>
          <w:sz w:val="28"/>
          <w:szCs w:val="28"/>
          <w:lang w:val="ru-RU"/>
        </w:rPr>
        <w:t xml:space="preserve"> </w:t>
      </w:r>
      <w:r w:rsidR="00586B26" w:rsidRPr="00586B26">
        <w:rPr>
          <w:rFonts w:ascii="Times New Roman" w:hAnsi="Times New Roman" w:hint="eastAsia"/>
          <w:sz w:val="28"/>
          <w:szCs w:val="28"/>
          <w:lang w:val="ru-RU"/>
        </w:rPr>
        <w:t>бути</w:t>
      </w:r>
      <w:r w:rsidR="00586B26" w:rsidRPr="00586B26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="00586B26">
        <w:rPr>
          <w:rFonts w:ascii="Times New Roman" w:hAnsi="Times New Roman" w:hint="eastAsia"/>
          <w:sz w:val="28"/>
          <w:szCs w:val="28"/>
          <w:lang w:val="ru-RU"/>
        </w:rPr>
        <w:t>відокремлен</w:t>
      </w:r>
      <w:r w:rsidR="00586B26">
        <w:rPr>
          <w:rFonts w:ascii="Times New Roman" w:hAnsi="Times New Roman"/>
          <w:sz w:val="28"/>
          <w:szCs w:val="28"/>
          <w:lang w:val="ru-RU"/>
        </w:rPr>
        <w:t>им</w:t>
      </w:r>
      <w:proofErr w:type="spellEnd"/>
      <w:r w:rsidR="00586B26" w:rsidRPr="00586B26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="00586B26" w:rsidRPr="00586B26">
        <w:rPr>
          <w:rFonts w:ascii="Times New Roman" w:hAnsi="Times New Roman" w:hint="eastAsia"/>
          <w:sz w:val="28"/>
          <w:szCs w:val="28"/>
          <w:lang w:val="ru-RU"/>
        </w:rPr>
        <w:t>від</w:t>
      </w:r>
      <w:proofErr w:type="spellEnd"/>
      <w:r w:rsidR="00586B26" w:rsidRPr="00586B26">
        <w:rPr>
          <w:rFonts w:ascii="Times New Roman" w:hAnsi="Times New Roman"/>
          <w:sz w:val="28"/>
          <w:szCs w:val="28"/>
          <w:lang w:val="ru-RU"/>
        </w:rPr>
        <w:t xml:space="preserve"> </w:t>
      </w:r>
      <w:r w:rsidR="00586B26" w:rsidRPr="00586B26">
        <w:rPr>
          <w:rFonts w:ascii="Times New Roman" w:hAnsi="Times New Roman" w:hint="eastAsia"/>
          <w:sz w:val="28"/>
          <w:szCs w:val="28"/>
          <w:lang w:val="ru-RU"/>
        </w:rPr>
        <w:t>Бога</w:t>
      </w:r>
      <w:r w:rsidR="009B355A" w:rsidRPr="00586B26">
        <w:rPr>
          <w:rFonts w:ascii="Times New Roman" w:hAnsi="Times New Roman"/>
          <w:sz w:val="28"/>
          <w:szCs w:val="28"/>
          <w:lang w:val="ru-RU"/>
        </w:rPr>
        <w:t xml:space="preserve"> </w:t>
      </w:r>
      <w:r w:rsidR="00586B26">
        <w:rPr>
          <w:rFonts w:ascii="Times New Roman" w:hAnsi="Times New Roman"/>
          <w:sz w:val="28"/>
          <w:szCs w:val="28"/>
          <w:lang w:val="uk-UA"/>
        </w:rPr>
        <w:t>та інституційної церкви</w:t>
      </w:r>
      <w:r w:rsidR="0012213A" w:rsidRPr="00586B26">
        <w:rPr>
          <w:rFonts w:ascii="Times New Roman" w:hAnsi="Times New Roman"/>
          <w:sz w:val="28"/>
          <w:szCs w:val="28"/>
          <w:lang w:val="ru-RU"/>
        </w:rPr>
        <w:t xml:space="preserve">, </w:t>
      </w:r>
      <w:r w:rsidR="00586B26">
        <w:rPr>
          <w:rFonts w:ascii="Times New Roman" w:hAnsi="Times New Roman"/>
          <w:sz w:val="28"/>
          <w:szCs w:val="28"/>
          <w:lang w:val="uk-UA"/>
        </w:rPr>
        <w:t>конструктивна ідея секуляризації</w:t>
      </w:r>
      <w:r w:rsidRPr="00586B26">
        <w:rPr>
          <w:rFonts w:ascii="Times New Roman" w:hAnsi="Times New Roman"/>
          <w:sz w:val="28"/>
          <w:szCs w:val="28"/>
          <w:lang w:val="ru-RU"/>
        </w:rPr>
        <w:t xml:space="preserve"> </w:t>
      </w:r>
      <w:r w:rsidR="00586B26">
        <w:rPr>
          <w:rFonts w:ascii="Times New Roman" w:hAnsi="Times New Roman"/>
          <w:sz w:val="28"/>
          <w:szCs w:val="28"/>
          <w:lang w:val="uk-UA"/>
        </w:rPr>
        <w:t>означає дещо радикально відмінне</w:t>
      </w:r>
      <w:r w:rsidR="00247BD1" w:rsidRPr="00586B26">
        <w:rPr>
          <w:rFonts w:ascii="Times New Roman" w:hAnsi="Times New Roman"/>
          <w:sz w:val="28"/>
          <w:szCs w:val="28"/>
          <w:lang w:val="ru-RU"/>
        </w:rPr>
        <w:t>.</w:t>
      </w:r>
      <w:r w:rsidR="003804ED" w:rsidRPr="00586B26">
        <w:rPr>
          <w:rFonts w:ascii="Times New Roman" w:hAnsi="Times New Roman"/>
          <w:sz w:val="28"/>
          <w:szCs w:val="28"/>
          <w:lang w:val="ru-RU"/>
        </w:rPr>
        <w:t xml:space="preserve"> </w:t>
      </w:r>
      <w:r w:rsidR="00586B26">
        <w:rPr>
          <w:rFonts w:ascii="Times New Roman" w:hAnsi="Times New Roman"/>
          <w:sz w:val="28"/>
          <w:szCs w:val="28"/>
          <w:lang w:val="ru-RU"/>
        </w:rPr>
        <w:t>Вона</w:t>
      </w:r>
      <w:r w:rsidR="00586B26" w:rsidRPr="00750FED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="00586B26">
        <w:rPr>
          <w:rFonts w:ascii="Times New Roman" w:hAnsi="Times New Roman"/>
          <w:sz w:val="28"/>
          <w:szCs w:val="28"/>
          <w:lang w:val="ru-RU"/>
        </w:rPr>
        <w:t>закликає</w:t>
      </w:r>
      <w:proofErr w:type="spellEnd"/>
      <w:r w:rsidR="00586B26" w:rsidRPr="00750FED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="00586B26">
        <w:rPr>
          <w:rFonts w:ascii="Times New Roman" w:hAnsi="Times New Roman"/>
          <w:sz w:val="28"/>
          <w:szCs w:val="28"/>
          <w:lang w:val="ru-RU"/>
        </w:rPr>
        <w:t>визнати</w:t>
      </w:r>
      <w:proofErr w:type="spellEnd"/>
      <w:r w:rsidR="00586B26" w:rsidRPr="00750FED">
        <w:rPr>
          <w:rFonts w:ascii="Times New Roman" w:hAnsi="Times New Roman"/>
          <w:sz w:val="28"/>
          <w:szCs w:val="28"/>
          <w:lang w:val="ru-RU"/>
        </w:rPr>
        <w:t>,</w:t>
      </w:r>
      <w:r w:rsidR="00586B26">
        <w:rPr>
          <w:rFonts w:ascii="Times New Roman" w:hAnsi="Times New Roman"/>
          <w:sz w:val="28"/>
          <w:szCs w:val="28"/>
          <w:lang w:val="uk-UA"/>
        </w:rPr>
        <w:t xml:space="preserve"> що кожна царина людського обов’язку, ставши окремою від інших, </w:t>
      </w:r>
      <w:r w:rsidR="00750FED">
        <w:rPr>
          <w:rFonts w:ascii="Times New Roman" w:hAnsi="Times New Roman"/>
          <w:sz w:val="28"/>
          <w:szCs w:val="28"/>
          <w:lang w:val="uk-UA"/>
        </w:rPr>
        <w:t xml:space="preserve">пов’язана з Богом </w:t>
      </w:r>
      <w:r w:rsidR="00750FED" w:rsidRPr="00750FED">
        <w:rPr>
          <w:rFonts w:ascii="Times New Roman" w:hAnsi="Times New Roman"/>
          <w:i/>
          <w:sz w:val="28"/>
          <w:szCs w:val="28"/>
          <w:lang w:val="uk-UA"/>
        </w:rPr>
        <w:t>напрямки</w:t>
      </w:r>
      <w:r w:rsidR="00750FED">
        <w:rPr>
          <w:rFonts w:ascii="Times New Roman" w:hAnsi="Times New Roman"/>
          <w:sz w:val="28"/>
          <w:szCs w:val="28"/>
          <w:lang w:val="uk-UA"/>
        </w:rPr>
        <w:t>,</w:t>
      </w:r>
      <w:r w:rsidR="003804ED" w:rsidRPr="00750FED">
        <w:rPr>
          <w:rFonts w:ascii="Times New Roman" w:hAnsi="Times New Roman"/>
          <w:sz w:val="28"/>
          <w:szCs w:val="28"/>
          <w:lang w:val="ru-RU"/>
        </w:rPr>
        <w:t xml:space="preserve"> </w:t>
      </w:r>
      <w:r w:rsidR="00750FED" w:rsidRPr="00750FED">
        <w:rPr>
          <w:rFonts w:ascii="Times New Roman" w:hAnsi="Times New Roman" w:hint="eastAsia"/>
          <w:sz w:val="28"/>
          <w:szCs w:val="28"/>
          <w:lang w:val="ru-RU"/>
        </w:rPr>
        <w:t>а</w:t>
      </w:r>
      <w:r w:rsidR="00750FED" w:rsidRPr="00750FED">
        <w:rPr>
          <w:rFonts w:ascii="Times New Roman" w:hAnsi="Times New Roman"/>
          <w:sz w:val="28"/>
          <w:szCs w:val="28"/>
          <w:lang w:val="ru-RU"/>
        </w:rPr>
        <w:t xml:space="preserve"> </w:t>
      </w:r>
      <w:r w:rsidR="00750FED" w:rsidRPr="00750FED">
        <w:rPr>
          <w:rFonts w:ascii="Times New Roman" w:hAnsi="Times New Roman" w:hint="eastAsia"/>
          <w:sz w:val="28"/>
          <w:szCs w:val="28"/>
          <w:lang w:val="ru-RU"/>
        </w:rPr>
        <w:t>не</w:t>
      </w:r>
      <w:r w:rsidR="00750FED" w:rsidRPr="00750FED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="00750FED" w:rsidRPr="00750FED">
        <w:rPr>
          <w:rFonts w:ascii="Times New Roman" w:hAnsi="Times New Roman" w:hint="eastAsia"/>
          <w:sz w:val="28"/>
          <w:szCs w:val="28"/>
          <w:lang w:val="ru-RU"/>
        </w:rPr>
        <w:t>лише</w:t>
      </w:r>
      <w:proofErr w:type="spellEnd"/>
      <w:r w:rsidR="00750FED" w:rsidRPr="00750FED">
        <w:rPr>
          <w:rFonts w:ascii="Times New Roman" w:hAnsi="Times New Roman"/>
          <w:sz w:val="28"/>
          <w:szCs w:val="28"/>
          <w:lang w:val="ru-RU"/>
        </w:rPr>
        <w:t xml:space="preserve"> </w:t>
      </w:r>
      <w:r w:rsidR="00750FED" w:rsidRPr="00750FED">
        <w:rPr>
          <w:rFonts w:ascii="Times New Roman" w:hAnsi="Times New Roman" w:hint="eastAsia"/>
          <w:sz w:val="28"/>
          <w:szCs w:val="28"/>
          <w:lang w:val="ru-RU"/>
        </w:rPr>
        <w:t>через</w:t>
      </w:r>
      <w:r w:rsidR="00750FED" w:rsidRPr="00750FED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="00750FED" w:rsidRPr="00750FED">
        <w:rPr>
          <w:rFonts w:ascii="Times New Roman" w:hAnsi="Times New Roman" w:hint="eastAsia"/>
          <w:sz w:val="28"/>
          <w:szCs w:val="28"/>
          <w:lang w:val="ru-RU"/>
        </w:rPr>
        <w:t>посередництво</w:t>
      </w:r>
      <w:proofErr w:type="spellEnd"/>
      <w:r w:rsidR="00750FED" w:rsidRPr="00750FED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="00750FED" w:rsidRPr="00750FED">
        <w:rPr>
          <w:rFonts w:ascii="Times New Roman" w:hAnsi="Times New Roman" w:hint="eastAsia"/>
          <w:sz w:val="28"/>
          <w:szCs w:val="28"/>
          <w:lang w:val="ru-RU"/>
        </w:rPr>
        <w:t>церковних</w:t>
      </w:r>
      <w:proofErr w:type="spellEnd"/>
      <w:r w:rsidR="00750FED" w:rsidRPr="00750FED">
        <w:rPr>
          <w:rFonts w:ascii="Times New Roman" w:hAnsi="Times New Roman"/>
          <w:sz w:val="28"/>
          <w:szCs w:val="28"/>
          <w:lang w:val="ru-RU"/>
        </w:rPr>
        <w:t xml:space="preserve"> </w:t>
      </w:r>
      <w:r w:rsidR="00750FED" w:rsidRPr="00750FED">
        <w:rPr>
          <w:rFonts w:ascii="Times New Roman" w:hAnsi="Times New Roman" w:hint="eastAsia"/>
          <w:sz w:val="28"/>
          <w:szCs w:val="28"/>
          <w:lang w:val="ru-RU"/>
        </w:rPr>
        <w:t>властей</w:t>
      </w:r>
      <w:r w:rsidR="00750FED" w:rsidRPr="00750FED">
        <w:rPr>
          <w:rFonts w:ascii="Times New Roman" w:hAnsi="Times New Roman"/>
          <w:sz w:val="28"/>
          <w:szCs w:val="28"/>
          <w:lang w:val="ru-RU"/>
        </w:rPr>
        <w:t xml:space="preserve"> </w:t>
      </w:r>
      <w:r w:rsidR="00750FED" w:rsidRPr="00750FED">
        <w:rPr>
          <w:rFonts w:ascii="Times New Roman" w:hAnsi="Times New Roman" w:hint="eastAsia"/>
          <w:sz w:val="28"/>
          <w:szCs w:val="28"/>
          <w:lang w:val="ru-RU"/>
        </w:rPr>
        <w:t>та</w:t>
      </w:r>
      <w:r w:rsidR="00750FED" w:rsidRPr="00750FED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="00750FED" w:rsidRPr="00750FED">
        <w:rPr>
          <w:rFonts w:ascii="Times New Roman" w:hAnsi="Times New Roman" w:hint="eastAsia"/>
          <w:sz w:val="28"/>
          <w:szCs w:val="28"/>
          <w:lang w:val="ru-RU"/>
        </w:rPr>
        <w:t>установ</w:t>
      </w:r>
      <w:proofErr w:type="spellEnd"/>
      <w:r w:rsidR="009B355A" w:rsidRPr="00750FED">
        <w:rPr>
          <w:rFonts w:ascii="Times New Roman" w:hAnsi="Times New Roman"/>
          <w:sz w:val="28"/>
          <w:szCs w:val="28"/>
          <w:lang w:val="ru-RU"/>
        </w:rPr>
        <w:t>.</w:t>
      </w:r>
      <w:r w:rsidR="00114B6D" w:rsidRPr="00750FED">
        <w:rPr>
          <w:rFonts w:ascii="Times New Roman" w:hAnsi="Times New Roman"/>
          <w:sz w:val="28"/>
          <w:szCs w:val="28"/>
          <w:lang w:val="ru-RU"/>
        </w:rPr>
        <w:t xml:space="preserve"> </w:t>
      </w:r>
      <w:r w:rsidR="00750FED">
        <w:rPr>
          <w:rFonts w:ascii="Times New Roman" w:hAnsi="Times New Roman"/>
          <w:sz w:val="28"/>
          <w:szCs w:val="28"/>
          <w:lang w:val="uk-UA"/>
        </w:rPr>
        <w:t xml:space="preserve">Ідея </w:t>
      </w:r>
      <w:proofErr w:type="spellStart"/>
      <w:r w:rsidR="00750FED">
        <w:rPr>
          <w:rFonts w:ascii="Times New Roman" w:hAnsi="Times New Roman"/>
          <w:sz w:val="28"/>
          <w:szCs w:val="28"/>
          <w:lang w:val="uk-UA"/>
        </w:rPr>
        <w:t>знецерковлення</w:t>
      </w:r>
      <w:proofErr w:type="spellEnd"/>
      <w:r w:rsidR="00750FED">
        <w:rPr>
          <w:rFonts w:ascii="Times New Roman" w:hAnsi="Times New Roman"/>
          <w:sz w:val="28"/>
          <w:szCs w:val="28"/>
          <w:lang w:val="uk-UA"/>
        </w:rPr>
        <w:t>, або суспільної диференціації</w:t>
      </w:r>
      <w:r w:rsidR="00AA4E22" w:rsidRPr="00750FED">
        <w:rPr>
          <w:rFonts w:ascii="Times New Roman" w:hAnsi="Times New Roman"/>
          <w:sz w:val="28"/>
          <w:szCs w:val="28"/>
          <w:lang w:val="ru-RU"/>
        </w:rPr>
        <w:t>,</w:t>
      </w:r>
      <w:r w:rsidR="00750FED">
        <w:rPr>
          <w:rFonts w:ascii="Times New Roman" w:hAnsi="Times New Roman"/>
          <w:sz w:val="28"/>
          <w:szCs w:val="28"/>
          <w:lang w:val="uk-UA"/>
        </w:rPr>
        <w:t xml:space="preserve"> йде пліч-о-пліч із визнанням того, що народ Божий у Христі є чимось більшим, ніж члени церковної установи в сучасному сенсі терміну «церква»</w:t>
      </w:r>
      <w:r w:rsidR="004C57E4" w:rsidRPr="00750FED">
        <w:rPr>
          <w:rFonts w:ascii="Times New Roman" w:hAnsi="Times New Roman"/>
          <w:sz w:val="28"/>
          <w:szCs w:val="28"/>
          <w:lang w:val="ru-RU"/>
        </w:rPr>
        <w:t>.</w:t>
      </w:r>
      <w:r w:rsidR="00750FED">
        <w:rPr>
          <w:rFonts w:ascii="Times New Roman" w:hAnsi="Times New Roman"/>
          <w:sz w:val="28"/>
          <w:szCs w:val="28"/>
          <w:lang w:val="ru-RU"/>
        </w:rPr>
        <w:t xml:space="preserve"> </w:t>
      </w:r>
      <w:del w:id="129" w:author="380955776621" w:date="2023-07-18T11:31:00Z">
        <w:r w:rsidR="004C57E4" w:rsidRPr="00750FED" w:rsidDel="009C4A1B">
          <w:rPr>
            <w:rFonts w:ascii="Times New Roman" w:hAnsi="Times New Roman"/>
            <w:sz w:val="28"/>
            <w:szCs w:val="28"/>
            <w:lang w:val="ru-RU"/>
          </w:rPr>
          <w:delText xml:space="preserve"> </w:delText>
        </w:r>
      </w:del>
      <w:proofErr w:type="spellStart"/>
      <w:r w:rsidR="00750FED" w:rsidRPr="00F06277">
        <w:rPr>
          <w:rFonts w:ascii="Times New Roman" w:hAnsi="Times New Roman" w:hint="eastAsia"/>
          <w:sz w:val="28"/>
          <w:szCs w:val="28"/>
          <w:lang w:val="ru-RU"/>
        </w:rPr>
        <w:t>Церковні</w:t>
      </w:r>
      <w:proofErr w:type="spellEnd"/>
      <w:r w:rsidR="00750FED" w:rsidRPr="00F06277">
        <w:rPr>
          <w:rFonts w:ascii="Times New Roman" w:hAnsi="Times New Roman"/>
          <w:sz w:val="28"/>
          <w:szCs w:val="28"/>
          <w:lang w:val="ru-RU"/>
        </w:rPr>
        <w:t xml:space="preserve"> </w:t>
      </w:r>
      <w:r w:rsidR="00750FED" w:rsidRPr="00F06277">
        <w:rPr>
          <w:rFonts w:ascii="Times New Roman" w:hAnsi="Times New Roman" w:hint="eastAsia"/>
          <w:sz w:val="28"/>
          <w:szCs w:val="28"/>
          <w:lang w:val="ru-RU"/>
        </w:rPr>
        <w:t>установи</w:t>
      </w:r>
      <w:r w:rsidR="00750FED" w:rsidRPr="00F06277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="00750FED" w:rsidRPr="00F06277">
        <w:rPr>
          <w:rFonts w:ascii="Times New Roman" w:hAnsi="Times New Roman" w:hint="eastAsia"/>
          <w:sz w:val="28"/>
          <w:szCs w:val="28"/>
          <w:lang w:val="ru-RU"/>
        </w:rPr>
        <w:t>служать</w:t>
      </w:r>
      <w:proofErr w:type="spellEnd"/>
      <w:r w:rsidR="00750FED" w:rsidRPr="00F06277">
        <w:rPr>
          <w:rFonts w:ascii="Times New Roman" w:hAnsi="Times New Roman"/>
          <w:sz w:val="28"/>
          <w:szCs w:val="28"/>
          <w:lang w:val="ru-RU"/>
        </w:rPr>
        <w:t xml:space="preserve">, </w:t>
      </w:r>
      <w:proofErr w:type="spellStart"/>
      <w:r w:rsidR="00750FED" w:rsidRPr="00F06277">
        <w:rPr>
          <w:rFonts w:ascii="Times New Roman" w:hAnsi="Times New Roman" w:hint="eastAsia"/>
          <w:sz w:val="28"/>
          <w:szCs w:val="28"/>
          <w:lang w:val="ru-RU"/>
        </w:rPr>
        <w:t>серед</w:t>
      </w:r>
      <w:proofErr w:type="spellEnd"/>
      <w:r w:rsidR="00750FED" w:rsidRPr="00F06277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="00750FED" w:rsidRPr="00F06277">
        <w:rPr>
          <w:rFonts w:ascii="Times New Roman" w:hAnsi="Times New Roman" w:hint="eastAsia"/>
          <w:sz w:val="28"/>
          <w:szCs w:val="28"/>
          <w:lang w:val="ru-RU"/>
        </w:rPr>
        <w:t>іншого</w:t>
      </w:r>
      <w:proofErr w:type="spellEnd"/>
      <w:r w:rsidR="00750FED" w:rsidRPr="00F06277">
        <w:rPr>
          <w:rFonts w:ascii="Times New Roman" w:hAnsi="Times New Roman"/>
          <w:sz w:val="28"/>
          <w:szCs w:val="28"/>
          <w:lang w:val="ru-RU"/>
        </w:rPr>
        <w:t xml:space="preserve">, </w:t>
      </w:r>
      <w:proofErr w:type="spellStart"/>
      <w:r w:rsidR="00750FED" w:rsidRPr="00F06277">
        <w:rPr>
          <w:rFonts w:ascii="Times New Roman" w:hAnsi="Times New Roman" w:hint="eastAsia"/>
          <w:sz w:val="28"/>
          <w:szCs w:val="28"/>
          <w:lang w:val="ru-RU"/>
        </w:rPr>
        <w:t>збиранн</w:t>
      </w:r>
      <w:proofErr w:type="spellEnd"/>
      <w:r w:rsidR="00750FED">
        <w:rPr>
          <w:rFonts w:ascii="Times New Roman" w:hAnsi="Times New Roman"/>
          <w:sz w:val="28"/>
          <w:szCs w:val="28"/>
          <w:lang w:val="uk-UA"/>
        </w:rPr>
        <w:t>ю</w:t>
      </w:r>
      <w:r w:rsidR="00750FED" w:rsidRPr="00F06277">
        <w:rPr>
          <w:rFonts w:ascii="Times New Roman" w:hAnsi="Times New Roman"/>
          <w:sz w:val="28"/>
          <w:szCs w:val="28"/>
          <w:lang w:val="ru-RU"/>
        </w:rPr>
        <w:t xml:space="preserve"> </w:t>
      </w:r>
      <w:r w:rsidR="00750FED">
        <w:rPr>
          <w:rFonts w:ascii="Times New Roman" w:hAnsi="Times New Roman"/>
          <w:sz w:val="28"/>
          <w:szCs w:val="28"/>
          <w:lang w:val="uk-UA"/>
        </w:rPr>
        <w:t>докупи християнської спільноти</w:t>
      </w:r>
      <w:ins w:id="130" w:author="380955776621" w:date="2023-07-18T11:31:00Z">
        <w:r w:rsidR="009C4A1B">
          <w:rPr>
            <w:rFonts w:ascii="Times New Roman" w:hAnsi="Times New Roman"/>
            <w:sz w:val="28"/>
            <w:szCs w:val="28"/>
            <w:lang w:val="uk-UA"/>
          </w:rPr>
          <w:t xml:space="preserve"> </w:t>
        </w:r>
      </w:ins>
      <w:r w:rsidR="00114B6D" w:rsidRPr="00F06277">
        <w:rPr>
          <w:rFonts w:ascii="Times New Roman" w:hAnsi="Times New Roman"/>
          <w:sz w:val="28"/>
          <w:szCs w:val="28"/>
          <w:lang w:val="ru-RU"/>
        </w:rPr>
        <w:t>—</w:t>
      </w:r>
      <w:ins w:id="131" w:author="380955776621" w:date="2023-07-18T11:31:00Z">
        <w:r w:rsidR="009C4A1B">
          <w:rPr>
            <w:rFonts w:ascii="Times New Roman" w:hAnsi="Times New Roman"/>
            <w:sz w:val="28"/>
            <w:szCs w:val="28"/>
            <w:lang w:val="ru-RU"/>
          </w:rPr>
          <w:t xml:space="preserve"> </w:t>
        </w:r>
      </w:ins>
      <w:r w:rsidR="00750FED">
        <w:rPr>
          <w:rFonts w:ascii="Times New Roman" w:hAnsi="Times New Roman"/>
          <w:sz w:val="28"/>
          <w:szCs w:val="28"/>
          <w:lang w:val="uk-UA"/>
        </w:rPr>
        <w:t>тіла Христового, народу Божого, дому вірних</w:t>
      </w:r>
      <w:ins w:id="132" w:author="380955776621" w:date="2023-07-18T11:31:00Z">
        <w:r w:rsidR="009C4A1B">
          <w:rPr>
            <w:rFonts w:ascii="Times New Roman" w:hAnsi="Times New Roman"/>
            <w:sz w:val="28"/>
            <w:szCs w:val="28"/>
            <w:lang w:val="uk-UA"/>
          </w:rPr>
          <w:t xml:space="preserve"> </w:t>
        </w:r>
      </w:ins>
      <w:r w:rsidR="00114B6D" w:rsidRPr="00F06277">
        <w:rPr>
          <w:rFonts w:ascii="Times New Roman" w:hAnsi="Times New Roman"/>
          <w:sz w:val="28"/>
          <w:szCs w:val="28"/>
          <w:lang w:val="ru-RU"/>
        </w:rPr>
        <w:t>—</w:t>
      </w:r>
      <w:ins w:id="133" w:author="380955776621" w:date="2023-07-18T11:31:00Z">
        <w:r w:rsidR="009C4A1B">
          <w:rPr>
            <w:rFonts w:ascii="Times New Roman" w:hAnsi="Times New Roman"/>
            <w:sz w:val="28"/>
            <w:szCs w:val="28"/>
            <w:lang w:val="ru-RU"/>
          </w:rPr>
          <w:t xml:space="preserve"> </w:t>
        </w:r>
      </w:ins>
      <w:r w:rsidR="00750FED">
        <w:rPr>
          <w:rFonts w:ascii="Times New Roman" w:hAnsi="Times New Roman"/>
          <w:sz w:val="28"/>
          <w:szCs w:val="28"/>
          <w:lang w:val="uk-UA"/>
        </w:rPr>
        <w:t xml:space="preserve">для богослужіння та </w:t>
      </w:r>
      <w:r w:rsidR="00F06277">
        <w:rPr>
          <w:rFonts w:ascii="Times New Roman" w:hAnsi="Times New Roman"/>
          <w:sz w:val="28"/>
          <w:szCs w:val="28"/>
          <w:lang w:val="uk-UA"/>
        </w:rPr>
        <w:t>здійснення таїнств</w:t>
      </w:r>
      <w:r w:rsidR="001D0404" w:rsidRPr="00F06277">
        <w:rPr>
          <w:rFonts w:ascii="Times New Roman" w:hAnsi="Times New Roman"/>
          <w:sz w:val="28"/>
          <w:szCs w:val="28"/>
          <w:lang w:val="ru-RU"/>
        </w:rPr>
        <w:t>;</w:t>
      </w:r>
      <w:r w:rsidR="008A684F" w:rsidRPr="00F06277">
        <w:rPr>
          <w:rFonts w:ascii="Times New Roman" w:hAnsi="Times New Roman"/>
          <w:sz w:val="28"/>
          <w:szCs w:val="28"/>
          <w:lang w:val="ru-RU"/>
        </w:rPr>
        <w:t xml:space="preserve"> </w:t>
      </w:r>
      <w:r w:rsidR="00F06277">
        <w:rPr>
          <w:rFonts w:ascii="Times New Roman" w:hAnsi="Times New Roman"/>
          <w:sz w:val="28"/>
          <w:szCs w:val="28"/>
          <w:lang w:val="uk-UA"/>
        </w:rPr>
        <w:t>для проповіді</w:t>
      </w:r>
      <w:r w:rsidR="001D0404" w:rsidRPr="00F06277">
        <w:rPr>
          <w:rFonts w:ascii="Times New Roman" w:hAnsi="Times New Roman"/>
          <w:sz w:val="28"/>
          <w:szCs w:val="28"/>
          <w:lang w:val="ru-RU"/>
        </w:rPr>
        <w:t>,</w:t>
      </w:r>
      <w:r w:rsidR="00F06277">
        <w:rPr>
          <w:rFonts w:ascii="Times New Roman" w:hAnsi="Times New Roman"/>
          <w:sz w:val="28"/>
          <w:szCs w:val="28"/>
          <w:lang w:val="uk-UA"/>
        </w:rPr>
        <w:t xml:space="preserve"> навчання та</w:t>
      </w:r>
      <w:r w:rsidR="001D0404" w:rsidRPr="00F06277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="00F06277" w:rsidRPr="00F06277">
        <w:rPr>
          <w:rFonts w:ascii="Times New Roman" w:hAnsi="Times New Roman" w:hint="eastAsia"/>
          <w:sz w:val="28"/>
          <w:szCs w:val="28"/>
          <w:lang w:val="ru-RU"/>
        </w:rPr>
        <w:t>спілкування</w:t>
      </w:r>
      <w:proofErr w:type="spellEnd"/>
      <w:r w:rsidR="00F06277" w:rsidRPr="00F06277">
        <w:rPr>
          <w:rFonts w:ascii="Times New Roman" w:hAnsi="Times New Roman"/>
          <w:sz w:val="28"/>
          <w:szCs w:val="28"/>
          <w:lang w:val="ru-RU"/>
        </w:rPr>
        <w:t xml:space="preserve"> </w:t>
      </w:r>
      <w:r w:rsidR="00713823">
        <w:rPr>
          <w:rFonts w:ascii="Times New Roman" w:hAnsi="Times New Roman"/>
          <w:sz w:val="28"/>
          <w:szCs w:val="28"/>
          <w:lang w:val="ru-RU"/>
        </w:rPr>
        <w:t>на</w:t>
      </w:r>
      <w:r w:rsidR="00F06277" w:rsidRPr="00F06277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="00F06277" w:rsidRPr="00F06277">
        <w:rPr>
          <w:rFonts w:ascii="Times New Roman" w:hAnsi="Times New Roman" w:hint="eastAsia"/>
          <w:sz w:val="28"/>
          <w:szCs w:val="28"/>
          <w:lang w:val="ru-RU"/>
        </w:rPr>
        <w:t>зміцнення</w:t>
      </w:r>
      <w:proofErr w:type="spellEnd"/>
      <w:r w:rsidR="00F06277" w:rsidRPr="00F06277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="00F06277" w:rsidRPr="00F06277">
        <w:rPr>
          <w:rFonts w:ascii="Times New Roman" w:hAnsi="Times New Roman" w:hint="eastAsia"/>
          <w:sz w:val="28"/>
          <w:szCs w:val="28"/>
          <w:lang w:val="ru-RU"/>
        </w:rPr>
        <w:t>всього</w:t>
      </w:r>
      <w:proofErr w:type="spellEnd"/>
      <w:r w:rsidR="00F06277" w:rsidRPr="00F06277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="00F06277" w:rsidRPr="00F06277">
        <w:rPr>
          <w:rFonts w:ascii="Times New Roman" w:hAnsi="Times New Roman" w:hint="eastAsia"/>
          <w:sz w:val="28"/>
          <w:szCs w:val="28"/>
          <w:lang w:val="ru-RU"/>
        </w:rPr>
        <w:t>тіла</w:t>
      </w:r>
      <w:proofErr w:type="spellEnd"/>
      <w:r w:rsidR="00F06277" w:rsidRPr="00F06277">
        <w:rPr>
          <w:rFonts w:ascii="Times New Roman" w:hAnsi="Times New Roman"/>
          <w:sz w:val="28"/>
          <w:szCs w:val="28"/>
          <w:lang w:val="ru-RU"/>
        </w:rPr>
        <w:t xml:space="preserve"> </w:t>
      </w:r>
      <w:r w:rsidR="00F06277" w:rsidRPr="00F06277">
        <w:rPr>
          <w:rFonts w:ascii="Times New Roman" w:hAnsi="Times New Roman" w:hint="eastAsia"/>
          <w:sz w:val="28"/>
          <w:szCs w:val="28"/>
          <w:lang w:val="ru-RU"/>
        </w:rPr>
        <w:t>через</w:t>
      </w:r>
      <w:r w:rsidR="00F06277" w:rsidRPr="00F06277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="00F06277" w:rsidRPr="00F06277">
        <w:rPr>
          <w:rFonts w:ascii="Times New Roman" w:hAnsi="Times New Roman" w:hint="eastAsia"/>
          <w:sz w:val="28"/>
          <w:szCs w:val="28"/>
          <w:lang w:val="ru-RU"/>
        </w:rPr>
        <w:t>слухання</w:t>
      </w:r>
      <w:proofErr w:type="spellEnd"/>
      <w:r w:rsidR="00F06277" w:rsidRPr="00F06277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="00F06277" w:rsidRPr="00F06277">
        <w:rPr>
          <w:rFonts w:ascii="Times New Roman" w:hAnsi="Times New Roman" w:hint="eastAsia"/>
          <w:sz w:val="28"/>
          <w:szCs w:val="28"/>
          <w:lang w:val="ru-RU"/>
        </w:rPr>
        <w:t>Божого</w:t>
      </w:r>
      <w:proofErr w:type="spellEnd"/>
      <w:r w:rsidR="00F06277" w:rsidRPr="00F06277">
        <w:rPr>
          <w:rFonts w:ascii="Times New Roman" w:hAnsi="Times New Roman"/>
          <w:sz w:val="28"/>
          <w:szCs w:val="28"/>
          <w:lang w:val="ru-RU"/>
        </w:rPr>
        <w:t xml:space="preserve"> </w:t>
      </w:r>
      <w:r w:rsidR="00F06277" w:rsidRPr="00F06277">
        <w:rPr>
          <w:rFonts w:ascii="Times New Roman" w:hAnsi="Times New Roman" w:hint="eastAsia"/>
          <w:sz w:val="28"/>
          <w:szCs w:val="28"/>
          <w:lang w:val="ru-RU"/>
        </w:rPr>
        <w:t>слова</w:t>
      </w:r>
      <w:r w:rsidR="000235F9" w:rsidRPr="00F06277">
        <w:rPr>
          <w:rFonts w:ascii="Times New Roman" w:hAnsi="Times New Roman"/>
          <w:sz w:val="28"/>
          <w:szCs w:val="28"/>
          <w:lang w:val="ru-RU"/>
        </w:rPr>
        <w:t xml:space="preserve">; </w:t>
      </w:r>
      <w:r w:rsidR="00713823">
        <w:rPr>
          <w:rFonts w:ascii="Times New Roman" w:hAnsi="Times New Roman"/>
          <w:sz w:val="28"/>
          <w:szCs w:val="28"/>
          <w:lang w:val="uk-UA"/>
        </w:rPr>
        <w:t>для святкування тілесної єдності віри</w:t>
      </w:r>
      <w:r w:rsidR="00EC5578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EC5578" w:rsidRPr="00EC5578">
        <w:rPr>
          <w:rFonts w:ascii="Times New Roman" w:hAnsi="Times New Roman" w:hint="eastAsia"/>
          <w:sz w:val="28"/>
          <w:szCs w:val="28"/>
          <w:lang w:val="uk-UA"/>
        </w:rPr>
        <w:t>з</w:t>
      </w:r>
      <w:r w:rsidR="00EC5578" w:rsidRPr="00EC5578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EC5578" w:rsidRPr="00EC5578">
        <w:rPr>
          <w:rFonts w:ascii="Times New Roman" w:hAnsi="Times New Roman" w:hint="eastAsia"/>
          <w:sz w:val="28"/>
          <w:szCs w:val="28"/>
          <w:lang w:val="uk-UA"/>
        </w:rPr>
        <w:t>Христом</w:t>
      </w:r>
      <w:r w:rsidR="00713823">
        <w:rPr>
          <w:rFonts w:ascii="Times New Roman" w:hAnsi="Times New Roman"/>
          <w:sz w:val="28"/>
          <w:szCs w:val="28"/>
          <w:lang w:val="uk-UA"/>
        </w:rPr>
        <w:t>, яка передує спілкуванню віч-на-віч з Богом у прийдешньому віці радості воскресіння</w:t>
      </w:r>
      <w:r w:rsidR="009B355A" w:rsidRPr="00F06277">
        <w:rPr>
          <w:rFonts w:ascii="Times New Roman" w:hAnsi="Times New Roman"/>
          <w:sz w:val="28"/>
          <w:szCs w:val="28"/>
          <w:lang w:val="ru-RU"/>
        </w:rPr>
        <w:t>;</w:t>
      </w:r>
      <w:r w:rsidR="000235F9" w:rsidRPr="00F06277">
        <w:rPr>
          <w:rFonts w:ascii="Times New Roman" w:hAnsi="Times New Roman"/>
          <w:sz w:val="28"/>
          <w:szCs w:val="28"/>
          <w:lang w:val="ru-RU"/>
        </w:rPr>
        <w:t xml:space="preserve"> </w:t>
      </w:r>
      <w:r w:rsidR="00713823">
        <w:rPr>
          <w:rFonts w:ascii="Times New Roman" w:hAnsi="Times New Roman"/>
          <w:sz w:val="28"/>
          <w:szCs w:val="28"/>
          <w:lang w:val="uk-UA"/>
        </w:rPr>
        <w:t>і для взаємного заохочення до подальшого служіння Богові та ближнім</w:t>
      </w:r>
      <w:r w:rsidR="00EC5578">
        <w:rPr>
          <w:rFonts w:ascii="Times New Roman" w:hAnsi="Times New Roman"/>
          <w:sz w:val="28"/>
          <w:szCs w:val="28"/>
          <w:lang w:val="uk-UA"/>
        </w:rPr>
        <w:t xml:space="preserve"> у кожному покликанні, в кожній сфері відповідальності</w:t>
      </w:r>
      <w:r w:rsidR="00A77906" w:rsidRPr="00F06277">
        <w:rPr>
          <w:rFonts w:ascii="Times New Roman" w:hAnsi="Times New Roman"/>
          <w:sz w:val="28"/>
          <w:szCs w:val="28"/>
          <w:lang w:val="ru-RU"/>
        </w:rPr>
        <w:t>.</w:t>
      </w:r>
      <w:r w:rsidR="00F37B89" w:rsidRPr="00F06277">
        <w:rPr>
          <w:rFonts w:ascii="Times New Roman" w:hAnsi="Times New Roman"/>
          <w:sz w:val="28"/>
          <w:szCs w:val="28"/>
          <w:lang w:val="ru-RU"/>
        </w:rPr>
        <w:t xml:space="preserve"> </w:t>
      </w:r>
      <w:r w:rsidR="00E530DA">
        <w:rPr>
          <w:rFonts w:ascii="Times New Roman" w:hAnsi="Times New Roman"/>
          <w:sz w:val="28"/>
          <w:szCs w:val="28"/>
          <w:lang w:val="ru-RU"/>
        </w:rPr>
        <w:t>Ч</w:t>
      </w:r>
      <w:r w:rsidR="00EC5578" w:rsidRPr="00EC5578">
        <w:rPr>
          <w:rFonts w:ascii="Times New Roman" w:hAnsi="Times New Roman" w:hint="eastAsia"/>
          <w:sz w:val="28"/>
          <w:szCs w:val="28"/>
          <w:lang w:val="ru-RU"/>
        </w:rPr>
        <w:t>лени</w:t>
      </w:r>
      <w:r w:rsidR="00EC5578" w:rsidRPr="00EC5578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="00EC5578" w:rsidRPr="00EC5578">
        <w:rPr>
          <w:rFonts w:ascii="Times New Roman" w:hAnsi="Times New Roman" w:hint="eastAsia"/>
          <w:sz w:val="28"/>
          <w:szCs w:val="28"/>
          <w:lang w:val="ru-RU"/>
        </w:rPr>
        <w:t>християнської</w:t>
      </w:r>
      <w:proofErr w:type="spellEnd"/>
      <w:r w:rsidR="00EC5578" w:rsidRPr="00EC5578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="00EC5578" w:rsidRPr="00EC5578">
        <w:rPr>
          <w:rFonts w:ascii="Times New Roman" w:hAnsi="Times New Roman" w:hint="eastAsia"/>
          <w:sz w:val="28"/>
          <w:szCs w:val="28"/>
          <w:lang w:val="ru-RU"/>
        </w:rPr>
        <w:t>родини</w:t>
      </w:r>
      <w:proofErr w:type="spellEnd"/>
      <w:r w:rsidR="00EC5578" w:rsidRPr="00EC5578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="00EC5578" w:rsidRPr="00EC5578">
        <w:rPr>
          <w:rFonts w:ascii="Times New Roman" w:hAnsi="Times New Roman" w:hint="eastAsia"/>
          <w:sz w:val="28"/>
          <w:szCs w:val="28"/>
          <w:lang w:val="ru-RU"/>
        </w:rPr>
        <w:t>віри</w:t>
      </w:r>
      <w:proofErr w:type="spellEnd"/>
      <w:r w:rsidR="00EC5578" w:rsidRPr="00EC5578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="00EC5578" w:rsidRPr="00EC5578">
        <w:rPr>
          <w:rFonts w:ascii="Times New Roman" w:hAnsi="Times New Roman" w:hint="eastAsia"/>
          <w:sz w:val="28"/>
          <w:szCs w:val="28"/>
          <w:lang w:val="ru-RU"/>
        </w:rPr>
        <w:t>несуть</w:t>
      </w:r>
      <w:proofErr w:type="spellEnd"/>
      <w:r w:rsidR="00EC5578" w:rsidRPr="00EC5578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="00EC5578" w:rsidRPr="00EC5578">
        <w:rPr>
          <w:rFonts w:ascii="Times New Roman" w:hAnsi="Times New Roman" w:hint="eastAsia"/>
          <w:sz w:val="28"/>
          <w:szCs w:val="28"/>
          <w:lang w:val="ru-RU"/>
        </w:rPr>
        <w:t>багато</w:t>
      </w:r>
      <w:proofErr w:type="spellEnd"/>
      <w:r w:rsidR="00EC5578" w:rsidRPr="00EC5578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="00EC5578" w:rsidRPr="00EC5578">
        <w:rPr>
          <w:rFonts w:ascii="Times New Roman" w:hAnsi="Times New Roman" w:hint="eastAsia"/>
          <w:sz w:val="28"/>
          <w:szCs w:val="28"/>
          <w:lang w:val="ru-RU"/>
        </w:rPr>
        <w:t>інших</w:t>
      </w:r>
      <w:proofErr w:type="spellEnd"/>
      <w:r w:rsidR="00EC5578" w:rsidRPr="00EC5578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="00EC5578" w:rsidRPr="00EC5578">
        <w:rPr>
          <w:rFonts w:ascii="Times New Roman" w:hAnsi="Times New Roman" w:hint="eastAsia"/>
          <w:sz w:val="28"/>
          <w:szCs w:val="28"/>
          <w:lang w:val="ru-RU"/>
        </w:rPr>
        <w:t>обов’язків</w:t>
      </w:r>
      <w:proofErr w:type="spellEnd"/>
      <w:r w:rsidR="00EC5578" w:rsidRPr="00EC5578">
        <w:rPr>
          <w:rFonts w:ascii="Times New Roman" w:hAnsi="Times New Roman"/>
          <w:sz w:val="28"/>
          <w:szCs w:val="28"/>
          <w:lang w:val="ru-RU"/>
        </w:rPr>
        <w:t xml:space="preserve"> </w:t>
      </w:r>
      <w:r w:rsidR="00EC5578">
        <w:rPr>
          <w:rFonts w:ascii="Times New Roman" w:hAnsi="Times New Roman"/>
          <w:sz w:val="28"/>
          <w:szCs w:val="28"/>
          <w:lang w:val="uk-UA"/>
        </w:rPr>
        <w:t>служіння Богові та ближнім</w:t>
      </w:r>
      <w:r w:rsidR="002326B6" w:rsidRPr="00EC5578">
        <w:rPr>
          <w:rFonts w:ascii="Times New Roman" w:hAnsi="Times New Roman"/>
          <w:sz w:val="28"/>
          <w:szCs w:val="28"/>
          <w:lang w:val="ru-RU"/>
        </w:rPr>
        <w:t xml:space="preserve">. </w:t>
      </w:r>
      <w:r w:rsidR="00EC5578">
        <w:rPr>
          <w:rFonts w:ascii="Times New Roman" w:hAnsi="Times New Roman"/>
          <w:sz w:val="28"/>
          <w:szCs w:val="28"/>
          <w:lang w:val="uk-UA"/>
        </w:rPr>
        <w:t>Ця друга ідея секуляризації</w:t>
      </w:r>
      <w:r w:rsidR="00247BD1" w:rsidRPr="00EC5578">
        <w:rPr>
          <w:rFonts w:ascii="Times New Roman" w:hAnsi="Times New Roman"/>
          <w:sz w:val="28"/>
          <w:szCs w:val="28"/>
          <w:lang w:val="ru-RU"/>
        </w:rPr>
        <w:t xml:space="preserve"> </w:t>
      </w:r>
      <w:r w:rsidR="00EC5578">
        <w:rPr>
          <w:rFonts w:ascii="Times New Roman" w:hAnsi="Times New Roman"/>
          <w:sz w:val="28"/>
          <w:szCs w:val="28"/>
          <w:lang w:val="uk-UA"/>
        </w:rPr>
        <w:t>являє собою радикальний виклик популярному розумінню «</w:t>
      </w:r>
      <w:proofErr w:type="spellStart"/>
      <w:r w:rsidR="00EC5578">
        <w:rPr>
          <w:rFonts w:ascii="Times New Roman" w:hAnsi="Times New Roman"/>
          <w:sz w:val="28"/>
          <w:szCs w:val="28"/>
          <w:lang w:val="uk-UA"/>
        </w:rPr>
        <w:t>секулярного</w:t>
      </w:r>
      <w:proofErr w:type="spellEnd"/>
      <w:r w:rsidR="00EC5578">
        <w:rPr>
          <w:rFonts w:ascii="Times New Roman" w:hAnsi="Times New Roman"/>
          <w:sz w:val="28"/>
          <w:szCs w:val="28"/>
          <w:lang w:val="uk-UA"/>
        </w:rPr>
        <w:t>» як «нерелігійного».</w:t>
      </w:r>
      <w:r w:rsidR="00EF7829" w:rsidRPr="00EC5578">
        <w:rPr>
          <w:rFonts w:ascii="Times New Roman" w:hAnsi="Times New Roman"/>
          <w:sz w:val="28"/>
          <w:szCs w:val="28"/>
          <w:lang w:val="ru-RU"/>
        </w:rPr>
        <w:t xml:space="preserve"> </w:t>
      </w:r>
    </w:p>
    <w:p w:rsidR="00CC704C" w:rsidRPr="00597587" w:rsidRDefault="00EC5578" w:rsidP="00D5490A">
      <w:pPr>
        <w:spacing w:line="480" w:lineRule="auto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uk-UA"/>
        </w:rPr>
        <w:t>Християнство не можна розуміти як протилежність того, що є «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секулярним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>»</w:t>
      </w:r>
      <w:r>
        <w:rPr>
          <w:rFonts w:ascii="Times New Roman" w:hAnsi="Times New Roman"/>
          <w:sz w:val="28"/>
          <w:szCs w:val="28"/>
          <w:lang w:val="ru-RU"/>
        </w:rPr>
        <w:t>.</w:t>
      </w:r>
      <w:r w:rsidR="00247BD1" w:rsidRPr="00EC5578">
        <w:rPr>
          <w:rFonts w:ascii="Times New Roman" w:hAnsi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/>
          <w:sz w:val="28"/>
          <w:szCs w:val="28"/>
          <w:lang w:val="uk-UA"/>
        </w:rPr>
        <w:t>Кожен вимір людського життя пов’язаний з Богом через Христа</w:t>
      </w:r>
      <w:r w:rsidR="00247BD1" w:rsidRPr="00EC5578">
        <w:rPr>
          <w:rFonts w:ascii="Times New Roman" w:hAnsi="Times New Roman"/>
          <w:sz w:val="28"/>
          <w:szCs w:val="28"/>
          <w:lang w:val="ru-RU"/>
        </w:rPr>
        <w:t xml:space="preserve">, </w:t>
      </w:r>
      <w:r>
        <w:rPr>
          <w:rFonts w:ascii="Times New Roman" w:hAnsi="Times New Roman"/>
          <w:sz w:val="28"/>
          <w:szCs w:val="28"/>
          <w:lang w:val="uk-UA"/>
        </w:rPr>
        <w:t>а не лише через організовані церковні установи, відомі нам сьогодні в наших суспільствах</w:t>
      </w:r>
      <w:r w:rsidR="00707831" w:rsidRPr="00EC5578">
        <w:rPr>
          <w:rFonts w:ascii="Times New Roman" w:hAnsi="Times New Roman"/>
          <w:sz w:val="28"/>
          <w:szCs w:val="28"/>
          <w:lang w:val="ru-RU"/>
        </w:rPr>
        <w:t xml:space="preserve">. </w:t>
      </w:r>
      <w:r w:rsidR="009531A1">
        <w:rPr>
          <w:rFonts w:ascii="Times New Roman" w:hAnsi="Times New Roman"/>
          <w:sz w:val="28"/>
          <w:szCs w:val="28"/>
          <w:lang w:val="uk-UA"/>
        </w:rPr>
        <w:t xml:space="preserve">Це утримає нас від поділу життя на сакральне, тобто пов’язане з Богом, і так зване </w:t>
      </w:r>
      <w:proofErr w:type="spellStart"/>
      <w:r w:rsidR="009531A1">
        <w:rPr>
          <w:rFonts w:ascii="Times New Roman" w:hAnsi="Times New Roman"/>
          <w:sz w:val="28"/>
          <w:szCs w:val="28"/>
          <w:lang w:val="uk-UA"/>
        </w:rPr>
        <w:t>секулярне</w:t>
      </w:r>
      <w:proofErr w:type="spellEnd"/>
      <w:r w:rsidR="009531A1">
        <w:rPr>
          <w:rFonts w:ascii="Times New Roman" w:hAnsi="Times New Roman"/>
          <w:sz w:val="28"/>
          <w:szCs w:val="28"/>
          <w:lang w:val="uk-UA"/>
        </w:rPr>
        <w:t>, тобто з Богом не пов’язане</w:t>
      </w:r>
      <w:r w:rsidR="00A77906" w:rsidRPr="009531A1">
        <w:rPr>
          <w:rFonts w:ascii="Times New Roman" w:hAnsi="Times New Roman"/>
          <w:sz w:val="28"/>
          <w:szCs w:val="28"/>
          <w:lang w:val="ru-RU"/>
        </w:rPr>
        <w:t xml:space="preserve">. </w:t>
      </w:r>
      <w:r w:rsidR="009531A1">
        <w:rPr>
          <w:rFonts w:ascii="Times New Roman" w:hAnsi="Times New Roman"/>
          <w:sz w:val="28"/>
          <w:szCs w:val="28"/>
          <w:lang w:val="uk-UA"/>
        </w:rPr>
        <w:t>Християнське життя являє собою не лише спосіб богослужіння, але й спосіб життя, в якому</w:t>
      </w:r>
      <w:r w:rsidR="00E961F4" w:rsidRPr="009531A1">
        <w:rPr>
          <w:rFonts w:ascii="Times New Roman" w:hAnsi="Times New Roman"/>
          <w:sz w:val="28"/>
          <w:szCs w:val="28"/>
          <w:lang w:val="ru-RU"/>
        </w:rPr>
        <w:t xml:space="preserve"> </w:t>
      </w:r>
      <w:r w:rsidR="009531A1">
        <w:rPr>
          <w:rFonts w:ascii="Times New Roman" w:hAnsi="Times New Roman"/>
          <w:sz w:val="28"/>
          <w:szCs w:val="28"/>
          <w:lang w:val="uk-UA"/>
        </w:rPr>
        <w:t>х</w:t>
      </w:r>
      <w:r w:rsidR="009531A1" w:rsidRPr="009531A1">
        <w:rPr>
          <w:rFonts w:ascii="Times New Roman" w:hAnsi="Times New Roman" w:hint="eastAsia"/>
          <w:sz w:val="28"/>
          <w:szCs w:val="28"/>
          <w:lang w:val="uk-UA"/>
        </w:rPr>
        <w:t>ристияни</w:t>
      </w:r>
      <w:r w:rsidR="009531A1" w:rsidRPr="009531A1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9531A1" w:rsidRPr="009531A1">
        <w:rPr>
          <w:rFonts w:ascii="Times New Roman" w:hAnsi="Times New Roman" w:hint="eastAsia"/>
          <w:sz w:val="28"/>
          <w:szCs w:val="28"/>
          <w:lang w:val="uk-UA"/>
        </w:rPr>
        <w:t>повинні</w:t>
      </w:r>
      <w:r w:rsidR="009531A1" w:rsidRPr="009531A1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9531A1" w:rsidRPr="009531A1">
        <w:rPr>
          <w:rFonts w:ascii="Times New Roman" w:hAnsi="Times New Roman" w:hint="eastAsia"/>
          <w:sz w:val="28"/>
          <w:szCs w:val="28"/>
          <w:lang w:val="uk-UA"/>
        </w:rPr>
        <w:t>віддавати</w:t>
      </w:r>
      <w:r w:rsidR="009531A1" w:rsidRPr="009531A1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9531A1" w:rsidRPr="009531A1">
        <w:rPr>
          <w:rFonts w:ascii="Times New Roman" w:hAnsi="Times New Roman" w:hint="eastAsia"/>
          <w:sz w:val="28"/>
          <w:szCs w:val="28"/>
          <w:lang w:val="uk-UA"/>
        </w:rPr>
        <w:t>все</w:t>
      </w:r>
      <w:r w:rsidR="009531A1" w:rsidRPr="009531A1">
        <w:rPr>
          <w:rFonts w:ascii="Times New Roman" w:hAnsi="Times New Roman"/>
          <w:sz w:val="28"/>
          <w:szCs w:val="28"/>
          <w:lang w:val="uk-UA"/>
        </w:rPr>
        <w:t xml:space="preserve">, </w:t>
      </w:r>
      <w:r w:rsidR="009531A1">
        <w:rPr>
          <w:rFonts w:ascii="Times New Roman" w:hAnsi="Times New Roman"/>
          <w:sz w:val="28"/>
          <w:szCs w:val="28"/>
          <w:lang w:val="uk-UA"/>
        </w:rPr>
        <w:t>чим</w:t>
      </w:r>
      <w:r w:rsidR="009531A1" w:rsidRPr="009531A1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9531A1" w:rsidRPr="009531A1">
        <w:rPr>
          <w:rFonts w:ascii="Times New Roman" w:hAnsi="Times New Roman" w:hint="eastAsia"/>
          <w:sz w:val="28"/>
          <w:szCs w:val="28"/>
          <w:lang w:val="uk-UA"/>
        </w:rPr>
        <w:t>вони</w:t>
      </w:r>
      <w:r w:rsidR="009531A1" w:rsidRPr="009531A1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9531A1" w:rsidRPr="009531A1">
        <w:rPr>
          <w:rFonts w:ascii="Times New Roman" w:hAnsi="Times New Roman" w:hint="eastAsia"/>
          <w:sz w:val="28"/>
          <w:szCs w:val="28"/>
          <w:lang w:val="uk-UA"/>
        </w:rPr>
        <w:t>є</w:t>
      </w:r>
      <w:r w:rsidR="009531A1" w:rsidRPr="009531A1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9531A1" w:rsidRPr="009531A1">
        <w:rPr>
          <w:rFonts w:ascii="Times New Roman" w:hAnsi="Times New Roman" w:hint="eastAsia"/>
          <w:sz w:val="28"/>
          <w:szCs w:val="28"/>
          <w:lang w:val="uk-UA"/>
        </w:rPr>
        <w:t>і</w:t>
      </w:r>
      <w:r w:rsidR="009531A1" w:rsidRPr="009531A1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9531A1">
        <w:rPr>
          <w:rFonts w:ascii="Times New Roman" w:hAnsi="Times New Roman"/>
          <w:sz w:val="28"/>
          <w:szCs w:val="28"/>
          <w:lang w:val="uk-UA"/>
        </w:rPr>
        <w:t xml:space="preserve">що </w:t>
      </w:r>
      <w:r w:rsidR="009531A1" w:rsidRPr="009531A1">
        <w:rPr>
          <w:rFonts w:ascii="Times New Roman" w:hAnsi="Times New Roman" w:hint="eastAsia"/>
          <w:sz w:val="28"/>
          <w:szCs w:val="28"/>
          <w:lang w:val="uk-UA"/>
        </w:rPr>
        <w:t>мають</w:t>
      </w:r>
      <w:r w:rsidR="009531A1" w:rsidRPr="009531A1">
        <w:rPr>
          <w:rFonts w:ascii="Times New Roman" w:hAnsi="Times New Roman"/>
          <w:sz w:val="28"/>
          <w:szCs w:val="28"/>
          <w:lang w:val="uk-UA"/>
        </w:rPr>
        <w:t xml:space="preserve">, </w:t>
      </w:r>
      <w:r w:rsidR="009531A1" w:rsidRPr="009531A1">
        <w:rPr>
          <w:rFonts w:ascii="Times New Roman" w:hAnsi="Times New Roman" w:hint="eastAsia"/>
          <w:sz w:val="28"/>
          <w:szCs w:val="28"/>
          <w:lang w:val="uk-UA"/>
        </w:rPr>
        <w:t>Творцеві</w:t>
      </w:r>
      <w:r w:rsidR="00AC48A9" w:rsidRPr="009531A1">
        <w:rPr>
          <w:rFonts w:ascii="Times New Roman" w:hAnsi="Times New Roman"/>
          <w:sz w:val="28"/>
          <w:szCs w:val="28"/>
          <w:lang w:val="ru-RU"/>
        </w:rPr>
        <w:t xml:space="preserve">, </w:t>
      </w:r>
      <w:r w:rsidR="009531A1">
        <w:rPr>
          <w:rFonts w:ascii="Times New Roman" w:hAnsi="Times New Roman"/>
          <w:sz w:val="28"/>
          <w:szCs w:val="28"/>
          <w:lang w:val="uk-UA"/>
        </w:rPr>
        <w:t>Спасителеві та Господеві всього</w:t>
      </w:r>
      <w:r w:rsidR="00E961F4" w:rsidRPr="009531A1">
        <w:rPr>
          <w:rFonts w:ascii="Times New Roman" w:hAnsi="Times New Roman"/>
          <w:sz w:val="28"/>
          <w:szCs w:val="28"/>
          <w:lang w:val="ru-RU"/>
        </w:rPr>
        <w:t>.</w:t>
      </w:r>
      <w:r w:rsidR="00A77906" w:rsidRPr="009531A1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="009531A1">
        <w:rPr>
          <w:rFonts w:ascii="Times New Roman" w:hAnsi="Times New Roman"/>
          <w:sz w:val="28"/>
          <w:szCs w:val="28"/>
          <w:lang w:val="ru-RU"/>
        </w:rPr>
        <w:t>Аби</w:t>
      </w:r>
      <w:proofErr w:type="spellEnd"/>
      <w:r w:rsidR="009531A1" w:rsidRPr="009531A1">
        <w:rPr>
          <w:rFonts w:ascii="Times New Roman" w:hAnsi="Times New Roman"/>
          <w:sz w:val="28"/>
          <w:szCs w:val="28"/>
          <w:lang w:val="ru-RU"/>
        </w:rPr>
        <w:t xml:space="preserve"> </w:t>
      </w:r>
      <w:r w:rsidR="009531A1" w:rsidRPr="009531A1">
        <w:rPr>
          <w:rFonts w:ascii="Times New Roman" w:hAnsi="Times New Roman" w:hint="eastAsia"/>
          <w:sz w:val="28"/>
          <w:szCs w:val="28"/>
          <w:lang w:val="ru-RU"/>
        </w:rPr>
        <w:t>так</w:t>
      </w:r>
      <w:r w:rsidR="009531A1" w:rsidRPr="009531A1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="009531A1" w:rsidRPr="009531A1">
        <w:rPr>
          <w:rFonts w:ascii="Times New Roman" w:hAnsi="Times New Roman" w:hint="eastAsia"/>
          <w:sz w:val="28"/>
          <w:szCs w:val="28"/>
          <w:lang w:val="ru-RU"/>
        </w:rPr>
        <w:t>жит</w:t>
      </w:r>
      <w:r w:rsidR="009531A1">
        <w:rPr>
          <w:rFonts w:ascii="Times New Roman" w:hAnsi="Times New Roman"/>
          <w:sz w:val="28"/>
          <w:szCs w:val="28"/>
          <w:lang w:val="ru-RU"/>
        </w:rPr>
        <w:t>и</w:t>
      </w:r>
      <w:proofErr w:type="spellEnd"/>
      <w:r w:rsidR="009531A1">
        <w:rPr>
          <w:rFonts w:ascii="Times New Roman" w:hAnsi="Times New Roman"/>
          <w:sz w:val="28"/>
          <w:szCs w:val="28"/>
          <w:lang w:val="ru-RU"/>
        </w:rPr>
        <w:t>,</w:t>
      </w:r>
      <w:r w:rsidR="009531A1" w:rsidRPr="009531A1">
        <w:rPr>
          <w:rFonts w:ascii="Times New Roman" w:hAnsi="Times New Roman"/>
          <w:sz w:val="28"/>
          <w:szCs w:val="28"/>
          <w:lang w:val="ru-RU"/>
        </w:rPr>
        <w:t xml:space="preserve"> </w:t>
      </w:r>
      <w:r w:rsidR="009531A1" w:rsidRPr="009531A1">
        <w:rPr>
          <w:rFonts w:ascii="Times New Roman" w:hAnsi="Times New Roman" w:hint="eastAsia"/>
          <w:sz w:val="28"/>
          <w:szCs w:val="28"/>
          <w:lang w:val="ru-RU"/>
        </w:rPr>
        <w:t>часто</w:t>
      </w:r>
      <w:r w:rsidR="009531A1" w:rsidRPr="009531A1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="009531A1">
        <w:rPr>
          <w:rFonts w:ascii="Times New Roman" w:hAnsi="Times New Roman"/>
          <w:sz w:val="28"/>
          <w:szCs w:val="28"/>
          <w:lang w:val="ru-RU"/>
        </w:rPr>
        <w:t>бувають</w:t>
      </w:r>
      <w:proofErr w:type="spellEnd"/>
      <w:r w:rsidR="009531A1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="009531A1" w:rsidRPr="009531A1">
        <w:rPr>
          <w:rFonts w:ascii="Times New Roman" w:hAnsi="Times New Roman" w:hint="eastAsia"/>
          <w:sz w:val="28"/>
          <w:szCs w:val="28"/>
          <w:lang w:val="ru-RU"/>
        </w:rPr>
        <w:t>потрібні</w:t>
      </w:r>
      <w:proofErr w:type="spellEnd"/>
      <w:r w:rsidR="009531A1" w:rsidRPr="009531A1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="009531A1" w:rsidRPr="009531A1">
        <w:rPr>
          <w:rFonts w:ascii="Times New Roman" w:hAnsi="Times New Roman" w:hint="eastAsia"/>
          <w:sz w:val="28"/>
          <w:szCs w:val="28"/>
          <w:lang w:val="ru-RU"/>
        </w:rPr>
        <w:t>організовані</w:t>
      </w:r>
      <w:proofErr w:type="spellEnd"/>
      <w:r w:rsidR="009531A1" w:rsidRPr="009531A1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="009531A1" w:rsidRPr="009531A1">
        <w:rPr>
          <w:rFonts w:ascii="Times New Roman" w:hAnsi="Times New Roman" w:hint="eastAsia"/>
          <w:sz w:val="28"/>
          <w:szCs w:val="28"/>
          <w:lang w:val="ru-RU"/>
        </w:rPr>
        <w:t>християнські</w:t>
      </w:r>
      <w:proofErr w:type="spellEnd"/>
      <w:r w:rsidR="009531A1" w:rsidRPr="009531A1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="009531A1" w:rsidRPr="009531A1">
        <w:rPr>
          <w:rFonts w:ascii="Times New Roman" w:hAnsi="Times New Roman" w:hint="eastAsia"/>
          <w:sz w:val="28"/>
          <w:szCs w:val="28"/>
          <w:lang w:val="ru-RU"/>
        </w:rPr>
        <w:t>зусилля</w:t>
      </w:r>
      <w:proofErr w:type="spellEnd"/>
      <w:r w:rsidR="009531A1" w:rsidRPr="009531A1">
        <w:rPr>
          <w:rFonts w:ascii="Times New Roman" w:hAnsi="Times New Roman"/>
          <w:sz w:val="28"/>
          <w:szCs w:val="28"/>
          <w:lang w:val="ru-RU"/>
        </w:rPr>
        <w:t xml:space="preserve"> </w:t>
      </w:r>
      <w:r w:rsidR="009531A1" w:rsidRPr="009531A1">
        <w:rPr>
          <w:rFonts w:ascii="Times New Roman" w:hAnsi="Times New Roman" w:hint="eastAsia"/>
          <w:sz w:val="28"/>
          <w:szCs w:val="28"/>
          <w:lang w:val="ru-RU"/>
        </w:rPr>
        <w:t>в</w:t>
      </w:r>
      <w:r w:rsidR="009531A1" w:rsidRPr="009531A1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="009531A1" w:rsidRPr="009531A1">
        <w:rPr>
          <w:rFonts w:ascii="Times New Roman" w:hAnsi="Times New Roman" w:hint="eastAsia"/>
          <w:sz w:val="28"/>
          <w:szCs w:val="28"/>
          <w:lang w:val="ru-RU"/>
        </w:rPr>
        <w:t>різних</w:t>
      </w:r>
      <w:proofErr w:type="spellEnd"/>
      <w:r w:rsidR="009531A1" w:rsidRPr="009531A1">
        <w:rPr>
          <w:rFonts w:ascii="Times New Roman" w:hAnsi="Times New Roman"/>
          <w:sz w:val="28"/>
          <w:szCs w:val="28"/>
          <w:lang w:val="ru-RU"/>
        </w:rPr>
        <w:t xml:space="preserve"> </w:t>
      </w:r>
      <w:r w:rsidR="009531A1" w:rsidRPr="009531A1">
        <w:rPr>
          <w:rFonts w:ascii="Times New Roman" w:hAnsi="Times New Roman" w:hint="eastAsia"/>
          <w:sz w:val="28"/>
          <w:szCs w:val="28"/>
          <w:lang w:val="ru-RU"/>
        </w:rPr>
        <w:t>сферах</w:t>
      </w:r>
      <w:r w:rsidR="009531A1" w:rsidRPr="009531A1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="009531A1" w:rsidRPr="009531A1">
        <w:rPr>
          <w:rFonts w:ascii="Times New Roman" w:hAnsi="Times New Roman" w:hint="eastAsia"/>
          <w:sz w:val="28"/>
          <w:szCs w:val="28"/>
          <w:lang w:val="ru-RU"/>
        </w:rPr>
        <w:t>життя</w:t>
      </w:r>
      <w:proofErr w:type="spellEnd"/>
      <w:r w:rsidR="003804ED" w:rsidRPr="009531A1">
        <w:rPr>
          <w:rFonts w:ascii="Times New Roman" w:hAnsi="Times New Roman"/>
          <w:sz w:val="28"/>
          <w:szCs w:val="28"/>
          <w:lang w:val="ru-RU"/>
        </w:rPr>
        <w:t>.</w:t>
      </w:r>
      <w:r w:rsidR="00A77906" w:rsidRPr="009531A1">
        <w:rPr>
          <w:rFonts w:ascii="Times New Roman" w:hAnsi="Times New Roman"/>
          <w:sz w:val="28"/>
          <w:szCs w:val="28"/>
          <w:lang w:val="ru-RU"/>
        </w:rPr>
        <w:t xml:space="preserve"> </w:t>
      </w:r>
      <w:r w:rsidR="009531A1">
        <w:rPr>
          <w:rFonts w:ascii="Times New Roman" w:hAnsi="Times New Roman"/>
          <w:sz w:val="28"/>
          <w:szCs w:val="28"/>
          <w:lang w:val="ru-RU"/>
        </w:rPr>
        <w:t>Таким</w:t>
      </w:r>
      <w:r w:rsidR="009531A1" w:rsidRPr="00597587">
        <w:rPr>
          <w:rFonts w:ascii="Times New Roman" w:hAnsi="Times New Roman"/>
          <w:sz w:val="28"/>
          <w:szCs w:val="28"/>
          <w:lang w:val="ru-RU"/>
        </w:rPr>
        <w:t xml:space="preserve"> </w:t>
      </w:r>
      <w:r w:rsidR="009531A1">
        <w:rPr>
          <w:rFonts w:ascii="Times New Roman" w:hAnsi="Times New Roman"/>
          <w:sz w:val="28"/>
          <w:szCs w:val="28"/>
          <w:lang w:val="ru-RU"/>
        </w:rPr>
        <w:t>чином</w:t>
      </w:r>
      <w:r w:rsidR="009531A1" w:rsidRPr="00597587">
        <w:rPr>
          <w:rFonts w:ascii="Times New Roman" w:hAnsi="Times New Roman"/>
          <w:sz w:val="28"/>
          <w:szCs w:val="28"/>
          <w:lang w:val="ru-RU"/>
        </w:rPr>
        <w:t>,</w:t>
      </w:r>
      <w:r w:rsidR="009531A1">
        <w:rPr>
          <w:rFonts w:ascii="Times New Roman" w:hAnsi="Times New Roman"/>
          <w:sz w:val="28"/>
          <w:szCs w:val="28"/>
          <w:lang w:val="uk-UA"/>
        </w:rPr>
        <w:t xml:space="preserve"> </w:t>
      </w:r>
      <w:proofErr w:type="spellStart"/>
      <w:r w:rsidR="009531A1" w:rsidRPr="009531A1">
        <w:rPr>
          <w:rFonts w:ascii="Times New Roman" w:hAnsi="Times New Roman" w:hint="eastAsia"/>
          <w:sz w:val="28"/>
          <w:szCs w:val="28"/>
          <w:lang w:val="ru-RU"/>
        </w:rPr>
        <w:t>розрізнення</w:t>
      </w:r>
      <w:proofErr w:type="spellEnd"/>
      <w:r w:rsidR="009531A1" w:rsidRPr="00597587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="009531A1">
        <w:rPr>
          <w:rFonts w:ascii="Times New Roman" w:hAnsi="Times New Roman"/>
          <w:sz w:val="28"/>
          <w:szCs w:val="28"/>
          <w:lang w:val="ru-RU"/>
        </w:rPr>
        <w:t>створе</w:t>
      </w:r>
      <w:r w:rsidR="009531A1" w:rsidRPr="009531A1">
        <w:rPr>
          <w:rFonts w:ascii="Times New Roman" w:hAnsi="Times New Roman" w:hint="eastAsia"/>
          <w:sz w:val="28"/>
          <w:szCs w:val="28"/>
          <w:lang w:val="ru-RU"/>
        </w:rPr>
        <w:t>них</w:t>
      </w:r>
      <w:proofErr w:type="spellEnd"/>
      <w:r w:rsidR="009531A1" w:rsidRPr="00597587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="009531A1" w:rsidRPr="009531A1">
        <w:rPr>
          <w:rFonts w:ascii="Times New Roman" w:hAnsi="Times New Roman" w:hint="eastAsia"/>
          <w:sz w:val="28"/>
          <w:szCs w:val="28"/>
          <w:lang w:val="ru-RU"/>
        </w:rPr>
        <w:t>значень</w:t>
      </w:r>
      <w:proofErr w:type="spellEnd"/>
      <w:r w:rsidR="009531A1" w:rsidRPr="00597587">
        <w:rPr>
          <w:rFonts w:ascii="Times New Roman" w:hAnsi="Times New Roman"/>
          <w:sz w:val="28"/>
          <w:szCs w:val="28"/>
          <w:lang w:val="ru-RU"/>
        </w:rPr>
        <w:t xml:space="preserve"> </w:t>
      </w:r>
      <w:r w:rsidR="009531A1">
        <w:rPr>
          <w:rFonts w:ascii="Times New Roman" w:hAnsi="Times New Roman"/>
          <w:sz w:val="28"/>
          <w:szCs w:val="28"/>
          <w:lang w:val="ru-RU"/>
        </w:rPr>
        <w:t>та</w:t>
      </w:r>
      <w:r w:rsidR="009531A1" w:rsidRPr="00597587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="009531A1" w:rsidRPr="009531A1">
        <w:rPr>
          <w:rFonts w:ascii="Times New Roman" w:hAnsi="Times New Roman" w:hint="eastAsia"/>
          <w:sz w:val="28"/>
          <w:szCs w:val="28"/>
          <w:lang w:val="ru-RU"/>
        </w:rPr>
        <w:t>опрацювання</w:t>
      </w:r>
      <w:proofErr w:type="spellEnd"/>
      <w:r w:rsidR="009531A1" w:rsidRPr="00597587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="009531A1" w:rsidRPr="009531A1">
        <w:rPr>
          <w:rFonts w:ascii="Times New Roman" w:hAnsi="Times New Roman" w:hint="eastAsia"/>
          <w:sz w:val="28"/>
          <w:szCs w:val="28"/>
          <w:lang w:val="ru-RU"/>
        </w:rPr>
        <w:t>їх</w:t>
      </w:r>
      <w:proofErr w:type="spellEnd"/>
      <w:r w:rsidR="009531A1" w:rsidRPr="00597587">
        <w:rPr>
          <w:rFonts w:ascii="Times New Roman" w:hAnsi="Times New Roman"/>
          <w:sz w:val="28"/>
          <w:szCs w:val="28"/>
          <w:lang w:val="ru-RU"/>
        </w:rPr>
        <w:t xml:space="preserve"> </w:t>
      </w:r>
      <w:r w:rsidR="009531A1" w:rsidRPr="009531A1">
        <w:rPr>
          <w:rFonts w:ascii="Times New Roman" w:hAnsi="Times New Roman" w:hint="eastAsia"/>
          <w:sz w:val="28"/>
          <w:szCs w:val="28"/>
          <w:lang w:val="ru-RU"/>
        </w:rPr>
        <w:t>у</w:t>
      </w:r>
      <w:r w:rsidR="009531A1" w:rsidRPr="00597587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="009531A1" w:rsidRPr="009531A1">
        <w:rPr>
          <w:rFonts w:ascii="Times New Roman" w:hAnsi="Times New Roman" w:hint="eastAsia"/>
          <w:sz w:val="28"/>
          <w:szCs w:val="28"/>
          <w:lang w:val="ru-RU"/>
        </w:rPr>
        <w:t>багатьох</w:t>
      </w:r>
      <w:proofErr w:type="spellEnd"/>
      <w:r w:rsidR="009531A1" w:rsidRPr="00597587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="009531A1" w:rsidRPr="009531A1">
        <w:rPr>
          <w:rFonts w:ascii="Times New Roman" w:hAnsi="Times New Roman" w:hint="eastAsia"/>
          <w:sz w:val="28"/>
          <w:szCs w:val="28"/>
          <w:lang w:val="ru-RU"/>
        </w:rPr>
        <w:t>покликаннях</w:t>
      </w:r>
      <w:proofErr w:type="spellEnd"/>
      <w:r w:rsidR="00C77A6A" w:rsidRPr="00597587">
        <w:rPr>
          <w:rFonts w:ascii="Times New Roman" w:hAnsi="Times New Roman"/>
          <w:sz w:val="28"/>
          <w:szCs w:val="28"/>
          <w:lang w:val="ru-RU"/>
        </w:rPr>
        <w:t>,</w:t>
      </w:r>
      <w:r w:rsidR="00A77906" w:rsidRPr="00597587">
        <w:rPr>
          <w:rFonts w:ascii="Times New Roman" w:hAnsi="Times New Roman"/>
          <w:sz w:val="28"/>
          <w:szCs w:val="28"/>
          <w:lang w:val="ru-RU"/>
        </w:rPr>
        <w:t xml:space="preserve"> </w:t>
      </w:r>
      <w:r w:rsidR="009531A1">
        <w:rPr>
          <w:rFonts w:ascii="Times New Roman" w:hAnsi="Times New Roman"/>
          <w:sz w:val="28"/>
          <w:szCs w:val="28"/>
          <w:lang w:val="uk-UA"/>
        </w:rPr>
        <w:t xml:space="preserve">може поглибити наше розуміння нашого </w:t>
      </w:r>
      <w:r w:rsidR="00597587">
        <w:rPr>
          <w:rFonts w:ascii="Times New Roman" w:hAnsi="Times New Roman"/>
          <w:sz w:val="28"/>
          <w:szCs w:val="28"/>
          <w:lang w:val="uk-UA"/>
        </w:rPr>
        <w:t>зв’яз</w:t>
      </w:r>
      <w:r w:rsidR="009531A1">
        <w:rPr>
          <w:rFonts w:ascii="Times New Roman" w:hAnsi="Times New Roman"/>
          <w:sz w:val="28"/>
          <w:szCs w:val="28"/>
          <w:lang w:val="uk-UA"/>
        </w:rPr>
        <w:t xml:space="preserve">ку </w:t>
      </w:r>
      <w:r w:rsidR="00597587">
        <w:rPr>
          <w:rFonts w:ascii="Times New Roman" w:hAnsi="Times New Roman"/>
          <w:sz w:val="28"/>
          <w:szCs w:val="28"/>
          <w:lang w:val="uk-UA"/>
        </w:rPr>
        <w:t xml:space="preserve">з </w:t>
      </w:r>
      <w:r w:rsidR="009531A1">
        <w:rPr>
          <w:rFonts w:ascii="Times New Roman" w:hAnsi="Times New Roman"/>
          <w:sz w:val="28"/>
          <w:szCs w:val="28"/>
          <w:lang w:val="uk-UA"/>
        </w:rPr>
        <w:t>Бог</w:t>
      </w:r>
      <w:r w:rsidR="00597587">
        <w:rPr>
          <w:rFonts w:ascii="Times New Roman" w:hAnsi="Times New Roman"/>
          <w:sz w:val="28"/>
          <w:szCs w:val="28"/>
          <w:lang w:val="uk-UA"/>
        </w:rPr>
        <w:t>ом як тіла Христового, як спілкування святих</w:t>
      </w:r>
      <w:r w:rsidR="00D5490A" w:rsidRPr="00597587">
        <w:rPr>
          <w:rFonts w:ascii="Times New Roman" w:hAnsi="Times New Roman"/>
          <w:sz w:val="28"/>
          <w:szCs w:val="28"/>
          <w:lang w:val="ru-RU"/>
        </w:rPr>
        <w:t>.</w:t>
      </w:r>
    </w:p>
    <w:p w:rsidR="00993233" w:rsidRPr="00597587" w:rsidRDefault="00993233" w:rsidP="00F4108E">
      <w:pPr>
        <w:spacing w:line="480" w:lineRule="auto"/>
        <w:jc w:val="center"/>
        <w:rPr>
          <w:rFonts w:ascii="Times New Roman" w:hAnsi="Times New Roman"/>
          <w:sz w:val="28"/>
          <w:szCs w:val="28"/>
          <w:lang w:val="ru-RU"/>
        </w:rPr>
      </w:pPr>
    </w:p>
    <w:sectPr w:rsidR="00993233" w:rsidRPr="00597587" w:rsidSect="008E7C02">
      <w:headerReference w:type="default" r:id="rId7"/>
      <w:pgSz w:w="12240" w:h="15840"/>
      <w:pgMar w:top="1440" w:right="1080" w:bottom="1440" w:left="1080" w:header="720" w:footer="720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0D4F9F" w:rsidRDefault="000D4F9F" w:rsidP="002A0A85">
      <w:r>
        <w:separator/>
      </w:r>
    </w:p>
  </w:endnote>
  <w:endnote w:type="continuationSeparator" w:id="0">
    <w:p w:rsidR="000D4F9F" w:rsidRDefault="000D4F9F" w:rsidP="002A0A8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New York">
    <w:altName w:val="Times New Roman"/>
    <w:panose1 w:val="02040503060506020304"/>
    <w:charset w:val="00"/>
    <w:family w:val="roman"/>
    <w:pitch w:val="variable"/>
    <w:sig w:usb0="00000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Palatino">
    <w:altName w:val="Book Antiqua"/>
    <w:charset w:val="00"/>
    <w:family w:val="roman"/>
    <w:notTrueType/>
    <w:pitch w:val="variable"/>
    <w:sig w:usb0="00000003" w:usb1="00000000" w:usb2="00000000" w:usb3="00000000" w:csb0="00000001" w:csb1="00000000"/>
  </w:font>
  <w:font w:name="Times">
    <w:charset w:val="00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imes New Roman Italic">
    <w:altName w:val="Times New Roman"/>
    <w:charset w:val="00"/>
    <w:family w:val="auto"/>
    <w:pitch w:val="variable"/>
    <w:sig w:usb0="E0000AFF" w:usb1="00007843" w:usb2="00000001" w:usb3="00000000" w:csb0="000001B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0D4F9F" w:rsidRDefault="000D4F9F" w:rsidP="002A0A85">
      <w:r>
        <w:separator/>
      </w:r>
    </w:p>
  </w:footnote>
  <w:footnote w:type="continuationSeparator" w:id="0">
    <w:p w:rsidR="000D4F9F" w:rsidRDefault="000D4F9F" w:rsidP="002A0A85">
      <w:r>
        <w:continuationSeparator/>
      </w:r>
    </w:p>
  </w:footnote>
  <w:footnote w:id="1">
    <w:p w:rsidR="00EC5578" w:rsidRDefault="00EC5578">
      <w:pPr>
        <w:pStyle w:val="ac"/>
      </w:pPr>
      <w:r>
        <w:rPr>
          <w:rFonts w:ascii="Times New Roman" w:hAnsi="Times New Roman"/>
          <w:sz w:val="24"/>
        </w:rPr>
        <w:tab/>
      </w:r>
      <w:r w:rsidRPr="00072B34">
        <w:rPr>
          <w:rStyle w:val="ae"/>
          <w:rFonts w:ascii="Times New Roman" w:hAnsi="Times New Roman"/>
          <w:sz w:val="24"/>
          <w:vertAlign w:val="baseline"/>
        </w:rPr>
        <w:footnoteRef/>
      </w:r>
      <w:r>
        <w:rPr>
          <w:rFonts w:ascii="Times New Roman" w:hAnsi="Times New Roman"/>
          <w:sz w:val="24"/>
        </w:rPr>
        <w:t>.</w:t>
      </w:r>
      <w:r w:rsidRPr="00072B34">
        <w:rPr>
          <w:rFonts w:ascii="Times New Roman" w:hAnsi="Times New Roman"/>
          <w:sz w:val="24"/>
        </w:rPr>
        <w:t xml:space="preserve"> </w:t>
      </w:r>
      <w:r w:rsidRPr="00F67887">
        <w:rPr>
          <w:rFonts w:ascii="Times New Roman" w:hAnsi="Times New Roman"/>
          <w:sz w:val="24"/>
        </w:rPr>
        <w:t xml:space="preserve">George Weigel, </w:t>
      </w:r>
      <w:r>
        <w:rPr>
          <w:rFonts w:ascii="Times New Roman" w:hAnsi="Times New Roman"/>
          <w:sz w:val="24"/>
          <w:lang w:val="uk-UA"/>
        </w:rPr>
        <w:t>«</w:t>
      </w:r>
      <w:r w:rsidRPr="00F67887">
        <w:rPr>
          <w:rFonts w:ascii="Times New Roman" w:hAnsi="Times New Roman"/>
          <w:sz w:val="24"/>
        </w:rPr>
        <w:t>To See Things as They Are</w:t>
      </w:r>
      <w:r>
        <w:rPr>
          <w:rFonts w:ascii="Times New Roman" w:hAnsi="Times New Roman"/>
          <w:sz w:val="24"/>
          <w:lang w:val="uk-UA"/>
        </w:rPr>
        <w:t>»</w:t>
      </w:r>
      <w:r w:rsidRPr="00F67887">
        <w:rPr>
          <w:rFonts w:ascii="Times New Roman" w:hAnsi="Times New Roman"/>
          <w:sz w:val="24"/>
        </w:rPr>
        <w:t xml:space="preserve">, </w:t>
      </w:r>
      <w:r w:rsidRPr="00F67887">
        <w:rPr>
          <w:rFonts w:ascii="Times New Roman" w:hAnsi="Times New Roman"/>
          <w:i/>
          <w:sz w:val="24"/>
        </w:rPr>
        <w:t>First Things</w:t>
      </w:r>
      <w:r w:rsidRPr="00F67887">
        <w:rPr>
          <w:rFonts w:ascii="Times New Roman" w:hAnsi="Times New Roman"/>
          <w:sz w:val="24"/>
        </w:rPr>
        <w:t xml:space="preserve"> February 2015)</w:t>
      </w:r>
      <w:r>
        <w:rPr>
          <w:rFonts w:ascii="Times New Roman" w:hAnsi="Times New Roman"/>
          <w:sz w:val="24"/>
          <w:lang w:val="uk-UA"/>
        </w:rPr>
        <w:t xml:space="preserve"> </w:t>
      </w:r>
      <w:r w:rsidRPr="0067653A">
        <w:rPr>
          <w:rFonts w:ascii="Times New Roman" w:hAnsi="Times New Roman"/>
          <w:sz w:val="24"/>
          <w:lang w:val="uk-UA"/>
        </w:rPr>
        <w:t>[</w:t>
      </w:r>
      <w:r w:rsidRPr="0067653A">
        <w:rPr>
          <w:rFonts w:ascii="Times New Roman" w:hAnsi="Times New Roman" w:hint="eastAsia"/>
          <w:sz w:val="24"/>
          <w:lang w:val="uk-UA"/>
        </w:rPr>
        <w:t>Джордж</w:t>
      </w:r>
      <w:r w:rsidRPr="0067653A">
        <w:rPr>
          <w:rFonts w:ascii="Times New Roman" w:hAnsi="Times New Roman"/>
          <w:sz w:val="24"/>
          <w:lang w:val="uk-UA"/>
        </w:rPr>
        <w:t xml:space="preserve"> </w:t>
      </w:r>
      <w:r w:rsidRPr="0067653A">
        <w:rPr>
          <w:rFonts w:ascii="Times New Roman" w:hAnsi="Times New Roman" w:hint="eastAsia"/>
          <w:sz w:val="24"/>
          <w:lang w:val="uk-UA"/>
        </w:rPr>
        <w:t>Вейґел</w:t>
      </w:r>
      <w:r w:rsidRPr="0067653A">
        <w:rPr>
          <w:rFonts w:ascii="Times New Roman" w:hAnsi="Times New Roman"/>
          <w:sz w:val="24"/>
          <w:lang w:val="uk-UA"/>
        </w:rPr>
        <w:t>, «</w:t>
      </w:r>
      <w:r w:rsidRPr="0067653A">
        <w:rPr>
          <w:rFonts w:ascii="Times New Roman" w:hAnsi="Times New Roman" w:hint="eastAsia"/>
          <w:sz w:val="24"/>
          <w:lang w:val="uk-UA"/>
        </w:rPr>
        <w:t>Бачити</w:t>
      </w:r>
      <w:r w:rsidRPr="0067653A">
        <w:rPr>
          <w:rFonts w:ascii="Times New Roman" w:hAnsi="Times New Roman"/>
          <w:sz w:val="24"/>
          <w:lang w:val="uk-UA"/>
        </w:rPr>
        <w:t xml:space="preserve"> </w:t>
      </w:r>
      <w:r w:rsidRPr="0067653A">
        <w:rPr>
          <w:rFonts w:ascii="Times New Roman" w:hAnsi="Times New Roman" w:hint="eastAsia"/>
          <w:sz w:val="24"/>
          <w:lang w:val="uk-UA"/>
        </w:rPr>
        <w:t>речі</w:t>
      </w:r>
      <w:r w:rsidRPr="0067653A">
        <w:rPr>
          <w:rFonts w:ascii="Times New Roman" w:hAnsi="Times New Roman"/>
          <w:sz w:val="24"/>
          <w:lang w:val="uk-UA"/>
        </w:rPr>
        <w:t xml:space="preserve"> </w:t>
      </w:r>
      <w:r w:rsidRPr="0067653A">
        <w:rPr>
          <w:rFonts w:ascii="Times New Roman" w:hAnsi="Times New Roman" w:hint="eastAsia"/>
          <w:sz w:val="24"/>
          <w:lang w:val="uk-UA"/>
        </w:rPr>
        <w:t>такими</w:t>
      </w:r>
      <w:r w:rsidRPr="0067653A">
        <w:rPr>
          <w:rFonts w:ascii="Times New Roman" w:hAnsi="Times New Roman"/>
          <w:sz w:val="24"/>
          <w:lang w:val="uk-UA"/>
        </w:rPr>
        <w:t xml:space="preserve">, </w:t>
      </w:r>
      <w:r w:rsidRPr="0067653A">
        <w:rPr>
          <w:rFonts w:ascii="Times New Roman" w:hAnsi="Times New Roman" w:hint="eastAsia"/>
          <w:sz w:val="24"/>
          <w:lang w:val="uk-UA"/>
        </w:rPr>
        <w:t>якими</w:t>
      </w:r>
      <w:r w:rsidRPr="0067653A">
        <w:rPr>
          <w:rFonts w:ascii="Times New Roman" w:hAnsi="Times New Roman"/>
          <w:sz w:val="24"/>
          <w:lang w:val="uk-UA"/>
        </w:rPr>
        <w:t xml:space="preserve"> </w:t>
      </w:r>
      <w:r w:rsidRPr="0067653A">
        <w:rPr>
          <w:rFonts w:ascii="Times New Roman" w:hAnsi="Times New Roman" w:hint="eastAsia"/>
          <w:sz w:val="24"/>
          <w:lang w:val="uk-UA"/>
        </w:rPr>
        <w:t>вони</w:t>
      </w:r>
      <w:r w:rsidRPr="0067653A">
        <w:rPr>
          <w:rFonts w:ascii="Times New Roman" w:hAnsi="Times New Roman"/>
          <w:sz w:val="24"/>
          <w:lang w:val="uk-UA"/>
        </w:rPr>
        <w:t xml:space="preserve"> </w:t>
      </w:r>
      <w:r w:rsidRPr="0067653A">
        <w:rPr>
          <w:rFonts w:ascii="Times New Roman" w:hAnsi="Times New Roman" w:hint="eastAsia"/>
          <w:sz w:val="24"/>
          <w:lang w:val="uk-UA"/>
        </w:rPr>
        <w:t>є»</w:t>
      </w:r>
      <w:r w:rsidRPr="0067653A">
        <w:rPr>
          <w:rFonts w:ascii="Times New Roman" w:hAnsi="Times New Roman"/>
          <w:sz w:val="24"/>
          <w:lang w:val="uk-UA"/>
        </w:rPr>
        <w:t xml:space="preserve">, </w:t>
      </w:r>
      <w:r w:rsidRPr="0067653A">
        <w:rPr>
          <w:rFonts w:ascii="Times New Roman" w:hAnsi="Times New Roman" w:hint="eastAsia"/>
          <w:i/>
          <w:sz w:val="24"/>
          <w:lang w:val="uk-UA"/>
        </w:rPr>
        <w:t>Найперше</w:t>
      </w:r>
      <w:r w:rsidRPr="0067653A">
        <w:rPr>
          <w:rFonts w:ascii="Times New Roman" w:hAnsi="Times New Roman"/>
          <w:i/>
          <w:sz w:val="24"/>
          <w:lang w:val="uk-UA"/>
        </w:rPr>
        <w:t xml:space="preserve"> </w:t>
      </w:r>
      <w:r w:rsidRPr="0067653A">
        <w:rPr>
          <w:rFonts w:ascii="Times New Roman" w:hAnsi="Times New Roman"/>
          <w:sz w:val="24"/>
          <w:lang w:val="uk-UA"/>
        </w:rPr>
        <w:t>(</w:t>
      </w:r>
      <w:r w:rsidRPr="0067653A">
        <w:rPr>
          <w:rFonts w:ascii="Times New Roman" w:hAnsi="Times New Roman" w:hint="eastAsia"/>
          <w:sz w:val="24"/>
          <w:lang w:val="uk-UA"/>
        </w:rPr>
        <w:t>лютий</w:t>
      </w:r>
      <w:r>
        <w:rPr>
          <w:rFonts w:ascii="Times New Roman" w:hAnsi="Times New Roman"/>
          <w:sz w:val="24"/>
          <w:lang w:val="uk-UA"/>
        </w:rPr>
        <w:t xml:space="preserve"> 2015)]</w:t>
      </w:r>
      <w:r w:rsidRPr="00F67887">
        <w:rPr>
          <w:rFonts w:ascii="Times New Roman" w:hAnsi="Times New Roman"/>
          <w:sz w:val="24"/>
        </w:rPr>
        <w:t>, 43.</w:t>
      </w:r>
    </w:p>
  </w:footnote>
  <w:footnote w:id="2">
    <w:p w:rsidR="00EC5578" w:rsidRPr="003375ED" w:rsidRDefault="00EC5578">
      <w:pPr>
        <w:pStyle w:val="ac"/>
        <w:rPr>
          <w:rFonts w:ascii="Times New Roman" w:hAnsi="Times New Roman"/>
          <w:sz w:val="24"/>
          <w:lang w:val="ru-RU"/>
        </w:rPr>
      </w:pPr>
      <w:r>
        <w:rPr>
          <w:rFonts w:ascii="Times New Roman" w:hAnsi="Times New Roman"/>
          <w:sz w:val="24"/>
        </w:rPr>
        <w:tab/>
      </w:r>
      <w:r w:rsidRPr="00D914D2">
        <w:rPr>
          <w:rStyle w:val="ae"/>
          <w:rFonts w:ascii="Times New Roman" w:hAnsi="Times New Roman"/>
          <w:sz w:val="24"/>
          <w:vertAlign w:val="baseline"/>
        </w:rPr>
        <w:footnoteRef/>
      </w:r>
      <w:r w:rsidRPr="0073429B">
        <w:rPr>
          <w:rFonts w:ascii="Times New Roman" w:hAnsi="Times New Roman"/>
          <w:sz w:val="24"/>
          <w:lang w:val="ru-RU"/>
        </w:rPr>
        <w:t xml:space="preserve"> </w:t>
      </w:r>
      <w:r w:rsidRPr="0073429B">
        <w:rPr>
          <w:rFonts w:ascii="Times New Roman" w:hAnsi="Times New Roman" w:hint="eastAsia"/>
          <w:sz w:val="24"/>
          <w:lang w:val="ru-RU"/>
        </w:rPr>
        <w:t>Джонатан</w:t>
      </w:r>
      <w:r w:rsidRPr="0073429B">
        <w:rPr>
          <w:rFonts w:ascii="Times New Roman" w:hAnsi="Times New Roman"/>
          <w:sz w:val="24"/>
          <w:lang w:val="ru-RU"/>
        </w:rPr>
        <w:t xml:space="preserve"> </w:t>
      </w:r>
      <w:r w:rsidRPr="0073429B">
        <w:rPr>
          <w:rFonts w:ascii="Times New Roman" w:hAnsi="Times New Roman" w:hint="eastAsia"/>
          <w:sz w:val="24"/>
          <w:lang w:val="ru-RU"/>
        </w:rPr>
        <w:t>Чаплін</w:t>
      </w:r>
      <w:r w:rsidRPr="0073429B">
        <w:rPr>
          <w:rFonts w:ascii="Times New Roman" w:hAnsi="Times New Roman"/>
          <w:sz w:val="24"/>
          <w:lang w:val="ru-RU"/>
        </w:rPr>
        <w:t xml:space="preserve"> </w:t>
      </w:r>
      <w:r>
        <w:rPr>
          <w:rFonts w:ascii="Times New Roman" w:hAnsi="Times New Roman"/>
          <w:sz w:val="24"/>
          <w:lang w:val="ru-RU"/>
        </w:rPr>
        <w:t>нада</w:t>
      </w:r>
      <w:r w:rsidRPr="0073429B">
        <w:rPr>
          <w:rFonts w:ascii="Times New Roman" w:hAnsi="Times New Roman" w:hint="eastAsia"/>
          <w:sz w:val="24"/>
          <w:lang w:val="ru-RU"/>
        </w:rPr>
        <w:t>є</w:t>
      </w:r>
      <w:r w:rsidRPr="0073429B">
        <w:rPr>
          <w:rFonts w:ascii="Times New Roman" w:hAnsi="Times New Roman"/>
          <w:sz w:val="24"/>
          <w:lang w:val="ru-RU"/>
        </w:rPr>
        <w:t xml:space="preserve"> </w:t>
      </w:r>
      <w:r w:rsidRPr="0073429B">
        <w:rPr>
          <w:rFonts w:ascii="Times New Roman" w:hAnsi="Times New Roman" w:hint="eastAsia"/>
          <w:sz w:val="24"/>
          <w:lang w:val="ru-RU"/>
        </w:rPr>
        <w:t>глибоку</w:t>
      </w:r>
      <w:r w:rsidRPr="0073429B">
        <w:rPr>
          <w:rFonts w:ascii="Times New Roman" w:hAnsi="Times New Roman"/>
          <w:sz w:val="24"/>
          <w:lang w:val="ru-RU"/>
        </w:rPr>
        <w:t xml:space="preserve"> </w:t>
      </w:r>
      <w:r w:rsidRPr="0073429B">
        <w:rPr>
          <w:rFonts w:ascii="Times New Roman" w:hAnsi="Times New Roman" w:hint="eastAsia"/>
          <w:sz w:val="24"/>
          <w:lang w:val="ru-RU"/>
        </w:rPr>
        <w:t>аргументацію</w:t>
      </w:r>
      <w:r w:rsidRPr="0073429B">
        <w:rPr>
          <w:rFonts w:ascii="Times New Roman" w:hAnsi="Times New Roman"/>
          <w:sz w:val="24"/>
          <w:lang w:val="ru-RU"/>
        </w:rPr>
        <w:t xml:space="preserve"> </w:t>
      </w:r>
      <w:r w:rsidRPr="0073429B">
        <w:rPr>
          <w:rFonts w:ascii="Times New Roman" w:hAnsi="Times New Roman" w:hint="eastAsia"/>
          <w:sz w:val="24"/>
          <w:lang w:val="ru-RU"/>
        </w:rPr>
        <w:t>християнсько</w:t>
      </w:r>
      <w:r w:rsidRPr="0073429B">
        <w:rPr>
          <w:rFonts w:ascii="Times New Roman" w:hAnsi="Times New Roman"/>
          <w:sz w:val="24"/>
          <w:lang w:val="ru-RU"/>
        </w:rPr>
        <w:t>-</w:t>
      </w:r>
      <w:r w:rsidRPr="0073429B">
        <w:rPr>
          <w:rFonts w:ascii="Times New Roman" w:hAnsi="Times New Roman" w:hint="eastAsia"/>
          <w:sz w:val="24"/>
          <w:lang w:val="ru-RU"/>
        </w:rPr>
        <w:t>демократичного</w:t>
      </w:r>
      <w:r w:rsidRPr="0073429B">
        <w:rPr>
          <w:rFonts w:ascii="Times New Roman" w:hAnsi="Times New Roman"/>
          <w:sz w:val="24"/>
          <w:lang w:val="ru-RU"/>
        </w:rPr>
        <w:t xml:space="preserve"> </w:t>
      </w:r>
      <w:r w:rsidRPr="0073429B">
        <w:rPr>
          <w:rFonts w:ascii="Times New Roman" w:hAnsi="Times New Roman" w:hint="eastAsia"/>
          <w:sz w:val="24"/>
          <w:lang w:val="ru-RU"/>
        </w:rPr>
        <w:t>підходу</w:t>
      </w:r>
      <w:r w:rsidRPr="0073429B">
        <w:rPr>
          <w:rFonts w:ascii="Times New Roman" w:hAnsi="Times New Roman"/>
          <w:sz w:val="24"/>
          <w:lang w:val="ru-RU"/>
        </w:rPr>
        <w:t xml:space="preserve"> </w:t>
      </w:r>
      <w:r w:rsidRPr="0073429B">
        <w:rPr>
          <w:rFonts w:ascii="Times New Roman" w:hAnsi="Times New Roman" w:hint="eastAsia"/>
          <w:sz w:val="24"/>
          <w:lang w:val="ru-RU"/>
        </w:rPr>
        <w:t>до</w:t>
      </w:r>
      <w:r w:rsidRPr="0073429B">
        <w:rPr>
          <w:rFonts w:ascii="Times New Roman" w:hAnsi="Times New Roman"/>
          <w:sz w:val="24"/>
          <w:lang w:val="ru-RU"/>
        </w:rPr>
        <w:t xml:space="preserve"> </w:t>
      </w:r>
      <w:r w:rsidRPr="0073429B">
        <w:rPr>
          <w:rFonts w:ascii="Times New Roman" w:hAnsi="Times New Roman" w:hint="eastAsia"/>
          <w:sz w:val="24"/>
          <w:lang w:val="ru-RU"/>
        </w:rPr>
        <w:t>політики</w:t>
      </w:r>
      <w:r w:rsidRPr="0073429B">
        <w:rPr>
          <w:rFonts w:ascii="Times New Roman" w:hAnsi="Times New Roman"/>
          <w:sz w:val="24"/>
          <w:lang w:val="ru-RU"/>
        </w:rPr>
        <w:t xml:space="preserve">. </w:t>
      </w:r>
      <w:r>
        <w:rPr>
          <w:rFonts w:ascii="Times New Roman" w:hAnsi="Times New Roman"/>
          <w:sz w:val="24"/>
          <w:lang w:val="ru-RU"/>
        </w:rPr>
        <w:t>Він</w:t>
      </w:r>
      <w:r w:rsidRPr="0073429B">
        <w:rPr>
          <w:rFonts w:ascii="Times New Roman" w:hAnsi="Times New Roman"/>
          <w:sz w:val="24"/>
          <w:lang w:val="ru-RU"/>
        </w:rPr>
        <w:t xml:space="preserve"> </w:t>
      </w:r>
      <w:r>
        <w:rPr>
          <w:rFonts w:ascii="Times New Roman" w:hAnsi="Times New Roman"/>
          <w:sz w:val="24"/>
          <w:lang w:val="ru-RU"/>
        </w:rPr>
        <w:t>доводить</w:t>
      </w:r>
      <w:r w:rsidRPr="0073429B">
        <w:rPr>
          <w:rFonts w:ascii="Times New Roman" w:hAnsi="Times New Roman"/>
          <w:sz w:val="24"/>
          <w:lang w:val="ru-RU"/>
        </w:rPr>
        <w:t>,</w:t>
      </w:r>
      <w:r>
        <w:rPr>
          <w:rFonts w:ascii="Times New Roman" w:hAnsi="Times New Roman"/>
          <w:sz w:val="24"/>
          <w:lang w:val="uk-UA"/>
        </w:rPr>
        <w:t xml:space="preserve"> що християни мають сміливо висловлювати свою думку</w:t>
      </w:r>
      <w:r w:rsidRPr="0073429B">
        <w:rPr>
          <w:rFonts w:ascii="Times New Roman" w:hAnsi="Times New Roman"/>
          <w:sz w:val="24"/>
          <w:lang w:val="ru-RU"/>
        </w:rPr>
        <w:t xml:space="preserve"> </w:t>
      </w:r>
      <w:r>
        <w:rPr>
          <w:rFonts w:ascii="Times New Roman" w:hAnsi="Times New Roman"/>
          <w:sz w:val="24"/>
          <w:lang w:val="ru-RU"/>
        </w:rPr>
        <w:t>«</w:t>
      </w:r>
      <w:r w:rsidRPr="0073429B">
        <w:rPr>
          <w:rFonts w:ascii="Times New Roman" w:hAnsi="Times New Roman" w:hint="eastAsia"/>
          <w:sz w:val="24"/>
          <w:lang w:val="ru-RU"/>
        </w:rPr>
        <w:t>за</w:t>
      </w:r>
      <w:r w:rsidRPr="0073429B">
        <w:rPr>
          <w:rFonts w:ascii="Times New Roman" w:hAnsi="Times New Roman"/>
          <w:sz w:val="24"/>
          <w:lang w:val="ru-RU"/>
        </w:rPr>
        <w:t xml:space="preserve"> </w:t>
      </w:r>
      <w:r w:rsidRPr="0073429B">
        <w:rPr>
          <w:rFonts w:ascii="Times New Roman" w:hAnsi="Times New Roman" w:hint="eastAsia"/>
          <w:sz w:val="24"/>
          <w:lang w:val="ru-RU"/>
        </w:rPr>
        <w:t>демократични</w:t>
      </w:r>
      <w:r>
        <w:rPr>
          <w:rFonts w:ascii="Times New Roman" w:hAnsi="Times New Roman"/>
          <w:sz w:val="24"/>
          <w:lang w:val="ru-RU"/>
        </w:rPr>
        <w:t>м</w:t>
      </w:r>
      <w:r w:rsidRPr="0073429B">
        <w:rPr>
          <w:rFonts w:ascii="Times New Roman" w:hAnsi="Times New Roman"/>
          <w:sz w:val="24"/>
          <w:lang w:val="ru-RU"/>
        </w:rPr>
        <w:t xml:space="preserve"> </w:t>
      </w:r>
      <w:r>
        <w:rPr>
          <w:rFonts w:ascii="Times New Roman" w:hAnsi="Times New Roman" w:hint="eastAsia"/>
          <w:sz w:val="24"/>
          <w:lang w:val="ru-RU"/>
        </w:rPr>
        <w:t>ст</w:t>
      </w:r>
      <w:r>
        <w:rPr>
          <w:rFonts w:ascii="Times New Roman" w:hAnsi="Times New Roman"/>
          <w:sz w:val="24"/>
          <w:lang w:val="ru-RU"/>
        </w:rPr>
        <w:t>о</w:t>
      </w:r>
      <w:r w:rsidRPr="0073429B">
        <w:rPr>
          <w:rFonts w:ascii="Times New Roman" w:hAnsi="Times New Roman" w:hint="eastAsia"/>
          <w:sz w:val="24"/>
          <w:lang w:val="ru-RU"/>
        </w:rPr>
        <w:t>л</w:t>
      </w:r>
      <w:r>
        <w:rPr>
          <w:rFonts w:ascii="Times New Roman" w:hAnsi="Times New Roman"/>
          <w:sz w:val="24"/>
          <w:lang w:val="ru-RU"/>
        </w:rPr>
        <w:t>ом,</w:t>
      </w:r>
      <w:r w:rsidRPr="0073429B">
        <w:rPr>
          <w:rFonts w:ascii="Times New Roman" w:hAnsi="Times New Roman"/>
          <w:sz w:val="24"/>
          <w:lang w:val="ru-RU"/>
        </w:rPr>
        <w:t xml:space="preserve"> </w:t>
      </w:r>
      <w:r w:rsidRPr="0073429B">
        <w:rPr>
          <w:rFonts w:ascii="Times New Roman" w:hAnsi="Times New Roman" w:hint="eastAsia"/>
          <w:sz w:val="24"/>
          <w:lang w:val="ru-RU"/>
        </w:rPr>
        <w:t>буд</w:t>
      </w:r>
      <w:r>
        <w:rPr>
          <w:rFonts w:ascii="Times New Roman" w:hAnsi="Times New Roman"/>
          <w:sz w:val="24"/>
          <w:lang w:val="ru-RU"/>
        </w:rPr>
        <w:t>учи</w:t>
      </w:r>
      <w:r w:rsidRPr="0073429B">
        <w:rPr>
          <w:rFonts w:ascii="Times New Roman" w:hAnsi="Times New Roman"/>
          <w:sz w:val="24"/>
          <w:lang w:val="ru-RU"/>
        </w:rPr>
        <w:t xml:space="preserve"> </w:t>
      </w:r>
      <w:r w:rsidRPr="0073429B">
        <w:rPr>
          <w:rFonts w:ascii="Times New Roman" w:hAnsi="Times New Roman" w:hint="eastAsia"/>
          <w:sz w:val="24"/>
          <w:lang w:val="ru-RU"/>
        </w:rPr>
        <w:t>готов</w:t>
      </w:r>
      <w:r>
        <w:rPr>
          <w:rFonts w:ascii="Times New Roman" w:hAnsi="Times New Roman"/>
          <w:sz w:val="24"/>
          <w:lang w:val="ru-RU"/>
        </w:rPr>
        <w:t>ими проголос</w:t>
      </w:r>
      <w:r w:rsidRPr="0073429B">
        <w:rPr>
          <w:rFonts w:ascii="Times New Roman" w:hAnsi="Times New Roman" w:hint="eastAsia"/>
          <w:sz w:val="24"/>
          <w:lang w:val="ru-RU"/>
        </w:rPr>
        <w:t>ити</w:t>
      </w:r>
      <w:r w:rsidRPr="0073429B">
        <w:rPr>
          <w:rFonts w:ascii="Times New Roman" w:hAnsi="Times New Roman"/>
          <w:sz w:val="24"/>
          <w:lang w:val="ru-RU"/>
        </w:rPr>
        <w:t xml:space="preserve"> </w:t>
      </w:r>
      <w:r>
        <w:rPr>
          <w:rFonts w:ascii="Times New Roman" w:hAnsi="Times New Roman"/>
          <w:sz w:val="24"/>
          <w:lang w:val="ru-RU"/>
        </w:rPr>
        <w:t>її</w:t>
      </w:r>
      <w:r w:rsidRPr="0073429B">
        <w:rPr>
          <w:rFonts w:ascii="Times New Roman" w:hAnsi="Times New Roman"/>
          <w:sz w:val="24"/>
          <w:lang w:val="ru-RU"/>
        </w:rPr>
        <w:t xml:space="preserve">, </w:t>
      </w:r>
      <w:r w:rsidRPr="0073429B">
        <w:rPr>
          <w:rFonts w:ascii="Times New Roman" w:hAnsi="Times New Roman" w:hint="eastAsia"/>
          <w:sz w:val="24"/>
          <w:lang w:val="ru-RU"/>
        </w:rPr>
        <w:t>коли</w:t>
      </w:r>
      <w:r w:rsidRPr="0073429B">
        <w:rPr>
          <w:rFonts w:ascii="Times New Roman" w:hAnsi="Times New Roman"/>
          <w:sz w:val="24"/>
          <w:lang w:val="ru-RU"/>
        </w:rPr>
        <w:t xml:space="preserve"> </w:t>
      </w:r>
      <w:r w:rsidRPr="0073429B">
        <w:rPr>
          <w:rFonts w:ascii="Times New Roman" w:hAnsi="Times New Roman" w:hint="eastAsia"/>
          <w:sz w:val="24"/>
          <w:lang w:val="ru-RU"/>
        </w:rPr>
        <w:t>того</w:t>
      </w:r>
      <w:r w:rsidRPr="0073429B">
        <w:rPr>
          <w:rFonts w:ascii="Times New Roman" w:hAnsi="Times New Roman"/>
          <w:sz w:val="24"/>
          <w:lang w:val="ru-RU"/>
        </w:rPr>
        <w:t xml:space="preserve"> </w:t>
      </w:r>
      <w:r w:rsidRPr="0073429B">
        <w:rPr>
          <w:rFonts w:ascii="Times New Roman" w:hAnsi="Times New Roman" w:hint="eastAsia"/>
          <w:sz w:val="24"/>
          <w:lang w:val="ru-RU"/>
        </w:rPr>
        <w:t>вимагатим</w:t>
      </w:r>
      <w:r>
        <w:rPr>
          <w:rFonts w:ascii="Times New Roman" w:hAnsi="Times New Roman"/>
          <w:sz w:val="24"/>
          <w:lang w:val="ru-RU"/>
        </w:rPr>
        <w:t>уть обставини</w:t>
      </w:r>
      <w:r w:rsidRPr="0073429B">
        <w:rPr>
          <w:rFonts w:ascii="Times New Roman" w:hAnsi="Times New Roman"/>
          <w:sz w:val="24"/>
          <w:lang w:val="ru-RU"/>
        </w:rPr>
        <w:t>.</w:t>
      </w:r>
      <w:r>
        <w:rPr>
          <w:rFonts w:ascii="Times New Roman" w:hAnsi="Times New Roman"/>
          <w:sz w:val="24"/>
          <w:lang w:val="ru-RU"/>
        </w:rPr>
        <w:t xml:space="preserve"> За цим столом вони, звичайно, хочуть вести діалог з тими, чиє поняття про демократію ґрунтуються на інших релігійних віруваннях або на таких </w:t>
      </w:r>
      <w:r w:rsidR="003722C3" w:rsidRPr="003722C3">
        <w:rPr>
          <w:rFonts w:ascii="Times New Roman" w:hAnsi="Times New Roman"/>
          <w:sz w:val="24"/>
          <w:lang w:val="ru-RU"/>
        </w:rPr>
        <w:t>“</w:t>
      </w:r>
      <w:r w:rsidR="003722C3">
        <w:rPr>
          <w:rFonts w:ascii="Times New Roman" w:hAnsi="Times New Roman"/>
          <w:sz w:val="24"/>
          <w:lang w:val="ru-RU"/>
        </w:rPr>
        <w:t>віруваннях</w:t>
      </w:r>
      <w:r w:rsidR="003722C3" w:rsidRPr="003722C3">
        <w:rPr>
          <w:rFonts w:ascii="Times New Roman" w:hAnsi="Times New Roman"/>
          <w:sz w:val="24"/>
          <w:lang w:val="ru-RU"/>
        </w:rPr>
        <w:t>”</w:t>
      </w:r>
      <w:r>
        <w:rPr>
          <w:rFonts w:ascii="Times New Roman" w:hAnsi="Times New Roman"/>
          <w:sz w:val="24"/>
          <w:lang w:val="ru-RU"/>
        </w:rPr>
        <w:t>, як секулярний лібералізм, націоналізм, лібертаріанство, постмодернізм, радикальний фемінізм, марксизм</w:t>
      </w:r>
      <w:r w:rsidRPr="003375ED">
        <w:rPr>
          <w:rFonts w:ascii="Times New Roman" w:hAnsi="Times New Roman"/>
          <w:sz w:val="24"/>
          <w:lang w:val="ru-RU"/>
        </w:rPr>
        <w:t xml:space="preserve">, </w:t>
      </w:r>
      <w:r>
        <w:rPr>
          <w:rFonts w:ascii="Times New Roman" w:hAnsi="Times New Roman"/>
          <w:sz w:val="24"/>
          <w:lang w:val="uk-UA"/>
        </w:rPr>
        <w:t>радикальний екологічний рух тощо»</w:t>
      </w:r>
      <w:r w:rsidRPr="003375ED">
        <w:rPr>
          <w:rFonts w:ascii="Times New Roman" w:hAnsi="Times New Roman"/>
          <w:sz w:val="24"/>
          <w:lang w:val="ru-RU"/>
        </w:rPr>
        <w:t xml:space="preserve"> </w:t>
      </w:r>
      <w:r w:rsidRPr="000A4EDA">
        <w:rPr>
          <w:rFonts w:ascii="Times New Roman" w:hAnsi="Times New Roman"/>
          <w:sz w:val="24"/>
        </w:rPr>
        <w:t>Chaplin</w:t>
      </w:r>
      <w:r w:rsidRPr="003375ED">
        <w:rPr>
          <w:rFonts w:ascii="Times New Roman" w:hAnsi="Times New Roman"/>
          <w:sz w:val="24"/>
          <w:lang w:val="ru-RU"/>
        </w:rPr>
        <w:t xml:space="preserve">, </w:t>
      </w:r>
      <w:r w:rsidRPr="000A4EDA">
        <w:rPr>
          <w:rFonts w:ascii="Times New Roman Italic" w:hAnsi="Times New Roman Italic"/>
          <w:i/>
          <w:sz w:val="24"/>
        </w:rPr>
        <w:t>Faith</w:t>
      </w:r>
      <w:r w:rsidRPr="003375ED">
        <w:rPr>
          <w:rFonts w:ascii="Times New Roman Italic" w:hAnsi="Times New Roman Italic"/>
          <w:i/>
          <w:sz w:val="24"/>
          <w:lang w:val="ru-RU"/>
        </w:rPr>
        <w:t xml:space="preserve"> </w:t>
      </w:r>
      <w:r w:rsidRPr="000A4EDA">
        <w:rPr>
          <w:rFonts w:ascii="Times New Roman Italic" w:hAnsi="Times New Roman Italic"/>
          <w:i/>
          <w:sz w:val="24"/>
        </w:rPr>
        <w:t>in</w:t>
      </w:r>
      <w:r w:rsidRPr="003375ED">
        <w:rPr>
          <w:rFonts w:ascii="Times New Roman Italic" w:hAnsi="Times New Roman Italic"/>
          <w:i/>
          <w:sz w:val="24"/>
          <w:lang w:val="ru-RU"/>
        </w:rPr>
        <w:t xml:space="preserve"> </w:t>
      </w:r>
      <w:r w:rsidRPr="000A4EDA">
        <w:rPr>
          <w:rFonts w:ascii="Times New Roman Italic" w:hAnsi="Times New Roman Italic"/>
          <w:i/>
          <w:sz w:val="24"/>
        </w:rPr>
        <w:t>Democracy</w:t>
      </w:r>
      <w:r w:rsidRPr="003375ED">
        <w:rPr>
          <w:rFonts w:ascii="Times New Roman" w:hAnsi="Times New Roman"/>
          <w:sz w:val="24"/>
          <w:lang w:val="ru-RU"/>
        </w:rPr>
        <w:t>, 3–4, 31–52, 195–213.</w:t>
      </w:r>
    </w:p>
  </w:footnote>
  <w:footnote w:id="3">
    <w:p w:rsidR="00EC5578" w:rsidRPr="00751A84" w:rsidRDefault="00EC5578">
      <w:pPr>
        <w:pStyle w:val="ac"/>
        <w:rPr>
          <w:rFonts w:ascii="Times New Roman" w:hAnsi="Times New Roman"/>
          <w:sz w:val="24"/>
          <w:lang w:val="uk-UA"/>
        </w:rPr>
      </w:pPr>
      <w:r w:rsidRPr="003375ED">
        <w:rPr>
          <w:rFonts w:ascii="Times New Roman" w:hAnsi="Times New Roman"/>
          <w:sz w:val="24"/>
          <w:lang w:val="ru-RU"/>
        </w:rPr>
        <w:tab/>
      </w:r>
      <w:r w:rsidRPr="00D36A4D">
        <w:rPr>
          <w:rStyle w:val="ae"/>
          <w:rFonts w:ascii="Times New Roman" w:hAnsi="Times New Roman"/>
          <w:sz w:val="24"/>
          <w:vertAlign w:val="baseline"/>
        </w:rPr>
        <w:footnoteRef/>
      </w:r>
      <w:r>
        <w:rPr>
          <w:rFonts w:ascii="Times New Roman" w:hAnsi="Times New Roman"/>
          <w:sz w:val="24"/>
        </w:rPr>
        <w:t>.</w:t>
      </w:r>
      <w:r w:rsidRPr="00D36A4D">
        <w:rPr>
          <w:rFonts w:ascii="Times New Roman" w:hAnsi="Times New Roman"/>
          <w:sz w:val="24"/>
        </w:rPr>
        <w:t xml:space="preserve"> </w:t>
      </w:r>
      <w:r w:rsidRPr="00FA5C77">
        <w:rPr>
          <w:rFonts w:ascii="Times New Roman" w:hAnsi="Times New Roman"/>
          <w:sz w:val="24"/>
        </w:rPr>
        <w:t xml:space="preserve">Augustine, </w:t>
      </w:r>
      <w:r w:rsidRPr="00FA5C77">
        <w:rPr>
          <w:rFonts w:ascii="Times New Roman Italic" w:hAnsi="Times New Roman Italic"/>
          <w:i/>
          <w:sz w:val="24"/>
        </w:rPr>
        <w:t>City of God</w:t>
      </w:r>
      <w:r w:rsidRPr="00FA5C77">
        <w:rPr>
          <w:rFonts w:ascii="Times New Roman" w:hAnsi="Times New Roman"/>
          <w:sz w:val="24"/>
        </w:rPr>
        <w:t xml:space="preserve">, abridged version, ed. Vernon J. Bourke, trans. Gerald G. Walsh S.J. (New York: Doubleday Image Books, </w:t>
      </w:r>
      <w:r>
        <w:rPr>
          <w:rFonts w:ascii="Times New Roman" w:hAnsi="Times New Roman"/>
          <w:sz w:val="24"/>
        </w:rPr>
        <w:t>1958), Part 5, Bk. XIX, 460–61.</w:t>
      </w:r>
    </w:p>
  </w:footnote>
  <w:footnote w:id="4">
    <w:p w:rsidR="00EC5578" w:rsidRPr="00FE5162" w:rsidRDefault="00EC5578">
      <w:pPr>
        <w:pStyle w:val="ac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ab/>
      </w:r>
      <w:r w:rsidRPr="00FE5162">
        <w:rPr>
          <w:rStyle w:val="ae"/>
          <w:rFonts w:ascii="Times New Roman" w:hAnsi="Times New Roman"/>
          <w:sz w:val="24"/>
          <w:vertAlign w:val="baseline"/>
        </w:rPr>
        <w:footnoteRef/>
      </w:r>
      <w:r>
        <w:rPr>
          <w:rFonts w:ascii="Times New Roman" w:hAnsi="Times New Roman"/>
          <w:sz w:val="24"/>
        </w:rPr>
        <w:t xml:space="preserve">. </w:t>
      </w:r>
      <w:r w:rsidRPr="00FE5162">
        <w:rPr>
          <w:rFonts w:ascii="Times New Roman" w:hAnsi="Times New Roman"/>
          <w:sz w:val="24"/>
        </w:rPr>
        <w:t>Weigel, “To See Things as They Are,” 43.</w:t>
      </w:r>
    </w:p>
  </w:footnote>
  <w:footnote w:id="5">
    <w:p w:rsidR="00EC5578" w:rsidRPr="007D6536" w:rsidRDefault="00EC5578" w:rsidP="000B024C">
      <w:pPr>
        <w:pStyle w:val="ac"/>
        <w:rPr>
          <w:rFonts w:ascii="Times New Roman" w:hAnsi="Times New Roman"/>
          <w:sz w:val="24"/>
        </w:rPr>
      </w:pPr>
      <w:r>
        <w:tab/>
      </w:r>
      <w:r w:rsidRPr="00AA5072">
        <w:rPr>
          <w:rStyle w:val="ae"/>
          <w:rFonts w:ascii="Times New Roman" w:hAnsi="Times New Roman"/>
          <w:sz w:val="24"/>
          <w:vertAlign w:val="baseline"/>
        </w:rPr>
        <w:footnoteRef/>
      </w:r>
      <w:r>
        <w:rPr>
          <w:rFonts w:ascii="Times New Roman" w:hAnsi="Times New Roman"/>
          <w:sz w:val="24"/>
        </w:rPr>
        <w:t>.</w:t>
      </w:r>
      <w:r w:rsidRPr="00AA5072"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  <w:lang w:val="uk-UA"/>
        </w:rPr>
        <w:t>Біблія не є підручником соціології</w:t>
      </w:r>
      <w:r w:rsidRPr="00557230">
        <w:rPr>
          <w:rFonts w:ascii="Times New Roman" w:hAnsi="Times New Roman"/>
          <w:sz w:val="24"/>
          <w:lang w:val="ru-RU"/>
        </w:rPr>
        <w:t xml:space="preserve">. </w:t>
      </w:r>
      <w:r>
        <w:rPr>
          <w:rFonts w:ascii="Times New Roman" w:hAnsi="Times New Roman"/>
          <w:sz w:val="24"/>
          <w:lang w:val="uk-UA"/>
        </w:rPr>
        <w:t>Сучасні суспільства більш диференційовані</w:t>
      </w:r>
      <w:r w:rsidRPr="00557230">
        <w:rPr>
          <w:rFonts w:ascii="Times New Roman" w:hAnsi="Times New Roman"/>
          <w:sz w:val="24"/>
          <w:lang w:val="ru-RU"/>
        </w:rPr>
        <w:t>,</w:t>
      </w:r>
      <w:r>
        <w:rPr>
          <w:rFonts w:ascii="Times New Roman" w:hAnsi="Times New Roman"/>
          <w:sz w:val="24"/>
          <w:lang w:val="uk-UA"/>
        </w:rPr>
        <w:t xml:space="preserve"> мають більше типів організацій та закладів, ніж у біблійні часи</w:t>
      </w:r>
      <w:r w:rsidRPr="00557230">
        <w:rPr>
          <w:rFonts w:ascii="Times New Roman" w:hAnsi="Times New Roman"/>
          <w:sz w:val="24"/>
          <w:lang w:val="ru-RU"/>
        </w:rPr>
        <w:t xml:space="preserve">. </w:t>
      </w:r>
      <w:r w:rsidRPr="0074378E">
        <w:rPr>
          <w:rFonts w:ascii="Times New Roman" w:hAnsi="Times New Roman" w:hint="eastAsia"/>
          <w:sz w:val="24"/>
          <w:lang w:val="ru-RU"/>
        </w:rPr>
        <w:t>Проте</w:t>
      </w:r>
      <w:r w:rsidRPr="0074378E">
        <w:rPr>
          <w:rFonts w:ascii="Times New Roman" w:hAnsi="Times New Roman"/>
          <w:sz w:val="24"/>
          <w:lang w:val="ru-RU"/>
        </w:rPr>
        <w:t xml:space="preserve"> </w:t>
      </w:r>
      <w:r w:rsidRPr="0074378E">
        <w:rPr>
          <w:rFonts w:ascii="Times New Roman" w:hAnsi="Times New Roman" w:hint="eastAsia"/>
          <w:sz w:val="24"/>
          <w:lang w:val="ru-RU"/>
        </w:rPr>
        <w:t>біблійні</w:t>
      </w:r>
      <w:r w:rsidRPr="0074378E">
        <w:rPr>
          <w:rFonts w:ascii="Times New Roman" w:hAnsi="Times New Roman"/>
          <w:sz w:val="24"/>
          <w:lang w:val="ru-RU"/>
        </w:rPr>
        <w:t xml:space="preserve"> </w:t>
      </w:r>
      <w:r w:rsidRPr="0074378E">
        <w:rPr>
          <w:rFonts w:ascii="Times New Roman" w:hAnsi="Times New Roman" w:hint="eastAsia"/>
          <w:sz w:val="24"/>
          <w:lang w:val="ru-RU"/>
        </w:rPr>
        <w:t>тексти</w:t>
      </w:r>
      <w:r w:rsidRPr="0074378E">
        <w:rPr>
          <w:rFonts w:ascii="Times New Roman" w:hAnsi="Times New Roman"/>
          <w:sz w:val="24"/>
          <w:lang w:val="ru-RU"/>
        </w:rPr>
        <w:t xml:space="preserve"> </w:t>
      </w:r>
      <w:r w:rsidRPr="0074378E">
        <w:rPr>
          <w:rFonts w:ascii="Times New Roman" w:hAnsi="Times New Roman" w:hint="eastAsia"/>
          <w:sz w:val="24"/>
          <w:lang w:val="ru-RU"/>
        </w:rPr>
        <w:t>згадують</w:t>
      </w:r>
      <w:r w:rsidRPr="0074378E">
        <w:rPr>
          <w:rFonts w:ascii="Times New Roman" w:hAnsi="Times New Roman"/>
          <w:sz w:val="24"/>
          <w:lang w:val="ru-RU"/>
        </w:rPr>
        <w:t xml:space="preserve"> </w:t>
      </w:r>
      <w:r w:rsidRPr="0074378E">
        <w:rPr>
          <w:rFonts w:ascii="Times New Roman" w:hAnsi="Times New Roman" w:hint="eastAsia"/>
          <w:sz w:val="24"/>
          <w:lang w:val="ru-RU"/>
        </w:rPr>
        <w:t>або</w:t>
      </w:r>
      <w:r w:rsidRPr="0074378E">
        <w:rPr>
          <w:rFonts w:ascii="Times New Roman" w:hAnsi="Times New Roman"/>
          <w:sz w:val="24"/>
          <w:lang w:val="ru-RU"/>
        </w:rPr>
        <w:t xml:space="preserve"> </w:t>
      </w:r>
      <w:r w:rsidRPr="0074378E">
        <w:rPr>
          <w:rFonts w:ascii="Times New Roman" w:hAnsi="Times New Roman" w:hint="eastAsia"/>
          <w:sz w:val="24"/>
          <w:lang w:val="ru-RU"/>
        </w:rPr>
        <w:t>сприймають</w:t>
      </w:r>
      <w:r w:rsidRPr="0074378E">
        <w:rPr>
          <w:rFonts w:ascii="Times New Roman" w:hAnsi="Times New Roman"/>
          <w:sz w:val="24"/>
          <w:lang w:val="ru-RU"/>
        </w:rPr>
        <w:t xml:space="preserve"> </w:t>
      </w:r>
      <w:r w:rsidRPr="0074378E">
        <w:rPr>
          <w:rFonts w:ascii="Times New Roman" w:hAnsi="Times New Roman" w:hint="eastAsia"/>
          <w:sz w:val="24"/>
          <w:lang w:val="ru-RU"/>
        </w:rPr>
        <w:t>як</w:t>
      </w:r>
      <w:r w:rsidRPr="0074378E">
        <w:rPr>
          <w:rFonts w:ascii="Times New Roman" w:hAnsi="Times New Roman"/>
          <w:sz w:val="24"/>
          <w:lang w:val="ru-RU"/>
        </w:rPr>
        <w:t xml:space="preserve"> </w:t>
      </w:r>
      <w:r w:rsidRPr="0074378E">
        <w:rPr>
          <w:rFonts w:ascii="Times New Roman" w:hAnsi="Times New Roman" w:hint="eastAsia"/>
          <w:sz w:val="24"/>
          <w:lang w:val="ru-RU"/>
        </w:rPr>
        <w:t>належне</w:t>
      </w:r>
      <w:r w:rsidRPr="0074378E">
        <w:rPr>
          <w:rFonts w:ascii="Times New Roman" w:hAnsi="Times New Roman"/>
          <w:sz w:val="24"/>
          <w:lang w:val="ru-RU"/>
        </w:rPr>
        <w:t xml:space="preserve"> </w:t>
      </w:r>
      <w:r w:rsidRPr="0074378E">
        <w:rPr>
          <w:rFonts w:ascii="Times New Roman" w:hAnsi="Times New Roman" w:hint="eastAsia"/>
          <w:sz w:val="24"/>
          <w:lang w:val="ru-RU"/>
        </w:rPr>
        <w:t>більшу</w:t>
      </w:r>
      <w:r w:rsidRPr="0074378E">
        <w:rPr>
          <w:rFonts w:ascii="Times New Roman" w:hAnsi="Times New Roman"/>
          <w:sz w:val="24"/>
          <w:lang w:val="ru-RU"/>
        </w:rPr>
        <w:t xml:space="preserve"> </w:t>
      </w:r>
      <w:r w:rsidRPr="0074378E">
        <w:rPr>
          <w:rFonts w:ascii="Times New Roman" w:hAnsi="Times New Roman" w:hint="eastAsia"/>
          <w:sz w:val="24"/>
          <w:lang w:val="ru-RU"/>
        </w:rPr>
        <w:t>кількість</w:t>
      </w:r>
      <w:r w:rsidRPr="0074378E">
        <w:rPr>
          <w:rFonts w:ascii="Times New Roman" w:hAnsi="Times New Roman"/>
          <w:sz w:val="24"/>
          <w:lang w:val="ru-RU"/>
        </w:rPr>
        <w:t xml:space="preserve"> </w:t>
      </w:r>
      <w:r w:rsidRPr="0074378E">
        <w:rPr>
          <w:rFonts w:ascii="Times New Roman" w:hAnsi="Times New Roman" w:hint="eastAsia"/>
          <w:sz w:val="24"/>
          <w:lang w:val="ru-RU"/>
        </w:rPr>
        <w:t>людських</w:t>
      </w:r>
      <w:r w:rsidRPr="0074378E">
        <w:rPr>
          <w:rFonts w:ascii="Times New Roman" w:hAnsi="Times New Roman"/>
          <w:sz w:val="24"/>
          <w:lang w:val="ru-RU"/>
        </w:rPr>
        <w:t xml:space="preserve"> </w:t>
      </w:r>
      <w:r w:rsidRPr="0074378E">
        <w:rPr>
          <w:rFonts w:ascii="Times New Roman" w:hAnsi="Times New Roman" w:hint="eastAsia"/>
          <w:sz w:val="24"/>
          <w:lang w:val="ru-RU"/>
        </w:rPr>
        <w:t>стосунків</w:t>
      </w:r>
      <w:r w:rsidRPr="0074378E">
        <w:rPr>
          <w:rFonts w:ascii="Times New Roman" w:hAnsi="Times New Roman"/>
          <w:sz w:val="24"/>
          <w:lang w:val="ru-RU"/>
        </w:rPr>
        <w:t xml:space="preserve"> </w:t>
      </w:r>
      <w:r w:rsidRPr="0074378E">
        <w:rPr>
          <w:rFonts w:ascii="Times New Roman" w:hAnsi="Times New Roman" w:hint="eastAsia"/>
          <w:sz w:val="24"/>
          <w:lang w:val="ru-RU"/>
        </w:rPr>
        <w:t>та</w:t>
      </w:r>
      <w:r w:rsidRPr="0074378E">
        <w:rPr>
          <w:rFonts w:ascii="Times New Roman" w:hAnsi="Times New Roman"/>
          <w:sz w:val="24"/>
          <w:lang w:val="ru-RU"/>
        </w:rPr>
        <w:t xml:space="preserve"> </w:t>
      </w:r>
      <w:r>
        <w:rPr>
          <w:rFonts w:ascii="Times New Roman" w:hAnsi="Times New Roman"/>
          <w:sz w:val="24"/>
          <w:lang w:val="ru-RU"/>
        </w:rPr>
        <w:t>закладі</w:t>
      </w:r>
      <w:r w:rsidRPr="0074378E">
        <w:rPr>
          <w:rFonts w:ascii="Times New Roman" w:hAnsi="Times New Roman" w:hint="eastAsia"/>
          <w:sz w:val="24"/>
          <w:lang w:val="ru-RU"/>
        </w:rPr>
        <w:t>в</w:t>
      </w:r>
      <w:r>
        <w:rPr>
          <w:rFonts w:ascii="Times New Roman" w:hAnsi="Times New Roman"/>
          <w:sz w:val="24"/>
          <w:lang w:val="ru-RU"/>
        </w:rPr>
        <w:t>,</w:t>
      </w:r>
      <w:r w:rsidRPr="0074378E">
        <w:rPr>
          <w:rFonts w:ascii="Times New Roman" w:hAnsi="Times New Roman"/>
          <w:sz w:val="24"/>
          <w:lang w:val="ru-RU"/>
        </w:rPr>
        <w:t xml:space="preserve"> </w:t>
      </w:r>
      <w:r>
        <w:rPr>
          <w:rFonts w:ascii="Times New Roman" w:hAnsi="Times New Roman"/>
          <w:sz w:val="24"/>
          <w:lang w:val="uk-UA"/>
        </w:rPr>
        <w:t>ніж ми схильні звертати на це увагу</w:t>
      </w:r>
      <w:r w:rsidRPr="0074378E">
        <w:rPr>
          <w:rFonts w:ascii="Times New Roman" w:hAnsi="Times New Roman"/>
          <w:sz w:val="24"/>
          <w:lang w:val="ru-RU"/>
        </w:rPr>
        <w:t xml:space="preserve">. </w:t>
      </w:r>
      <w:r>
        <w:rPr>
          <w:rFonts w:ascii="Times New Roman" w:hAnsi="Times New Roman"/>
          <w:sz w:val="24"/>
          <w:lang w:val="uk-UA"/>
        </w:rPr>
        <w:t>Див., напр.</w:t>
      </w:r>
      <w:r w:rsidRPr="0074378E">
        <w:rPr>
          <w:rFonts w:ascii="Times New Roman" w:hAnsi="Times New Roman"/>
          <w:sz w:val="24"/>
          <w:lang w:val="ru-RU"/>
        </w:rPr>
        <w:t xml:space="preserve">, </w:t>
      </w:r>
      <w:r>
        <w:rPr>
          <w:rFonts w:ascii="Times New Roman" w:hAnsi="Times New Roman"/>
          <w:sz w:val="24"/>
          <w:lang w:val="uk-UA"/>
        </w:rPr>
        <w:t>Вих</w:t>
      </w:r>
      <w:r w:rsidRPr="0074378E">
        <w:rPr>
          <w:rFonts w:ascii="Times New Roman" w:hAnsi="Times New Roman"/>
          <w:sz w:val="24"/>
          <w:lang w:val="ru-RU"/>
        </w:rPr>
        <w:t xml:space="preserve">. 18:13–27; 35:30—36:7; </w:t>
      </w:r>
      <w:r>
        <w:rPr>
          <w:rFonts w:ascii="Times New Roman" w:hAnsi="Times New Roman"/>
          <w:sz w:val="24"/>
          <w:lang w:val="uk-UA"/>
        </w:rPr>
        <w:t>Втор</w:t>
      </w:r>
      <w:r w:rsidRPr="0074378E">
        <w:rPr>
          <w:rFonts w:ascii="Times New Roman" w:hAnsi="Times New Roman"/>
          <w:sz w:val="24"/>
          <w:lang w:val="ru-RU"/>
        </w:rPr>
        <w:t xml:space="preserve">. 24:1–22; </w:t>
      </w:r>
      <w:r>
        <w:rPr>
          <w:rFonts w:ascii="Times New Roman" w:hAnsi="Times New Roman"/>
          <w:sz w:val="24"/>
          <w:lang w:val="uk-UA"/>
        </w:rPr>
        <w:t>Припов</w:t>
      </w:r>
      <w:r w:rsidRPr="0074378E">
        <w:rPr>
          <w:rFonts w:ascii="Times New Roman" w:hAnsi="Times New Roman"/>
          <w:sz w:val="24"/>
          <w:lang w:val="ru-RU"/>
        </w:rPr>
        <w:t xml:space="preserve">.1:7–9; 2:1–11; 3:9–10; 9:7–10; 11:1–2; 13:14–18; 16:11–16; 19:18; 23:10–11; 24:23–25; 25:1–7, 17; 31:10–31; </w:t>
      </w:r>
      <w:r>
        <w:rPr>
          <w:rFonts w:ascii="Times New Roman" w:hAnsi="Times New Roman"/>
          <w:sz w:val="24"/>
          <w:lang w:val="uk-UA"/>
        </w:rPr>
        <w:t>Пропов</w:t>
      </w:r>
      <w:r w:rsidRPr="0074378E">
        <w:rPr>
          <w:rFonts w:ascii="Times New Roman" w:hAnsi="Times New Roman"/>
          <w:sz w:val="24"/>
          <w:lang w:val="ru-RU"/>
        </w:rPr>
        <w:t>. 11:1–6; 12:13–14; 1</w:t>
      </w:r>
      <w:r>
        <w:rPr>
          <w:rFonts w:ascii="Times New Roman" w:hAnsi="Times New Roman"/>
          <w:sz w:val="24"/>
          <w:lang w:val="uk-UA"/>
        </w:rPr>
        <w:t>Кор</w:t>
      </w:r>
      <w:r w:rsidRPr="0074378E">
        <w:rPr>
          <w:rFonts w:ascii="Times New Roman" w:hAnsi="Times New Roman"/>
          <w:sz w:val="24"/>
          <w:lang w:val="ru-RU"/>
        </w:rPr>
        <w:t xml:space="preserve">. </w:t>
      </w:r>
      <w:r w:rsidRPr="0074378E">
        <w:rPr>
          <w:rFonts w:ascii="Times New Roman" w:hAnsi="Times New Roman"/>
          <w:sz w:val="24"/>
        </w:rPr>
        <w:t xml:space="preserve">10:23–33; </w:t>
      </w:r>
      <w:r>
        <w:rPr>
          <w:rFonts w:ascii="Times New Roman" w:hAnsi="Times New Roman"/>
          <w:sz w:val="24"/>
          <w:lang w:val="uk-UA"/>
        </w:rPr>
        <w:t>Еф</w:t>
      </w:r>
      <w:r w:rsidRPr="0074378E">
        <w:rPr>
          <w:rFonts w:ascii="Times New Roman" w:hAnsi="Times New Roman"/>
          <w:sz w:val="24"/>
        </w:rPr>
        <w:t xml:space="preserve">. 5:21–33; </w:t>
      </w:r>
      <w:r>
        <w:rPr>
          <w:rFonts w:ascii="Times New Roman" w:hAnsi="Times New Roman"/>
          <w:sz w:val="24"/>
          <w:lang w:val="uk-UA"/>
        </w:rPr>
        <w:t>Флп</w:t>
      </w:r>
      <w:r w:rsidRPr="0074378E">
        <w:rPr>
          <w:rFonts w:ascii="Times New Roman" w:hAnsi="Times New Roman"/>
          <w:sz w:val="24"/>
        </w:rPr>
        <w:t xml:space="preserve">. 4:8–9; </w:t>
      </w:r>
      <w:r>
        <w:rPr>
          <w:rFonts w:ascii="Times New Roman" w:hAnsi="Times New Roman"/>
          <w:sz w:val="24"/>
          <w:lang w:val="uk-UA"/>
        </w:rPr>
        <w:t>Кол</w:t>
      </w:r>
      <w:r w:rsidRPr="0074378E">
        <w:rPr>
          <w:rFonts w:ascii="Times New Roman" w:hAnsi="Times New Roman"/>
          <w:sz w:val="24"/>
        </w:rPr>
        <w:t>. 2:16–19; 1</w:t>
      </w:r>
      <w:r>
        <w:rPr>
          <w:rFonts w:ascii="Times New Roman" w:hAnsi="Times New Roman"/>
          <w:sz w:val="24"/>
          <w:lang w:val="ru-RU"/>
        </w:rPr>
        <w:t>Сол</w:t>
      </w:r>
      <w:r w:rsidRPr="0074378E">
        <w:rPr>
          <w:rFonts w:ascii="Times New Roman" w:hAnsi="Times New Roman"/>
          <w:sz w:val="24"/>
        </w:rPr>
        <w:t xml:space="preserve">. </w:t>
      </w:r>
      <w:r w:rsidRPr="007D6536">
        <w:rPr>
          <w:rFonts w:ascii="Times New Roman" w:hAnsi="Times New Roman"/>
          <w:sz w:val="24"/>
        </w:rPr>
        <w:t>5:12–13; 2</w:t>
      </w:r>
      <w:r>
        <w:rPr>
          <w:rFonts w:ascii="Times New Roman" w:hAnsi="Times New Roman"/>
          <w:sz w:val="24"/>
          <w:lang w:val="uk-UA"/>
        </w:rPr>
        <w:t>Сол</w:t>
      </w:r>
      <w:r w:rsidRPr="007D6536">
        <w:rPr>
          <w:rFonts w:ascii="Times New Roman" w:hAnsi="Times New Roman"/>
          <w:sz w:val="24"/>
        </w:rPr>
        <w:t>. 3:6–14; 1</w:t>
      </w:r>
      <w:r>
        <w:rPr>
          <w:rFonts w:ascii="Times New Roman" w:hAnsi="Times New Roman"/>
          <w:sz w:val="24"/>
          <w:lang w:val="uk-UA"/>
        </w:rPr>
        <w:t>Тим.</w:t>
      </w:r>
      <w:r w:rsidRPr="007D6536">
        <w:rPr>
          <w:rFonts w:ascii="Times New Roman" w:hAnsi="Times New Roman"/>
          <w:sz w:val="24"/>
        </w:rPr>
        <w:t xml:space="preserve"> 1:3–4; 3:1–13; 5:1–22; 6</w:t>
      </w:r>
      <w:r>
        <w:rPr>
          <w:rFonts w:ascii="Times New Roman" w:hAnsi="Times New Roman"/>
          <w:sz w:val="24"/>
        </w:rPr>
        <w:t>:17</w:t>
      </w:r>
      <w:r w:rsidRPr="007D6536">
        <w:rPr>
          <w:rFonts w:ascii="Times New Roman" w:hAnsi="Times New Roman"/>
          <w:sz w:val="24"/>
        </w:rPr>
        <w:t>–19</w:t>
      </w:r>
      <w:r>
        <w:rPr>
          <w:rFonts w:ascii="Times New Roman" w:hAnsi="Times New Roman"/>
          <w:sz w:val="24"/>
        </w:rPr>
        <w:t xml:space="preserve">. </w:t>
      </w:r>
      <w:r w:rsidRPr="0074378E">
        <w:rPr>
          <w:rFonts w:ascii="Times New Roman" w:hAnsi="Times New Roman" w:hint="eastAsia"/>
          <w:sz w:val="24"/>
        </w:rPr>
        <w:t>Для</w:t>
      </w:r>
      <w:r w:rsidRPr="0074378E">
        <w:rPr>
          <w:rFonts w:ascii="Times New Roman" w:hAnsi="Times New Roman"/>
          <w:sz w:val="24"/>
        </w:rPr>
        <w:t xml:space="preserve"> </w:t>
      </w:r>
      <w:r w:rsidRPr="0074378E">
        <w:rPr>
          <w:rFonts w:ascii="Times New Roman" w:hAnsi="Times New Roman" w:hint="eastAsia"/>
          <w:sz w:val="24"/>
        </w:rPr>
        <w:t>ознайомлення</w:t>
      </w:r>
      <w:r w:rsidRPr="0074378E">
        <w:rPr>
          <w:rFonts w:ascii="Times New Roman" w:hAnsi="Times New Roman"/>
          <w:sz w:val="24"/>
        </w:rPr>
        <w:t xml:space="preserve"> </w:t>
      </w:r>
      <w:r w:rsidRPr="0074378E">
        <w:rPr>
          <w:rFonts w:ascii="Times New Roman" w:hAnsi="Times New Roman" w:hint="eastAsia"/>
          <w:sz w:val="24"/>
        </w:rPr>
        <w:t>з</w:t>
      </w:r>
      <w:r w:rsidRPr="0074378E">
        <w:rPr>
          <w:rFonts w:ascii="Times New Roman" w:hAnsi="Times New Roman"/>
          <w:sz w:val="24"/>
        </w:rPr>
        <w:t xml:space="preserve"> </w:t>
      </w:r>
      <w:r w:rsidRPr="0074378E">
        <w:rPr>
          <w:rFonts w:ascii="Times New Roman" w:hAnsi="Times New Roman" w:hint="eastAsia"/>
          <w:sz w:val="24"/>
        </w:rPr>
        <w:t>історичною</w:t>
      </w:r>
      <w:r w:rsidRPr="0074378E">
        <w:rPr>
          <w:rFonts w:ascii="Times New Roman" w:hAnsi="Times New Roman"/>
          <w:sz w:val="24"/>
        </w:rPr>
        <w:t xml:space="preserve"> </w:t>
      </w:r>
      <w:r w:rsidRPr="0074378E">
        <w:rPr>
          <w:rFonts w:ascii="Times New Roman" w:hAnsi="Times New Roman" w:hint="eastAsia"/>
          <w:sz w:val="24"/>
        </w:rPr>
        <w:t>диференціацією</w:t>
      </w:r>
      <w:r>
        <w:rPr>
          <w:rFonts w:ascii="Times New Roman" w:hAnsi="Times New Roman"/>
          <w:sz w:val="24"/>
        </w:rPr>
        <w:t xml:space="preserve"> </w:t>
      </w:r>
      <w:r w:rsidRPr="0074378E">
        <w:rPr>
          <w:rFonts w:ascii="Times New Roman" w:hAnsi="Times New Roman" w:hint="eastAsia"/>
          <w:sz w:val="24"/>
        </w:rPr>
        <w:t>організацій</w:t>
      </w:r>
      <w:r w:rsidRPr="0074378E">
        <w:rPr>
          <w:rFonts w:ascii="Times New Roman" w:hAnsi="Times New Roman"/>
          <w:sz w:val="24"/>
        </w:rPr>
        <w:t xml:space="preserve"> </w:t>
      </w:r>
      <w:r w:rsidRPr="0074378E">
        <w:rPr>
          <w:rFonts w:ascii="Times New Roman" w:hAnsi="Times New Roman" w:hint="eastAsia"/>
          <w:sz w:val="24"/>
        </w:rPr>
        <w:t>та</w:t>
      </w:r>
      <w:r w:rsidRPr="0074378E">
        <w:rPr>
          <w:rFonts w:ascii="Times New Roman" w:hAnsi="Times New Roman"/>
          <w:sz w:val="24"/>
        </w:rPr>
        <w:t xml:space="preserve"> </w:t>
      </w:r>
      <w:r w:rsidRPr="0074378E">
        <w:rPr>
          <w:rFonts w:ascii="Times New Roman" w:hAnsi="Times New Roman" w:hint="eastAsia"/>
          <w:sz w:val="24"/>
        </w:rPr>
        <w:t>закладів</w:t>
      </w:r>
      <w:r>
        <w:rPr>
          <w:rFonts w:ascii="Times New Roman" w:hAnsi="Times New Roman"/>
          <w:sz w:val="24"/>
          <w:lang w:val="uk-UA"/>
        </w:rPr>
        <w:t>,</w:t>
      </w:r>
      <w:r w:rsidRPr="0074378E"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  <w:lang w:val="uk-UA"/>
        </w:rPr>
        <w:t>подібних до тих, які ми бачимо сьогодні</w:t>
      </w:r>
      <w:r>
        <w:rPr>
          <w:rFonts w:ascii="Times New Roman" w:hAnsi="Times New Roman"/>
          <w:sz w:val="24"/>
        </w:rPr>
        <w:t xml:space="preserve">, </w:t>
      </w:r>
      <w:r>
        <w:rPr>
          <w:rFonts w:ascii="Times New Roman" w:hAnsi="Times New Roman"/>
          <w:sz w:val="24"/>
          <w:lang w:val="uk-UA"/>
        </w:rPr>
        <w:t>див.</w:t>
      </w:r>
      <w:r>
        <w:rPr>
          <w:rFonts w:ascii="Times New Roman" w:hAnsi="Times New Roman"/>
          <w:sz w:val="24"/>
        </w:rPr>
        <w:t xml:space="preserve"> James W. Skillen, </w:t>
      </w:r>
      <w:r w:rsidRPr="00533269">
        <w:rPr>
          <w:rFonts w:ascii="Times New Roman Italic" w:hAnsi="Times New Roman Italic"/>
          <w:i/>
          <w:sz w:val="24"/>
        </w:rPr>
        <w:t>In Pursuit of Justice</w:t>
      </w:r>
      <w:r>
        <w:rPr>
          <w:rFonts w:ascii="Times New Roman" w:hAnsi="Times New Roman"/>
          <w:sz w:val="24"/>
        </w:rPr>
        <w:t xml:space="preserve"> [</w:t>
      </w:r>
      <w:r>
        <w:rPr>
          <w:rFonts w:ascii="Times New Roman" w:hAnsi="Times New Roman"/>
          <w:sz w:val="24"/>
          <w:lang w:val="uk-UA"/>
        </w:rPr>
        <w:t xml:space="preserve">Джеймс У. Скіллен, </w:t>
      </w:r>
      <w:r w:rsidRPr="0074378E">
        <w:rPr>
          <w:rFonts w:ascii="Times New Roman" w:hAnsi="Times New Roman"/>
          <w:i/>
          <w:sz w:val="24"/>
          <w:lang w:val="uk-UA"/>
        </w:rPr>
        <w:t>У гонитві за справедливістю</w:t>
      </w:r>
      <w:r>
        <w:rPr>
          <w:rFonts w:ascii="Times New Roman" w:hAnsi="Times New Roman"/>
          <w:sz w:val="24"/>
        </w:rPr>
        <w:t xml:space="preserve">] (Lanham, MD: Rowman and Littlefield, 2004), 1–58; Skillen, </w:t>
      </w:r>
      <w:r w:rsidRPr="00533269">
        <w:rPr>
          <w:rFonts w:ascii="Times New Roman Italic" w:hAnsi="Times New Roman Italic"/>
          <w:i/>
          <w:sz w:val="24"/>
        </w:rPr>
        <w:t>The Good of Politics</w:t>
      </w:r>
      <w:r>
        <w:rPr>
          <w:rFonts w:ascii="Times New Roman" w:hAnsi="Times New Roman"/>
          <w:sz w:val="24"/>
        </w:rPr>
        <w:t xml:space="preserve"> [</w:t>
      </w:r>
      <w:r>
        <w:rPr>
          <w:rFonts w:ascii="Times New Roman" w:hAnsi="Times New Roman"/>
          <w:sz w:val="24"/>
          <w:lang w:val="uk-UA"/>
        </w:rPr>
        <w:t xml:space="preserve">Скіллен, </w:t>
      </w:r>
      <w:r w:rsidRPr="008E677D">
        <w:rPr>
          <w:rFonts w:ascii="Times New Roman" w:hAnsi="Times New Roman"/>
          <w:i/>
          <w:sz w:val="24"/>
          <w:lang w:val="uk-UA"/>
        </w:rPr>
        <w:t>Добро політики</w:t>
      </w:r>
      <w:r>
        <w:rPr>
          <w:rFonts w:ascii="Times New Roman" w:hAnsi="Times New Roman"/>
          <w:sz w:val="24"/>
        </w:rPr>
        <w:t xml:space="preserve">] (Grand Rapids: Baker Academic, 2014), 155–68; </w:t>
      </w:r>
      <w:r w:rsidRPr="00406D1A">
        <w:rPr>
          <w:rFonts w:ascii="Times New Roman" w:hAnsi="Times New Roman"/>
          <w:sz w:val="24"/>
        </w:rPr>
        <w:t xml:space="preserve">Michael Walzer, </w:t>
      </w:r>
      <w:r w:rsidRPr="00406D1A">
        <w:rPr>
          <w:rFonts w:ascii="Times New Roman Italic" w:hAnsi="Times New Roman Italic"/>
          <w:i/>
          <w:sz w:val="24"/>
        </w:rPr>
        <w:t>Spheres of Justice</w:t>
      </w:r>
      <w:r w:rsidRPr="00406D1A"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>[</w:t>
      </w:r>
      <w:r>
        <w:rPr>
          <w:rFonts w:ascii="Times New Roman" w:hAnsi="Times New Roman"/>
          <w:sz w:val="24"/>
          <w:lang w:val="uk-UA"/>
        </w:rPr>
        <w:t xml:space="preserve">Майкл Вальцер, </w:t>
      </w:r>
      <w:r w:rsidRPr="008E677D">
        <w:rPr>
          <w:rFonts w:ascii="Times New Roman" w:hAnsi="Times New Roman"/>
          <w:i/>
          <w:sz w:val="24"/>
          <w:lang w:val="uk-UA"/>
        </w:rPr>
        <w:t>Сфери права</w:t>
      </w:r>
      <w:r>
        <w:rPr>
          <w:rFonts w:ascii="Times New Roman" w:hAnsi="Times New Roman"/>
          <w:sz w:val="24"/>
        </w:rPr>
        <w:t xml:space="preserve">] </w:t>
      </w:r>
      <w:r w:rsidRPr="00406D1A">
        <w:rPr>
          <w:rFonts w:ascii="Times New Roman" w:hAnsi="Times New Roman"/>
          <w:sz w:val="24"/>
        </w:rPr>
        <w:t xml:space="preserve">(New York: Basic Books, 1983); </w:t>
      </w:r>
      <w:r>
        <w:rPr>
          <w:rFonts w:ascii="Times New Roman" w:hAnsi="Times New Roman"/>
          <w:sz w:val="24"/>
        </w:rPr>
        <w:t xml:space="preserve">Jean Bethke Elshtain, </w:t>
      </w:r>
      <w:r w:rsidRPr="009F0D30">
        <w:rPr>
          <w:rFonts w:ascii="Times New Roman Italic" w:hAnsi="Times New Roman Italic"/>
          <w:i/>
          <w:sz w:val="24"/>
        </w:rPr>
        <w:t>Power Trips and Other Journeys</w:t>
      </w:r>
      <w:r>
        <w:rPr>
          <w:rFonts w:ascii="Times New Roman" w:hAnsi="Times New Roman"/>
          <w:sz w:val="24"/>
        </w:rPr>
        <w:t xml:space="preserve"> [</w:t>
      </w:r>
      <w:r>
        <w:rPr>
          <w:rFonts w:ascii="Times New Roman" w:hAnsi="Times New Roman"/>
          <w:sz w:val="24"/>
          <w:lang w:val="uk-UA"/>
        </w:rPr>
        <w:t xml:space="preserve">Жан Бетке Ельштайн, </w:t>
      </w:r>
      <w:r w:rsidRPr="008E677D">
        <w:rPr>
          <w:rFonts w:ascii="Times New Roman" w:hAnsi="Times New Roman"/>
          <w:i/>
          <w:sz w:val="24"/>
          <w:lang w:val="uk-UA"/>
        </w:rPr>
        <w:t>По</w:t>
      </w:r>
      <w:r>
        <w:rPr>
          <w:rFonts w:ascii="Times New Roman" w:hAnsi="Times New Roman"/>
          <w:i/>
          <w:sz w:val="24"/>
          <w:lang w:val="uk-UA"/>
        </w:rPr>
        <w:t>хо</w:t>
      </w:r>
      <w:r w:rsidRPr="008E677D">
        <w:rPr>
          <w:rFonts w:ascii="Times New Roman" w:hAnsi="Times New Roman"/>
          <w:i/>
          <w:sz w:val="24"/>
          <w:lang w:val="uk-UA"/>
        </w:rPr>
        <w:t>д</w:t>
      </w:r>
      <w:r>
        <w:rPr>
          <w:rFonts w:ascii="Times New Roman" w:hAnsi="Times New Roman"/>
          <w:i/>
          <w:sz w:val="24"/>
          <w:lang w:val="uk-UA"/>
        </w:rPr>
        <w:t xml:space="preserve">и </w:t>
      </w:r>
      <w:r w:rsidRPr="008E677D">
        <w:rPr>
          <w:rFonts w:ascii="Times New Roman" w:hAnsi="Times New Roman"/>
          <w:i/>
          <w:sz w:val="24"/>
          <w:lang w:val="uk-UA"/>
        </w:rPr>
        <w:t>по владу та інші мандри</w:t>
      </w:r>
      <w:r>
        <w:rPr>
          <w:rFonts w:ascii="Times New Roman" w:hAnsi="Times New Roman"/>
          <w:sz w:val="24"/>
        </w:rPr>
        <w:t xml:space="preserve">] (Madison: University of Wisconsin Press, 1990), 45–72; Luis E. Lugo, </w:t>
      </w:r>
      <w:r w:rsidRPr="009F0D30">
        <w:rPr>
          <w:rFonts w:ascii="Times New Roman Italic" w:hAnsi="Times New Roman Italic"/>
          <w:i/>
          <w:sz w:val="24"/>
        </w:rPr>
        <w:t>Religion, Pluralism, and Public Life: Abraham Kuyper’s Legacy for the Twenty-First Century</w:t>
      </w:r>
      <w:r>
        <w:rPr>
          <w:rFonts w:ascii="Times New Roman" w:hAnsi="Times New Roman"/>
          <w:sz w:val="24"/>
        </w:rPr>
        <w:t xml:space="preserve"> [</w:t>
      </w:r>
      <w:r>
        <w:rPr>
          <w:rFonts w:ascii="Times New Roman" w:hAnsi="Times New Roman"/>
          <w:sz w:val="24"/>
          <w:lang w:val="uk-UA"/>
        </w:rPr>
        <w:t xml:space="preserve">Льюїс Е. Льюґо, Релігія, плюралізм та громадське життя: Спадщина Абрагама Кьойпера для </w:t>
      </w:r>
      <w:r>
        <w:rPr>
          <w:rFonts w:ascii="Times New Roman" w:hAnsi="Times New Roman"/>
          <w:sz w:val="24"/>
        </w:rPr>
        <w:t xml:space="preserve">XXI </w:t>
      </w:r>
      <w:r>
        <w:rPr>
          <w:rFonts w:ascii="Times New Roman" w:hAnsi="Times New Roman"/>
          <w:sz w:val="24"/>
          <w:lang w:val="uk-UA"/>
        </w:rPr>
        <w:t>століття</w:t>
      </w:r>
      <w:r>
        <w:rPr>
          <w:rFonts w:ascii="Times New Roman" w:hAnsi="Times New Roman"/>
          <w:sz w:val="24"/>
        </w:rPr>
        <w:t>] (Grand Rapids: Eerdmans, 2000),175–204, 325–41, 365–72.</w:t>
      </w:r>
    </w:p>
    <w:p w:rsidR="00EC5578" w:rsidRDefault="00EC5578" w:rsidP="00AA5072">
      <w:pPr>
        <w:pStyle w:val="ac"/>
      </w:pPr>
    </w:p>
    <w:p w:rsidR="00EC5578" w:rsidRDefault="00EC5578">
      <w:pPr>
        <w:pStyle w:val="ac"/>
      </w:pPr>
    </w:p>
  </w:footnote>
  <w:footnote w:id="6">
    <w:p w:rsidR="00EC5578" w:rsidRPr="000F1196" w:rsidRDefault="00EC5578">
      <w:pPr>
        <w:pStyle w:val="ac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ab/>
      </w:r>
      <w:r w:rsidRPr="000F1196">
        <w:rPr>
          <w:rStyle w:val="ae"/>
          <w:rFonts w:ascii="Times New Roman" w:hAnsi="Times New Roman"/>
          <w:sz w:val="24"/>
          <w:vertAlign w:val="baseline"/>
        </w:rPr>
        <w:footnoteRef/>
      </w:r>
      <w:r w:rsidRPr="000F1196">
        <w:rPr>
          <w:rFonts w:ascii="Times New Roman" w:hAnsi="Times New Roman"/>
          <w:sz w:val="24"/>
        </w:rPr>
        <w:t xml:space="preserve"> Chaplin, </w:t>
      </w:r>
      <w:r w:rsidRPr="000F1196">
        <w:rPr>
          <w:rFonts w:ascii="Times New Roman" w:hAnsi="Times New Roman"/>
          <w:i/>
          <w:sz w:val="24"/>
        </w:rPr>
        <w:t>Faith in Democracy</w:t>
      </w:r>
      <w:r w:rsidRPr="000F1196">
        <w:rPr>
          <w:rFonts w:ascii="Times New Roman" w:hAnsi="Times New Roman"/>
          <w:sz w:val="24"/>
        </w:rPr>
        <w:t>, 17.</w:t>
      </w:r>
    </w:p>
  </w:footnote>
  <w:footnote w:id="7">
    <w:p w:rsidR="00EC5578" w:rsidRPr="00EA6D36" w:rsidRDefault="00EC5578">
      <w:pPr>
        <w:pStyle w:val="ac"/>
        <w:rPr>
          <w:rFonts w:ascii="Times New Roman" w:hAnsi="Times New Roman"/>
          <w:sz w:val="24"/>
        </w:rPr>
      </w:pPr>
      <w:r>
        <w:t xml:space="preserve"> </w:t>
      </w:r>
      <w:r>
        <w:tab/>
      </w:r>
      <w:r w:rsidRPr="00EA6D36">
        <w:rPr>
          <w:rStyle w:val="ae"/>
          <w:rFonts w:ascii="Times New Roman" w:hAnsi="Times New Roman"/>
          <w:sz w:val="24"/>
          <w:vertAlign w:val="baseline"/>
        </w:rPr>
        <w:footnoteRef/>
      </w:r>
      <w:r w:rsidRPr="00EA6D36">
        <w:rPr>
          <w:rFonts w:ascii="Times New Roman" w:hAnsi="Times New Roman"/>
          <w:sz w:val="24"/>
        </w:rPr>
        <w:t xml:space="preserve"> Chaplin, </w:t>
      </w:r>
      <w:r w:rsidRPr="00EA6D36">
        <w:rPr>
          <w:rFonts w:ascii="Times New Roman Italic" w:hAnsi="Times New Roman Italic"/>
          <w:i/>
          <w:sz w:val="24"/>
        </w:rPr>
        <w:t>Faith in Democracy</w:t>
      </w:r>
      <w:r w:rsidRPr="00EA6D36">
        <w:rPr>
          <w:rFonts w:ascii="Times New Roman" w:hAnsi="Times New Roman"/>
          <w:sz w:val="24"/>
        </w:rPr>
        <w:t>, 17.</w:t>
      </w:r>
    </w:p>
  </w:footnote>
  <w:footnote w:id="8">
    <w:p w:rsidR="00EC5578" w:rsidRPr="00394AE9" w:rsidRDefault="00EC5578" w:rsidP="009654EF">
      <w:pPr>
        <w:pStyle w:val="ac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ab/>
      </w:r>
      <w:r w:rsidRPr="00394AE9">
        <w:rPr>
          <w:rStyle w:val="ae"/>
          <w:rFonts w:ascii="Times New Roman" w:hAnsi="Times New Roman"/>
          <w:sz w:val="24"/>
          <w:vertAlign w:val="baseline"/>
        </w:rPr>
        <w:footnoteRef/>
      </w:r>
      <w:r>
        <w:rPr>
          <w:rFonts w:ascii="Times New Roman" w:hAnsi="Times New Roman"/>
          <w:sz w:val="24"/>
        </w:rPr>
        <w:t>.</w:t>
      </w:r>
      <w:r w:rsidRPr="00394AE9">
        <w:rPr>
          <w:rFonts w:ascii="Times New Roman" w:hAnsi="Times New Roman"/>
          <w:sz w:val="24"/>
        </w:rPr>
        <w:t xml:space="preserve"> Wright, </w:t>
      </w:r>
      <w:r w:rsidRPr="00394AE9">
        <w:rPr>
          <w:rFonts w:ascii="Times New Roman" w:hAnsi="Times New Roman"/>
          <w:i/>
          <w:sz w:val="24"/>
        </w:rPr>
        <w:t>Paul</w:t>
      </w:r>
      <w:r w:rsidRPr="00394AE9">
        <w:rPr>
          <w:rFonts w:ascii="Times New Roman" w:hAnsi="Times New Roman"/>
          <w:sz w:val="24"/>
        </w:rPr>
        <w:t xml:space="preserve">, </w:t>
      </w:r>
      <w:r>
        <w:rPr>
          <w:rFonts w:ascii="Times New Roman" w:hAnsi="Times New Roman"/>
          <w:sz w:val="24"/>
        </w:rPr>
        <w:t xml:space="preserve">Part IV, </w:t>
      </w:r>
      <w:r w:rsidRPr="00394AE9">
        <w:rPr>
          <w:rFonts w:ascii="Times New Roman" w:hAnsi="Times New Roman"/>
          <w:sz w:val="24"/>
        </w:rPr>
        <w:t>1303.</w:t>
      </w:r>
      <w:r>
        <w:rPr>
          <w:rFonts w:ascii="Times New Roman" w:hAnsi="Times New Roman"/>
          <w:sz w:val="24"/>
        </w:rPr>
        <w:t xml:space="preserve"> </w:t>
      </w:r>
    </w:p>
  </w:footnote>
  <w:footnote w:id="9">
    <w:p w:rsidR="00EC5578" w:rsidRPr="00232E32" w:rsidRDefault="00EC5578">
      <w:pPr>
        <w:pStyle w:val="ac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ab/>
      </w:r>
      <w:r w:rsidRPr="00232E32">
        <w:rPr>
          <w:rStyle w:val="ae"/>
          <w:rFonts w:ascii="Times New Roman" w:hAnsi="Times New Roman"/>
          <w:sz w:val="24"/>
          <w:vertAlign w:val="baseline"/>
        </w:rPr>
        <w:footnoteRef/>
      </w:r>
      <w:r>
        <w:rPr>
          <w:rFonts w:ascii="Times New Roman" w:hAnsi="Times New Roman"/>
          <w:sz w:val="24"/>
        </w:rPr>
        <w:t>.</w:t>
      </w:r>
      <w:r w:rsidRPr="00232E32">
        <w:rPr>
          <w:rFonts w:ascii="Times New Roman" w:hAnsi="Times New Roman"/>
          <w:sz w:val="24"/>
        </w:rPr>
        <w:t xml:space="preserve"> Wright, </w:t>
      </w:r>
      <w:r w:rsidRPr="00232E32">
        <w:rPr>
          <w:rFonts w:ascii="Times New Roman Italic" w:hAnsi="Times New Roman Italic"/>
          <w:i/>
          <w:sz w:val="24"/>
        </w:rPr>
        <w:t>Paul</w:t>
      </w:r>
      <w:r w:rsidRPr="00232E32">
        <w:rPr>
          <w:rFonts w:ascii="Times New Roman" w:hAnsi="Times New Roman"/>
          <w:sz w:val="24"/>
        </w:rPr>
        <w:t xml:space="preserve">, </w:t>
      </w:r>
      <w:r>
        <w:rPr>
          <w:rFonts w:ascii="Times New Roman" w:hAnsi="Times New Roman"/>
          <w:sz w:val="24"/>
        </w:rPr>
        <w:t xml:space="preserve">Part IV, </w:t>
      </w:r>
      <w:r w:rsidRPr="00232E32">
        <w:rPr>
          <w:rFonts w:ascii="Times New Roman" w:hAnsi="Times New Roman"/>
          <w:sz w:val="24"/>
        </w:rPr>
        <w:t>1303.</w:t>
      </w:r>
    </w:p>
  </w:footnote>
  <w:footnote w:id="10">
    <w:p w:rsidR="00EC5578" w:rsidRPr="005B1673" w:rsidRDefault="00EC5578">
      <w:pPr>
        <w:pStyle w:val="ac"/>
        <w:rPr>
          <w:rFonts w:ascii="Times New Roman" w:hAnsi="Times New Roman"/>
          <w:sz w:val="24"/>
        </w:rPr>
      </w:pPr>
      <w:r w:rsidRPr="005B1673">
        <w:rPr>
          <w:rFonts w:ascii="Times New Roman" w:hAnsi="Times New Roman"/>
          <w:sz w:val="24"/>
        </w:rPr>
        <w:tab/>
      </w:r>
      <w:r w:rsidRPr="005B1673">
        <w:rPr>
          <w:rStyle w:val="ae"/>
          <w:rFonts w:ascii="Times New Roman" w:hAnsi="Times New Roman"/>
          <w:sz w:val="24"/>
          <w:vertAlign w:val="baseline"/>
        </w:rPr>
        <w:footnoteRef/>
      </w:r>
      <w:r>
        <w:rPr>
          <w:rFonts w:ascii="Times New Roman" w:hAnsi="Times New Roman"/>
          <w:sz w:val="24"/>
        </w:rPr>
        <w:t>.</w:t>
      </w:r>
      <w:r w:rsidRPr="005B1673">
        <w:rPr>
          <w:rFonts w:ascii="Times New Roman" w:hAnsi="Times New Roman"/>
          <w:sz w:val="24"/>
        </w:rPr>
        <w:t xml:space="preserve"> Robert C. Tannehill, </w:t>
      </w:r>
      <w:r w:rsidRPr="005B1673">
        <w:rPr>
          <w:rFonts w:ascii="Times New Roman Italic" w:hAnsi="Times New Roman Italic"/>
          <w:i/>
          <w:sz w:val="24"/>
        </w:rPr>
        <w:t>The Narrative Unity of Luke-Acts: A Literary Interpretation, vol. 1, The Gospel According to Luke</w:t>
      </w:r>
      <w:r w:rsidRPr="005B1673"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>[</w:t>
      </w:r>
      <w:r>
        <w:rPr>
          <w:rFonts w:ascii="Times New Roman" w:hAnsi="Times New Roman"/>
          <w:sz w:val="24"/>
          <w:lang w:val="uk-UA"/>
        </w:rPr>
        <w:t xml:space="preserve">Роберт К. </w:t>
      </w:r>
      <w:r>
        <w:rPr>
          <w:rFonts w:ascii="Times New Roman" w:hAnsi="Times New Roman"/>
          <w:sz w:val="24"/>
          <w:lang w:val="uk-UA"/>
        </w:rPr>
        <w:t xml:space="preserve">Таннегілл, </w:t>
      </w:r>
      <w:r w:rsidRPr="00534926">
        <w:rPr>
          <w:rFonts w:ascii="Times New Roman" w:hAnsi="Times New Roman"/>
          <w:i/>
          <w:sz w:val="24"/>
          <w:lang w:val="uk-UA"/>
        </w:rPr>
        <w:t>Єдність оповіді Луки та Діянь: літературне тлумачення, том 1, Євангеліє від Луки</w:t>
      </w:r>
      <w:r>
        <w:rPr>
          <w:rFonts w:ascii="Times New Roman" w:hAnsi="Times New Roman"/>
          <w:sz w:val="24"/>
        </w:rPr>
        <w:t xml:space="preserve">] </w:t>
      </w:r>
      <w:r w:rsidRPr="005B1673">
        <w:rPr>
          <w:rFonts w:ascii="Times New Roman" w:hAnsi="Times New Roman"/>
          <w:sz w:val="24"/>
        </w:rPr>
        <w:t>(Philadelphia: Fortress, 1986),</w:t>
      </w:r>
      <w:r>
        <w:rPr>
          <w:rFonts w:ascii="Times New Roman" w:hAnsi="Times New Roman"/>
          <w:sz w:val="24"/>
        </w:rPr>
        <w:t xml:space="preserve"> </w:t>
      </w:r>
      <w:r w:rsidRPr="005B1673">
        <w:rPr>
          <w:rFonts w:ascii="Times New Roman" w:hAnsi="Times New Roman"/>
          <w:sz w:val="24"/>
        </w:rPr>
        <w:t>256–57.</w:t>
      </w:r>
    </w:p>
  </w:footnote>
  <w:footnote w:id="11">
    <w:p w:rsidR="00EC5578" w:rsidRPr="001A5BAB" w:rsidRDefault="00EC5578">
      <w:pPr>
        <w:pStyle w:val="ac"/>
        <w:rPr>
          <w:rFonts w:ascii="Times New Roman" w:hAnsi="Times New Roman"/>
          <w:sz w:val="24"/>
        </w:rPr>
      </w:pPr>
      <w:r w:rsidRPr="001A5BAB">
        <w:rPr>
          <w:rFonts w:ascii="Times New Roman" w:hAnsi="Times New Roman"/>
          <w:sz w:val="24"/>
        </w:rPr>
        <w:tab/>
      </w:r>
      <w:r w:rsidRPr="001A5BAB">
        <w:rPr>
          <w:rStyle w:val="ae"/>
          <w:rFonts w:ascii="Times New Roman" w:hAnsi="Times New Roman"/>
          <w:sz w:val="24"/>
          <w:vertAlign w:val="baseline"/>
        </w:rPr>
        <w:footnoteRef/>
      </w:r>
      <w:r>
        <w:rPr>
          <w:rFonts w:ascii="Times New Roman" w:hAnsi="Times New Roman"/>
          <w:sz w:val="24"/>
        </w:rPr>
        <w:t>.</w:t>
      </w:r>
      <w:r w:rsidRPr="001A5BAB">
        <w:rPr>
          <w:rFonts w:ascii="Times New Roman" w:hAnsi="Times New Roman"/>
          <w:sz w:val="24"/>
        </w:rPr>
        <w:t xml:space="preserve"> Tannehill, </w:t>
      </w:r>
      <w:r w:rsidRPr="001A5BAB">
        <w:rPr>
          <w:rFonts w:ascii="Times New Roman Italic" w:hAnsi="Times New Roman Italic"/>
          <w:i/>
          <w:sz w:val="24"/>
        </w:rPr>
        <w:t>Gospel According to Luke</w:t>
      </w:r>
      <w:r>
        <w:rPr>
          <w:rFonts w:ascii="Times New Roman Italic" w:hAnsi="Times New Roman Italic"/>
          <w:i/>
          <w:sz w:val="24"/>
          <w:lang w:val="uk-UA"/>
        </w:rPr>
        <w:t xml:space="preserve"> </w:t>
      </w:r>
      <w:r w:rsidRPr="00534926">
        <w:rPr>
          <w:rFonts w:ascii="Times New Roman Italic" w:hAnsi="Times New Roman Italic"/>
          <w:sz w:val="24"/>
        </w:rPr>
        <w:t>[</w:t>
      </w:r>
      <w:r>
        <w:rPr>
          <w:rFonts w:ascii="Times New Roman Italic" w:hAnsi="Times New Roman Italic"/>
          <w:sz w:val="24"/>
          <w:lang w:val="uk-UA"/>
        </w:rPr>
        <w:t xml:space="preserve">Таннегілл, </w:t>
      </w:r>
      <w:r w:rsidRPr="00534926">
        <w:rPr>
          <w:rFonts w:ascii="Times New Roman Italic" w:hAnsi="Times New Roman Italic"/>
          <w:i/>
          <w:sz w:val="24"/>
          <w:lang w:val="uk-UA"/>
        </w:rPr>
        <w:t>Євангеліє від Луки</w:t>
      </w:r>
      <w:r w:rsidRPr="00534926">
        <w:rPr>
          <w:rFonts w:ascii="Times New Roman Italic" w:hAnsi="Times New Roman Italic"/>
          <w:sz w:val="24"/>
        </w:rPr>
        <w:t>]</w:t>
      </w:r>
      <w:r w:rsidRPr="00534926">
        <w:rPr>
          <w:rFonts w:ascii="Times New Roman" w:hAnsi="Times New Roman"/>
          <w:sz w:val="24"/>
        </w:rPr>
        <w:t>,</w:t>
      </w:r>
      <w:r w:rsidRPr="001A5BAB">
        <w:rPr>
          <w:rFonts w:ascii="Times New Roman" w:hAnsi="Times New Roman"/>
          <w:sz w:val="24"/>
        </w:rPr>
        <w:t xml:space="preserve"> 268.</w:t>
      </w:r>
    </w:p>
  </w:footnote>
  <w:footnote w:id="12">
    <w:p w:rsidR="00EC5578" w:rsidRPr="0062626C" w:rsidRDefault="00EC5578" w:rsidP="00BB0D9A">
      <w:pPr>
        <w:pStyle w:val="ac"/>
        <w:rPr>
          <w:rFonts w:ascii="Times New Roman" w:hAnsi="Times New Roman"/>
          <w:sz w:val="24"/>
          <w:lang w:val="ru-RU"/>
        </w:rPr>
      </w:pPr>
      <w:r>
        <w:rPr>
          <w:rFonts w:ascii="Times New Roman" w:hAnsi="Times New Roman"/>
        </w:rPr>
        <w:tab/>
      </w:r>
      <w:r w:rsidRPr="00BB0D9A">
        <w:rPr>
          <w:rStyle w:val="ae"/>
          <w:rFonts w:ascii="Times New Roman" w:hAnsi="Times New Roman"/>
          <w:sz w:val="24"/>
          <w:vertAlign w:val="baseline"/>
        </w:rPr>
        <w:footnoteRef/>
      </w:r>
      <w:r>
        <w:rPr>
          <w:rFonts w:ascii="Times New Roman" w:hAnsi="Times New Roman"/>
        </w:rPr>
        <w:t>.</w:t>
      </w:r>
      <w:r w:rsidRPr="00BB0D9A">
        <w:rPr>
          <w:rFonts w:ascii="Times New Roman" w:hAnsi="Times New Roman"/>
        </w:rPr>
        <w:t xml:space="preserve"> </w:t>
      </w:r>
      <w:r>
        <w:rPr>
          <w:rFonts w:ascii="Times New Roman" w:hAnsi="Times New Roman"/>
          <w:sz w:val="24"/>
          <w:lang w:val="uk-UA"/>
        </w:rPr>
        <w:t xml:space="preserve">Див. чудовий коментар </w:t>
      </w:r>
      <w:r>
        <w:rPr>
          <w:rFonts w:ascii="Times New Roman" w:hAnsi="Times New Roman"/>
          <w:sz w:val="24"/>
          <w:lang w:val="uk-UA"/>
        </w:rPr>
        <w:t>Реймонда К. Ван Льоувена</w:t>
      </w:r>
      <w:r w:rsidRPr="00284FB8"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 xml:space="preserve">[Raymond C. Van Leeuwen] </w:t>
      </w:r>
      <w:r>
        <w:rPr>
          <w:rFonts w:ascii="Times New Roman" w:hAnsi="Times New Roman"/>
          <w:sz w:val="24"/>
          <w:lang w:val="uk-UA"/>
        </w:rPr>
        <w:t>на книгу Приповідок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  <w:lang w:val="uk-UA"/>
        </w:rPr>
        <w:t>із численними посиланнями на інші навчальні тексти</w:t>
      </w:r>
      <w:r>
        <w:rPr>
          <w:rFonts w:ascii="Times New Roman" w:hAnsi="Times New Roman"/>
          <w:sz w:val="24"/>
        </w:rPr>
        <w:t xml:space="preserve">: </w:t>
      </w:r>
      <w:r>
        <w:rPr>
          <w:rFonts w:ascii="Times New Roman" w:hAnsi="Times New Roman"/>
          <w:sz w:val="24"/>
          <w:lang w:val="uk-UA"/>
        </w:rPr>
        <w:t>«</w:t>
      </w:r>
      <w:r>
        <w:rPr>
          <w:rFonts w:ascii="Times New Roman" w:hAnsi="Times New Roman"/>
          <w:sz w:val="24"/>
        </w:rPr>
        <w:t>The Book of Proverbs</w:t>
      </w:r>
      <w:r>
        <w:rPr>
          <w:rFonts w:ascii="Times New Roman" w:hAnsi="Times New Roman"/>
          <w:sz w:val="24"/>
          <w:lang w:val="uk-UA"/>
        </w:rPr>
        <w:t xml:space="preserve">» </w:t>
      </w:r>
      <w:r>
        <w:rPr>
          <w:rFonts w:ascii="Times New Roman" w:hAnsi="Times New Roman"/>
          <w:sz w:val="24"/>
        </w:rPr>
        <w:t>[</w:t>
      </w:r>
      <w:r>
        <w:rPr>
          <w:rFonts w:ascii="Times New Roman" w:hAnsi="Times New Roman"/>
          <w:sz w:val="24"/>
          <w:lang w:val="uk-UA"/>
        </w:rPr>
        <w:t>«Книга Приповідок»</w:t>
      </w:r>
      <w:r>
        <w:rPr>
          <w:rFonts w:ascii="Times New Roman" w:hAnsi="Times New Roman"/>
          <w:sz w:val="24"/>
        </w:rPr>
        <w:t>]</w:t>
      </w:r>
      <w:r>
        <w:rPr>
          <w:rFonts w:ascii="Times New Roman" w:hAnsi="Times New Roman"/>
          <w:sz w:val="24"/>
          <w:lang w:val="uk-UA"/>
        </w:rPr>
        <w:t xml:space="preserve"> у:</w:t>
      </w:r>
      <w:r>
        <w:rPr>
          <w:rFonts w:ascii="Times New Roman" w:hAnsi="Times New Roman"/>
          <w:sz w:val="24"/>
        </w:rPr>
        <w:t xml:space="preserve"> </w:t>
      </w:r>
      <w:r w:rsidRPr="004E3953">
        <w:rPr>
          <w:rFonts w:ascii="Times New Roman Italic" w:hAnsi="Times New Roman Italic"/>
          <w:i/>
          <w:sz w:val="24"/>
        </w:rPr>
        <w:t>The New Interpreters Bible</w:t>
      </w:r>
      <w:r>
        <w:rPr>
          <w:rFonts w:ascii="Times New Roman" w:hAnsi="Times New Roman"/>
          <w:sz w:val="24"/>
        </w:rPr>
        <w:t>, vol. V, edited by[</w:t>
      </w:r>
      <w:r w:rsidRPr="007C73A5">
        <w:rPr>
          <w:rFonts w:ascii="Times New Roman" w:hAnsi="Times New Roman"/>
          <w:i/>
          <w:sz w:val="24"/>
          <w:lang w:val="uk-UA"/>
        </w:rPr>
        <w:t>Нові тлумачники Біблії</w:t>
      </w:r>
      <w:r>
        <w:rPr>
          <w:rFonts w:ascii="Times New Roman" w:hAnsi="Times New Roman"/>
          <w:sz w:val="24"/>
          <w:lang w:val="uk-UA"/>
        </w:rPr>
        <w:t xml:space="preserve">, том </w:t>
      </w:r>
      <w:r>
        <w:rPr>
          <w:rFonts w:ascii="Times New Roman" w:hAnsi="Times New Roman"/>
          <w:sz w:val="24"/>
        </w:rPr>
        <w:t>V</w:t>
      </w:r>
      <w:r>
        <w:rPr>
          <w:rFonts w:ascii="Times New Roman" w:hAnsi="Times New Roman"/>
          <w:sz w:val="24"/>
          <w:lang w:val="uk-UA"/>
        </w:rPr>
        <w:t>, видано</w:t>
      </w:r>
      <w:r>
        <w:rPr>
          <w:rFonts w:ascii="Times New Roman" w:hAnsi="Times New Roman"/>
          <w:sz w:val="24"/>
        </w:rPr>
        <w:t xml:space="preserve">] David L. Petersen, et al (Nashville, TN: Abingdon, 1997), 17–264. </w:t>
      </w:r>
      <w:r>
        <w:rPr>
          <w:rFonts w:ascii="Times New Roman" w:hAnsi="Times New Roman"/>
          <w:sz w:val="24"/>
          <w:lang w:val="uk-UA"/>
        </w:rPr>
        <w:t>У коментарі на Припов</w:t>
      </w:r>
      <w:r>
        <w:rPr>
          <w:rFonts w:ascii="Times New Roman" w:hAnsi="Times New Roman"/>
          <w:sz w:val="24"/>
        </w:rPr>
        <w:t xml:space="preserve">. </w:t>
      </w:r>
      <w:r w:rsidRPr="007C73A5">
        <w:rPr>
          <w:rFonts w:ascii="Times New Roman" w:hAnsi="Times New Roman"/>
          <w:sz w:val="24"/>
          <w:lang w:val="ru-RU"/>
        </w:rPr>
        <w:t>21:3</w:t>
      </w:r>
      <w:r>
        <w:rPr>
          <w:rFonts w:ascii="Times New Roman" w:hAnsi="Times New Roman"/>
          <w:sz w:val="24"/>
          <w:lang w:val="uk-UA"/>
        </w:rPr>
        <w:t xml:space="preserve"> Ван Льоувен пише: «Чинити справедливість і суд</w:t>
      </w:r>
      <w:r w:rsidRPr="007C73A5">
        <w:rPr>
          <w:rFonts w:ascii="Times New Roman" w:hAnsi="Times New Roman"/>
          <w:sz w:val="24"/>
          <w:lang w:val="ru-RU"/>
        </w:rPr>
        <w:t xml:space="preserve"> (21:3) </w:t>
      </w:r>
      <w:r>
        <w:rPr>
          <w:rFonts w:ascii="Times New Roman" w:hAnsi="Times New Roman"/>
          <w:sz w:val="24"/>
          <w:lang w:val="uk-UA"/>
        </w:rPr>
        <w:t xml:space="preserve">– основна Божа вимога до Ізраїлю та його царя і до людей взагалі </w:t>
      </w:r>
      <w:r w:rsidRPr="007C73A5">
        <w:rPr>
          <w:rFonts w:ascii="Times New Roman" w:hAnsi="Times New Roman"/>
          <w:sz w:val="24"/>
          <w:lang w:val="ru-RU"/>
        </w:rPr>
        <w:t>(</w:t>
      </w:r>
      <w:r>
        <w:rPr>
          <w:rFonts w:ascii="Times New Roman" w:hAnsi="Times New Roman"/>
          <w:sz w:val="24"/>
          <w:lang w:val="uk-UA"/>
        </w:rPr>
        <w:t>див.</w:t>
      </w:r>
      <w:r w:rsidRPr="007C73A5">
        <w:rPr>
          <w:rFonts w:ascii="Times New Roman" w:hAnsi="Times New Roman"/>
          <w:sz w:val="24"/>
          <w:lang w:val="ru-RU"/>
        </w:rPr>
        <w:t xml:space="preserve"> 15:9; </w:t>
      </w:r>
      <w:r>
        <w:rPr>
          <w:rFonts w:ascii="Times New Roman" w:hAnsi="Times New Roman"/>
          <w:sz w:val="24"/>
          <w:lang w:val="uk-UA"/>
        </w:rPr>
        <w:t>Бут</w:t>
      </w:r>
      <w:r w:rsidRPr="007C73A5">
        <w:rPr>
          <w:rFonts w:ascii="Times New Roman" w:hAnsi="Times New Roman"/>
          <w:sz w:val="24"/>
          <w:lang w:val="ru-RU"/>
        </w:rPr>
        <w:t xml:space="preserve">. 18:19; </w:t>
      </w:r>
      <w:r>
        <w:rPr>
          <w:rFonts w:ascii="Times New Roman" w:hAnsi="Times New Roman"/>
          <w:sz w:val="24"/>
          <w:lang w:val="uk-UA"/>
        </w:rPr>
        <w:t>Пс</w:t>
      </w:r>
      <w:r w:rsidRPr="007C73A5">
        <w:rPr>
          <w:rFonts w:ascii="Times New Roman" w:hAnsi="Times New Roman"/>
          <w:sz w:val="24"/>
          <w:lang w:val="ru-RU"/>
        </w:rPr>
        <w:t xml:space="preserve">. 119:121; </w:t>
      </w:r>
      <w:r>
        <w:rPr>
          <w:rFonts w:ascii="Times New Roman" w:hAnsi="Times New Roman"/>
          <w:sz w:val="24"/>
          <w:lang w:val="uk-UA"/>
        </w:rPr>
        <w:t>Ам.</w:t>
      </w:r>
      <w:r w:rsidRPr="007C73A5">
        <w:rPr>
          <w:rFonts w:ascii="Times New Roman" w:hAnsi="Times New Roman"/>
          <w:sz w:val="24"/>
          <w:lang w:val="ru-RU"/>
        </w:rPr>
        <w:t xml:space="preserve"> 5:24; </w:t>
      </w:r>
      <w:r>
        <w:rPr>
          <w:rFonts w:ascii="Times New Roman" w:hAnsi="Times New Roman"/>
          <w:sz w:val="24"/>
          <w:lang w:val="uk-UA"/>
        </w:rPr>
        <w:t>Мт</w:t>
      </w:r>
      <w:r w:rsidRPr="007C73A5">
        <w:rPr>
          <w:rFonts w:ascii="Times New Roman" w:hAnsi="Times New Roman"/>
          <w:sz w:val="24"/>
          <w:lang w:val="ru-RU"/>
        </w:rPr>
        <w:t xml:space="preserve">. 5:6, 10; 6:33; </w:t>
      </w:r>
      <w:r>
        <w:rPr>
          <w:rFonts w:ascii="Times New Roman" w:hAnsi="Times New Roman"/>
          <w:sz w:val="24"/>
          <w:lang w:val="uk-UA"/>
        </w:rPr>
        <w:t>1Пет.</w:t>
      </w:r>
      <w:r w:rsidRPr="007C73A5">
        <w:rPr>
          <w:rFonts w:ascii="Times New Roman" w:hAnsi="Times New Roman"/>
          <w:sz w:val="24"/>
          <w:lang w:val="ru-RU"/>
        </w:rPr>
        <w:t xml:space="preserve"> </w:t>
      </w:r>
      <w:r w:rsidRPr="0062626C">
        <w:rPr>
          <w:rFonts w:ascii="Times New Roman" w:hAnsi="Times New Roman"/>
          <w:sz w:val="24"/>
        </w:rPr>
        <w:t xml:space="preserve">3:13). </w:t>
      </w:r>
      <w:r>
        <w:rPr>
          <w:rFonts w:ascii="Times New Roman" w:hAnsi="Times New Roman"/>
          <w:sz w:val="24"/>
          <w:lang w:val="uk-UA"/>
        </w:rPr>
        <w:t>Саме це робити відмовляються злі люди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  <w:lang w:val="uk-UA"/>
        </w:rPr>
        <w:t>(</w:t>
      </w:r>
      <w:r>
        <w:rPr>
          <w:rFonts w:ascii="Times New Roman" w:hAnsi="Times New Roman"/>
          <w:sz w:val="24"/>
        </w:rPr>
        <w:t xml:space="preserve">21:7, 15). </w:t>
      </w:r>
      <w:r>
        <w:rPr>
          <w:rFonts w:ascii="Times New Roman" w:hAnsi="Times New Roman"/>
          <w:sz w:val="24"/>
          <w:lang w:val="uk-UA"/>
        </w:rPr>
        <w:t>Пророки також наполягають на тому, що обряд і жертва без справедливості неприємні Богові</w:t>
      </w:r>
      <w:r w:rsidRPr="0062626C">
        <w:rPr>
          <w:rFonts w:ascii="Times New Roman" w:hAnsi="Times New Roman"/>
          <w:sz w:val="24"/>
          <w:lang w:val="ru-RU"/>
        </w:rPr>
        <w:t xml:space="preserve"> (</w:t>
      </w:r>
      <w:r>
        <w:rPr>
          <w:rFonts w:ascii="Times New Roman" w:hAnsi="Times New Roman"/>
          <w:sz w:val="24"/>
          <w:lang w:val="uk-UA"/>
        </w:rPr>
        <w:t>1Сам.</w:t>
      </w:r>
      <w:r w:rsidRPr="0062626C">
        <w:rPr>
          <w:rFonts w:ascii="Times New Roman" w:hAnsi="Times New Roman"/>
          <w:sz w:val="24"/>
          <w:lang w:val="ru-RU"/>
        </w:rPr>
        <w:t xml:space="preserve"> </w:t>
      </w:r>
      <w:r w:rsidRPr="0062626C">
        <w:rPr>
          <w:rFonts w:ascii="Times New Roman" w:hAnsi="Times New Roman"/>
          <w:sz w:val="24"/>
        </w:rPr>
        <w:t xml:space="preserve">15:22–23; </w:t>
      </w:r>
      <w:r>
        <w:rPr>
          <w:rFonts w:ascii="Times New Roman" w:hAnsi="Times New Roman"/>
          <w:sz w:val="24"/>
          <w:lang w:val="uk-UA"/>
        </w:rPr>
        <w:t>Іс</w:t>
      </w:r>
      <w:r w:rsidRPr="0062626C">
        <w:rPr>
          <w:rFonts w:ascii="Times New Roman" w:hAnsi="Times New Roman"/>
          <w:sz w:val="24"/>
        </w:rPr>
        <w:t xml:space="preserve">. 1:11–17; </w:t>
      </w:r>
      <w:r>
        <w:rPr>
          <w:rFonts w:ascii="Times New Roman" w:hAnsi="Times New Roman"/>
          <w:sz w:val="24"/>
          <w:lang w:val="uk-UA"/>
        </w:rPr>
        <w:t>Ос</w:t>
      </w:r>
      <w:r w:rsidRPr="0062626C">
        <w:rPr>
          <w:rFonts w:ascii="Times New Roman" w:hAnsi="Times New Roman"/>
          <w:sz w:val="24"/>
        </w:rPr>
        <w:t xml:space="preserve">.6:6; </w:t>
      </w:r>
      <w:r>
        <w:rPr>
          <w:rFonts w:ascii="Times New Roman" w:hAnsi="Times New Roman"/>
          <w:sz w:val="24"/>
          <w:lang w:val="uk-UA"/>
        </w:rPr>
        <w:t>Міх.</w:t>
      </w:r>
      <w:r w:rsidRPr="0062626C">
        <w:rPr>
          <w:rFonts w:ascii="Times New Roman" w:hAnsi="Times New Roman"/>
          <w:sz w:val="24"/>
        </w:rPr>
        <w:t xml:space="preserve"> 6:6–8). </w:t>
      </w:r>
      <w:r w:rsidRPr="0062626C">
        <w:rPr>
          <w:rFonts w:ascii="Times New Roman" w:hAnsi="Times New Roman"/>
          <w:sz w:val="24"/>
          <w:lang w:val="ru-RU"/>
        </w:rPr>
        <w:t xml:space="preserve">Це </w:t>
      </w:r>
      <w:r w:rsidRPr="0062626C">
        <w:rPr>
          <w:rFonts w:ascii="Times New Roman" w:hAnsi="Times New Roman"/>
          <w:sz w:val="24"/>
          <w:lang w:val="uk-UA"/>
        </w:rPr>
        <w:t>ґрунтується на тому факті, що</w:t>
      </w:r>
      <w:r>
        <w:rPr>
          <w:rFonts w:ascii="Times New Roman" w:hAnsi="Times New Roman"/>
          <w:sz w:val="24"/>
          <w:lang w:val="uk-UA"/>
        </w:rPr>
        <w:t xml:space="preserve"> Ягве є Творцем і Господом кожного дюйму реальності, створеного Ним у премудрості та праведності»</w:t>
      </w:r>
      <w:r w:rsidRPr="0062626C">
        <w:rPr>
          <w:rFonts w:ascii="Times New Roman" w:hAnsi="Times New Roman"/>
          <w:sz w:val="24"/>
          <w:lang w:val="ru-RU"/>
        </w:rPr>
        <w:t xml:space="preserve"> </w:t>
      </w:r>
      <w:r>
        <w:rPr>
          <w:rFonts w:ascii="Times New Roman" w:hAnsi="Times New Roman"/>
          <w:sz w:val="24"/>
          <w:lang w:val="ru-RU"/>
        </w:rPr>
        <w:t>«</w:t>
      </w:r>
      <w:r w:rsidRPr="00406D1A">
        <w:rPr>
          <w:rFonts w:ascii="Times New Roman" w:hAnsi="Times New Roman"/>
          <w:sz w:val="24"/>
        </w:rPr>
        <w:t>The</w:t>
      </w:r>
      <w:r w:rsidRPr="0062626C">
        <w:rPr>
          <w:rFonts w:ascii="Times New Roman" w:hAnsi="Times New Roman"/>
          <w:sz w:val="24"/>
          <w:lang w:val="ru-RU"/>
        </w:rPr>
        <w:t xml:space="preserve"> </w:t>
      </w:r>
      <w:r w:rsidRPr="00406D1A">
        <w:rPr>
          <w:rFonts w:ascii="Times New Roman" w:hAnsi="Times New Roman"/>
          <w:sz w:val="24"/>
        </w:rPr>
        <w:t>Book</w:t>
      </w:r>
      <w:r w:rsidRPr="0062626C">
        <w:rPr>
          <w:rFonts w:ascii="Times New Roman" w:hAnsi="Times New Roman"/>
          <w:sz w:val="24"/>
          <w:lang w:val="ru-RU"/>
        </w:rPr>
        <w:t xml:space="preserve"> </w:t>
      </w:r>
      <w:r w:rsidRPr="00406D1A">
        <w:rPr>
          <w:rFonts w:ascii="Times New Roman" w:hAnsi="Times New Roman"/>
          <w:sz w:val="24"/>
        </w:rPr>
        <w:t>of</w:t>
      </w:r>
      <w:r w:rsidRPr="0062626C">
        <w:rPr>
          <w:rFonts w:ascii="Times New Roman" w:hAnsi="Times New Roman"/>
          <w:sz w:val="24"/>
          <w:lang w:val="ru-RU"/>
        </w:rPr>
        <w:t xml:space="preserve"> </w:t>
      </w:r>
      <w:r w:rsidRPr="00406D1A">
        <w:rPr>
          <w:rFonts w:ascii="Times New Roman" w:hAnsi="Times New Roman"/>
          <w:sz w:val="24"/>
        </w:rPr>
        <w:t>Proverbs</w:t>
      </w:r>
      <w:r>
        <w:rPr>
          <w:rFonts w:ascii="Times New Roman" w:hAnsi="Times New Roman"/>
          <w:sz w:val="24"/>
          <w:lang w:val="ru-RU"/>
        </w:rPr>
        <w:t>»,</w:t>
      </w:r>
      <w:r w:rsidRPr="0062626C">
        <w:rPr>
          <w:rFonts w:ascii="Times New Roman" w:hAnsi="Times New Roman"/>
          <w:sz w:val="24"/>
          <w:lang w:val="ru-RU"/>
        </w:rPr>
        <w:t xml:space="preserve"> 196.</w:t>
      </w:r>
    </w:p>
    <w:p w:rsidR="00EC5578" w:rsidRPr="0062626C" w:rsidRDefault="00EC5578" w:rsidP="00BB0D9A">
      <w:pPr>
        <w:pStyle w:val="ac"/>
        <w:rPr>
          <w:rFonts w:ascii="Times New Roman" w:hAnsi="Times New Roman"/>
          <w:sz w:val="24"/>
          <w:lang w:val="ru-RU"/>
        </w:rPr>
      </w:pPr>
    </w:p>
    <w:p w:rsidR="00EC5578" w:rsidRPr="0062626C" w:rsidRDefault="00EC5578">
      <w:pPr>
        <w:pStyle w:val="ac"/>
        <w:rPr>
          <w:lang w:val="ru-RU"/>
        </w:rPr>
      </w:pPr>
    </w:p>
  </w:footnote>
  <w:footnote w:id="13">
    <w:p w:rsidR="00EC5578" w:rsidRPr="008C60D3" w:rsidRDefault="00EC5578" w:rsidP="00406D1A">
      <w:pPr>
        <w:pStyle w:val="ac"/>
        <w:rPr>
          <w:rFonts w:ascii="Calibri" w:hAnsi="Calibri"/>
          <w:color w:val="FF0000"/>
          <w:lang w:val="uk-UA"/>
        </w:rPr>
      </w:pPr>
      <w:r w:rsidRPr="0062626C">
        <w:rPr>
          <w:lang w:val="ru-RU"/>
        </w:rPr>
        <w:tab/>
      </w:r>
      <w:r w:rsidRPr="009D1CFF">
        <w:rPr>
          <w:rStyle w:val="ae"/>
          <w:sz w:val="24"/>
          <w:vertAlign w:val="baseline"/>
        </w:rPr>
        <w:footnoteRef/>
      </w:r>
      <w:r w:rsidRPr="009D1CFF">
        <w:rPr>
          <w:sz w:val="24"/>
        </w:rPr>
        <w:t xml:space="preserve">. </w:t>
      </w:r>
      <w:r>
        <w:rPr>
          <w:rFonts w:ascii="Times New Roman" w:hAnsi="Times New Roman"/>
          <w:sz w:val="24"/>
          <w:lang w:val="uk-UA"/>
        </w:rPr>
        <w:t xml:space="preserve">Дві впливові постаті сучасності визнавали, що витіснення християнської релігії </w:t>
      </w:r>
      <w:r w:rsidRPr="003F7FF5">
        <w:rPr>
          <w:rFonts w:ascii="Times New Roman" w:hAnsi="Times New Roman" w:hint="eastAsia"/>
          <w:sz w:val="24"/>
        </w:rPr>
        <w:t>означало</w:t>
      </w:r>
      <w:r w:rsidRPr="003F7FF5">
        <w:rPr>
          <w:rFonts w:ascii="Times New Roman" w:hAnsi="Times New Roman"/>
          <w:sz w:val="24"/>
        </w:rPr>
        <w:t xml:space="preserve"> </w:t>
      </w:r>
      <w:r w:rsidRPr="003F7FF5">
        <w:rPr>
          <w:rFonts w:ascii="Times New Roman" w:hAnsi="Times New Roman" w:hint="eastAsia"/>
          <w:sz w:val="24"/>
        </w:rPr>
        <w:t>звернення</w:t>
      </w:r>
      <w:r w:rsidRPr="003F7FF5">
        <w:rPr>
          <w:rFonts w:ascii="Times New Roman" w:hAnsi="Times New Roman"/>
          <w:sz w:val="24"/>
        </w:rPr>
        <w:t xml:space="preserve"> </w:t>
      </w:r>
      <w:r w:rsidRPr="003F7FF5">
        <w:rPr>
          <w:rFonts w:ascii="Times New Roman" w:hAnsi="Times New Roman" w:hint="eastAsia"/>
          <w:sz w:val="24"/>
        </w:rPr>
        <w:t>до</w:t>
      </w:r>
      <w:r w:rsidRPr="003F7FF5">
        <w:rPr>
          <w:rFonts w:ascii="Times New Roman" w:hAnsi="Times New Roman"/>
          <w:sz w:val="24"/>
        </w:rPr>
        <w:t xml:space="preserve"> </w:t>
      </w:r>
      <w:r w:rsidRPr="003F7FF5">
        <w:rPr>
          <w:rFonts w:ascii="Times New Roman" w:hAnsi="Times New Roman" w:hint="eastAsia"/>
          <w:sz w:val="24"/>
        </w:rPr>
        <w:t>нової</w:t>
      </w:r>
      <w:r w:rsidRPr="003F7FF5">
        <w:rPr>
          <w:rFonts w:ascii="Times New Roman" w:hAnsi="Times New Roman"/>
          <w:sz w:val="24"/>
        </w:rPr>
        <w:t xml:space="preserve"> </w:t>
      </w:r>
      <w:r w:rsidRPr="003F7FF5">
        <w:rPr>
          <w:rFonts w:ascii="Times New Roman" w:hAnsi="Times New Roman" w:hint="eastAsia"/>
          <w:sz w:val="24"/>
        </w:rPr>
        <w:t>релігії</w:t>
      </w:r>
      <w:r>
        <w:rPr>
          <w:rFonts w:ascii="Times New Roman" w:hAnsi="Times New Roman"/>
          <w:sz w:val="24"/>
          <w:lang w:val="uk-UA"/>
        </w:rPr>
        <w:t>, до релігії гуманності та розуму</w:t>
      </w:r>
      <w:r w:rsidRPr="001B17A8">
        <w:rPr>
          <w:rFonts w:ascii="Times New Roman" w:hAnsi="Times New Roman"/>
          <w:sz w:val="24"/>
        </w:rPr>
        <w:t xml:space="preserve">. </w:t>
      </w:r>
      <w:r>
        <w:rPr>
          <w:rFonts w:ascii="Times New Roman" w:hAnsi="Times New Roman"/>
          <w:sz w:val="24"/>
          <w:lang w:val="uk-UA"/>
        </w:rPr>
        <w:t xml:space="preserve">Оґюст </w:t>
      </w:r>
      <w:r>
        <w:rPr>
          <w:rFonts w:ascii="Times New Roman" w:hAnsi="Times New Roman"/>
          <w:sz w:val="24"/>
          <w:lang w:val="uk-UA"/>
        </w:rPr>
        <w:t>Конт</w:t>
      </w:r>
      <w:r w:rsidRPr="001B17A8"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>[</w:t>
      </w:r>
      <w:r w:rsidRPr="001C032B">
        <w:rPr>
          <w:rFonts w:ascii="Times New Roman" w:hAnsi="Times New Roman"/>
          <w:sz w:val="24"/>
        </w:rPr>
        <w:t>Auguste Comte</w:t>
      </w:r>
      <w:r>
        <w:rPr>
          <w:rFonts w:ascii="Times New Roman" w:hAnsi="Times New Roman"/>
          <w:sz w:val="24"/>
        </w:rPr>
        <w:t>]</w:t>
      </w:r>
      <w:r w:rsidRPr="001C032B">
        <w:rPr>
          <w:rFonts w:ascii="Times New Roman" w:hAnsi="Times New Roman"/>
          <w:sz w:val="24"/>
        </w:rPr>
        <w:t xml:space="preserve"> </w:t>
      </w:r>
      <w:r w:rsidRPr="001B17A8">
        <w:rPr>
          <w:rFonts w:ascii="Times New Roman" w:hAnsi="Times New Roman"/>
          <w:sz w:val="24"/>
        </w:rPr>
        <w:t>(</w:t>
      </w:r>
      <w:r>
        <w:rPr>
          <w:rFonts w:ascii="Times New Roman" w:hAnsi="Times New Roman"/>
          <w:sz w:val="24"/>
        </w:rPr>
        <w:t xml:space="preserve">1798–1857), </w:t>
      </w:r>
      <w:r>
        <w:rPr>
          <w:rFonts w:ascii="Times New Roman" w:hAnsi="Times New Roman"/>
          <w:sz w:val="24"/>
          <w:lang w:val="uk-UA"/>
        </w:rPr>
        <w:t>французький філософ</w:t>
      </w:r>
      <w:r>
        <w:rPr>
          <w:rFonts w:ascii="Times New Roman" w:hAnsi="Times New Roman"/>
          <w:sz w:val="24"/>
        </w:rPr>
        <w:t>,</w:t>
      </w:r>
      <w:r w:rsidRPr="001B17A8"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  <w:lang w:val="uk-UA"/>
        </w:rPr>
        <w:t>розробляв «релігію людини»</w:t>
      </w:r>
      <w:r w:rsidRPr="001B17A8">
        <w:rPr>
          <w:rFonts w:ascii="Times New Roman" w:hAnsi="Times New Roman"/>
          <w:sz w:val="24"/>
        </w:rPr>
        <w:t xml:space="preserve">. </w:t>
      </w:r>
      <w:r>
        <w:rPr>
          <w:rFonts w:ascii="Times New Roman" w:hAnsi="Times New Roman"/>
          <w:sz w:val="24"/>
          <w:lang w:val="uk-UA"/>
        </w:rPr>
        <w:t>Американський філософ та педагог Джон Дьюї</w:t>
      </w:r>
      <w:r>
        <w:rPr>
          <w:rFonts w:ascii="Times New Roman" w:hAnsi="Times New Roman"/>
          <w:sz w:val="24"/>
        </w:rPr>
        <w:t xml:space="preserve"> [John Dewey] (1859–1952) </w:t>
      </w:r>
      <w:r w:rsidRPr="001C032B">
        <w:rPr>
          <w:rFonts w:ascii="Times New Roman" w:hAnsi="Times New Roman" w:hint="eastAsia"/>
          <w:sz w:val="24"/>
        </w:rPr>
        <w:t>бачив</w:t>
      </w:r>
      <w:r w:rsidRPr="001C032B">
        <w:rPr>
          <w:rFonts w:ascii="Times New Roman" w:hAnsi="Times New Roman"/>
          <w:sz w:val="24"/>
        </w:rPr>
        <w:t xml:space="preserve"> </w:t>
      </w:r>
      <w:r w:rsidRPr="001C032B">
        <w:rPr>
          <w:rFonts w:ascii="Times New Roman" w:hAnsi="Times New Roman" w:hint="eastAsia"/>
          <w:sz w:val="24"/>
        </w:rPr>
        <w:t>потребу</w:t>
      </w:r>
      <w:r w:rsidRPr="001C032B">
        <w:rPr>
          <w:rFonts w:ascii="Times New Roman" w:hAnsi="Times New Roman"/>
          <w:sz w:val="24"/>
        </w:rPr>
        <w:t xml:space="preserve"> </w:t>
      </w:r>
      <w:r w:rsidRPr="001C032B">
        <w:rPr>
          <w:rFonts w:ascii="Times New Roman" w:hAnsi="Times New Roman" w:hint="eastAsia"/>
          <w:sz w:val="24"/>
        </w:rPr>
        <w:t>в</w:t>
      </w:r>
      <w:r w:rsidRPr="001C032B">
        <w:rPr>
          <w:rFonts w:ascii="Times New Roman" w:hAnsi="Times New Roman"/>
          <w:sz w:val="24"/>
        </w:rPr>
        <w:t xml:space="preserve"> </w:t>
      </w:r>
      <w:r w:rsidRPr="001C032B">
        <w:rPr>
          <w:rFonts w:ascii="Times New Roman" w:hAnsi="Times New Roman" w:hint="eastAsia"/>
          <w:sz w:val="24"/>
        </w:rPr>
        <w:t>релігії</w:t>
      </w:r>
      <w:r w:rsidRPr="001C032B">
        <w:rPr>
          <w:rFonts w:ascii="Times New Roman" w:hAnsi="Times New Roman"/>
          <w:sz w:val="24"/>
        </w:rPr>
        <w:t xml:space="preserve"> </w:t>
      </w:r>
      <w:r w:rsidRPr="001C032B">
        <w:rPr>
          <w:rFonts w:ascii="Times New Roman" w:hAnsi="Times New Roman" w:hint="eastAsia"/>
          <w:sz w:val="24"/>
        </w:rPr>
        <w:t>соціального</w:t>
      </w:r>
      <w:r w:rsidRPr="001C032B">
        <w:rPr>
          <w:rFonts w:ascii="Times New Roman" w:hAnsi="Times New Roman"/>
          <w:sz w:val="24"/>
        </w:rPr>
        <w:t xml:space="preserve"> </w:t>
      </w:r>
      <w:r w:rsidRPr="001C032B">
        <w:rPr>
          <w:rFonts w:ascii="Times New Roman" w:hAnsi="Times New Roman" w:hint="eastAsia"/>
          <w:sz w:val="24"/>
        </w:rPr>
        <w:t>та</w:t>
      </w:r>
      <w:r w:rsidRPr="001C032B">
        <w:rPr>
          <w:rFonts w:ascii="Times New Roman" w:hAnsi="Times New Roman"/>
          <w:sz w:val="24"/>
        </w:rPr>
        <w:t xml:space="preserve"> </w:t>
      </w:r>
      <w:r w:rsidRPr="001C032B">
        <w:rPr>
          <w:rFonts w:ascii="Times New Roman" w:hAnsi="Times New Roman" w:hint="eastAsia"/>
          <w:sz w:val="24"/>
        </w:rPr>
        <w:t>освітнього</w:t>
      </w:r>
      <w:r w:rsidRPr="001C032B">
        <w:rPr>
          <w:rFonts w:ascii="Times New Roman" w:hAnsi="Times New Roman"/>
          <w:sz w:val="24"/>
        </w:rPr>
        <w:t xml:space="preserve"> </w:t>
      </w:r>
      <w:r w:rsidRPr="001C032B">
        <w:rPr>
          <w:rFonts w:ascii="Times New Roman" w:hAnsi="Times New Roman" w:hint="eastAsia"/>
          <w:sz w:val="24"/>
        </w:rPr>
        <w:t>прагматизму</w:t>
      </w:r>
      <w:r w:rsidRPr="001C032B"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>—</w:t>
      </w:r>
      <w:r>
        <w:rPr>
          <w:rFonts w:ascii="Times New Roman" w:hAnsi="Times New Roman"/>
          <w:sz w:val="24"/>
          <w:lang w:val="uk-UA"/>
        </w:rPr>
        <w:t>релігії демократії</w:t>
      </w:r>
      <w:r>
        <w:rPr>
          <w:rFonts w:ascii="Times New Roman" w:hAnsi="Times New Roman"/>
          <w:sz w:val="24"/>
        </w:rPr>
        <w:t xml:space="preserve">. </w:t>
      </w:r>
      <w:r>
        <w:rPr>
          <w:rFonts w:ascii="Times New Roman" w:hAnsi="Times New Roman"/>
          <w:sz w:val="24"/>
          <w:lang w:val="uk-UA"/>
        </w:rPr>
        <w:t>Оцінку та критику секуляризму див. у:</w:t>
      </w:r>
      <w:r>
        <w:rPr>
          <w:rFonts w:ascii="Times New Roman" w:hAnsi="Times New Roman"/>
          <w:sz w:val="24"/>
        </w:rPr>
        <w:t xml:space="preserve"> Leszek Kolakowski, </w:t>
      </w:r>
      <w:r>
        <w:rPr>
          <w:rFonts w:ascii="Times New Roman" w:hAnsi="Times New Roman"/>
          <w:sz w:val="24"/>
          <w:lang w:val="uk-UA"/>
        </w:rPr>
        <w:t>«</w:t>
      </w:r>
      <w:r>
        <w:rPr>
          <w:rFonts w:ascii="Times New Roman" w:hAnsi="Times New Roman"/>
          <w:sz w:val="24"/>
        </w:rPr>
        <w:t>On the Dilemmas of the Christian Legacy</w:t>
      </w:r>
      <w:r>
        <w:rPr>
          <w:rFonts w:ascii="Times New Roman" w:hAnsi="Times New Roman"/>
          <w:sz w:val="24"/>
          <w:lang w:val="uk-UA"/>
        </w:rPr>
        <w:t>»</w:t>
      </w:r>
      <w:r>
        <w:rPr>
          <w:rFonts w:ascii="Times New Roman" w:hAnsi="Times New Roman"/>
          <w:sz w:val="24"/>
        </w:rPr>
        <w:t xml:space="preserve"> [</w:t>
      </w:r>
      <w:r>
        <w:rPr>
          <w:rFonts w:ascii="Times New Roman" w:hAnsi="Times New Roman"/>
          <w:sz w:val="24"/>
          <w:lang w:val="uk-UA"/>
        </w:rPr>
        <w:t>Лешек Колаковскі, «Про дилеми християнського спадку»</w:t>
      </w:r>
      <w:r>
        <w:rPr>
          <w:rFonts w:ascii="Times New Roman" w:hAnsi="Times New Roman"/>
          <w:sz w:val="24"/>
        </w:rPr>
        <w:t>]</w:t>
      </w:r>
      <w:r>
        <w:rPr>
          <w:rFonts w:ascii="Times New Roman" w:hAnsi="Times New Roman"/>
          <w:sz w:val="24"/>
          <w:lang w:val="uk-UA"/>
        </w:rPr>
        <w:t xml:space="preserve"> у:</w:t>
      </w:r>
      <w:r>
        <w:rPr>
          <w:rFonts w:ascii="Times New Roman" w:hAnsi="Times New Roman"/>
          <w:sz w:val="24"/>
        </w:rPr>
        <w:t xml:space="preserve"> Kolakowski, </w:t>
      </w:r>
      <w:r w:rsidRPr="00247972">
        <w:rPr>
          <w:rFonts w:ascii="Times New Roman Italic" w:hAnsi="Times New Roman Italic"/>
          <w:i/>
          <w:sz w:val="24"/>
        </w:rPr>
        <w:t>Modernity on Endless Trial</w:t>
      </w:r>
      <w:r>
        <w:rPr>
          <w:rFonts w:ascii="Times New Roman" w:hAnsi="Times New Roman"/>
          <w:sz w:val="24"/>
        </w:rPr>
        <w:t xml:space="preserve"> [</w:t>
      </w:r>
      <w:r>
        <w:rPr>
          <w:rFonts w:ascii="Times New Roman" w:hAnsi="Times New Roman"/>
          <w:sz w:val="24"/>
          <w:lang w:val="uk-UA"/>
        </w:rPr>
        <w:t xml:space="preserve">Колаковскі, </w:t>
      </w:r>
      <w:r w:rsidRPr="008B0C8B">
        <w:rPr>
          <w:rFonts w:ascii="Times New Roman" w:hAnsi="Times New Roman" w:hint="eastAsia"/>
          <w:i/>
          <w:sz w:val="24"/>
          <w:lang w:val="uk-UA"/>
        </w:rPr>
        <w:t>Сучасність</w:t>
      </w:r>
      <w:r w:rsidRPr="008B0C8B">
        <w:rPr>
          <w:rFonts w:ascii="Times New Roman" w:hAnsi="Times New Roman"/>
          <w:i/>
          <w:sz w:val="24"/>
          <w:lang w:val="uk-UA"/>
        </w:rPr>
        <w:t xml:space="preserve"> </w:t>
      </w:r>
      <w:r w:rsidRPr="008B0C8B">
        <w:rPr>
          <w:rFonts w:ascii="Times New Roman" w:hAnsi="Times New Roman" w:hint="eastAsia"/>
          <w:i/>
          <w:sz w:val="24"/>
          <w:lang w:val="uk-UA"/>
        </w:rPr>
        <w:t>на</w:t>
      </w:r>
      <w:r w:rsidRPr="008B0C8B">
        <w:rPr>
          <w:rFonts w:ascii="Times New Roman" w:hAnsi="Times New Roman"/>
          <w:i/>
          <w:sz w:val="24"/>
          <w:lang w:val="uk-UA"/>
        </w:rPr>
        <w:t xml:space="preserve"> </w:t>
      </w:r>
      <w:r w:rsidRPr="008B0C8B">
        <w:rPr>
          <w:rFonts w:ascii="Times New Roman" w:hAnsi="Times New Roman" w:hint="eastAsia"/>
          <w:i/>
          <w:sz w:val="24"/>
          <w:lang w:val="uk-UA"/>
        </w:rPr>
        <w:t>нескінченному</w:t>
      </w:r>
      <w:r w:rsidRPr="008B0C8B">
        <w:rPr>
          <w:rFonts w:ascii="Times New Roman" w:hAnsi="Times New Roman"/>
          <w:i/>
          <w:sz w:val="24"/>
          <w:lang w:val="uk-UA"/>
        </w:rPr>
        <w:t xml:space="preserve"> </w:t>
      </w:r>
      <w:r w:rsidRPr="008B0C8B">
        <w:rPr>
          <w:rFonts w:ascii="Times New Roman" w:hAnsi="Times New Roman" w:hint="eastAsia"/>
          <w:i/>
          <w:sz w:val="24"/>
          <w:lang w:val="uk-UA"/>
        </w:rPr>
        <w:t>випробуванні</w:t>
      </w:r>
      <w:r>
        <w:rPr>
          <w:rFonts w:ascii="Times New Roman" w:hAnsi="Times New Roman"/>
          <w:sz w:val="24"/>
        </w:rPr>
        <w:t xml:space="preserve">] (Chicago: University of Chicago Press, 1990), 61–128; John Gray, </w:t>
      </w:r>
      <w:r>
        <w:rPr>
          <w:rFonts w:ascii="Times New Roman" w:hAnsi="Times New Roman"/>
          <w:sz w:val="24"/>
          <w:lang w:val="uk-UA"/>
        </w:rPr>
        <w:t>«</w:t>
      </w:r>
      <w:r>
        <w:rPr>
          <w:rFonts w:ascii="Times New Roman" w:hAnsi="Times New Roman"/>
          <w:sz w:val="24"/>
        </w:rPr>
        <w:t>The Original Modernizers</w:t>
      </w:r>
      <w:r>
        <w:rPr>
          <w:rFonts w:ascii="Times New Roman" w:hAnsi="Times New Roman"/>
          <w:sz w:val="24"/>
          <w:lang w:val="uk-UA"/>
        </w:rPr>
        <w:t xml:space="preserve">» </w:t>
      </w:r>
      <w:r>
        <w:rPr>
          <w:rFonts w:ascii="Times New Roman" w:hAnsi="Times New Roman"/>
          <w:sz w:val="24"/>
        </w:rPr>
        <w:t>[</w:t>
      </w:r>
      <w:r>
        <w:rPr>
          <w:rFonts w:ascii="Times New Roman" w:hAnsi="Times New Roman"/>
          <w:sz w:val="24"/>
          <w:lang w:val="uk-UA"/>
        </w:rPr>
        <w:t>Джон Ґрей, «Перші модерністи»</w:t>
      </w:r>
      <w:r>
        <w:rPr>
          <w:rFonts w:ascii="Times New Roman" w:hAnsi="Times New Roman"/>
          <w:sz w:val="24"/>
        </w:rPr>
        <w:t xml:space="preserve">] </w:t>
      </w:r>
      <w:r>
        <w:rPr>
          <w:rFonts w:ascii="Times New Roman" w:hAnsi="Times New Roman"/>
          <w:sz w:val="24"/>
          <w:lang w:val="uk-UA"/>
        </w:rPr>
        <w:t>та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  <w:lang w:val="uk-UA"/>
        </w:rPr>
        <w:t>«</w:t>
      </w:r>
      <w:r>
        <w:rPr>
          <w:rFonts w:ascii="Times New Roman" w:hAnsi="Times New Roman"/>
          <w:sz w:val="24"/>
        </w:rPr>
        <w:t>Evangelical Atheism, Secular Christianity</w:t>
      </w:r>
      <w:r>
        <w:rPr>
          <w:rFonts w:ascii="Times New Roman" w:hAnsi="Times New Roman"/>
          <w:sz w:val="24"/>
          <w:lang w:val="uk-UA"/>
        </w:rPr>
        <w:t>»</w:t>
      </w:r>
      <w:r>
        <w:rPr>
          <w:rFonts w:ascii="Times New Roman" w:hAnsi="Times New Roman"/>
          <w:sz w:val="24"/>
        </w:rPr>
        <w:t xml:space="preserve"> [</w:t>
      </w:r>
      <w:r>
        <w:rPr>
          <w:rFonts w:ascii="Times New Roman" w:hAnsi="Times New Roman"/>
          <w:sz w:val="24"/>
          <w:lang w:val="uk-UA"/>
        </w:rPr>
        <w:t>«Євангелічний атеїзм, секулярне християнство»</w:t>
      </w:r>
      <w:r>
        <w:rPr>
          <w:rFonts w:ascii="Times New Roman" w:hAnsi="Times New Roman"/>
          <w:sz w:val="24"/>
        </w:rPr>
        <w:t xml:space="preserve">] </w:t>
      </w:r>
      <w:r>
        <w:rPr>
          <w:rFonts w:ascii="Times New Roman" w:hAnsi="Times New Roman"/>
          <w:sz w:val="24"/>
          <w:lang w:val="uk-UA"/>
        </w:rPr>
        <w:t>у:</w:t>
      </w:r>
      <w:r>
        <w:rPr>
          <w:rFonts w:ascii="Times New Roman" w:hAnsi="Times New Roman"/>
          <w:sz w:val="24"/>
        </w:rPr>
        <w:t xml:space="preserve"> </w:t>
      </w:r>
      <w:r w:rsidRPr="00901AC5">
        <w:rPr>
          <w:rFonts w:ascii="Times New Roman Italic" w:hAnsi="Times New Roman Italic"/>
          <w:i/>
          <w:sz w:val="24"/>
        </w:rPr>
        <w:t>Gray’s Anatomy</w:t>
      </w:r>
      <w:r>
        <w:rPr>
          <w:rFonts w:ascii="Times New Roman" w:hAnsi="Times New Roman"/>
          <w:sz w:val="24"/>
        </w:rPr>
        <w:t xml:space="preserve"> [</w:t>
      </w:r>
      <w:r w:rsidRPr="008B0C8B">
        <w:rPr>
          <w:rFonts w:ascii="Times New Roman" w:hAnsi="Times New Roman"/>
          <w:i/>
          <w:sz w:val="24"/>
          <w:lang w:val="uk-UA"/>
        </w:rPr>
        <w:t>Ґрейова Анатомія</w:t>
      </w:r>
      <w:r>
        <w:rPr>
          <w:rFonts w:ascii="Times New Roman" w:hAnsi="Times New Roman"/>
          <w:sz w:val="24"/>
        </w:rPr>
        <w:t xml:space="preserve">] (N/C: Anchor Canada, 2009), 263–74, 292–303; </w:t>
      </w:r>
      <w:r>
        <w:rPr>
          <w:rFonts w:ascii="Times New Roman" w:hAnsi="Times New Roman"/>
          <w:sz w:val="24"/>
          <w:lang w:val="uk-UA"/>
        </w:rPr>
        <w:t>та</w:t>
      </w:r>
      <w:r>
        <w:rPr>
          <w:rFonts w:ascii="Times New Roman" w:hAnsi="Times New Roman"/>
          <w:sz w:val="24"/>
        </w:rPr>
        <w:t xml:space="preserve"> Mary Midgley, </w:t>
      </w:r>
      <w:r w:rsidRPr="00247972">
        <w:rPr>
          <w:rFonts w:ascii="Times New Roman Italic" w:hAnsi="Times New Roman Italic"/>
          <w:i/>
          <w:sz w:val="24"/>
        </w:rPr>
        <w:t>Are You an Illusion?</w:t>
      </w:r>
      <w:r>
        <w:rPr>
          <w:rFonts w:ascii="Times New Roman" w:hAnsi="Times New Roman"/>
          <w:sz w:val="24"/>
        </w:rPr>
        <w:t xml:space="preserve"> [</w:t>
      </w:r>
      <w:r w:rsidRPr="008B0C8B">
        <w:rPr>
          <w:rFonts w:ascii="Times New Roman" w:hAnsi="Times New Roman" w:hint="eastAsia"/>
          <w:sz w:val="24"/>
        </w:rPr>
        <w:t>Мері</w:t>
      </w:r>
      <w:r w:rsidRPr="008B0C8B">
        <w:rPr>
          <w:rFonts w:ascii="Times New Roman" w:hAnsi="Times New Roman"/>
          <w:sz w:val="24"/>
        </w:rPr>
        <w:t xml:space="preserve"> </w:t>
      </w:r>
      <w:r w:rsidRPr="008B0C8B">
        <w:rPr>
          <w:rFonts w:ascii="Times New Roman" w:hAnsi="Times New Roman" w:hint="eastAsia"/>
          <w:sz w:val="24"/>
        </w:rPr>
        <w:t>Мідґлі</w:t>
      </w:r>
      <w:r w:rsidRPr="008B0C8B">
        <w:rPr>
          <w:rFonts w:ascii="Times New Roman" w:hAnsi="Times New Roman"/>
          <w:sz w:val="24"/>
        </w:rPr>
        <w:t>,</w:t>
      </w:r>
      <w:r>
        <w:rPr>
          <w:rFonts w:ascii="Times New Roman" w:hAnsi="Times New Roman"/>
          <w:sz w:val="24"/>
          <w:lang w:val="uk-UA"/>
        </w:rPr>
        <w:t xml:space="preserve"> </w:t>
      </w:r>
      <w:r w:rsidRPr="008B0C8B">
        <w:rPr>
          <w:rFonts w:ascii="Times New Roman" w:hAnsi="Times New Roman"/>
          <w:i/>
          <w:sz w:val="24"/>
          <w:lang w:val="uk-UA"/>
        </w:rPr>
        <w:t>Чи ти ілюзія?</w:t>
      </w:r>
      <w:r>
        <w:rPr>
          <w:rFonts w:ascii="Times New Roman" w:hAnsi="Times New Roman"/>
          <w:sz w:val="24"/>
        </w:rPr>
        <w:t>] (Durham, UK: Acumen, 2014</w:t>
      </w:r>
      <w:r w:rsidRPr="00406D1A">
        <w:rPr>
          <w:rFonts w:ascii="Times New Roman" w:hAnsi="Times New Roman"/>
          <w:sz w:val="24"/>
        </w:rPr>
        <w:t>).</w:t>
      </w:r>
    </w:p>
  </w:footnote>
  <w:footnote w:id="14">
    <w:p w:rsidR="00EC5578" w:rsidRPr="003803AD" w:rsidRDefault="00EC5578">
      <w:pPr>
        <w:pStyle w:val="ac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ab/>
      </w:r>
      <w:r w:rsidRPr="003803AD">
        <w:rPr>
          <w:rStyle w:val="ae"/>
          <w:rFonts w:ascii="Times New Roman" w:hAnsi="Times New Roman"/>
          <w:sz w:val="24"/>
          <w:vertAlign w:val="baseline"/>
        </w:rPr>
        <w:footnoteRef/>
      </w:r>
      <w:r>
        <w:rPr>
          <w:rFonts w:ascii="Times New Roman" w:hAnsi="Times New Roman"/>
          <w:sz w:val="24"/>
        </w:rPr>
        <w:t>.</w:t>
      </w:r>
      <w:r w:rsidRPr="003803AD"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  <w:lang w:val="uk-UA"/>
        </w:rPr>
        <w:t>Див.</w:t>
      </w:r>
      <w:r w:rsidRPr="003803AD">
        <w:rPr>
          <w:rFonts w:ascii="Times New Roman" w:hAnsi="Times New Roman"/>
          <w:sz w:val="24"/>
        </w:rPr>
        <w:t xml:space="preserve"> Chaplin, </w:t>
      </w:r>
      <w:r w:rsidRPr="003803AD">
        <w:rPr>
          <w:rFonts w:ascii="Times New Roman Italic" w:hAnsi="Times New Roman Italic"/>
          <w:i/>
          <w:sz w:val="24"/>
        </w:rPr>
        <w:t>Faith in Democracy</w:t>
      </w:r>
      <w:r w:rsidRPr="003803AD">
        <w:rPr>
          <w:rFonts w:ascii="Times New Roman" w:hAnsi="Times New Roman"/>
          <w:sz w:val="24"/>
        </w:rPr>
        <w:t>, 57–58.</w:t>
      </w:r>
    </w:p>
  </w:footnote>
  <w:footnote w:id="15">
    <w:p w:rsidR="00EC5578" w:rsidRPr="00AA4E22" w:rsidRDefault="00EC5578">
      <w:pPr>
        <w:pStyle w:val="ac"/>
        <w:rPr>
          <w:rFonts w:ascii="Times New Roman" w:hAnsi="Times New Roman"/>
          <w:sz w:val="24"/>
        </w:rPr>
      </w:pPr>
      <w:r w:rsidRPr="00AA4E22">
        <w:rPr>
          <w:rFonts w:ascii="Times New Roman" w:hAnsi="Times New Roman"/>
          <w:sz w:val="24"/>
        </w:rPr>
        <w:tab/>
      </w:r>
      <w:r w:rsidRPr="00AA4E22">
        <w:rPr>
          <w:rStyle w:val="ae"/>
          <w:rFonts w:ascii="Times New Roman" w:hAnsi="Times New Roman"/>
          <w:sz w:val="24"/>
          <w:vertAlign w:val="baseline"/>
        </w:rPr>
        <w:footnoteRef/>
      </w:r>
      <w:r>
        <w:rPr>
          <w:rFonts w:ascii="Times New Roman" w:hAnsi="Times New Roman"/>
          <w:sz w:val="24"/>
        </w:rPr>
        <w:t>.</w:t>
      </w:r>
      <w:r w:rsidRPr="00AA4E22">
        <w:rPr>
          <w:rFonts w:ascii="Times New Roman" w:hAnsi="Times New Roman"/>
          <w:sz w:val="24"/>
        </w:rPr>
        <w:t xml:space="preserve"> Chaplin, </w:t>
      </w:r>
      <w:r w:rsidRPr="00AA4E22">
        <w:rPr>
          <w:rFonts w:ascii="Times New Roman Italic" w:hAnsi="Times New Roman Italic"/>
          <w:i/>
          <w:sz w:val="24"/>
        </w:rPr>
        <w:t>Faith in Democracy</w:t>
      </w:r>
      <w:r w:rsidRPr="00AA4E22">
        <w:rPr>
          <w:rFonts w:ascii="Times New Roman" w:hAnsi="Times New Roman"/>
          <w:sz w:val="24"/>
        </w:rPr>
        <w:t>, 62.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EC5578" w:rsidRPr="002A0A85" w:rsidRDefault="00EC5578" w:rsidP="00220673">
    <w:pPr>
      <w:jc w:val="center"/>
      <w:rPr>
        <w:rFonts w:ascii="Times New Roman" w:hAnsi="Times New Roman"/>
      </w:rPr>
    </w:pPr>
    <w:r>
      <w:rPr>
        <w:rStyle w:val="a8"/>
      </w:rPr>
      <w:fldChar w:fldCharType="begin"/>
    </w:r>
    <w:r>
      <w:rPr>
        <w:rStyle w:val="a8"/>
      </w:rPr>
      <w:instrText xml:space="preserve"> PAGE </w:instrText>
    </w:r>
    <w:r>
      <w:rPr>
        <w:rStyle w:val="a8"/>
      </w:rPr>
      <w:fldChar w:fldCharType="separate"/>
    </w:r>
    <w:r w:rsidR="00E530DA">
      <w:rPr>
        <w:rStyle w:val="a8"/>
        <w:noProof/>
      </w:rPr>
      <w:t>32</w:t>
    </w:r>
    <w:r>
      <w:rPr>
        <w:rStyle w:val="a8"/>
      </w:rPr>
      <w:fldChar w:fldCharType="end"/>
    </w:r>
  </w:p>
</w:hdr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person w15:author="380955776621">
    <w15:presenceInfo w15:providerId="Windows Live" w15:userId="6cf345271c0c862b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8"/>
  <w:printFractionalCharacterWidth/>
  <w:embedSystemFonts/>
  <w:bordersDoNotSurroundHeader/>
  <w:bordersDoNotSurroundFooter/>
  <w:hideSpellingErrors/>
  <w:hideGrammaticalErrors/>
  <w:proofState w:spelling="clean" w:grammar="clean"/>
  <w:trackRevisions/>
  <w:defaultTabStop w:val="720"/>
  <w:hyphenationZone w:val="0"/>
  <w:doNotHyphenateCap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doNotShadeFormData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822B8"/>
    <w:rsid w:val="000011FF"/>
    <w:rsid w:val="00002BFD"/>
    <w:rsid w:val="0000628F"/>
    <w:rsid w:val="000129BE"/>
    <w:rsid w:val="0001390A"/>
    <w:rsid w:val="000213A8"/>
    <w:rsid w:val="00023426"/>
    <w:rsid w:val="000235F9"/>
    <w:rsid w:val="0003415E"/>
    <w:rsid w:val="0004146F"/>
    <w:rsid w:val="00043705"/>
    <w:rsid w:val="00046513"/>
    <w:rsid w:val="000517BC"/>
    <w:rsid w:val="00053E0E"/>
    <w:rsid w:val="0005415F"/>
    <w:rsid w:val="000553B9"/>
    <w:rsid w:val="000557EE"/>
    <w:rsid w:val="0005654A"/>
    <w:rsid w:val="00065F85"/>
    <w:rsid w:val="00067FAB"/>
    <w:rsid w:val="00072B34"/>
    <w:rsid w:val="00073E36"/>
    <w:rsid w:val="00077D2D"/>
    <w:rsid w:val="00082E36"/>
    <w:rsid w:val="000864EF"/>
    <w:rsid w:val="000875B0"/>
    <w:rsid w:val="00091DC9"/>
    <w:rsid w:val="000938B4"/>
    <w:rsid w:val="00093F35"/>
    <w:rsid w:val="00095B19"/>
    <w:rsid w:val="00095BEC"/>
    <w:rsid w:val="000961C5"/>
    <w:rsid w:val="000969EA"/>
    <w:rsid w:val="00097C6D"/>
    <w:rsid w:val="000A4EDA"/>
    <w:rsid w:val="000A752A"/>
    <w:rsid w:val="000B024C"/>
    <w:rsid w:val="000B1451"/>
    <w:rsid w:val="000B69AF"/>
    <w:rsid w:val="000C0031"/>
    <w:rsid w:val="000C130E"/>
    <w:rsid w:val="000C1DC3"/>
    <w:rsid w:val="000C28D7"/>
    <w:rsid w:val="000C4B76"/>
    <w:rsid w:val="000C6E62"/>
    <w:rsid w:val="000D303D"/>
    <w:rsid w:val="000D309A"/>
    <w:rsid w:val="000D4F9F"/>
    <w:rsid w:val="000D502C"/>
    <w:rsid w:val="000E1368"/>
    <w:rsid w:val="000F0ACC"/>
    <w:rsid w:val="000F0EF7"/>
    <w:rsid w:val="000F1196"/>
    <w:rsid w:val="000F226E"/>
    <w:rsid w:val="000F2CD2"/>
    <w:rsid w:val="000F4E3E"/>
    <w:rsid w:val="000F585D"/>
    <w:rsid w:val="00101CE1"/>
    <w:rsid w:val="001026D5"/>
    <w:rsid w:val="00105437"/>
    <w:rsid w:val="00106684"/>
    <w:rsid w:val="001076F7"/>
    <w:rsid w:val="0010793B"/>
    <w:rsid w:val="00113775"/>
    <w:rsid w:val="00114B6D"/>
    <w:rsid w:val="00114BCB"/>
    <w:rsid w:val="00116E8D"/>
    <w:rsid w:val="00121CDD"/>
    <w:rsid w:val="0012213A"/>
    <w:rsid w:val="00126D5E"/>
    <w:rsid w:val="0013037B"/>
    <w:rsid w:val="00131BC6"/>
    <w:rsid w:val="00131D72"/>
    <w:rsid w:val="0013306A"/>
    <w:rsid w:val="00133910"/>
    <w:rsid w:val="001346C3"/>
    <w:rsid w:val="00134F4A"/>
    <w:rsid w:val="001407BE"/>
    <w:rsid w:val="001443D5"/>
    <w:rsid w:val="001510F9"/>
    <w:rsid w:val="00155AC9"/>
    <w:rsid w:val="00156A5F"/>
    <w:rsid w:val="00160A54"/>
    <w:rsid w:val="0016416D"/>
    <w:rsid w:val="001647B1"/>
    <w:rsid w:val="00164943"/>
    <w:rsid w:val="00176818"/>
    <w:rsid w:val="00180803"/>
    <w:rsid w:val="00183643"/>
    <w:rsid w:val="00183A6B"/>
    <w:rsid w:val="001846B9"/>
    <w:rsid w:val="001876F0"/>
    <w:rsid w:val="001905EE"/>
    <w:rsid w:val="00191CA2"/>
    <w:rsid w:val="00193F32"/>
    <w:rsid w:val="001944E0"/>
    <w:rsid w:val="00195FA8"/>
    <w:rsid w:val="001A181D"/>
    <w:rsid w:val="001A4B45"/>
    <w:rsid w:val="001A5356"/>
    <w:rsid w:val="001A5BAB"/>
    <w:rsid w:val="001B17A8"/>
    <w:rsid w:val="001B2207"/>
    <w:rsid w:val="001B2DBE"/>
    <w:rsid w:val="001B327D"/>
    <w:rsid w:val="001B4976"/>
    <w:rsid w:val="001B5091"/>
    <w:rsid w:val="001B611A"/>
    <w:rsid w:val="001B6456"/>
    <w:rsid w:val="001B77C3"/>
    <w:rsid w:val="001C032B"/>
    <w:rsid w:val="001C0928"/>
    <w:rsid w:val="001C4015"/>
    <w:rsid w:val="001C44EC"/>
    <w:rsid w:val="001C4C92"/>
    <w:rsid w:val="001D0404"/>
    <w:rsid w:val="001D5C51"/>
    <w:rsid w:val="001D77C1"/>
    <w:rsid w:val="001E28ED"/>
    <w:rsid w:val="001E5A55"/>
    <w:rsid w:val="001F03B0"/>
    <w:rsid w:val="001F3488"/>
    <w:rsid w:val="001F3571"/>
    <w:rsid w:val="001F654F"/>
    <w:rsid w:val="00201710"/>
    <w:rsid w:val="00201954"/>
    <w:rsid w:val="002020CF"/>
    <w:rsid w:val="00204A37"/>
    <w:rsid w:val="002071AE"/>
    <w:rsid w:val="0021100F"/>
    <w:rsid w:val="002130CD"/>
    <w:rsid w:val="00215463"/>
    <w:rsid w:val="0022029B"/>
    <w:rsid w:val="00220673"/>
    <w:rsid w:val="00220B91"/>
    <w:rsid w:val="00230488"/>
    <w:rsid w:val="002326B6"/>
    <w:rsid w:val="00232E32"/>
    <w:rsid w:val="00234BCE"/>
    <w:rsid w:val="0023502D"/>
    <w:rsid w:val="0024710E"/>
    <w:rsid w:val="00247972"/>
    <w:rsid w:val="00247BD1"/>
    <w:rsid w:val="00252C67"/>
    <w:rsid w:val="00252DC1"/>
    <w:rsid w:val="00253028"/>
    <w:rsid w:val="00257CF7"/>
    <w:rsid w:val="002628B3"/>
    <w:rsid w:val="00262E29"/>
    <w:rsid w:val="002637B6"/>
    <w:rsid w:val="00264AB4"/>
    <w:rsid w:val="00264C30"/>
    <w:rsid w:val="00264C42"/>
    <w:rsid w:val="00266783"/>
    <w:rsid w:val="00270487"/>
    <w:rsid w:val="0027406E"/>
    <w:rsid w:val="00275E07"/>
    <w:rsid w:val="00276960"/>
    <w:rsid w:val="002770A7"/>
    <w:rsid w:val="002779DD"/>
    <w:rsid w:val="002804DE"/>
    <w:rsid w:val="002839DB"/>
    <w:rsid w:val="00284FB8"/>
    <w:rsid w:val="00286A04"/>
    <w:rsid w:val="00287794"/>
    <w:rsid w:val="00294D77"/>
    <w:rsid w:val="00297CDA"/>
    <w:rsid w:val="002A0A85"/>
    <w:rsid w:val="002A0BF4"/>
    <w:rsid w:val="002A5A01"/>
    <w:rsid w:val="002A6A3F"/>
    <w:rsid w:val="002A74B3"/>
    <w:rsid w:val="002B2237"/>
    <w:rsid w:val="002B42DF"/>
    <w:rsid w:val="002B5864"/>
    <w:rsid w:val="002B5EF3"/>
    <w:rsid w:val="002B6B5F"/>
    <w:rsid w:val="002C2DCD"/>
    <w:rsid w:val="002C52EA"/>
    <w:rsid w:val="002C58BA"/>
    <w:rsid w:val="002D4D94"/>
    <w:rsid w:val="002D50E9"/>
    <w:rsid w:val="002D5359"/>
    <w:rsid w:val="002E2650"/>
    <w:rsid w:val="002E2839"/>
    <w:rsid w:val="002E4CB9"/>
    <w:rsid w:val="002E5B25"/>
    <w:rsid w:val="002E70DB"/>
    <w:rsid w:val="002E7326"/>
    <w:rsid w:val="002E7EAE"/>
    <w:rsid w:val="002F7929"/>
    <w:rsid w:val="00302881"/>
    <w:rsid w:val="00307666"/>
    <w:rsid w:val="003079C5"/>
    <w:rsid w:val="00312293"/>
    <w:rsid w:val="0031285C"/>
    <w:rsid w:val="00312B4E"/>
    <w:rsid w:val="0032471C"/>
    <w:rsid w:val="00324AF0"/>
    <w:rsid w:val="00326999"/>
    <w:rsid w:val="00327AE5"/>
    <w:rsid w:val="00331107"/>
    <w:rsid w:val="00331623"/>
    <w:rsid w:val="003351AF"/>
    <w:rsid w:val="003358FD"/>
    <w:rsid w:val="0033679D"/>
    <w:rsid w:val="003375ED"/>
    <w:rsid w:val="003403DA"/>
    <w:rsid w:val="00342866"/>
    <w:rsid w:val="00342D0B"/>
    <w:rsid w:val="00351C72"/>
    <w:rsid w:val="00361748"/>
    <w:rsid w:val="00361C72"/>
    <w:rsid w:val="00363649"/>
    <w:rsid w:val="003641F9"/>
    <w:rsid w:val="003655FF"/>
    <w:rsid w:val="00366EC1"/>
    <w:rsid w:val="003722C3"/>
    <w:rsid w:val="00372612"/>
    <w:rsid w:val="00374148"/>
    <w:rsid w:val="003763CA"/>
    <w:rsid w:val="003802B5"/>
    <w:rsid w:val="003803AD"/>
    <w:rsid w:val="003804ED"/>
    <w:rsid w:val="003810B4"/>
    <w:rsid w:val="00381226"/>
    <w:rsid w:val="00382188"/>
    <w:rsid w:val="00382B8F"/>
    <w:rsid w:val="0038302A"/>
    <w:rsid w:val="00383254"/>
    <w:rsid w:val="00385BAF"/>
    <w:rsid w:val="00386971"/>
    <w:rsid w:val="00386C2B"/>
    <w:rsid w:val="00390275"/>
    <w:rsid w:val="00393E1B"/>
    <w:rsid w:val="00394AE9"/>
    <w:rsid w:val="003A39FA"/>
    <w:rsid w:val="003A3B20"/>
    <w:rsid w:val="003A3BF8"/>
    <w:rsid w:val="003A6F00"/>
    <w:rsid w:val="003A705F"/>
    <w:rsid w:val="003A7510"/>
    <w:rsid w:val="003B1037"/>
    <w:rsid w:val="003B13AA"/>
    <w:rsid w:val="003B15EF"/>
    <w:rsid w:val="003B1FF6"/>
    <w:rsid w:val="003B737E"/>
    <w:rsid w:val="003C43B9"/>
    <w:rsid w:val="003C4850"/>
    <w:rsid w:val="003C677D"/>
    <w:rsid w:val="003C69C8"/>
    <w:rsid w:val="003D54FB"/>
    <w:rsid w:val="003E3098"/>
    <w:rsid w:val="003E475D"/>
    <w:rsid w:val="003E5D71"/>
    <w:rsid w:val="003F023E"/>
    <w:rsid w:val="003F5134"/>
    <w:rsid w:val="003F7A5F"/>
    <w:rsid w:val="003F7FF5"/>
    <w:rsid w:val="0040087F"/>
    <w:rsid w:val="00401634"/>
    <w:rsid w:val="0040453C"/>
    <w:rsid w:val="00406D1A"/>
    <w:rsid w:val="004073A4"/>
    <w:rsid w:val="00411797"/>
    <w:rsid w:val="00412282"/>
    <w:rsid w:val="0041400F"/>
    <w:rsid w:val="00414FDD"/>
    <w:rsid w:val="00416735"/>
    <w:rsid w:val="0041698E"/>
    <w:rsid w:val="00416AFE"/>
    <w:rsid w:val="00417922"/>
    <w:rsid w:val="00421ABD"/>
    <w:rsid w:val="0042216F"/>
    <w:rsid w:val="004225AD"/>
    <w:rsid w:val="00424729"/>
    <w:rsid w:val="004308BE"/>
    <w:rsid w:val="00437263"/>
    <w:rsid w:val="00442E0A"/>
    <w:rsid w:val="0044411F"/>
    <w:rsid w:val="00445252"/>
    <w:rsid w:val="00451154"/>
    <w:rsid w:val="0045263F"/>
    <w:rsid w:val="00453517"/>
    <w:rsid w:val="00461A94"/>
    <w:rsid w:val="0046348E"/>
    <w:rsid w:val="00471622"/>
    <w:rsid w:val="00474296"/>
    <w:rsid w:val="0048195C"/>
    <w:rsid w:val="00482B1F"/>
    <w:rsid w:val="00485DE8"/>
    <w:rsid w:val="00495B11"/>
    <w:rsid w:val="00495F02"/>
    <w:rsid w:val="004A05FD"/>
    <w:rsid w:val="004A3EE8"/>
    <w:rsid w:val="004A426C"/>
    <w:rsid w:val="004A7D66"/>
    <w:rsid w:val="004B172B"/>
    <w:rsid w:val="004B356E"/>
    <w:rsid w:val="004B4A22"/>
    <w:rsid w:val="004C47A4"/>
    <w:rsid w:val="004C4E32"/>
    <w:rsid w:val="004C57E4"/>
    <w:rsid w:val="004C6CAC"/>
    <w:rsid w:val="004D076E"/>
    <w:rsid w:val="004E3953"/>
    <w:rsid w:val="004E4D70"/>
    <w:rsid w:val="004E7748"/>
    <w:rsid w:val="004E7C44"/>
    <w:rsid w:val="004F2A57"/>
    <w:rsid w:val="004F31B5"/>
    <w:rsid w:val="004F36EE"/>
    <w:rsid w:val="005026AE"/>
    <w:rsid w:val="00505A2B"/>
    <w:rsid w:val="00513C45"/>
    <w:rsid w:val="0051448C"/>
    <w:rsid w:val="00516B70"/>
    <w:rsid w:val="005214F7"/>
    <w:rsid w:val="0052158B"/>
    <w:rsid w:val="0052226B"/>
    <w:rsid w:val="00523A8F"/>
    <w:rsid w:val="005278C8"/>
    <w:rsid w:val="005305E5"/>
    <w:rsid w:val="00532E87"/>
    <w:rsid w:val="00533269"/>
    <w:rsid w:val="0053393B"/>
    <w:rsid w:val="00534926"/>
    <w:rsid w:val="00534C4E"/>
    <w:rsid w:val="00536620"/>
    <w:rsid w:val="00536700"/>
    <w:rsid w:val="00537A79"/>
    <w:rsid w:val="005406A5"/>
    <w:rsid w:val="005413CC"/>
    <w:rsid w:val="005420B3"/>
    <w:rsid w:val="0054342C"/>
    <w:rsid w:val="00543E4F"/>
    <w:rsid w:val="00546F16"/>
    <w:rsid w:val="005570F4"/>
    <w:rsid w:val="00557230"/>
    <w:rsid w:val="005577ED"/>
    <w:rsid w:val="00561F0D"/>
    <w:rsid w:val="0056436F"/>
    <w:rsid w:val="00571F5C"/>
    <w:rsid w:val="00575081"/>
    <w:rsid w:val="0057760A"/>
    <w:rsid w:val="00577F1F"/>
    <w:rsid w:val="00581FBC"/>
    <w:rsid w:val="00584E70"/>
    <w:rsid w:val="005868D1"/>
    <w:rsid w:val="00586B26"/>
    <w:rsid w:val="0058713F"/>
    <w:rsid w:val="0058746F"/>
    <w:rsid w:val="00587BD9"/>
    <w:rsid w:val="00592641"/>
    <w:rsid w:val="00592B5F"/>
    <w:rsid w:val="005971A6"/>
    <w:rsid w:val="00597587"/>
    <w:rsid w:val="00597B4E"/>
    <w:rsid w:val="005A4C71"/>
    <w:rsid w:val="005A6205"/>
    <w:rsid w:val="005B0878"/>
    <w:rsid w:val="005B1673"/>
    <w:rsid w:val="005B1D58"/>
    <w:rsid w:val="005B783B"/>
    <w:rsid w:val="005C0B0E"/>
    <w:rsid w:val="005C1249"/>
    <w:rsid w:val="005C14DE"/>
    <w:rsid w:val="005C1835"/>
    <w:rsid w:val="005C2C5D"/>
    <w:rsid w:val="005C3617"/>
    <w:rsid w:val="005C399B"/>
    <w:rsid w:val="005C5F2C"/>
    <w:rsid w:val="005D162B"/>
    <w:rsid w:val="005D2787"/>
    <w:rsid w:val="005E41E3"/>
    <w:rsid w:val="005E4FC1"/>
    <w:rsid w:val="005F0B25"/>
    <w:rsid w:val="005F1729"/>
    <w:rsid w:val="005F55E8"/>
    <w:rsid w:val="00600441"/>
    <w:rsid w:val="006008E5"/>
    <w:rsid w:val="00602C1F"/>
    <w:rsid w:val="0060771A"/>
    <w:rsid w:val="00607D57"/>
    <w:rsid w:val="00607EC7"/>
    <w:rsid w:val="006139EE"/>
    <w:rsid w:val="00613CCD"/>
    <w:rsid w:val="006150B8"/>
    <w:rsid w:val="00616658"/>
    <w:rsid w:val="00622270"/>
    <w:rsid w:val="006256D7"/>
    <w:rsid w:val="0062626C"/>
    <w:rsid w:val="00631D08"/>
    <w:rsid w:val="00632195"/>
    <w:rsid w:val="00634921"/>
    <w:rsid w:val="0063529D"/>
    <w:rsid w:val="006411C3"/>
    <w:rsid w:val="006413C1"/>
    <w:rsid w:val="006458AA"/>
    <w:rsid w:val="00646E99"/>
    <w:rsid w:val="00654191"/>
    <w:rsid w:val="00655BD3"/>
    <w:rsid w:val="00663D04"/>
    <w:rsid w:val="006678B4"/>
    <w:rsid w:val="00667F71"/>
    <w:rsid w:val="006704E3"/>
    <w:rsid w:val="00671709"/>
    <w:rsid w:val="0067653A"/>
    <w:rsid w:val="00682377"/>
    <w:rsid w:val="00682D3B"/>
    <w:rsid w:val="00686572"/>
    <w:rsid w:val="00686E15"/>
    <w:rsid w:val="006A6800"/>
    <w:rsid w:val="006A6C78"/>
    <w:rsid w:val="006B4363"/>
    <w:rsid w:val="006C103B"/>
    <w:rsid w:val="006C38BF"/>
    <w:rsid w:val="006C47ED"/>
    <w:rsid w:val="006D0DDE"/>
    <w:rsid w:val="006D45F4"/>
    <w:rsid w:val="006D6349"/>
    <w:rsid w:val="006E04C8"/>
    <w:rsid w:val="006E4C3B"/>
    <w:rsid w:val="006E61EE"/>
    <w:rsid w:val="006F0E8F"/>
    <w:rsid w:val="006F24F5"/>
    <w:rsid w:val="006F3CAE"/>
    <w:rsid w:val="006F3F75"/>
    <w:rsid w:val="006F5CA3"/>
    <w:rsid w:val="006F6690"/>
    <w:rsid w:val="0070093A"/>
    <w:rsid w:val="00703124"/>
    <w:rsid w:val="00707831"/>
    <w:rsid w:val="007104BA"/>
    <w:rsid w:val="00713823"/>
    <w:rsid w:val="00714F80"/>
    <w:rsid w:val="00715C3C"/>
    <w:rsid w:val="00717B48"/>
    <w:rsid w:val="0072138D"/>
    <w:rsid w:val="00724584"/>
    <w:rsid w:val="00724CCE"/>
    <w:rsid w:val="007308E8"/>
    <w:rsid w:val="00730FC6"/>
    <w:rsid w:val="007316D4"/>
    <w:rsid w:val="00732B3B"/>
    <w:rsid w:val="0073429B"/>
    <w:rsid w:val="00735D60"/>
    <w:rsid w:val="007400BE"/>
    <w:rsid w:val="0074378E"/>
    <w:rsid w:val="00744268"/>
    <w:rsid w:val="00746704"/>
    <w:rsid w:val="00750FED"/>
    <w:rsid w:val="00751A84"/>
    <w:rsid w:val="0075207F"/>
    <w:rsid w:val="0075301F"/>
    <w:rsid w:val="00757976"/>
    <w:rsid w:val="00757CBD"/>
    <w:rsid w:val="0076038A"/>
    <w:rsid w:val="0076098F"/>
    <w:rsid w:val="00760BFE"/>
    <w:rsid w:val="00763623"/>
    <w:rsid w:val="007643EB"/>
    <w:rsid w:val="00770878"/>
    <w:rsid w:val="0077203F"/>
    <w:rsid w:val="00774113"/>
    <w:rsid w:val="00776035"/>
    <w:rsid w:val="00777D3B"/>
    <w:rsid w:val="00782A48"/>
    <w:rsid w:val="00783AA3"/>
    <w:rsid w:val="00794E85"/>
    <w:rsid w:val="007A40DA"/>
    <w:rsid w:val="007A4AF0"/>
    <w:rsid w:val="007B6D5A"/>
    <w:rsid w:val="007C00A7"/>
    <w:rsid w:val="007C07E3"/>
    <w:rsid w:val="007C126A"/>
    <w:rsid w:val="007C18B4"/>
    <w:rsid w:val="007C4E22"/>
    <w:rsid w:val="007C528F"/>
    <w:rsid w:val="007C73A5"/>
    <w:rsid w:val="007D094B"/>
    <w:rsid w:val="007D441A"/>
    <w:rsid w:val="007D6536"/>
    <w:rsid w:val="007E3F27"/>
    <w:rsid w:val="007E5A21"/>
    <w:rsid w:val="007F1646"/>
    <w:rsid w:val="007F37E3"/>
    <w:rsid w:val="007F4516"/>
    <w:rsid w:val="007F4666"/>
    <w:rsid w:val="007F5780"/>
    <w:rsid w:val="00800A39"/>
    <w:rsid w:val="00805E22"/>
    <w:rsid w:val="00811CC6"/>
    <w:rsid w:val="00814CED"/>
    <w:rsid w:val="00815FE5"/>
    <w:rsid w:val="00821469"/>
    <w:rsid w:val="008307AC"/>
    <w:rsid w:val="00833C8C"/>
    <w:rsid w:val="00836515"/>
    <w:rsid w:val="00837F04"/>
    <w:rsid w:val="00843135"/>
    <w:rsid w:val="00851E5B"/>
    <w:rsid w:val="008525F7"/>
    <w:rsid w:val="008577AA"/>
    <w:rsid w:val="00862014"/>
    <w:rsid w:val="0086333F"/>
    <w:rsid w:val="00865808"/>
    <w:rsid w:val="00866B02"/>
    <w:rsid w:val="008704CE"/>
    <w:rsid w:val="00870AE9"/>
    <w:rsid w:val="00872257"/>
    <w:rsid w:val="00873424"/>
    <w:rsid w:val="00874DC1"/>
    <w:rsid w:val="008762A4"/>
    <w:rsid w:val="008764C4"/>
    <w:rsid w:val="0088069B"/>
    <w:rsid w:val="00881DA1"/>
    <w:rsid w:val="008828E3"/>
    <w:rsid w:val="00885DD8"/>
    <w:rsid w:val="00887AD6"/>
    <w:rsid w:val="00897AB6"/>
    <w:rsid w:val="008A1D64"/>
    <w:rsid w:val="008A684F"/>
    <w:rsid w:val="008A7CD4"/>
    <w:rsid w:val="008B0AC3"/>
    <w:rsid w:val="008B0C8B"/>
    <w:rsid w:val="008B3B10"/>
    <w:rsid w:val="008B5A1E"/>
    <w:rsid w:val="008C0B5B"/>
    <w:rsid w:val="008C2C1A"/>
    <w:rsid w:val="008C3CF3"/>
    <w:rsid w:val="008C60D3"/>
    <w:rsid w:val="008C7D32"/>
    <w:rsid w:val="008E4248"/>
    <w:rsid w:val="008E63E3"/>
    <w:rsid w:val="008E677D"/>
    <w:rsid w:val="008E7C02"/>
    <w:rsid w:val="008F18BB"/>
    <w:rsid w:val="008F463D"/>
    <w:rsid w:val="0090056E"/>
    <w:rsid w:val="00901AC5"/>
    <w:rsid w:val="00901F72"/>
    <w:rsid w:val="00903382"/>
    <w:rsid w:val="009074AE"/>
    <w:rsid w:val="00911BD0"/>
    <w:rsid w:val="00914824"/>
    <w:rsid w:val="00914F0C"/>
    <w:rsid w:val="00917037"/>
    <w:rsid w:val="009176F2"/>
    <w:rsid w:val="009254C2"/>
    <w:rsid w:val="00931DFB"/>
    <w:rsid w:val="009356E0"/>
    <w:rsid w:val="00945645"/>
    <w:rsid w:val="009462B4"/>
    <w:rsid w:val="00947326"/>
    <w:rsid w:val="00950CCC"/>
    <w:rsid w:val="009511BB"/>
    <w:rsid w:val="00952199"/>
    <w:rsid w:val="009531A1"/>
    <w:rsid w:val="00953F50"/>
    <w:rsid w:val="0095454F"/>
    <w:rsid w:val="00957738"/>
    <w:rsid w:val="0096098E"/>
    <w:rsid w:val="00961E20"/>
    <w:rsid w:val="00962F46"/>
    <w:rsid w:val="00963BCC"/>
    <w:rsid w:val="009654EF"/>
    <w:rsid w:val="0096658F"/>
    <w:rsid w:val="009666CA"/>
    <w:rsid w:val="00967D78"/>
    <w:rsid w:val="00970B1D"/>
    <w:rsid w:val="00980D92"/>
    <w:rsid w:val="0099192F"/>
    <w:rsid w:val="00992C73"/>
    <w:rsid w:val="00993233"/>
    <w:rsid w:val="0099579B"/>
    <w:rsid w:val="0099594B"/>
    <w:rsid w:val="009A0406"/>
    <w:rsid w:val="009A218D"/>
    <w:rsid w:val="009A3856"/>
    <w:rsid w:val="009B068A"/>
    <w:rsid w:val="009B355A"/>
    <w:rsid w:val="009B62C3"/>
    <w:rsid w:val="009B6E46"/>
    <w:rsid w:val="009C4A1B"/>
    <w:rsid w:val="009C5234"/>
    <w:rsid w:val="009C74AD"/>
    <w:rsid w:val="009D02A8"/>
    <w:rsid w:val="009D1CFF"/>
    <w:rsid w:val="009D2F3E"/>
    <w:rsid w:val="009D565E"/>
    <w:rsid w:val="009E3034"/>
    <w:rsid w:val="009E3EA5"/>
    <w:rsid w:val="009E54FE"/>
    <w:rsid w:val="009F0D30"/>
    <w:rsid w:val="009F1268"/>
    <w:rsid w:val="009F2BC3"/>
    <w:rsid w:val="00A00B02"/>
    <w:rsid w:val="00A0207A"/>
    <w:rsid w:val="00A11881"/>
    <w:rsid w:val="00A16E79"/>
    <w:rsid w:val="00A17C14"/>
    <w:rsid w:val="00A22B8F"/>
    <w:rsid w:val="00A25B78"/>
    <w:rsid w:val="00A3000E"/>
    <w:rsid w:val="00A3016A"/>
    <w:rsid w:val="00A3053D"/>
    <w:rsid w:val="00A33C21"/>
    <w:rsid w:val="00A34AC7"/>
    <w:rsid w:val="00A34F9A"/>
    <w:rsid w:val="00A355A1"/>
    <w:rsid w:val="00A36DC7"/>
    <w:rsid w:val="00A37D42"/>
    <w:rsid w:val="00A4091B"/>
    <w:rsid w:val="00A43D0E"/>
    <w:rsid w:val="00A45859"/>
    <w:rsid w:val="00A504DD"/>
    <w:rsid w:val="00A53924"/>
    <w:rsid w:val="00A53E3E"/>
    <w:rsid w:val="00A74A1C"/>
    <w:rsid w:val="00A74D07"/>
    <w:rsid w:val="00A75576"/>
    <w:rsid w:val="00A77906"/>
    <w:rsid w:val="00A82825"/>
    <w:rsid w:val="00A85D49"/>
    <w:rsid w:val="00A934CE"/>
    <w:rsid w:val="00A96C19"/>
    <w:rsid w:val="00AA0686"/>
    <w:rsid w:val="00AA4E22"/>
    <w:rsid w:val="00AA5072"/>
    <w:rsid w:val="00AA6B24"/>
    <w:rsid w:val="00AA6FDD"/>
    <w:rsid w:val="00AB2262"/>
    <w:rsid w:val="00AB58D9"/>
    <w:rsid w:val="00AB71A4"/>
    <w:rsid w:val="00AB74F2"/>
    <w:rsid w:val="00AC48A9"/>
    <w:rsid w:val="00AC57F9"/>
    <w:rsid w:val="00AC5858"/>
    <w:rsid w:val="00AC5F48"/>
    <w:rsid w:val="00AC7BB1"/>
    <w:rsid w:val="00AC7DD3"/>
    <w:rsid w:val="00AD1137"/>
    <w:rsid w:val="00AD213B"/>
    <w:rsid w:val="00AE079D"/>
    <w:rsid w:val="00AE13C6"/>
    <w:rsid w:val="00AE3297"/>
    <w:rsid w:val="00AE4F87"/>
    <w:rsid w:val="00AE6714"/>
    <w:rsid w:val="00AF5F3B"/>
    <w:rsid w:val="00B07C7D"/>
    <w:rsid w:val="00B13046"/>
    <w:rsid w:val="00B14369"/>
    <w:rsid w:val="00B156A2"/>
    <w:rsid w:val="00B16BA8"/>
    <w:rsid w:val="00B23403"/>
    <w:rsid w:val="00B238EF"/>
    <w:rsid w:val="00B23E77"/>
    <w:rsid w:val="00B31312"/>
    <w:rsid w:val="00B3537A"/>
    <w:rsid w:val="00B379A0"/>
    <w:rsid w:val="00B4307D"/>
    <w:rsid w:val="00B437B7"/>
    <w:rsid w:val="00B43D90"/>
    <w:rsid w:val="00B454A6"/>
    <w:rsid w:val="00B4611E"/>
    <w:rsid w:val="00B46726"/>
    <w:rsid w:val="00B4748C"/>
    <w:rsid w:val="00B50547"/>
    <w:rsid w:val="00B569A9"/>
    <w:rsid w:val="00B62261"/>
    <w:rsid w:val="00B62A80"/>
    <w:rsid w:val="00B67C27"/>
    <w:rsid w:val="00B70542"/>
    <w:rsid w:val="00B70C45"/>
    <w:rsid w:val="00B712A6"/>
    <w:rsid w:val="00B713F8"/>
    <w:rsid w:val="00B74596"/>
    <w:rsid w:val="00B74AAB"/>
    <w:rsid w:val="00B77DFB"/>
    <w:rsid w:val="00B90B78"/>
    <w:rsid w:val="00B92EA8"/>
    <w:rsid w:val="00B9309D"/>
    <w:rsid w:val="00B95CAE"/>
    <w:rsid w:val="00BA25F5"/>
    <w:rsid w:val="00BA5540"/>
    <w:rsid w:val="00BB0D9A"/>
    <w:rsid w:val="00BB1830"/>
    <w:rsid w:val="00BB33A9"/>
    <w:rsid w:val="00BB4027"/>
    <w:rsid w:val="00BB56F2"/>
    <w:rsid w:val="00BC598D"/>
    <w:rsid w:val="00BD269E"/>
    <w:rsid w:val="00BD59D7"/>
    <w:rsid w:val="00BD5AA9"/>
    <w:rsid w:val="00BD63E1"/>
    <w:rsid w:val="00BD7F31"/>
    <w:rsid w:val="00BE056E"/>
    <w:rsid w:val="00BE1688"/>
    <w:rsid w:val="00BE38D6"/>
    <w:rsid w:val="00BE6B28"/>
    <w:rsid w:val="00BF0784"/>
    <w:rsid w:val="00BF3254"/>
    <w:rsid w:val="00BF3292"/>
    <w:rsid w:val="00BF4CED"/>
    <w:rsid w:val="00BF6419"/>
    <w:rsid w:val="00C04B84"/>
    <w:rsid w:val="00C05292"/>
    <w:rsid w:val="00C064A4"/>
    <w:rsid w:val="00C06E99"/>
    <w:rsid w:val="00C1079F"/>
    <w:rsid w:val="00C109CE"/>
    <w:rsid w:val="00C12707"/>
    <w:rsid w:val="00C1278B"/>
    <w:rsid w:val="00C131D3"/>
    <w:rsid w:val="00C14430"/>
    <w:rsid w:val="00C1555F"/>
    <w:rsid w:val="00C22230"/>
    <w:rsid w:val="00C2263E"/>
    <w:rsid w:val="00C258BA"/>
    <w:rsid w:val="00C27A70"/>
    <w:rsid w:val="00C305F8"/>
    <w:rsid w:val="00C310B0"/>
    <w:rsid w:val="00C34714"/>
    <w:rsid w:val="00C37829"/>
    <w:rsid w:val="00C473BF"/>
    <w:rsid w:val="00C60D27"/>
    <w:rsid w:val="00C64F8A"/>
    <w:rsid w:val="00C65B72"/>
    <w:rsid w:val="00C669B9"/>
    <w:rsid w:val="00C77A6A"/>
    <w:rsid w:val="00C84FCA"/>
    <w:rsid w:val="00C96D16"/>
    <w:rsid w:val="00CA6204"/>
    <w:rsid w:val="00CB0F82"/>
    <w:rsid w:val="00CB163A"/>
    <w:rsid w:val="00CB2C8B"/>
    <w:rsid w:val="00CB617D"/>
    <w:rsid w:val="00CC287F"/>
    <w:rsid w:val="00CC39BB"/>
    <w:rsid w:val="00CC4D1D"/>
    <w:rsid w:val="00CC516E"/>
    <w:rsid w:val="00CC561C"/>
    <w:rsid w:val="00CC704C"/>
    <w:rsid w:val="00CC793A"/>
    <w:rsid w:val="00CD081D"/>
    <w:rsid w:val="00CD15B7"/>
    <w:rsid w:val="00CD6BBC"/>
    <w:rsid w:val="00CE06C8"/>
    <w:rsid w:val="00CE0C08"/>
    <w:rsid w:val="00CE4017"/>
    <w:rsid w:val="00CE7DE8"/>
    <w:rsid w:val="00CF414E"/>
    <w:rsid w:val="00CF50DD"/>
    <w:rsid w:val="00CF6CCE"/>
    <w:rsid w:val="00D00242"/>
    <w:rsid w:val="00D02C2E"/>
    <w:rsid w:val="00D0508F"/>
    <w:rsid w:val="00D071C3"/>
    <w:rsid w:val="00D07CA9"/>
    <w:rsid w:val="00D10206"/>
    <w:rsid w:val="00D107EC"/>
    <w:rsid w:val="00D165E7"/>
    <w:rsid w:val="00D20069"/>
    <w:rsid w:val="00D21047"/>
    <w:rsid w:val="00D210B6"/>
    <w:rsid w:val="00D21F00"/>
    <w:rsid w:val="00D2646F"/>
    <w:rsid w:val="00D314FA"/>
    <w:rsid w:val="00D34F8B"/>
    <w:rsid w:val="00D35158"/>
    <w:rsid w:val="00D36A4D"/>
    <w:rsid w:val="00D3793F"/>
    <w:rsid w:val="00D41599"/>
    <w:rsid w:val="00D4348D"/>
    <w:rsid w:val="00D5440A"/>
    <w:rsid w:val="00D5490A"/>
    <w:rsid w:val="00D55A02"/>
    <w:rsid w:val="00D60E98"/>
    <w:rsid w:val="00D619F2"/>
    <w:rsid w:val="00D63F92"/>
    <w:rsid w:val="00D70309"/>
    <w:rsid w:val="00D71B57"/>
    <w:rsid w:val="00D762B5"/>
    <w:rsid w:val="00D76C2F"/>
    <w:rsid w:val="00D8442A"/>
    <w:rsid w:val="00D8666F"/>
    <w:rsid w:val="00D869F7"/>
    <w:rsid w:val="00D914D2"/>
    <w:rsid w:val="00D95035"/>
    <w:rsid w:val="00D97294"/>
    <w:rsid w:val="00DA187D"/>
    <w:rsid w:val="00DA1A93"/>
    <w:rsid w:val="00DA3273"/>
    <w:rsid w:val="00DA5E13"/>
    <w:rsid w:val="00DA73D1"/>
    <w:rsid w:val="00DA7CCA"/>
    <w:rsid w:val="00DB00AE"/>
    <w:rsid w:val="00DB01E4"/>
    <w:rsid w:val="00DB1E63"/>
    <w:rsid w:val="00DB5177"/>
    <w:rsid w:val="00DB5A4A"/>
    <w:rsid w:val="00DB6089"/>
    <w:rsid w:val="00DB638B"/>
    <w:rsid w:val="00DB7658"/>
    <w:rsid w:val="00DC631D"/>
    <w:rsid w:val="00DC676D"/>
    <w:rsid w:val="00DC7186"/>
    <w:rsid w:val="00DD07E8"/>
    <w:rsid w:val="00DD218F"/>
    <w:rsid w:val="00DE040C"/>
    <w:rsid w:val="00DE1366"/>
    <w:rsid w:val="00DE665F"/>
    <w:rsid w:val="00DE73A5"/>
    <w:rsid w:val="00DF5012"/>
    <w:rsid w:val="00DF5DB1"/>
    <w:rsid w:val="00E01421"/>
    <w:rsid w:val="00E01486"/>
    <w:rsid w:val="00E0252B"/>
    <w:rsid w:val="00E0337B"/>
    <w:rsid w:val="00E03A8B"/>
    <w:rsid w:val="00E0760A"/>
    <w:rsid w:val="00E10431"/>
    <w:rsid w:val="00E10585"/>
    <w:rsid w:val="00E14251"/>
    <w:rsid w:val="00E213D7"/>
    <w:rsid w:val="00E2377D"/>
    <w:rsid w:val="00E248AB"/>
    <w:rsid w:val="00E35D86"/>
    <w:rsid w:val="00E35F36"/>
    <w:rsid w:val="00E409B9"/>
    <w:rsid w:val="00E45F3E"/>
    <w:rsid w:val="00E45F69"/>
    <w:rsid w:val="00E530DA"/>
    <w:rsid w:val="00E5674B"/>
    <w:rsid w:val="00E60272"/>
    <w:rsid w:val="00E640AD"/>
    <w:rsid w:val="00E6478B"/>
    <w:rsid w:val="00E70C05"/>
    <w:rsid w:val="00E71BC2"/>
    <w:rsid w:val="00E7352C"/>
    <w:rsid w:val="00E73731"/>
    <w:rsid w:val="00E74F47"/>
    <w:rsid w:val="00E755EF"/>
    <w:rsid w:val="00E8169D"/>
    <w:rsid w:val="00E822B8"/>
    <w:rsid w:val="00E823A0"/>
    <w:rsid w:val="00E86813"/>
    <w:rsid w:val="00E877E0"/>
    <w:rsid w:val="00E92843"/>
    <w:rsid w:val="00E93AA8"/>
    <w:rsid w:val="00E9495B"/>
    <w:rsid w:val="00E94F4C"/>
    <w:rsid w:val="00E961F4"/>
    <w:rsid w:val="00EA300A"/>
    <w:rsid w:val="00EA6D36"/>
    <w:rsid w:val="00EB290F"/>
    <w:rsid w:val="00EB45D5"/>
    <w:rsid w:val="00EB4DD7"/>
    <w:rsid w:val="00EC02A2"/>
    <w:rsid w:val="00EC2A0F"/>
    <w:rsid w:val="00EC5578"/>
    <w:rsid w:val="00EC7938"/>
    <w:rsid w:val="00ED2592"/>
    <w:rsid w:val="00ED2FE1"/>
    <w:rsid w:val="00ED5DF4"/>
    <w:rsid w:val="00EE123E"/>
    <w:rsid w:val="00EE319E"/>
    <w:rsid w:val="00EE58AD"/>
    <w:rsid w:val="00EE7409"/>
    <w:rsid w:val="00EE7B6D"/>
    <w:rsid w:val="00EF03A2"/>
    <w:rsid w:val="00EF04BE"/>
    <w:rsid w:val="00EF1E57"/>
    <w:rsid w:val="00EF69EB"/>
    <w:rsid w:val="00EF7193"/>
    <w:rsid w:val="00EF7335"/>
    <w:rsid w:val="00EF7829"/>
    <w:rsid w:val="00F033D2"/>
    <w:rsid w:val="00F04E46"/>
    <w:rsid w:val="00F0560E"/>
    <w:rsid w:val="00F06277"/>
    <w:rsid w:val="00F14A3A"/>
    <w:rsid w:val="00F158FB"/>
    <w:rsid w:val="00F15B35"/>
    <w:rsid w:val="00F16659"/>
    <w:rsid w:val="00F23017"/>
    <w:rsid w:val="00F31957"/>
    <w:rsid w:val="00F33F7F"/>
    <w:rsid w:val="00F340DB"/>
    <w:rsid w:val="00F37B89"/>
    <w:rsid w:val="00F4108E"/>
    <w:rsid w:val="00F42CBA"/>
    <w:rsid w:val="00F43DD5"/>
    <w:rsid w:val="00F43E7E"/>
    <w:rsid w:val="00F51A25"/>
    <w:rsid w:val="00F61CDF"/>
    <w:rsid w:val="00F66142"/>
    <w:rsid w:val="00F66520"/>
    <w:rsid w:val="00F67650"/>
    <w:rsid w:val="00F67887"/>
    <w:rsid w:val="00F67930"/>
    <w:rsid w:val="00F67CC9"/>
    <w:rsid w:val="00F7079F"/>
    <w:rsid w:val="00F71CDF"/>
    <w:rsid w:val="00F7206D"/>
    <w:rsid w:val="00F731BC"/>
    <w:rsid w:val="00F737AF"/>
    <w:rsid w:val="00F7423C"/>
    <w:rsid w:val="00F804D0"/>
    <w:rsid w:val="00F83766"/>
    <w:rsid w:val="00F87CDF"/>
    <w:rsid w:val="00FA0D54"/>
    <w:rsid w:val="00FA166D"/>
    <w:rsid w:val="00FA657E"/>
    <w:rsid w:val="00FA777A"/>
    <w:rsid w:val="00FB0193"/>
    <w:rsid w:val="00FB5F81"/>
    <w:rsid w:val="00FB60DD"/>
    <w:rsid w:val="00FB6E5A"/>
    <w:rsid w:val="00FB7955"/>
    <w:rsid w:val="00FC3318"/>
    <w:rsid w:val="00FC6A07"/>
    <w:rsid w:val="00FC6A51"/>
    <w:rsid w:val="00FC6AEA"/>
    <w:rsid w:val="00FC7452"/>
    <w:rsid w:val="00FD2918"/>
    <w:rsid w:val="00FE05E7"/>
    <w:rsid w:val="00FE2BE6"/>
    <w:rsid w:val="00FE5162"/>
    <w:rsid w:val="00FF3D94"/>
    <w:rsid w:val="00FF6D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5:chartTrackingRefBased/>
  <w15:docId w15:val="{E1760EE3-05E9-2F42-B46E-5A8D200CA1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New York" w:eastAsia="Times New Roman" w:hAnsi="New York" w:cs="Times New Roman"/>
        <w:lang w:val="uk-UA" w:eastAsia="uk-UA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0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uiPriority="71"/>
    <w:lsdException w:name="List Paragraph" w:uiPriority="72" w:qFormat="1"/>
    <w:lsdException w:name="Quote" w:uiPriority="73" w:qFormat="1"/>
    <w:lsdException w:name="Intense Quote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/>
    <w:lsdException w:name="Colorful List Accent 1" w:uiPriority="34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65" w:qFormat="1"/>
    <w:lsdException w:name="Intense Emphasis" w:uiPriority="66" w:qFormat="1"/>
    <w:lsdException w:name="Subtle Reference" w:uiPriority="67" w:qFormat="1"/>
    <w:lsdException w:name="Intense Reference" w:uiPriority="68" w:qFormat="1"/>
    <w:lsdException w:name="Book Title" w:uiPriority="69" w:qFormat="1"/>
    <w:lsdException w:name="Bibliography" w:uiPriority="70"/>
    <w:lsdException w:name="TOC Heading" w:semiHidden="1" w:uiPriority="7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sz w:val="24"/>
      <w:lang w:val="en-US" w:eastAsia="en-US"/>
    </w:rPr>
  </w:style>
  <w:style w:type="paragraph" w:styleId="1">
    <w:name w:val="heading 1"/>
    <w:basedOn w:val="a"/>
    <w:next w:val="a"/>
    <w:qFormat/>
    <w:pPr>
      <w:keepNext/>
      <w:ind w:right="-720"/>
      <w:jc w:val="center"/>
      <w:outlineLvl w:val="0"/>
    </w:pPr>
    <w:rPr>
      <w:rFonts w:ascii="Palatino" w:hAnsi="Palatino"/>
      <w:b/>
      <w:sz w:val="28"/>
    </w:rPr>
  </w:style>
  <w:style w:type="paragraph" w:styleId="2">
    <w:name w:val="heading 2"/>
    <w:basedOn w:val="a"/>
    <w:next w:val="a"/>
    <w:qFormat/>
    <w:pPr>
      <w:keepNext/>
      <w:ind w:right="-720"/>
      <w:jc w:val="center"/>
      <w:outlineLvl w:val="1"/>
    </w:pPr>
    <w:rPr>
      <w:b/>
      <w:sz w:val="32"/>
    </w:rPr>
  </w:style>
  <w:style w:type="paragraph" w:styleId="3">
    <w:name w:val="heading 3"/>
    <w:basedOn w:val="a"/>
    <w:next w:val="a"/>
    <w:qFormat/>
    <w:pPr>
      <w:keepNext/>
      <w:ind w:right="-720"/>
      <w:outlineLvl w:val="2"/>
    </w:pPr>
    <w:rPr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0">
    <w:name w:val="Body Text 2"/>
    <w:basedOn w:val="a"/>
    <w:pPr>
      <w:ind w:left="1080"/>
    </w:pPr>
    <w:rPr>
      <w:rFonts w:ascii="Palatino" w:hAnsi="Palatino"/>
    </w:rPr>
  </w:style>
  <w:style w:type="character" w:styleId="a3">
    <w:name w:val="Hyperlink"/>
    <w:rPr>
      <w:color w:val="0000FF"/>
      <w:u w:val="single"/>
    </w:rPr>
  </w:style>
  <w:style w:type="paragraph" w:styleId="a4">
    <w:name w:val="header"/>
    <w:basedOn w:val="a"/>
    <w:link w:val="a5"/>
    <w:uiPriority w:val="99"/>
    <w:unhideWhenUsed/>
    <w:rsid w:val="002A0A85"/>
    <w:pPr>
      <w:tabs>
        <w:tab w:val="center" w:pos="4320"/>
        <w:tab w:val="right" w:pos="8640"/>
      </w:tabs>
    </w:pPr>
  </w:style>
  <w:style w:type="character" w:customStyle="1" w:styleId="a5">
    <w:name w:val="Верхній колонтитул Знак"/>
    <w:link w:val="a4"/>
    <w:uiPriority w:val="99"/>
    <w:rsid w:val="002A0A85"/>
    <w:rPr>
      <w:sz w:val="24"/>
    </w:rPr>
  </w:style>
  <w:style w:type="paragraph" w:styleId="a6">
    <w:name w:val="footer"/>
    <w:basedOn w:val="a"/>
    <w:link w:val="a7"/>
    <w:uiPriority w:val="99"/>
    <w:unhideWhenUsed/>
    <w:rsid w:val="002A0A85"/>
    <w:pPr>
      <w:tabs>
        <w:tab w:val="center" w:pos="4320"/>
        <w:tab w:val="right" w:pos="8640"/>
      </w:tabs>
    </w:pPr>
  </w:style>
  <w:style w:type="character" w:customStyle="1" w:styleId="a7">
    <w:name w:val="Нижній колонтитул Знак"/>
    <w:link w:val="a6"/>
    <w:uiPriority w:val="99"/>
    <w:rsid w:val="002A0A85"/>
    <w:rPr>
      <w:sz w:val="24"/>
    </w:rPr>
  </w:style>
  <w:style w:type="character" w:styleId="a8">
    <w:name w:val="page number"/>
    <w:uiPriority w:val="99"/>
    <w:semiHidden/>
    <w:unhideWhenUsed/>
    <w:rsid w:val="002A0A85"/>
  </w:style>
  <w:style w:type="paragraph" w:styleId="a9">
    <w:name w:val="endnote text"/>
    <w:basedOn w:val="a"/>
    <w:link w:val="aa"/>
    <w:unhideWhenUsed/>
    <w:rsid w:val="00D60E98"/>
    <w:rPr>
      <w:szCs w:val="24"/>
    </w:rPr>
  </w:style>
  <w:style w:type="character" w:customStyle="1" w:styleId="aa">
    <w:name w:val="Текст кінцевої виноски Знак"/>
    <w:link w:val="a9"/>
    <w:rsid w:val="00D60E98"/>
    <w:rPr>
      <w:sz w:val="24"/>
      <w:szCs w:val="24"/>
    </w:rPr>
  </w:style>
  <w:style w:type="character" w:styleId="ab">
    <w:name w:val="endnote reference"/>
    <w:unhideWhenUsed/>
    <w:rsid w:val="00D60E98"/>
    <w:rPr>
      <w:vertAlign w:val="superscript"/>
    </w:rPr>
  </w:style>
  <w:style w:type="paragraph" w:customStyle="1" w:styleId="81">
    <w:name w:val="Покажчик 81"/>
    <w:basedOn w:val="a"/>
    <w:rsid w:val="00D60E98"/>
    <w:rPr>
      <w:rFonts w:ascii="Times" w:hAnsi="Times" w:cs="New York"/>
      <w:sz w:val="20"/>
    </w:rPr>
  </w:style>
  <w:style w:type="paragraph" w:styleId="ac">
    <w:name w:val="footnote text"/>
    <w:basedOn w:val="a"/>
    <w:link w:val="ad"/>
    <w:unhideWhenUsed/>
    <w:rsid w:val="000F585D"/>
    <w:rPr>
      <w:sz w:val="20"/>
    </w:rPr>
  </w:style>
  <w:style w:type="character" w:customStyle="1" w:styleId="ad">
    <w:name w:val="Текст виноски Знак"/>
    <w:basedOn w:val="a0"/>
    <w:link w:val="ac"/>
    <w:rsid w:val="000F585D"/>
  </w:style>
  <w:style w:type="character" w:styleId="ae">
    <w:name w:val="footnote reference"/>
    <w:uiPriority w:val="99"/>
    <w:semiHidden/>
    <w:unhideWhenUsed/>
    <w:rsid w:val="000F585D"/>
    <w:rPr>
      <w:vertAlign w:val="superscript"/>
    </w:rPr>
  </w:style>
  <w:style w:type="paragraph" w:styleId="z-">
    <w:name w:val="HTML Top of Form"/>
    <w:basedOn w:val="a"/>
    <w:next w:val="a"/>
    <w:link w:val="z-0"/>
    <w:hidden/>
    <w:uiPriority w:val="99"/>
    <w:unhideWhenUsed/>
    <w:rsid w:val="00901F72"/>
    <w:pPr>
      <w:pBdr>
        <w:bottom w:val="single" w:sz="6" w:space="1" w:color="auto"/>
      </w:pBdr>
      <w:jc w:val="center"/>
    </w:pPr>
    <w:rPr>
      <w:rFonts w:ascii="Arial" w:hAnsi="Arial" w:cs="Arial"/>
      <w:vanish/>
      <w:sz w:val="16"/>
      <w:szCs w:val="16"/>
    </w:rPr>
  </w:style>
  <w:style w:type="character" w:customStyle="1" w:styleId="z-0">
    <w:name w:val="z-Початок форми Знак"/>
    <w:link w:val="z-"/>
    <w:uiPriority w:val="99"/>
    <w:rsid w:val="00901F72"/>
    <w:rPr>
      <w:rFonts w:ascii="Arial" w:hAnsi="Arial" w:cs="Arial"/>
      <w:vanish/>
      <w:sz w:val="16"/>
      <w:szCs w:val="16"/>
    </w:rPr>
  </w:style>
  <w:style w:type="paragraph" w:styleId="z-1">
    <w:name w:val="HTML Bottom of Form"/>
    <w:basedOn w:val="a"/>
    <w:next w:val="a"/>
    <w:link w:val="z-2"/>
    <w:hidden/>
    <w:uiPriority w:val="99"/>
    <w:unhideWhenUsed/>
    <w:rsid w:val="00901F72"/>
    <w:pPr>
      <w:pBdr>
        <w:top w:val="single" w:sz="6" w:space="1" w:color="auto"/>
      </w:pBdr>
      <w:jc w:val="center"/>
    </w:pPr>
    <w:rPr>
      <w:rFonts w:ascii="Arial" w:hAnsi="Arial" w:cs="Arial"/>
      <w:vanish/>
      <w:sz w:val="16"/>
      <w:szCs w:val="16"/>
    </w:rPr>
  </w:style>
  <w:style w:type="character" w:customStyle="1" w:styleId="z-2">
    <w:name w:val="z-Кінець форми Знак"/>
    <w:link w:val="z-1"/>
    <w:uiPriority w:val="99"/>
    <w:rsid w:val="00901F72"/>
    <w:rPr>
      <w:rFonts w:ascii="Arial" w:hAnsi="Arial" w:cs="Arial"/>
      <w:vanish/>
      <w:sz w:val="16"/>
      <w:szCs w:val="16"/>
    </w:rPr>
  </w:style>
  <w:style w:type="character" w:customStyle="1" w:styleId="apple-converted-space">
    <w:name w:val="apple-converted-space"/>
    <w:basedOn w:val="a0"/>
    <w:rsid w:val="00901F7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01397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5136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3675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59153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93995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  <w:pixelsPerInch w:val="72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 /><Relationship Id="rId3" Type="http://schemas.openxmlformats.org/officeDocument/2006/relationships/settings" Target="settings.xml" /><Relationship Id="rId7" Type="http://schemas.openxmlformats.org/officeDocument/2006/relationships/header" Target="header1.xml" /><Relationship Id="rId2" Type="http://schemas.openxmlformats.org/officeDocument/2006/relationships/styles" Target="styles.xml" /><Relationship Id="rId1" Type="http://schemas.openxmlformats.org/officeDocument/2006/relationships/customXml" Target="../customXml/item1.xml" /><Relationship Id="rId6" Type="http://schemas.openxmlformats.org/officeDocument/2006/relationships/endnotes" Target="endnotes.xml" /><Relationship Id="rId5" Type="http://schemas.openxmlformats.org/officeDocument/2006/relationships/footnotes" Target="footnotes.xml" /><Relationship Id="rId10" Type="http://schemas.openxmlformats.org/officeDocument/2006/relationships/theme" Target="theme/theme1.xml" /><Relationship Id="rId4" Type="http://schemas.openxmlformats.org/officeDocument/2006/relationships/webSettings" Target="webSettings.xml" /><Relationship Id="rId9" Type="http://schemas.microsoft.com/office/2011/relationships/people" Target="people.xml" 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DDDAFBC-D9E6-4616-9437-277B174FA8B3}">
  <ds:schemaRefs>
    <ds:schemaRef ds:uri="http://schemas.openxmlformats.org/officeDocument/2006/bibliography"/>
    <ds:schemaRef ds:uri="http://www.w3.org/2000/xmlns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27797</Words>
  <Characters>15845</Characters>
  <Application>Microsoft Office Word</Application>
  <DocSecurity>0</DocSecurity>
  <Lines>132</Lines>
  <Paragraphs>87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July 15, 2000</vt:lpstr>
      <vt:lpstr>July 15, 2000</vt:lpstr>
    </vt:vector>
  </TitlesOfParts>
  <Company>CPJ</Company>
  <LinksUpToDate>false</LinksUpToDate>
  <CharactersWithSpaces>43555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July 15, 2000</dc:title>
  <dc:subject/>
  <dc:creator>Staff</dc:creator>
  <cp:keywords/>
  <cp:lastModifiedBy>380955776621</cp:lastModifiedBy>
  <cp:revision>2</cp:revision>
  <cp:lastPrinted>2023-04-29T14:28:00Z</cp:lastPrinted>
  <dcterms:created xsi:type="dcterms:W3CDTF">2023-07-18T09:29:00Z</dcterms:created>
  <dcterms:modified xsi:type="dcterms:W3CDTF">2023-07-18T09:29:00Z</dcterms:modified>
</cp:coreProperties>
</file>