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08584" w14:textId="4A5372B7" w:rsidR="00644193" w:rsidRPr="00FC7E41" w:rsidRDefault="00A9223D" w:rsidP="00FA46A4">
      <w:pPr>
        <w:rPr>
          <w:rFonts w:ascii="Times New Roman" w:hAnsi="Times New Roman" w:cs="Times New Roman"/>
          <w:sz w:val="28"/>
          <w:szCs w:val="28"/>
        </w:rPr>
      </w:pPr>
      <w:r w:rsidRPr="00A9223D">
        <w:rPr>
          <w:rFonts w:ascii="Times New Roman" w:hAnsi="Times New Roman" w:cs="Times New Roman"/>
          <w:noProof/>
          <w:sz w:val="28"/>
          <w:szCs w:val="28"/>
        </w:rPr>
        <mc:AlternateContent>
          <mc:Choice Requires="wpc">
            <w:drawing>
              <wp:anchor distT="0" distB="0" distL="114300" distR="114300" simplePos="0" relativeHeight="251659264" behindDoc="0" locked="0" layoutInCell="1" allowOverlap="1" wp14:anchorId="46364814" wp14:editId="5C13DDAD">
                <wp:simplePos x="0" y="0"/>
                <wp:positionH relativeFrom="column">
                  <wp:posOffset>-547567</wp:posOffset>
                </wp:positionH>
                <wp:positionV relativeFrom="paragraph">
                  <wp:posOffset>10580</wp:posOffset>
                </wp:positionV>
                <wp:extent cx="6951402" cy="9518650"/>
                <wp:effectExtent l="0" t="0" r="1905" b="0"/>
                <wp:wrapNone/>
                <wp:docPr id="120" name="Полотно 1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983545" y="50206"/>
                            <a:ext cx="2743835" cy="386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E1B5CE" w14:textId="77777777" w:rsidR="00A9223D" w:rsidRDefault="00A9223D" w:rsidP="00A9223D"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>Міністерство освіти і науки України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4646100" y="50206"/>
                            <a:ext cx="41910" cy="357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087D6B" w14:textId="77777777" w:rsidR="00A9223D" w:rsidRDefault="00A9223D" w:rsidP="00A9223D"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2075620" y="234986"/>
                            <a:ext cx="2550160" cy="386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C06D0E" w14:textId="77777777" w:rsidR="00A9223D" w:rsidRDefault="00A9223D" w:rsidP="00A9223D"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>Сумський державний університет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4553390" y="234986"/>
                            <a:ext cx="41910" cy="357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247D3E" w14:textId="77777777" w:rsidR="00A9223D" w:rsidRDefault="00A9223D" w:rsidP="00A9223D"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3314505" y="426115"/>
                            <a:ext cx="41910" cy="357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E56E1E" w14:textId="77777777" w:rsidR="00A9223D" w:rsidRDefault="00A9223D" w:rsidP="00A9223D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971480" y="697252"/>
                            <a:ext cx="833755" cy="386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BE5064" w14:textId="77777777" w:rsidR="00A9223D" w:rsidRDefault="00A9223D" w:rsidP="00A9223D"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>Навчально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2784915" y="697252"/>
                            <a:ext cx="55245" cy="386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1EB77C" w14:textId="77777777" w:rsidR="00A9223D" w:rsidRDefault="00A9223D" w:rsidP="00A9223D"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2840160" y="697252"/>
                            <a:ext cx="1876425" cy="386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7201DD" w14:textId="77777777" w:rsidR="00A9223D" w:rsidRDefault="00A9223D" w:rsidP="00A9223D"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>науковий інститут права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4651815" y="697252"/>
                            <a:ext cx="41910" cy="357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BE68C2" w14:textId="77777777" w:rsidR="00A9223D" w:rsidRDefault="00A9223D" w:rsidP="00A9223D"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29540" y="678984"/>
                            <a:ext cx="6821805" cy="772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E7C7B7" w14:textId="77777777" w:rsidR="00CA6982" w:rsidRPr="00CA6982" w:rsidRDefault="00CA6982" w:rsidP="00CA6982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6"/>
                                  <w:szCs w:val="26"/>
                                </w:rPr>
                              </w:pPr>
                            </w:p>
                            <w:p w14:paraId="72C59C69" w14:textId="56DD7A11" w:rsidR="00A9223D" w:rsidRPr="00CA6982" w:rsidRDefault="00CA6982" w:rsidP="00CA6982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   </w:t>
                              </w:r>
                              <w:r w:rsidRPr="00CA6982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6"/>
                                  <w:szCs w:val="26"/>
                                </w:rPr>
                                <w:t>Кафедра адміністративного, господарського права та фінансово-економічної безпеки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2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5835455" y="906162"/>
                            <a:ext cx="41910" cy="357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0E625B" w14:textId="77777777" w:rsidR="00A9223D" w:rsidRDefault="00A9223D" w:rsidP="00A9223D"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2137850" y="1368428"/>
                            <a:ext cx="2921635" cy="386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DFFA6D" w14:textId="77777777" w:rsidR="00A9223D" w:rsidRPr="009009C4" w:rsidRDefault="00A9223D" w:rsidP="00A9223D"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</w:rPr>
                                <w:t>Загинайлова  Євгенія Олександровича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4491795" y="1368428"/>
                            <a:ext cx="41910" cy="357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96F85F" w14:textId="77777777" w:rsidR="00A9223D" w:rsidRDefault="00A9223D" w:rsidP="00A9223D"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5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2778565" y="1837045"/>
                            <a:ext cx="1101090" cy="386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C32702" w14:textId="77777777" w:rsidR="00A9223D" w:rsidRDefault="00A9223D" w:rsidP="00A9223D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>Курсова робота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3844730" y="1837045"/>
                            <a:ext cx="41910" cy="357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BC510B" w14:textId="77777777" w:rsidR="00A9223D" w:rsidRDefault="00A9223D" w:rsidP="00A9223D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1245050" y="2082419"/>
                            <a:ext cx="4386580" cy="386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7DDA40" w14:textId="4FE4DB67" w:rsidR="00A9223D" w:rsidRPr="00190F71" w:rsidRDefault="00A9223D" w:rsidP="00A9223D">
                              <w:pPr>
                                <w:rPr>
                                  <w:lang w:val="ru-RU"/>
                                </w:rPr>
                              </w:pPr>
                              <w:r w:rsidRPr="00190F71"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  <w:lang w:val="ru-RU"/>
                                </w:rPr>
                                <w:t xml:space="preserve">з </w:t>
                              </w:r>
                              <w:r w:rsidR="00190F71" w:rsidRPr="00190F71"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  <w:lang w:val="ru-RU"/>
                                </w:rPr>
                                <w:t>Судові, правоохоронні органи та органи юстиції України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9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4183820" y="2113897"/>
                            <a:ext cx="41910" cy="357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00EA04" w14:textId="77777777" w:rsidR="00A9223D" w:rsidRDefault="00A9223D" w:rsidP="00A9223D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0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1841940" y="2298677"/>
                            <a:ext cx="659765" cy="386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1E597F" w14:textId="77777777" w:rsidR="00A9223D" w:rsidRDefault="00A9223D" w:rsidP="00A9223D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>на тему «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1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2501705" y="2292962"/>
                            <a:ext cx="4324350" cy="386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5C1FE6" w14:textId="0F9BFE15" w:rsidR="00A9223D" w:rsidRPr="00071260" w:rsidRDefault="00190F71" w:rsidP="00A9223D">
                              <w:pPr>
                                <w:rPr>
                                  <w:rFonts w:ascii="Times New Roman" w:hAnsi="Times New Roman" w:cs="Times New Roman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</w:rPr>
                                <w:t>Національна поліція України</w:t>
                              </w:r>
                              <w:r w:rsidR="00A9223D"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</w:rPr>
                                <w:t>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22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4707695" y="2298613"/>
                            <a:ext cx="81915" cy="357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408E52" w14:textId="77777777" w:rsidR="00A9223D" w:rsidRDefault="00A9223D" w:rsidP="00A9223D"/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3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4781355" y="2298677"/>
                            <a:ext cx="41910" cy="357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A0E2D7" w14:textId="77777777" w:rsidR="00A9223D" w:rsidRDefault="00A9223D" w:rsidP="00A9223D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4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3314505" y="2483456"/>
                            <a:ext cx="45085" cy="357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2B201C" w14:textId="77777777" w:rsidR="00A9223D" w:rsidRDefault="00A9223D" w:rsidP="00A9223D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5977060" y="2680301"/>
                            <a:ext cx="45085" cy="357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7B8905" w14:textId="77777777" w:rsidR="00A9223D" w:rsidRDefault="00A9223D" w:rsidP="00A9223D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6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5977060" y="2976202"/>
                            <a:ext cx="41910" cy="357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445D29" w14:textId="77777777" w:rsidR="00A9223D" w:rsidRDefault="00A9223D" w:rsidP="00A9223D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5601140" y="3253689"/>
                            <a:ext cx="170180" cy="386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B6BE4B" w14:textId="77777777" w:rsidR="00A9223D" w:rsidRDefault="00A9223D" w:rsidP="00A9223D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>Ю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8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5767510" y="3253689"/>
                            <a:ext cx="55245" cy="386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AF1944" w14:textId="77777777" w:rsidR="00A9223D" w:rsidRDefault="00A9223D" w:rsidP="00A9223D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9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5822755" y="3253689"/>
                            <a:ext cx="165735" cy="386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690D42" w14:textId="77777777" w:rsidR="00A9223D" w:rsidRDefault="00A9223D" w:rsidP="00A9223D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0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5977060" y="3253689"/>
                            <a:ext cx="41910" cy="357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2E88B9" w14:textId="77777777" w:rsidR="00A9223D" w:rsidRDefault="00A9223D" w:rsidP="00A9223D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1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4621335" y="3438469"/>
                            <a:ext cx="1397000" cy="386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4002B0" w14:textId="77777777" w:rsidR="00A9223D" w:rsidRDefault="00A9223D" w:rsidP="00A9223D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>Науковий керівник: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2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5977060" y="3438469"/>
                            <a:ext cx="41910" cy="357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B3FFD7" w14:textId="77777777" w:rsidR="00A9223D" w:rsidRDefault="00A9223D" w:rsidP="00A9223D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3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4688672" y="3623249"/>
                            <a:ext cx="517525" cy="386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6AB626" w14:textId="4AD966FE" w:rsidR="00A9223D" w:rsidRDefault="001D5581" w:rsidP="00A9223D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</w:rPr>
                                <w:t>Доцент</w:t>
                              </w:r>
                              <w:r w:rsidR="00A9223D"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4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6013890" y="3623249"/>
                            <a:ext cx="41910" cy="357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DA7785" w14:textId="77777777" w:rsidR="00A9223D" w:rsidRDefault="00A9223D" w:rsidP="00A9223D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5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4035857" y="3824548"/>
                            <a:ext cx="1978025" cy="386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27E722" w14:textId="2B665500" w:rsidR="00A9223D" w:rsidRPr="005F6443" w:rsidRDefault="005F6443" w:rsidP="00A9223D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</w:rPr>
                                <w:t>Кобзева  Тетяна Анатолівна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6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5977060" y="3802314"/>
                            <a:ext cx="41910" cy="357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DAD792" w14:textId="77777777" w:rsidR="00A9223D" w:rsidRDefault="00A9223D" w:rsidP="00A9223D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7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652585" y="3987093"/>
                            <a:ext cx="41910" cy="357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8CDC2C" w14:textId="77777777" w:rsidR="00A9223D" w:rsidRDefault="00A9223D" w:rsidP="00A9223D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8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36000" y="4263945"/>
                            <a:ext cx="41910" cy="357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E75F8B" w14:textId="77777777" w:rsidR="00A9223D" w:rsidRDefault="00A9223D" w:rsidP="00A9223D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                 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9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1083750" y="4263945"/>
                            <a:ext cx="41910" cy="357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495659" w14:textId="77777777" w:rsidR="00A9223D" w:rsidRDefault="00A9223D" w:rsidP="00A9223D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0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1120580" y="4263945"/>
                            <a:ext cx="1017905" cy="386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828219" w14:textId="77777777" w:rsidR="00A9223D" w:rsidRDefault="00A9223D" w:rsidP="00A9223D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Робота подана  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1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2550600" y="4263945"/>
                            <a:ext cx="41910" cy="357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C5FD54" w14:textId="77777777" w:rsidR="00A9223D" w:rsidRDefault="00A9223D" w:rsidP="00A9223D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2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2667440" y="4263945"/>
                            <a:ext cx="41910" cy="357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947049" w14:textId="77777777" w:rsidR="00A9223D" w:rsidRDefault="00A9223D" w:rsidP="00A9223D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3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2747450" y="4263945"/>
                            <a:ext cx="1227455" cy="386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A46228" w14:textId="77777777" w:rsidR="00A9223D" w:rsidRDefault="00A9223D" w:rsidP="00A9223D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Робота допущена  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4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4380670" y="4263945"/>
                            <a:ext cx="41910" cy="357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5676DD" w14:textId="77777777" w:rsidR="00A9223D" w:rsidRDefault="00A9223D" w:rsidP="00A9223D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5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4541325" y="4263945"/>
                            <a:ext cx="1199515" cy="386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1AF06D" w14:textId="77777777" w:rsidR="00A9223D" w:rsidRDefault="00A9223D" w:rsidP="00A9223D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Робота захищена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6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5749095" y="4263945"/>
                            <a:ext cx="65405" cy="386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864E0D" w14:textId="77777777" w:rsidR="00A9223D" w:rsidRDefault="00A9223D" w:rsidP="00A9223D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>з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7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5804340" y="4263945"/>
                            <a:ext cx="41910" cy="357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6D3B5D" w14:textId="77777777" w:rsidR="00A9223D" w:rsidRDefault="00A9223D" w:rsidP="00A9223D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8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652585" y="4448725"/>
                            <a:ext cx="41910" cy="357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8B352E" w14:textId="77777777" w:rsidR="00A9223D" w:rsidRDefault="00A9223D" w:rsidP="00A9223D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  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9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1095815" y="4448725"/>
                            <a:ext cx="786130" cy="386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83E9BF" w14:textId="77777777" w:rsidR="00A9223D" w:rsidRDefault="00A9223D" w:rsidP="00A9223D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на кафедру         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0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2581080" y="4448725"/>
                            <a:ext cx="41910" cy="357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AB1B88" w14:textId="77777777" w:rsidR="00A9223D" w:rsidRDefault="00A9223D" w:rsidP="00A9223D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1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2698555" y="4448725"/>
                            <a:ext cx="41910" cy="357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4BED66" w14:textId="77777777" w:rsidR="00A9223D" w:rsidRDefault="00A9223D" w:rsidP="00A9223D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2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2741735" y="4448725"/>
                            <a:ext cx="745490" cy="386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DF365A" w14:textId="77777777" w:rsidR="00A9223D" w:rsidRDefault="00A9223D" w:rsidP="00A9223D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до захисту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3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3746305" y="4448725"/>
                            <a:ext cx="41910" cy="357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34DB70" w14:textId="77777777" w:rsidR="00A9223D" w:rsidRDefault="00A9223D" w:rsidP="00A9223D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       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4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4387020" y="4448725"/>
                            <a:ext cx="41910" cy="357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D308C5" w14:textId="77777777" w:rsidR="00A9223D" w:rsidRDefault="00A9223D" w:rsidP="00A9223D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5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4547040" y="4448725"/>
                            <a:ext cx="1215390" cy="386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042B91" w14:textId="77777777" w:rsidR="00A9223D" w:rsidRDefault="00A9223D" w:rsidP="00A9223D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>оцінкою:_______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6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5724330" y="4448725"/>
                            <a:ext cx="41910" cy="357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085280" w14:textId="77777777" w:rsidR="00A9223D" w:rsidRDefault="00A9223D" w:rsidP="00A9223D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7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6439340" y="4448725"/>
                            <a:ext cx="41910" cy="357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51BB30" w14:textId="77777777" w:rsidR="00A9223D" w:rsidRDefault="00A9223D" w:rsidP="00A9223D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8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652585" y="4633505"/>
                            <a:ext cx="41910" cy="357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86ED3D" w14:textId="77777777" w:rsidR="00A9223D" w:rsidRDefault="00A9223D" w:rsidP="00A9223D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  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9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1102031" y="4633285"/>
                            <a:ext cx="1197610" cy="386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481DF7" w14:textId="35DC9CFF" w:rsidR="00A9223D" w:rsidRDefault="00A9223D" w:rsidP="00A9223D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>«__»_____202</w:t>
                              </w:r>
                              <w:r w:rsidR="005F6443"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</w:rPr>
                                <w:t>2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р.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0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2581080" y="4633505"/>
                            <a:ext cx="41910" cy="357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B280A6" w14:textId="77777777" w:rsidR="00A9223D" w:rsidRDefault="00A9223D" w:rsidP="00A9223D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1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2698555" y="4633505"/>
                            <a:ext cx="41910" cy="357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FE13C9" w14:textId="77777777" w:rsidR="00A9223D" w:rsidRDefault="00A9223D" w:rsidP="00A9223D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2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2741735" y="4633505"/>
                            <a:ext cx="1238885" cy="386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49B154" w14:textId="77777777" w:rsidR="00A9223D" w:rsidRDefault="00A9223D" w:rsidP="00A9223D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_______________      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3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4547040" y="4633505"/>
                            <a:ext cx="1280160" cy="386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24D3E9" w14:textId="77777777" w:rsidR="00A9223D" w:rsidRDefault="00A9223D" w:rsidP="00A9223D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>«__»______2021р.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4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5779575" y="4633505"/>
                            <a:ext cx="41910" cy="357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E256CD" w14:textId="77777777" w:rsidR="00A9223D" w:rsidRDefault="00A9223D" w:rsidP="00A9223D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5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652585" y="4818285"/>
                            <a:ext cx="41910" cy="357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28E969" w14:textId="77777777" w:rsidR="00A9223D" w:rsidRDefault="00A9223D" w:rsidP="00A9223D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                 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6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1699700" y="4818285"/>
                            <a:ext cx="41910" cy="357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8F5390" w14:textId="77777777" w:rsidR="00A9223D" w:rsidRDefault="00A9223D" w:rsidP="00A9223D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               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7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2661725" y="4818285"/>
                            <a:ext cx="1350645" cy="386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857CCD" w14:textId="77777777" w:rsidR="00A9223D" w:rsidRDefault="00A9223D" w:rsidP="00A9223D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>Науковий керівник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8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3967920" y="4818285"/>
                            <a:ext cx="41910" cy="357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1194E0" w14:textId="77777777" w:rsidR="00A9223D" w:rsidRDefault="00A9223D" w:rsidP="00A9223D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9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4011100" y="4818285"/>
                            <a:ext cx="41910" cy="357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890508" w14:textId="77777777" w:rsidR="00A9223D" w:rsidRDefault="00A9223D" w:rsidP="00A9223D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0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4368605" y="4818285"/>
                            <a:ext cx="41910" cy="357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92CB77" w14:textId="77777777" w:rsidR="00A9223D" w:rsidRDefault="00A9223D" w:rsidP="00A9223D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1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4571805" y="4818285"/>
                            <a:ext cx="1059815" cy="386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94599E" w14:textId="77777777" w:rsidR="00A9223D" w:rsidRDefault="00A9223D" w:rsidP="00A9223D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>Голова комісії: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2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5594790" y="4818285"/>
                            <a:ext cx="41910" cy="357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3EBD84" w14:textId="77777777" w:rsidR="00A9223D" w:rsidRDefault="00A9223D" w:rsidP="00A9223D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3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652585" y="5003064"/>
                            <a:ext cx="41910" cy="357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F956DC" w14:textId="77777777" w:rsidR="00A9223D" w:rsidRDefault="00A9223D" w:rsidP="00A9223D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                                         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4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2661725" y="5003064"/>
                            <a:ext cx="1445260" cy="386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85EA9A" w14:textId="77777777" w:rsidR="00A9223D" w:rsidRDefault="00A9223D" w:rsidP="00A9223D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>«__»________2021р.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5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4060630" y="5003064"/>
                            <a:ext cx="41910" cy="357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85BDA9" w14:textId="77777777" w:rsidR="00A9223D" w:rsidRDefault="00A9223D" w:rsidP="00A9223D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6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4300660" y="5003064"/>
                            <a:ext cx="41910" cy="357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C9BA35" w14:textId="77777777" w:rsidR="00A9223D" w:rsidRDefault="00A9223D" w:rsidP="00A9223D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7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4547040" y="5003064"/>
                            <a:ext cx="1156335" cy="386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F97DD7" w14:textId="77777777" w:rsidR="00A9223D" w:rsidRDefault="00A9223D" w:rsidP="00A9223D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>______________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8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5669085" y="5003064"/>
                            <a:ext cx="83185" cy="386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5D5AE1" w14:textId="77777777" w:rsidR="00A9223D" w:rsidRDefault="00A9223D" w:rsidP="00A9223D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>_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9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5742745" y="5003064"/>
                            <a:ext cx="41910" cy="357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741EF0" w14:textId="77777777" w:rsidR="00A9223D" w:rsidRDefault="00A9223D" w:rsidP="00A9223D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0" name="Rectangle 83"/>
                        <wps:cNvSpPr>
                          <a:spLocks noChangeArrowheads="1"/>
                        </wps:cNvSpPr>
                        <wps:spPr bwMode="auto">
                          <a:xfrm>
                            <a:off x="1626040" y="5187844"/>
                            <a:ext cx="41910" cy="357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D3B5AE" w14:textId="77777777" w:rsidR="00A9223D" w:rsidRDefault="00A9223D" w:rsidP="00A9223D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1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4596570" y="5187844"/>
                            <a:ext cx="41910" cy="357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ED9B8B" w14:textId="77777777" w:rsidR="00A9223D" w:rsidRDefault="00A9223D" w:rsidP="00A9223D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2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4633400" y="5187844"/>
                            <a:ext cx="379095" cy="386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74FA57" w14:textId="77777777" w:rsidR="00A9223D" w:rsidRDefault="00A9223D" w:rsidP="00A9223D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>(ПІБ)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3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4997255" y="5187844"/>
                            <a:ext cx="41910" cy="357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B4A316" w14:textId="77777777" w:rsidR="00A9223D" w:rsidRDefault="00A9223D" w:rsidP="00A9223D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4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652585" y="5372624"/>
                            <a:ext cx="41910" cy="357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E167C5" w14:textId="77777777" w:rsidR="00A9223D" w:rsidRDefault="00A9223D" w:rsidP="00A9223D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                                        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5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2618545" y="5372624"/>
                            <a:ext cx="41910" cy="357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56D62C" w14:textId="77777777" w:rsidR="00A9223D" w:rsidRDefault="00A9223D" w:rsidP="00A9223D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           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6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3419280" y="5372624"/>
                            <a:ext cx="41910" cy="357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631526" w14:textId="77777777" w:rsidR="00A9223D" w:rsidRDefault="00A9223D" w:rsidP="00A9223D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                  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7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4503860" y="5372624"/>
                            <a:ext cx="1005205" cy="386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2F315E" w14:textId="77777777" w:rsidR="00A9223D" w:rsidRDefault="00A9223D" w:rsidP="00A9223D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Члени комісії:         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8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6192960" y="5372624"/>
                            <a:ext cx="41910" cy="357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859F78" w14:textId="77777777" w:rsidR="00A9223D" w:rsidRDefault="00A9223D" w:rsidP="00A9223D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9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4694995" y="5558038"/>
                            <a:ext cx="1238885" cy="386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437A89" w14:textId="77777777" w:rsidR="00A9223D" w:rsidRDefault="00A9223D" w:rsidP="00A9223D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>_______________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0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5897050" y="5558038"/>
                            <a:ext cx="83185" cy="386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C0BF9A" w14:textId="77777777" w:rsidR="00A9223D" w:rsidRDefault="00A9223D" w:rsidP="00A9223D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>_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1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5977060" y="5558038"/>
                            <a:ext cx="41910" cy="357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8324A7" w14:textId="77777777" w:rsidR="00A9223D" w:rsidRDefault="00A9223D" w:rsidP="00A9223D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2" name="Rectangle 95"/>
                        <wps:cNvSpPr>
                          <a:spLocks noChangeArrowheads="1"/>
                        </wps:cNvSpPr>
                        <wps:spPr bwMode="auto">
                          <a:xfrm>
                            <a:off x="652585" y="5736468"/>
                            <a:ext cx="41910" cy="357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21ECDD" w14:textId="77777777" w:rsidR="00A9223D" w:rsidRDefault="00A9223D" w:rsidP="00A9223D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3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3419280" y="5736468"/>
                            <a:ext cx="41910" cy="357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88BE18" w14:textId="77777777" w:rsidR="00A9223D" w:rsidRDefault="00A9223D" w:rsidP="00A9223D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                   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4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4541325" y="5736468"/>
                            <a:ext cx="379095" cy="386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F15018" w14:textId="77777777" w:rsidR="00A9223D" w:rsidRDefault="00A9223D" w:rsidP="00A9223D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>(ПІБ)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5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4904545" y="5736468"/>
                            <a:ext cx="41910" cy="357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9A9D76" w14:textId="77777777" w:rsidR="00A9223D" w:rsidRDefault="00A9223D" w:rsidP="00A9223D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6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4694995" y="5921248"/>
                            <a:ext cx="1238885" cy="386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976B32" w14:textId="77777777" w:rsidR="00A9223D" w:rsidRDefault="00A9223D" w:rsidP="00A9223D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>_______________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7" name="Rectangle 100"/>
                        <wps:cNvSpPr>
                          <a:spLocks noChangeArrowheads="1"/>
                        </wps:cNvSpPr>
                        <wps:spPr bwMode="auto">
                          <a:xfrm>
                            <a:off x="5897050" y="5921248"/>
                            <a:ext cx="83185" cy="386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F820E7" w14:textId="77777777" w:rsidR="00A9223D" w:rsidRDefault="00A9223D" w:rsidP="00A9223D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>_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8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5977060" y="5921248"/>
                            <a:ext cx="41910" cy="357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12F930" w14:textId="77777777" w:rsidR="00A9223D" w:rsidRDefault="00A9223D" w:rsidP="00A9223D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9" name="Rectangle 102"/>
                        <wps:cNvSpPr>
                          <a:spLocks noChangeArrowheads="1"/>
                        </wps:cNvSpPr>
                        <wps:spPr bwMode="auto">
                          <a:xfrm>
                            <a:off x="652585" y="6106028"/>
                            <a:ext cx="41910" cy="357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EE73E9" w14:textId="77777777" w:rsidR="00A9223D" w:rsidRDefault="00A9223D" w:rsidP="00A9223D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                              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0" name="Rectangle 103"/>
                        <wps:cNvSpPr>
                          <a:spLocks noChangeArrowheads="1"/>
                        </wps:cNvSpPr>
                        <wps:spPr bwMode="auto">
                          <a:xfrm>
                            <a:off x="2217860" y="6106028"/>
                            <a:ext cx="41910" cy="357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E1AACE" w14:textId="77777777" w:rsidR="00A9223D" w:rsidRDefault="00A9223D" w:rsidP="00A9223D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                       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1" name="Rectangle 104"/>
                        <wps:cNvSpPr>
                          <a:spLocks noChangeArrowheads="1"/>
                        </wps:cNvSpPr>
                        <wps:spPr bwMode="auto">
                          <a:xfrm>
                            <a:off x="3499290" y="6106028"/>
                            <a:ext cx="41910" cy="357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626FA9" w14:textId="77777777" w:rsidR="00A9223D" w:rsidRDefault="00A9223D" w:rsidP="00A9223D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                 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2" name="Rectangle 105"/>
                        <wps:cNvSpPr>
                          <a:spLocks noChangeArrowheads="1"/>
                        </wps:cNvSpPr>
                        <wps:spPr bwMode="auto">
                          <a:xfrm>
                            <a:off x="4541325" y="6106028"/>
                            <a:ext cx="379095" cy="386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628389" w14:textId="77777777" w:rsidR="00A9223D" w:rsidRDefault="00A9223D" w:rsidP="00A9223D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>(ПІБ)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3" name="Rectangle 106"/>
                        <wps:cNvSpPr>
                          <a:spLocks noChangeArrowheads="1"/>
                        </wps:cNvSpPr>
                        <wps:spPr bwMode="auto">
                          <a:xfrm>
                            <a:off x="4904545" y="6106028"/>
                            <a:ext cx="41910" cy="357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5CC9C8" w14:textId="77777777" w:rsidR="00A9223D" w:rsidRDefault="00A9223D" w:rsidP="00A9223D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4" name="Rectangle 107"/>
                        <wps:cNvSpPr>
                          <a:spLocks noChangeArrowheads="1"/>
                        </wps:cNvSpPr>
                        <wps:spPr bwMode="auto">
                          <a:xfrm>
                            <a:off x="4694995" y="6290807"/>
                            <a:ext cx="1238885" cy="386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B5BB2D" w14:textId="77777777" w:rsidR="00A9223D" w:rsidRDefault="00A9223D" w:rsidP="00A9223D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>_______________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5" name="Rectangle 108"/>
                        <wps:cNvSpPr>
                          <a:spLocks noChangeArrowheads="1"/>
                        </wps:cNvSpPr>
                        <wps:spPr bwMode="auto">
                          <a:xfrm>
                            <a:off x="5897050" y="6290807"/>
                            <a:ext cx="83185" cy="386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DA7CB2" w14:textId="77777777" w:rsidR="00A9223D" w:rsidRDefault="00A9223D" w:rsidP="00A9223D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>_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6" name="Rectangle 109"/>
                        <wps:cNvSpPr>
                          <a:spLocks noChangeArrowheads="1"/>
                        </wps:cNvSpPr>
                        <wps:spPr bwMode="auto">
                          <a:xfrm>
                            <a:off x="5977060" y="6290807"/>
                            <a:ext cx="41910" cy="357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EEA038" w14:textId="77777777" w:rsidR="00A9223D" w:rsidRDefault="00A9223D" w:rsidP="00A9223D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7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652585" y="6475587"/>
                            <a:ext cx="41910" cy="357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8538DD" w14:textId="77777777" w:rsidR="00A9223D" w:rsidRDefault="00A9223D" w:rsidP="00A9223D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8" name="Rectangle 111"/>
                        <wps:cNvSpPr>
                          <a:spLocks noChangeArrowheads="1"/>
                        </wps:cNvSpPr>
                        <wps:spPr bwMode="auto">
                          <a:xfrm>
                            <a:off x="3499290" y="6475587"/>
                            <a:ext cx="41910" cy="357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E38326" w14:textId="77777777" w:rsidR="00A9223D" w:rsidRDefault="00A9223D" w:rsidP="00A9223D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                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9" name="Rectangle 112"/>
                        <wps:cNvSpPr>
                          <a:spLocks noChangeArrowheads="1"/>
                        </wps:cNvSpPr>
                        <wps:spPr bwMode="auto">
                          <a:xfrm>
                            <a:off x="4503860" y="6475587"/>
                            <a:ext cx="41910" cy="357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2B353B" w14:textId="77777777" w:rsidR="00A9223D" w:rsidRDefault="00A9223D" w:rsidP="00A9223D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0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4541325" y="6475587"/>
                            <a:ext cx="379095" cy="386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A5C59D" w14:textId="77777777" w:rsidR="00A9223D" w:rsidRDefault="00A9223D" w:rsidP="00A9223D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>(ПІБ)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1" name="Rectangle 114"/>
                        <wps:cNvSpPr>
                          <a:spLocks noChangeArrowheads="1"/>
                        </wps:cNvSpPr>
                        <wps:spPr bwMode="auto">
                          <a:xfrm>
                            <a:off x="4904545" y="6475587"/>
                            <a:ext cx="41910" cy="357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9B062F" w14:textId="77777777" w:rsidR="00A9223D" w:rsidRDefault="00A9223D" w:rsidP="00A9223D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2" name="Rectangle 115"/>
                        <wps:cNvSpPr>
                          <a:spLocks noChangeArrowheads="1"/>
                        </wps:cNvSpPr>
                        <wps:spPr bwMode="auto">
                          <a:xfrm>
                            <a:off x="652585" y="6660367"/>
                            <a:ext cx="41910" cy="357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48ED01" w14:textId="77777777" w:rsidR="00A9223D" w:rsidRDefault="00A9223D" w:rsidP="00A9223D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3" name="Rectangle 116"/>
                        <wps:cNvSpPr>
                          <a:spLocks noChangeArrowheads="1"/>
                        </wps:cNvSpPr>
                        <wps:spPr bwMode="auto">
                          <a:xfrm>
                            <a:off x="3006530" y="6845147"/>
                            <a:ext cx="41910" cy="357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B8EE1E" w14:textId="77777777" w:rsidR="00A9223D" w:rsidRDefault="00A9223D" w:rsidP="00A9223D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4" name="Rectangle 117"/>
                        <wps:cNvSpPr>
                          <a:spLocks noChangeArrowheads="1"/>
                        </wps:cNvSpPr>
                        <wps:spPr bwMode="auto">
                          <a:xfrm>
                            <a:off x="3006530" y="7214706"/>
                            <a:ext cx="41910" cy="357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93DBEC" w14:textId="77777777" w:rsidR="00A9223D" w:rsidRDefault="00A9223D" w:rsidP="00A9223D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5" name="Rectangle 118"/>
                        <wps:cNvSpPr>
                          <a:spLocks noChangeArrowheads="1"/>
                        </wps:cNvSpPr>
                        <wps:spPr bwMode="auto">
                          <a:xfrm>
                            <a:off x="3006530" y="7578551"/>
                            <a:ext cx="41910" cy="357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68E392" w14:textId="77777777" w:rsidR="00A9223D" w:rsidRDefault="00A9223D" w:rsidP="00A9223D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6" name="Rectangle 119"/>
                        <wps:cNvSpPr>
                          <a:spLocks noChangeArrowheads="1"/>
                        </wps:cNvSpPr>
                        <wps:spPr bwMode="auto">
                          <a:xfrm>
                            <a:off x="3006530" y="7948110"/>
                            <a:ext cx="41910" cy="357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EF352E" w14:textId="77777777" w:rsidR="00A9223D" w:rsidRDefault="00A9223D" w:rsidP="00A9223D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7" name="Rectangle 120"/>
                        <wps:cNvSpPr>
                          <a:spLocks noChangeArrowheads="1"/>
                        </wps:cNvSpPr>
                        <wps:spPr bwMode="auto">
                          <a:xfrm>
                            <a:off x="3006530" y="8317669"/>
                            <a:ext cx="41910" cy="357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D7D0B7" w14:textId="77777777" w:rsidR="00A9223D" w:rsidRDefault="00A9223D" w:rsidP="00A9223D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8" name="Rectangle 121"/>
                        <wps:cNvSpPr>
                          <a:spLocks noChangeArrowheads="1"/>
                        </wps:cNvSpPr>
                        <wps:spPr bwMode="auto">
                          <a:xfrm>
                            <a:off x="2636960" y="8687229"/>
                            <a:ext cx="757555" cy="386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6F06B9" w14:textId="77777777" w:rsidR="00A9223D" w:rsidRDefault="00A9223D" w:rsidP="00A9223D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>Суми 2021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9" name="Rectangle 122"/>
                        <wps:cNvSpPr>
                          <a:spLocks noChangeArrowheads="1"/>
                        </wps:cNvSpPr>
                        <wps:spPr bwMode="auto">
                          <a:xfrm>
                            <a:off x="3370385" y="8687229"/>
                            <a:ext cx="41910" cy="357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61C5FF" w14:textId="77777777" w:rsidR="00A9223D" w:rsidRDefault="00A9223D" w:rsidP="00A9223D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364814" id="Полотно 120" o:spid="_x0000_s1026" editas="canvas" style="position:absolute;left:0;text-align:left;margin-left:-43.1pt;margin-top:.85pt;width:547.35pt;height:749.5pt;z-index:251659264" coordsize="69513,95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9513;height:95186;visibility:visible;mso-wrap-style:square">
                  <v:fill o:detectmouseclick="t"/>
                  <v:path o:connecttype="none"/>
                </v:shape>
                <v:rect id="Rectangle 5" o:spid="_x0000_s1028" style="position:absolute;left:19835;top:502;width:27438;height:38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" filled="f" stroked="f">
                  <v:textbox style="mso-fit-shape-to-text:t" inset="0,0,0,0">
                    <w:txbxContent>
                      <w:p w14:paraId="49E1B5CE" w14:textId="77777777" w:rsidR="00A9223D" w:rsidRDefault="00A9223D" w:rsidP="00A9223D"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6"/>
                            <w:szCs w:val="26"/>
                            <w:lang w:val="en-US"/>
                          </w:rPr>
                          <w:t>Міністерство освіти і науки України</w:t>
                        </w:r>
                      </w:p>
                    </w:txbxContent>
                  </v:textbox>
                </v:rect>
                <v:rect id="Rectangle 6" o:spid="_x0000_s1029" style="position:absolute;left:46461;top:502;width:419;height:35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" filled="f" stroked="f">
                  <v:textbox style="mso-fit-shape-to-text:t" inset="0,0,0,0">
                    <w:txbxContent>
                      <w:p w14:paraId="73087D6B" w14:textId="77777777" w:rsidR="00A9223D" w:rsidRDefault="00A9223D" w:rsidP="00A9223D"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6"/>
                            <w:szCs w:val="2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" o:spid="_x0000_s1030" style="position:absolute;left:20756;top:2349;width:25501;height:38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" filled="f" stroked="f">
                  <v:textbox style="mso-fit-shape-to-text:t" inset="0,0,0,0">
                    <w:txbxContent>
                      <w:p w14:paraId="27C06D0E" w14:textId="77777777" w:rsidR="00A9223D" w:rsidRDefault="00A9223D" w:rsidP="00A9223D"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6"/>
                            <w:szCs w:val="26"/>
                            <w:lang w:val="en-US"/>
                          </w:rPr>
                          <w:t>Сумський державний університет</w:t>
                        </w:r>
                      </w:p>
                    </w:txbxContent>
                  </v:textbox>
                </v:rect>
                <v:rect id="Rectangle 8" o:spid="_x0000_s1031" style="position:absolute;left:45533;top:2349;width:420;height:35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" filled="f" stroked="f">
                  <v:textbox style="mso-fit-shape-to-text:t" inset="0,0,0,0">
                    <w:txbxContent>
                      <w:p w14:paraId="1C247D3E" w14:textId="77777777" w:rsidR="00A9223D" w:rsidRDefault="00A9223D" w:rsidP="00A9223D"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6"/>
                            <w:szCs w:val="2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" o:spid="_x0000_s1032" style="position:absolute;left:33145;top:4261;width:419;height:35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" filled="f" stroked="f">
                  <v:textbox style="mso-fit-shape-to-text:t" inset="0,0,0,0">
                    <w:txbxContent>
                      <w:p w14:paraId="3EE56E1E" w14:textId="77777777" w:rsidR="00A9223D" w:rsidRDefault="00A9223D" w:rsidP="00A9223D"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" o:spid="_x0000_s1033" style="position:absolute;left:19714;top:6972;width:8338;height:38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" filled="f" stroked="f">
                  <v:textbox style="mso-fit-shape-to-text:t" inset="0,0,0,0">
                    <w:txbxContent>
                      <w:p w14:paraId="02BE5064" w14:textId="77777777" w:rsidR="00A9223D" w:rsidRDefault="00A9223D" w:rsidP="00A9223D"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6"/>
                            <w:szCs w:val="26"/>
                            <w:lang w:val="en-US"/>
                          </w:rPr>
                          <w:t>Навчально</w:t>
                        </w:r>
                      </w:p>
                    </w:txbxContent>
                  </v:textbox>
                </v:rect>
                <v:rect id="Rectangle 11" o:spid="_x0000_s1034" style="position:absolute;left:27849;top:6972;width:552;height:38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" filled="f" stroked="f">
                  <v:textbox style="mso-fit-shape-to-text:t" inset="0,0,0,0">
                    <w:txbxContent>
                      <w:p w14:paraId="5A1EB77C" w14:textId="77777777" w:rsidR="00A9223D" w:rsidRDefault="00A9223D" w:rsidP="00A9223D"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6"/>
                            <w:szCs w:val="26"/>
                            <w:lang w:val="en-US"/>
                          </w:rPr>
                          <w:t>-</w:t>
                        </w:r>
                      </w:p>
                    </w:txbxContent>
                  </v:textbox>
                </v:rect>
                <v:rect id="Rectangle 12" o:spid="_x0000_s1035" style="position:absolute;left:28401;top:6972;width:18764;height:38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" filled="f" stroked="f">
                  <v:textbox style="mso-fit-shape-to-text:t" inset="0,0,0,0">
                    <w:txbxContent>
                      <w:p w14:paraId="677201DD" w14:textId="77777777" w:rsidR="00A9223D" w:rsidRDefault="00A9223D" w:rsidP="00A9223D"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6"/>
                            <w:szCs w:val="26"/>
                            <w:lang w:val="en-US"/>
                          </w:rPr>
                          <w:t>науковий інститут права</w:t>
                        </w:r>
                      </w:p>
                    </w:txbxContent>
                  </v:textbox>
                </v:rect>
                <v:rect id="Rectangle 13" o:spid="_x0000_s1036" style="position:absolute;left:46518;top:6972;width:419;height:35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" filled="f" stroked="f">
                  <v:textbox style="mso-fit-shape-to-text:t" inset="0,0,0,0">
                    <w:txbxContent>
                      <w:p w14:paraId="1BBE68C2" w14:textId="77777777" w:rsidR="00A9223D" w:rsidRDefault="00A9223D" w:rsidP="00A9223D"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6"/>
                            <w:szCs w:val="2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37" style="position:absolute;left:1295;top:6789;width:68218;height:77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" filled="f" stroked="f">
                  <v:textbox style="mso-fit-shape-to-text:t" inset="0,0,0,0">
                    <w:txbxContent>
                      <w:p w14:paraId="39E7C7B7" w14:textId="77777777" w:rsidR="00CA6982" w:rsidRPr="00CA6982" w:rsidRDefault="00CA6982" w:rsidP="00CA6982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sz w:val="26"/>
                            <w:szCs w:val="26"/>
                          </w:rPr>
                        </w:pPr>
                      </w:p>
                      <w:p w14:paraId="72C59C69" w14:textId="56DD7A11" w:rsidR="00A9223D" w:rsidRPr="00CA6982" w:rsidRDefault="00CA6982" w:rsidP="00CA6982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sz w:val="26"/>
                            <w:szCs w:val="2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26"/>
                            <w:szCs w:val="26"/>
                          </w:rPr>
                          <w:t xml:space="preserve">    </w:t>
                        </w:r>
                        <w:r w:rsidRPr="00CA6982">
                          <w:rPr>
                            <w:rFonts w:ascii="Times New Roman" w:hAnsi="Times New Roman" w:cs="Times New Roman"/>
                            <w:b/>
                            <w:bCs/>
                            <w:sz w:val="26"/>
                            <w:szCs w:val="26"/>
                          </w:rPr>
                          <w:t>Кафедра адміністративного, господарського права та фінансово-економічної безпеки</w:t>
                        </w:r>
                      </w:p>
                    </w:txbxContent>
                  </v:textbox>
                </v:rect>
                <v:rect id="Rectangle 15" o:spid="_x0000_s1038" style="position:absolute;left:58354;top:9061;width:419;height:35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" filled="f" stroked="f">
                  <v:textbox style="mso-fit-shape-to-text:t" inset="0,0,0,0">
                    <w:txbxContent>
                      <w:p w14:paraId="220E625B" w14:textId="77777777" w:rsidR="00A9223D" w:rsidRDefault="00A9223D" w:rsidP="00A9223D"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6"/>
                            <w:szCs w:val="2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39" style="position:absolute;left:21378;top:13684;width:29216;height:38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Ij1vgAAANsAAAAPAAAAZHJzL2Rvd25yZXYueG1sRE/bisIw&#10;EH0X9h/CLPhm01UQ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KTkiPW+AAAA2wAAAA8AAAAAAAAA&#10;AAAAAAAABwIAAGRycy9kb3ducmV2LnhtbFBLBQYAAAAAAwADALcAAADyAgAAAAA=&#10;" filled="f" stroked="f">
                  <v:textbox style="mso-fit-shape-to-text:t" inset="0,0,0,0">
                    <w:txbxContent>
                      <w:p w14:paraId="1CDFFA6D" w14:textId="77777777" w:rsidR="00A9223D" w:rsidRPr="009009C4" w:rsidRDefault="00A9223D" w:rsidP="00A9223D"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6"/>
                            <w:szCs w:val="26"/>
                          </w:rPr>
                          <w:t>Загинайлова  Євгенія Олександровича</w:t>
                        </w:r>
                      </w:p>
                    </w:txbxContent>
                  </v:textbox>
                </v:rect>
                <v:rect id="Rectangle 17" o:spid="_x0000_s1040" style="position:absolute;left:44917;top:13684;width:420;height:35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RCBvgAAANsAAAAPAAAAZHJzL2Rvd25yZXYueG1sRE/bisIw&#10;EH0X9h/CLPhm0xUR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CsNEIG+AAAA2wAAAA8AAAAAAAAA&#10;AAAAAAAABwIAAGRycy9kb3ducmV2LnhtbFBLBQYAAAAAAwADALcAAADyAgAAAAA=&#10;" filled="f" stroked="f">
                  <v:textbox style="mso-fit-shape-to-text:t" inset="0,0,0,0">
                    <w:txbxContent>
                      <w:p w14:paraId="5796F85F" w14:textId="77777777" w:rsidR="00A9223D" w:rsidRDefault="00A9223D" w:rsidP="00A9223D"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6"/>
                            <w:szCs w:val="2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41" style="position:absolute;left:27785;top:18370;width:11011;height:38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bUavgAAANsAAAAPAAAAZHJzL2Rvd25yZXYueG1sRE/bisIw&#10;EH0X9h/CLPhm0xUU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ERBtRq+AAAA2wAAAA8AAAAAAAAA&#10;AAAAAAAABwIAAGRycy9kb3ducmV2LnhtbFBLBQYAAAAAAwADALcAAADyAgAAAAA=&#10;" filled="f" stroked="f">
                  <v:textbox style="mso-fit-shape-to-text:t" inset="0,0,0,0">
                    <w:txbxContent>
                      <w:p w14:paraId="55C32702" w14:textId="77777777" w:rsidR="00A9223D" w:rsidRDefault="00A9223D" w:rsidP="00A9223D"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  <w:lang w:val="en-US"/>
                          </w:rPr>
                          <w:t>Курсова робота</w:t>
                        </w:r>
                      </w:p>
                    </w:txbxContent>
                  </v:textbox>
                </v:rect>
                <v:rect id="Rectangle 19" o:spid="_x0000_s1042" style="position:absolute;left:38447;top:18370;width:419;height:35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" filled="f" stroked="f">
                  <v:textbox style="mso-fit-shape-to-text:t" inset="0,0,0,0">
                    <w:txbxContent>
                      <w:p w14:paraId="3ABC510B" w14:textId="77777777" w:rsidR="00A9223D" w:rsidRDefault="00A9223D" w:rsidP="00A9223D"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" o:spid="_x0000_s1043" style="position:absolute;left:12450;top:20824;width:43866;height:38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" filled="f" stroked="f">
                  <v:textbox style="mso-fit-shape-to-text:t" inset="0,0,0,0">
                    <w:txbxContent>
                      <w:p w14:paraId="657DDA40" w14:textId="4FE4DB67" w:rsidR="00A9223D" w:rsidRPr="00190F71" w:rsidRDefault="00A9223D" w:rsidP="00A9223D">
                        <w:pPr>
                          <w:rPr>
                            <w:lang w:val="ru-RU"/>
                          </w:rPr>
                        </w:pPr>
                        <w:r w:rsidRPr="00190F71"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  <w:lang w:val="ru-RU"/>
                          </w:rPr>
                          <w:t xml:space="preserve">з </w:t>
                        </w:r>
                        <w:r w:rsidR="00190F71" w:rsidRPr="00190F71"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  <w:lang w:val="ru-RU"/>
                          </w:rPr>
                          <w:t>Судові, правоохоронні органи та органи юстиції України</w:t>
                        </w:r>
                      </w:p>
                    </w:txbxContent>
                  </v:textbox>
                </v:rect>
                <v:rect id="Rectangle 22" o:spid="_x0000_s1044" style="position:absolute;left:41838;top:21138;width:419;height:35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" filled="f" stroked="f">
                  <v:textbox style="mso-fit-shape-to-text:t" inset="0,0,0,0">
                    <w:txbxContent>
                      <w:p w14:paraId="0B00EA04" w14:textId="77777777" w:rsidR="00A9223D" w:rsidRDefault="00A9223D" w:rsidP="00A9223D"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" o:spid="_x0000_s1045" style="position:absolute;left:18419;top:22986;width:6598;height:38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" filled="f" stroked="f">
                  <v:textbox style="mso-fit-shape-to-text:t" inset="0,0,0,0">
                    <w:txbxContent>
                      <w:p w14:paraId="3D1E597F" w14:textId="77777777" w:rsidR="00A9223D" w:rsidRDefault="00A9223D" w:rsidP="00A9223D"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  <w:lang w:val="en-US"/>
                          </w:rPr>
                          <w:t>на тему «</w:t>
                        </w:r>
                      </w:p>
                    </w:txbxContent>
                  </v:textbox>
                </v:rect>
                <v:rect id="Rectangle 24" o:spid="_x0000_s1046" style="position:absolute;left:25017;top:22929;width:43243;height:3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" filled="f" stroked="f">
                  <v:textbox style="mso-fit-shape-to-text:t" inset="0,0,0,0">
                    <w:txbxContent>
                      <w:p w14:paraId="505C1FE6" w14:textId="0F9BFE15" w:rsidR="00A9223D" w:rsidRPr="00071260" w:rsidRDefault="00190F71" w:rsidP="00A9223D">
                        <w:pPr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  <w:t>Національна поліція України</w:t>
                        </w:r>
                        <w:r w:rsidR="00A9223D"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  <w:t>»</w:t>
                        </w:r>
                      </w:p>
                    </w:txbxContent>
                  </v:textbox>
                </v:rect>
                <v:rect id="Rectangle 25" o:spid="_x0000_s1047" style="position:absolute;left:47076;top:22986;width:820;height:35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" filled="f" stroked="f">
                  <v:textbox style="mso-fit-shape-to-text:t" inset="0,0,0,0">
                    <w:txbxContent>
                      <w:p w14:paraId="79408E52" w14:textId="77777777" w:rsidR="00A9223D" w:rsidRDefault="00A9223D" w:rsidP="00A9223D"/>
                    </w:txbxContent>
                  </v:textbox>
                </v:rect>
                <v:rect id="Rectangle 26" o:spid="_x0000_s1048" style="position:absolute;left:47813;top:22986;width:419;height:35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EJIwQAAANsAAAAPAAAAZHJzL2Rvd25yZXYueG1sRI/disIw&#10;FITvBd8hHGHvNLXC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GqIQkjBAAAA2wAAAA8AAAAA&#10;AAAAAAAAAAAABwIAAGRycy9kb3ducmV2LnhtbFBLBQYAAAAAAwADALcAAAD1AgAAAAA=&#10;" filled="f" stroked="f">
                  <v:textbox style="mso-fit-shape-to-text:t" inset="0,0,0,0">
                    <w:txbxContent>
                      <w:p w14:paraId="3CA0E2D7" w14:textId="77777777" w:rsidR="00A9223D" w:rsidRDefault="00A9223D" w:rsidP="00A9223D"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" o:spid="_x0000_s1049" style="position:absolute;left:33145;top:24834;width:450;height:35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do8wQAAANsAAAAPAAAAZHJzL2Rvd25yZXYueG1sRI/disIw&#10;FITvBd8hHGHvNLXI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OVh2jzBAAAA2wAAAA8AAAAA&#10;AAAAAAAAAAAABwIAAGRycy9kb3ducmV2LnhtbFBLBQYAAAAAAwADALcAAAD1AgAAAAA=&#10;" filled="f" stroked="f">
                  <v:textbox style="mso-fit-shape-to-text:t" inset="0,0,0,0">
                    <w:txbxContent>
                      <w:p w14:paraId="032B201C" w14:textId="77777777" w:rsidR="00A9223D" w:rsidRDefault="00A9223D" w:rsidP="00A9223D"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" o:spid="_x0000_s1050" style="position:absolute;left:59770;top:26803;width:451;height:35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X+nwQAAANsAAAAPAAAAZHJzL2Rvd25yZXYueG1sRI/disIw&#10;FITvBd8hHGHvNLXg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Iotf6fBAAAA2wAAAA8AAAAA&#10;AAAAAAAAAAAABwIAAGRycy9kb3ducmV2LnhtbFBLBQYAAAAAAwADALcAAAD1AgAAAAA=&#10;" filled="f" stroked="f">
                  <v:textbox style="mso-fit-shape-to-text:t" inset="0,0,0,0">
                    <w:txbxContent>
                      <w:p w14:paraId="287B8905" w14:textId="77777777" w:rsidR="00A9223D" w:rsidRDefault="00A9223D" w:rsidP="00A9223D"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" o:spid="_x0000_s1051" style="position:absolute;left:59770;top:29762;width:419;height:35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" filled="f" stroked="f">
                  <v:textbox style="mso-fit-shape-to-text:t" inset="0,0,0,0">
                    <w:txbxContent>
                      <w:p w14:paraId="26445D29" w14:textId="77777777" w:rsidR="00A9223D" w:rsidRDefault="00A9223D" w:rsidP="00A9223D"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" o:spid="_x0000_s1052" style="position:absolute;left:56011;top:32536;width:1702;height:38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" filled="f" stroked="f">
                  <v:textbox style="mso-fit-shape-to-text:t" inset="0,0,0,0">
                    <w:txbxContent>
                      <w:p w14:paraId="27B6BE4B" w14:textId="77777777" w:rsidR="00A9223D" w:rsidRDefault="00A9223D" w:rsidP="00A9223D"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  <w:lang w:val="en-US"/>
                          </w:rPr>
                          <w:t>Ю</w:t>
                        </w:r>
                      </w:p>
                    </w:txbxContent>
                  </v:textbox>
                </v:rect>
                <v:rect id="Rectangle 31" o:spid="_x0000_s1053" style="position:absolute;left:57675;top:32536;width:552;height:38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" filled="f" stroked="f">
                  <v:textbox style="mso-fit-shape-to-text:t" inset="0,0,0,0">
                    <w:txbxContent>
                      <w:p w14:paraId="28AF1944" w14:textId="77777777" w:rsidR="00A9223D" w:rsidRDefault="00A9223D" w:rsidP="00A9223D"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  <w:lang w:val="en-US"/>
                          </w:rPr>
                          <w:t>-</w:t>
                        </w:r>
                      </w:p>
                    </w:txbxContent>
                  </v:textbox>
                </v:rect>
                <v:rect id="Rectangle 32" o:spid="_x0000_s1054" style="position:absolute;left:58227;top:32536;width:1657;height:38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" filled="f" stroked="f">
                  <v:textbox style="mso-fit-shape-to-text:t" inset="0,0,0,0">
                    <w:txbxContent>
                      <w:p w14:paraId="60690D42" w14:textId="77777777" w:rsidR="00A9223D" w:rsidRDefault="00A9223D" w:rsidP="00A9223D"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  <w:lang w:val="en-US"/>
                          </w:rPr>
                          <w:t>11</w:t>
                        </w:r>
                      </w:p>
                    </w:txbxContent>
                  </v:textbox>
                </v:rect>
                <v:rect id="Rectangle 33" o:spid="_x0000_s1055" style="position:absolute;left:59770;top:32536;width:419;height:35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" filled="f" stroked="f">
                  <v:textbox style="mso-fit-shape-to-text:t" inset="0,0,0,0">
                    <w:txbxContent>
                      <w:p w14:paraId="392E88B9" w14:textId="77777777" w:rsidR="00A9223D" w:rsidRDefault="00A9223D" w:rsidP="00A9223D"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" o:spid="_x0000_s1056" style="position:absolute;left:46213;top:34384;width:13970;height:38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" filled="f" stroked="f">
                  <v:textbox style="mso-fit-shape-to-text:t" inset="0,0,0,0">
                    <w:txbxContent>
                      <w:p w14:paraId="494002B0" w14:textId="77777777" w:rsidR="00A9223D" w:rsidRDefault="00A9223D" w:rsidP="00A9223D"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  <w:lang w:val="en-US"/>
                          </w:rPr>
                          <w:t>Науковий керівник:</w:t>
                        </w:r>
                      </w:p>
                    </w:txbxContent>
                  </v:textbox>
                </v:rect>
                <v:rect id="Rectangle 35" o:spid="_x0000_s1057" style="position:absolute;left:59770;top:34384;width:419;height:35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" filled="f" stroked="f">
                  <v:textbox style="mso-fit-shape-to-text:t" inset="0,0,0,0">
                    <w:txbxContent>
                      <w:p w14:paraId="37B3FFD7" w14:textId="77777777" w:rsidR="00A9223D" w:rsidRDefault="00A9223D" w:rsidP="00A9223D"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" o:spid="_x0000_s1058" style="position:absolute;left:46886;top:36232;width:5175;height:38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" filled="f" stroked="f">
                  <v:textbox style="mso-fit-shape-to-text:t" inset="0,0,0,0">
                    <w:txbxContent>
                      <w:p w14:paraId="0F6AB626" w14:textId="4AD966FE" w:rsidR="00A9223D" w:rsidRDefault="001D5581" w:rsidP="00A9223D"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  <w:t>Доцент</w:t>
                        </w:r>
                        <w:r w:rsidR="00A9223D"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" o:spid="_x0000_s1059" style="position:absolute;left:60138;top:36232;width:420;height:35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" filled="f" stroked="f">
                  <v:textbox style="mso-fit-shape-to-text:t" inset="0,0,0,0">
                    <w:txbxContent>
                      <w:p w14:paraId="0BDA7785" w14:textId="77777777" w:rsidR="00A9223D" w:rsidRDefault="00A9223D" w:rsidP="00A9223D"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" o:spid="_x0000_s1060" style="position:absolute;left:40358;top:38245;width:19780;height:38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" filled="f" stroked="f">
                  <v:textbox style="mso-fit-shape-to-text:t" inset="0,0,0,0">
                    <w:txbxContent>
                      <w:p w14:paraId="5727E722" w14:textId="2B665500" w:rsidR="00A9223D" w:rsidRPr="005F6443" w:rsidRDefault="005F6443" w:rsidP="00A9223D"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  <w:t>Кобзева  Тетяна Анатолівна</w:t>
                        </w:r>
                      </w:p>
                    </w:txbxContent>
                  </v:textbox>
                </v:rect>
                <v:rect id="Rectangle 39" o:spid="_x0000_s1061" style="position:absolute;left:59770;top:38023;width:419;height:35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" filled="f" stroked="f">
                  <v:textbox style="mso-fit-shape-to-text:t" inset="0,0,0,0">
                    <w:txbxContent>
                      <w:p w14:paraId="30DAD792" w14:textId="77777777" w:rsidR="00A9223D" w:rsidRDefault="00A9223D" w:rsidP="00A9223D"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" o:spid="_x0000_s1062" style="position:absolute;left:6525;top:39870;width:419;height:35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" filled="f" stroked="f">
                  <v:textbox style="mso-fit-shape-to-text:t" inset="0,0,0,0">
                    <w:txbxContent>
                      <w:p w14:paraId="568CDC2C" w14:textId="77777777" w:rsidR="00A9223D" w:rsidRDefault="00A9223D" w:rsidP="00A9223D"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" o:spid="_x0000_s1063" style="position:absolute;left:360;top:42639;width:419;height:35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" filled="f" stroked="f">
                  <v:textbox style="mso-fit-shape-to-text:t" inset="0,0,0,0">
                    <w:txbxContent>
                      <w:p w14:paraId="74E75F8B" w14:textId="77777777" w:rsidR="00A9223D" w:rsidRDefault="00A9223D" w:rsidP="00A9223D"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  <w:lang w:val="en-US"/>
                          </w:rPr>
                          <w:t xml:space="preserve">                          </w:t>
                        </w:r>
                      </w:p>
                    </w:txbxContent>
                  </v:textbox>
                </v:rect>
                <v:rect id="Rectangle 42" o:spid="_x0000_s1064" style="position:absolute;left:10837;top:42639;width:419;height:35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" filled="f" stroked="f">
                  <v:textbox style="mso-fit-shape-to-text:t" inset="0,0,0,0">
                    <w:txbxContent>
                      <w:p w14:paraId="6B495659" w14:textId="77777777" w:rsidR="00A9223D" w:rsidRDefault="00A9223D" w:rsidP="00A9223D"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" o:spid="_x0000_s1065" style="position:absolute;left:11205;top:42639;width:10179;height:38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" filled="f" stroked="f">
                  <v:textbox style="mso-fit-shape-to-text:t" inset="0,0,0,0">
                    <w:txbxContent>
                      <w:p w14:paraId="77828219" w14:textId="77777777" w:rsidR="00A9223D" w:rsidRDefault="00A9223D" w:rsidP="00A9223D"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  <w:lang w:val="en-US"/>
                          </w:rPr>
                          <w:t xml:space="preserve">Робота подана           </w:t>
                        </w:r>
                      </w:p>
                    </w:txbxContent>
                  </v:textbox>
                </v:rect>
                <v:rect id="Rectangle 44" o:spid="_x0000_s1066" style="position:absolute;left:25506;top:42639;width:419;height:35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" filled="f" stroked="f">
                  <v:textbox style="mso-fit-shape-to-text:t" inset="0,0,0,0">
                    <w:txbxContent>
                      <w:p w14:paraId="64C5FD54" w14:textId="77777777" w:rsidR="00A9223D" w:rsidRDefault="00A9223D" w:rsidP="00A9223D"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  <w:lang w:val="en-US"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45" o:spid="_x0000_s1067" style="position:absolute;left:26674;top:42639;width:419;height:35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" filled="f" stroked="f">
                  <v:textbox style="mso-fit-shape-to-text:t" inset="0,0,0,0">
                    <w:txbxContent>
                      <w:p w14:paraId="1A947049" w14:textId="77777777" w:rsidR="00A9223D" w:rsidRDefault="00A9223D" w:rsidP="00A9223D"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  <w:lang w:val="en-US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46" o:spid="_x0000_s1068" style="position:absolute;left:27474;top:42639;width:12275;height:38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" filled="f" stroked="f">
                  <v:textbox style="mso-fit-shape-to-text:t" inset="0,0,0,0">
                    <w:txbxContent>
                      <w:p w14:paraId="4BA46228" w14:textId="77777777" w:rsidR="00A9223D" w:rsidRDefault="00A9223D" w:rsidP="00A9223D"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  <w:lang w:val="en-US"/>
                          </w:rPr>
                          <w:t xml:space="preserve">Робота допущена           </w:t>
                        </w:r>
                      </w:p>
                    </w:txbxContent>
                  </v:textbox>
                </v:rect>
                <v:rect id="Rectangle 47" o:spid="_x0000_s1069" style="position:absolute;left:43806;top:42639;width:419;height:35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" filled="f" stroked="f">
                  <v:textbox style="mso-fit-shape-to-text:t" inset="0,0,0,0">
                    <w:txbxContent>
                      <w:p w14:paraId="7C5676DD" w14:textId="77777777" w:rsidR="00A9223D" w:rsidRDefault="00A9223D" w:rsidP="00A9223D"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  <w:lang w:val="en-US"/>
                          </w:rPr>
                          <w:t xml:space="preserve">    </w:t>
                        </w:r>
                      </w:p>
                    </w:txbxContent>
                  </v:textbox>
                </v:rect>
                <v:rect id="Rectangle 48" o:spid="_x0000_s1070" style="position:absolute;left:45413;top:42639;width:11995;height:38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" filled="f" stroked="f">
                  <v:textbox style="mso-fit-shape-to-text:t" inset="0,0,0,0">
                    <w:txbxContent>
                      <w:p w14:paraId="1C1AF06D" w14:textId="77777777" w:rsidR="00A9223D" w:rsidRDefault="00A9223D" w:rsidP="00A9223D"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  <w:lang w:val="en-US"/>
                          </w:rPr>
                          <w:t xml:space="preserve">Робота захищена </w:t>
                        </w:r>
                      </w:p>
                    </w:txbxContent>
                  </v:textbox>
                </v:rect>
                <v:rect id="Rectangle 49" o:spid="_x0000_s1071" style="position:absolute;left:57490;top:42639;width:655;height:38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" filled="f" stroked="f">
                  <v:textbox style="mso-fit-shape-to-text:t" inset="0,0,0,0">
                    <w:txbxContent>
                      <w:p w14:paraId="50864E0D" w14:textId="77777777" w:rsidR="00A9223D" w:rsidRDefault="00A9223D" w:rsidP="00A9223D"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  <w:lang w:val="en-US"/>
                          </w:rPr>
                          <w:t>з</w:t>
                        </w:r>
                      </w:p>
                    </w:txbxContent>
                  </v:textbox>
                </v:rect>
                <v:rect id="Rectangle 50" o:spid="_x0000_s1072" style="position:absolute;left:58043;top:42639;width:419;height:35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" filled="f" stroked="f">
                  <v:textbox style="mso-fit-shape-to-text:t" inset="0,0,0,0">
                    <w:txbxContent>
                      <w:p w14:paraId="4B6D3B5D" w14:textId="77777777" w:rsidR="00A9223D" w:rsidRDefault="00A9223D" w:rsidP="00A9223D"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1" o:spid="_x0000_s1073" style="position:absolute;left:6525;top:44487;width:419;height:35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" filled="f" stroked="f">
                  <v:textbox style="mso-fit-shape-to-text:t" inset="0,0,0,0">
                    <w:txbxContent>
                      <w:p w14:paraId="388B352E" w14:textId="77777777" w:rsidR="00A9223D" w:rsidRDefault="00A9223D" w:rsidP="00A9223D"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  <w:lang w:val="en-US"/>
                          </w:rPr>
                          <w:t xml:space="preserve">           </w:t>
                        </w:r>
                      </w:p>
                    </w:txbxContent>
                  </v:textbox>
                </v:rect>
                <v:rect id="Rectangle 52" o:spid="_x0000_s1074" style="position:absolute;left:10958;top:44487;width:7861;height:38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" filled="f" stroked="f">
                  <v:textbox style="mso-fit-shape-to-text:t" inset="0,0,0,0">
                    <w:txbxContent>
                      <w:p w14:paraId="4F83E9BF" w14:textId="77777777" w:rsidR="00A9223D" w:rsidRDefault="00A9223D" w:rsidP="00A9223D"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  <w:lang w:val="en-US"/>
                          </w:rPr>
                          <w:t xml:space="preserve">на кафедру                  </w:t>
                        </w:r>
                      </w:p>
                    </w:txbxContent>
                  </v:textbox>
                </v:rect>
                <v:rect id="Rectangle 53" o:spid="_x0000_s1075" style="position:absolute;left:25810;top:44487;width:419;height:35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" filled="f" stroked="f">
                  <v:textbox style="mso-fit-shape-to-text:t" inset="0,0,0,0">
                    <w:txbxContent>
                      <w:p w14:paraId="12AB1B88" w14:textId="77777777" w:rsidR="00A9223D" w:rsidRDefault="00A9223D" w:rsidP="00A9223D"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  <w:lang w:val="en-US"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54" o:spid="_x0000_s1076" style="position:absolute;left:26985;top:44487;width:419;height:35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" filled="f" stroked="f">
                  <v:textbox style="mso-fit-shape-to-text:t" inset="0,0,0,0">
                    <w:txbxContent>
                      <w:p w14:paraId="494BED66" w14:textId="77777777" w:rsidR="00A9223D" w:rsidRDefault="00A9223D" w:rsidP="00A9223D"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" o:spid="_x0000_s1077" style="position:absolute;left:27417;top:44487;width:7455;height:38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" filled="f" stroked="f">
                  <v:textbox style="mso-fit-shape-to-text:t" inset="0,0,0,0">
                    <w:txbxContent>
                      <w:p w14:paraId="00DF365A" w14:textId="77777777" w:rsidR="00A9223D" w:rsidRDefault="00A9223D" w:rsidP="00A9223D"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  <w:lang w:val="en-US"/>
                          </w:rPr>
                          <w:t xml:space="preserve">до захисту       </w:t>
                        </w:r>
                      </w:p>
                    </w:txbxContent>
                  </v:textbox>
                </v:rect>
                <v:rect id="Rectangle 56" o:spid="_x0000_s1078" style="position:absolute;left:37463;top:44487;width:419;height:35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" filled="f" stroked="f">
                  <v:textbox style="mso-fit-shape-to-text:t" inset="0,0,0,0">
                    <w:txbxContent>
                      <w:p w14:paraId="0E34DB70" w14:textId="77777777" w:rsidR="00A9223D" w:rsidRDefault="00A9223D" w:rsidP="00A9223D"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  <w:lang w:val="en-US"/>
                          </w:rPr>
                          <w:t xml:space="preserve">                </w:t>
                        </w:r>
                      </w:p>
                    </w:txbxContent>
                  </v:textbox>
                </v:rect>
                <v:rect id="Rectangle 57" o:spid="_x0000_s1079" style="position:absolute;left:43870;top:44487;width:419;height:35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" filled="f" stroked="f">
                  <v:textbox style="mso-fit-shape-to-text:t" inset="0,0,0,0">
                    <w:txbxContent>
                      <w:p w14:paraId="1CD308C5" w14:textId="77777777" w:rsidR="00A9223D" w:rsidRDefault="00A9223D" w:rsidP="00A9223D"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  <w:lang w:val="en-US"/>
                          </w:rPr>
                          <w:t xml:space="preserve">    </w:t>
                        </w:r>
                      </w:p>
                    </w:txbxContent>
                  </v:textbox>
                </v:rect>
                <v:rect id="Rectangle 58" o:spid="_x0000_s1080" style="position:absolute;left:45470;top:44487;width:12154;height:38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" filled="f" stroked="f">
                  <v:textbox style="mso-fit-shape-to-text:t" inset="0,0,0,0">
                    <w:txbxContent>
                      <w:p w14:paraId="67042B91" w14:textId="77777777" w:rsidR="00A9223D" w:rsidRDefault="00A9223D" w:rsidP="00A9223D"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  <w:lang w:val="en-US"/>
                          </w:rPr>
                          <w:t>оцінкою:_______</w:t>
                        </w:r>
                      </w:p>
                    </w:txbxContent>
                  </v:textbox>
                </v:rect>
                <v:rect id="Rectangle 59" o:spid="_x0000_s1081" style="position:absolute;left:57243;top:44487;width:419;height:35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" filled="f" stroked="f">
                  <v:textbox style="mso-fit-shape-to-text:t" inset="0,0,0,0">
                    <w:txbxContent>
                      <w:p w14:paraId="26085280" w14:textId="77777777" w:rsidR="00A9223D" w:rsidRDefault="00A9223D" w:rsidP="00A9223D"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  <w:lang w:val="en-US"/>
                          </w:rPr>
                          <w:t xml:space="preserve">                  </w:t>
                        </w:r>
                      </w:p>
                    </w:txbxContent>
                  </v:textbox>
                </v:rect>
                <v:rect id="Rectangle 60" o:spid="_x0000_s1082" style="position:absolute;left:64393;top:44487;width:419;height:35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" filled="f" stroked="f">
                  <v:textbox style="mso-fit-shape-to-text:t" inset="0,0,0,0">
                    <w:txbxContent>
                      <w:p w14:paraId="2851BB30" w14:textId="77777777" w:rsidR="00A9223D" w:rsidRDefault="00A9223D" w:rsidP="00A9223D"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1" o:spid="_x0000_s1083" style="position:absolute;left:6525;top:46335;width:419;height:35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" filled="f" stroked="f">
                  <v:textbox style="mso-fit-shape-to-text:t" inset="0,0,0,0">
                    <w:txbxContent>
                      <w:p w14:paraId="6286ED3D" w14:textId="77777777" w:rsidR="00A9223D" w:rsidRDefault="00A9223D" w:rsidP="00A9223D"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  <w:lang w:val="en-US"/>
                          </w:rPr>
                          <w:t xml:space="preserve">           </w:t>
                        </w:r>
                      </w:p>
                    </w:txbxContent>
                  </v:textbox>
                </v:rect>
                <v:rect id="Rectangle 62" o:spid="_x0000_s1084" style="position:absolute;left:11020;top:46332;width:11976;height:38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" filled="f" stroked="f">
                  <v:textbox style="mso-fit-shape-to-text:t" inset="0,0,0,0">
                    <w:txbxContent>
                      <w:p w14:paraId="6D481DF7" w14:textId="35DC9CFF" w:rsidR="00A9223D" w:rsidRDefault="00A9223D" w:rsidP="00A9223D"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  <w:lang w:val="en-US"/>
                          </w:rPr>
                          <w:t>«__»_____202</w:t>
                        </w:r>
                        <w:r w:rsidR="005F6443"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  <w:t>2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  <w:lang w:val="en-US"/>
                          </w:rPr>
                          <w:t xml:space="preserve">р.        </w:t>
                        </w:r>
                      </w:p>
                    </w:txbxContent>
                  </v:textbox>
                </v:rect>
                <v:rect id="Rectangle 63" o:spid="_x0000_s1085" style="position:absolute;left:25810;top:46335;width:419;height:35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" filled="f" stroked="f">
                  <v:textbox style="mso-fit-shape-to-text:t" inset="0,0,0,0">
                    <w:txbxContent>
                      <w:p w14:paraId="02B280A6" w14:textId="77777777" w:rsidR="00A9223D" w:rsidRDefault="00A9223D" w:rsidP="00A9223D"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  <w:lang w:val="en-US"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64" o:spid="_x0000_s1086" style="position:absolute;left:26985;top:46335;width:419;height:35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" filled="f" stroked="f">
                  <v:textbox style="mso-fit-shape-to-text:t" inset="0,0,0,0">
                    <w:txbxContent>
                      <w:p w14:paraId="14FE13C9" w14:textId="77777777" w:rsidR="00A9223D" w:rsidRDefault="00A9223D" w:rsidP="00A9223D"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5" o:spid="_x0000_s1087" style="position:absolute;left:27417;top:46335;width:12389;height:38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" filled="f" stroked="f">
                  <v:textbox style="mso-fit-shape-to-text:t" inset="0,0,0,0">
                    <w:txbxContent>
                      <w:p w14:paraId="7249B154" w14:textId="77777777" w:rsidR="00A9223D" w:rsidRDefault="00A9223D" w:rsidP="00A9223D"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  <w:lang w:val="en-US"/>
                          </w:rPr>
                          <w:t xml:space="preserve">_______________               </w:t>
                        </w:r>
                      </w:p>
                    </w:txbxContent>
                  </v:textbox>
                </v:rect>
                <v:rect id="Rectangle 66" o:spid="_x0000_s1088" style="position:absolute;left:45470;top:46335;width:12802;height:38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" filled="f" stroked="f">
                  <v:textbox style="mso-fit-shape-to-text:t" inset="0,0,0,0">
                    <w:txbxContent>
                      <w:p w14:paraId="1024D3E9" w14:textId="77777777" w:rsidR="00A9223D" w:rsidRDefault="00A9223D" w:rsidP="00A9223D"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  <w:lang w:val="en-US"/>
                          </w:rPr>
                          <w:t>«__»______2021р.</w:t>
                        </w:r>
                      </w:p>
                    </w:txbxContent>
                  </v:textbox>
                </v:rect>
                <v:rect id="Rectangle 67" o:spid="_x0000_s1089" style="position:absolute;left:57795;top:46335;width:419;height:35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" filled="f" stroked="f">
                  <v:textbox style="mso-fit-shape-to-text:t" inset="0,0,0,0">
                    <w:txbxContent>
                      <w:p w14:paraId="6FE256CD" w14:textId="77777777" w:rsidR="00A9223D" w:rsidRDefault="00A9223D" w:rsidP="00A9223D"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8" o:spid="_x0000_s1090" style="position:absolute;left:6525;top:48182;width:419;height:35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" filled="f" stroked="f">
                  <v:textbox style="mso-fit-shape-to-text:t" inset="0,0,0,0">
                    <w:txbxContent>
                      <w:p w14:paraId="5928E969" w14:textId="77777777" w:rsidR="00A9223D" w:rsidRDefault="00A9223D" w:rsidP="00A9223D"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  <w:lang w:val="en-US"/>
                          </w:rPr>
                          <w:t xml:space="preserve">                          </w:t>
                        </w:r>
                      </w:p>
                    </w:txbxContent>
                  </v:textbox>
                </v:rect>
                <v:rect id="Rectangle 69" o:spid="_x0000_s1091" style="position:absolute;left:16997;top:48182;width:419;height:35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" filled="f" stroked="f">
                  <v:textbox style="mso-fit-shape-to-text:t" inset="0,0,0,0">
                    <w:txbxContent>
                      <w:p w14:paraId="118F5390" w14:textId="77777777" w:rsidR="00A9223D" w:rsidRDefault="00A9223D" w:rsidP="00A9223D"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  <w:lang w:val="en-US"/>
                          </w:rPr>
                          <w:t xml:space="preserve">                        </w:t>
                        </w:r>
                      </w:p>
                    </w:txbxContent>
                  </v:textbox>
                </v:rect>
                <v:rect id="Rectangle 70" o:spid="_x0000_s1092" style="position:absolute;left:26617;top:48182;width:13506;height:38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" filled="f" stroked="f">
                  <v:textbox style="mso-fit-shape-to-text:t" inset="0,0,0,0">
                    <w:txbxContent>
                      <w:p w14:paraId="42857CCD" w14:textId="77777777" w:rsidR="00A9223D" w:rsidRDefault="00A9223D" w:rsidP="00A9223D"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  <w:lang w:val="en-US"/>
                          </w:rPr>
                          <w:t>Науковий керівник</w:t>
                        </w:r>
                      </w:p>
                    </w:txbxContent>
                  </v:textbox>
                </v:rect>
                <v:rect id="Rectangle 71" o:spid="_x0000_s1093" style="position:absolute;left:39679;top:48182;width:419;height:35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" filled="f" stroked="f">
                  <v:textbox style="mso-fit-shape-to-text:t" inset="0,0,0,0">
                    <w:txbxContent>
                      <w:p w14:paraId="161194E0" w14:textId="77777777" w:rsidR="00A9223D" w:rsidRDefault="00A9223D" w:rsidP="00A9223D"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" o:spid="_x0000_s1094" style="position:absolute;left:40111;top:48182;width:419;height:35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" filled="f" stroked="f">
                  <v:textbox style="mso-fit-shape-to-text:t" inset="0,0,0,0">
                    <w:txbxContent>
                      <w:p w14:paraId="3B890508" w14:textId="77777777" w:rsidR="00A9223D" w:rsidRDefault="00A9223D" w:rsidP="00A9223D"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  <w:lang w:val="en-US"/>
                          </w:rPr>
                          <w:t xml:space="preserve">         </w:t>
                        </w:r>
                      </w:p>
                    </w:txbxContent>
                  </v:textbox>
                </v:rect>
                <v:rect id="Rectangle 73" o:spid="_x0000_s1095" style="position:absolute;left:43686;top:48182;width:419;height:35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" filled="f" stroked="f">
                  <v:textbox style="mso-fit-shape-to-text:t" inset="0,0,0,0">
                    <w:txbxContent>
                      <w:p w14:paraId="1292CB77" w14:textId="77777777" w:rsidR="00A9223D" w:rsidRDefault="00A9223D" w:rsidP="00A9223D"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  <w:lang w:val="en-US"/>
                          </w:rPr>
                          <w:t xml:space="preserve">     </w:t>
                        </w:r>
                      </w:p>
                    </w:txbxContent>
                  </v:textbox>
                </v:rect>
                <v:rect id="Rectangle 74" o:spid="_x0000_s1096" style="position:absolute;left:45718;top:48182;width:10598;height:38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" filled="f" stroked="f">
                  <v:textbox style="mso-fit-shape-to-text:t" inset="0,0,0,0">
                    <w:txbxContent>
                      <w:p w14:paraId="2494599E" w14:textId="77777777" w:rsidR="00A9223D" w:rsidRDefault="00A9223D" w:rsidP="00A9223D"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  <w:lang w:val="en-US"/>
                          </w:rPr>
                          <w:t>Голова комісії:</w:t>
                        </w:r>
                      </w:p>
                    </w:txbxContent>
                  </v:textbox>
                </v:rect>
                <v:rect id="Rectangle 75" o:spid="_x0000_s1097" style="position:absolute;left:55947;top:48182;width:420;height:35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" filled="f" stroked="f">
                  <v:textbox style="mso-fit-shape-to-text:t" inset="0,0,0,0">
                    <w:txbxContent>
                      <w:p w14:paraId="6A3EBD84" w14:textId="77777777" w:rsidR="00A9223D" w:rsidRDefault="00A9223D" w:rsidP="00A9223D"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" o:spid="_x0000_s1098" style="position:absolute;left:6525;top:50030;width:419;height:35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" filled="f" stroked="f">
                  <v:textbox style="mso-fit-shape-to-text:t" inset="0,0,0,0">
                    <w:txbxContent>
                      <w:p w14:paraId="03F956DC" w14:textId="77777777" w:rsidR="00A9223D" w:rsidRDefault="00A9223D" w:rsidP="00A9223D"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  <w:lang w:val="en-US"/>
                          </w:rPr>
                          <w:t xml:space="preserve">                                                  </w:t>
                        </w:r>
                      </w:p>
                    </w:txbxContent>
                  </v:textbox>
                </v:rect>
                <v:rect id="Rectangle 77" o:spid="_x0000_s1099" style="position:absolute;left:26617;top:50030;width:14452;height:38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" filled="f" stroked="f">
                  <v:textbox style="mso-fit-shape-to-text:t" inset="0,0,0,0">
                    <w:txbxContent>
                      <w:p w14:paraId="0F85EA9A" w14:textId="77777777" w:rsidR="00A9223D" w:rsidRDefault="00A9223D" w:rsidP="00A9223D"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  <w:lang w:val="en-US"/>
                          </w:rPr>
                          <w:t>«__»________2021р.</w:t>
                        </w:r>
                      </w:p>
                    </w:txbxContent>
                  </v:textbox>
                </v:rect>
                <v:rect id="Rectangle 78" o:spid="_x0000_s1100" style="position:absolute;left:40606;top:50030;width:419;height:35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" filled="f" stroked="f">
                  <v:textbox style="mso-fit-shape-to-text:t" inset="0,0,0,0">
                    <w:txbxContent>
                      <w:p w14:paraId="1F85BDA9" w14:textId="77777777" w:rsidR="00A9223D" w:rsidRDefault="00A9223D" w:rsidP="00A9223D"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  <w:lang w:val="en-US"/>
                          </w:rPr>
                          <w:t xml:space="preserve">      </w:t>
                        </w:r>
                      </w:p>
                    </w:txbxContent>
                  </v:textbox>
                </v:rect>
                <v:rect id="Rectangle 79" o:spid="_x0000_s1101" style="position:absolute;left:43006;top:50030;width:419;height:35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" filled="f" stroked="f">
                  <v:textbox style="mso-fit-shape-to-text:t" inset="0,0,0,0">
                    <w:txbxContent>
                      <w:p w14:paraId="68C9BA35" w14:textId="77777777" w:rsidR="00A9223D" w:rsidRDefault="00A9223D" w:rsidP="00A9223D"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  <w:lang w:val="en-US"/>
                          </w:rPr>
                          <w:t xml:space="preserve">      </w:t>
                        </w:r>
                      </w:p>
                    </w:txbxContent>
                  </v:textbox>
                </v:rect>
                <v:rect id="Rectangle 80" o:spid="_x0000_s1102" style="position:absolute;left:45470;top:50030;width:11563;height:38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" filled="f" stroked="f">
                  <v:textbox style="mso-fit-shape-to-text:t" inset="0,0,0,0">
                    <w:txbxContent>
                      <w:p w14:paraId="1DF97DD7" w14:textId="77777777" w:rsidR="00A9223D" w:rsidRDefault="00A9223D" w:rsidP="00A9223D"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  <w:lang w:val="en-US"/>
                          </w:rPr>
                          <w:t>______________</w:t>
                        </w:r>
                      </w:p>
                    </w:txbxContent>
                  </v:textbox>
                </v:rect>
                <v:rect id="Rectangle 81" o:spid="_x0000_s1103" style="position:absolute;left:56690;top:50030;width:832;height:38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" filled="f" stroked="f">
                  <v:textbox style="mso-fit-shape-to-text:t" inset="0,0,0,0">
                    <w:txbxContent>
                      <w:p w14:paraId="075D5AE1" w14:textId="77777777" w:rsidR="00A9223D" w:rsidRDefault="00A9223D" w:rsidP="00A9223D"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  <w:lang w:val="en-US"/>
                          </w:rPr>
                          <w:t>_</w:t>
                        </w:r>
                      </w:p>
                    </w:txbxContent>
                  </v:textbox>
                </v:rect>
                <v:rect id="Rectangle 82" o:spid="_x0000_s1104" style="position:absolute;left:57427;top:50030;width:419;height:35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" filled="f" stroked="f">
                  <v:textbox style="mso-fit-shape-to-text:t" inset="0,0,0,0">
                    <w:txbxContent>
                      <w:p w14:paraId="23741EF0" w14:textId="77777777" w:rsidR="00A9223D" w:rsidRDefault="00A9223D" w:rsidP="00A9223D"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3" o:spid="_x0000_s1105" style="position:absolute;left:16260;top:51878;width:419;height:35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" filled="f" stroked="f">
                  <v:textbox style="mso-fit-shape-to-text:t" inset="0,0,0,0">
                    <w:txbxContent>
                      <w:p w14:paraId="38D3B5AE" w14:textId="77777777" w:rsidR="00A9223D" w:rsidRDefault="00A9223D" w:rsidP="00A9223D"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  <w:lang w:val="en-US"/>
                          </w:rPr>
                          <w:t xml:space="preserve">                                                                          </w:t>
                        </w:r>
                      </w:p>
                    </w:txbxContent>
                  </v:textbox>
                </v:rect>
                <v:rect id="Rectangle 84" o:spid="_x0000_s1106" style="position:absolute;left:45965;top:51878;width:419;height:35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" filled="f" stroked="f">
                  <v:textbox style="mso-fit-shape-to-text:t" inset="0,0,0,0">
                    <w:txbxContent>
                      <w:p w14:paraId="2CED9B8B" w14:textId="77777777" w:rsidR="00A9223D" w:rsidRDefault="00A9223D" w:rsidP="00A9223D"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5" o:spid="_x0000_s1107" style="position:absolute;left:46334;top:51878;width:3790;height:38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" filled="f" stroked="f">
                  <v:textbox style="mso-fit-shape-to-text:t" inset="0,0,0,0">
                    <w:txbxContent>
                      <w:p w14:paraId="3274FA57" w14:textId="77777777" w:rsidR="00A9223D" w:rsidRDefault="00A9223D" w:rsidP="00A9223D"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  <w:lang w:val="en-US"/>
                          </w:rPr>
                          <w:t>(ПІБ)</w:t>
                        </w:r>
                      </w:p>
                    </w:txbxContent>
                  </v:textbox>
                </v:rect>
                <v:rect id="Rectangle 86" o:spid="_x0000_s1108" style="position:absolute;left:49972;top:51878;width:419;height:35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" filled="f" stroked="f">
                  <v:textbox style="mso-fit-shape-to-text:t" inset="0,0,0,0">
                    <w:txbxContent>
                      <w:p w14:paraId="4CB4A316" w14:textId="77777777" w:rsidR="00A9223D" w:rsidRDefault="00A9223D" w:rsidP="00A9223D"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7" o:spid="_x0000_s1109" style="position:absolute;left:6525;top:53726;width:419;height:35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" filled="f" stroked="f">
                  <v:textbox style="mso-fit-shape-to-text:t" inset="0,0,0,0">
                    <w:txbxContent>
                      <w:p w14:paraId="48E167C5" w14:textId="77777777" w:rsidR="00A9223D" w:rsidRDefault="00A9223D" w:rsidP="00A9223D"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  <w:lang w:val="en-US"/>
                          </w:rPr>
                          <w:t xml:space="preserve">                                                 </w:t>
                        </w:r>
                      </w:p>
                    </w:txbxContent>
                  </v:textbox>
                </v:rect>
                <v:rect id="Rectangle 88" o:spid="_x0000_s1110" style="position:absolute;left:26185;top:53726;width:419;height:35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" filled="f" stroked="f">
                  <v:textbox style="mso-fit-shape-to-text:t" inset="0,0,0,0">
                    <w:txbxContent>
                      <w:p w14:paraId="0A56D62C" w14:textId="77777777" w:rsidR="00A9223D" w:rsidRDefault="00A9223D" w:rsidP="00A9223D"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  <w:lang w:val="en-US"/>
                          </w:rPr>
                          <w:t xml:space="preserve">                    </w:t>
                        </w:r>
                      </w:p>
                    </w:txbxContent>
                  </v:textbox>
                </v:rect>
                <v:rect id="Rectangle 89" o:spid="_x0000_s1111" style="position:absolute;left:34192;top:53726;width:419;height:35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" filled="f" stroked="f">
                  <v:textbox style="mso-fit-shape-to-text:t" inset="0,0,0,0">
                    <w:txbxContent>
                      <w:p w14:paraId="40631526" w14:textId="77777777" w:rsidR="00A9223D" w:rsidRDefault="00A9223D" w:rsidP="00A9223D"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  <w:lang w:val="en-US"/>
                          </w:rPr>
                          <w:t xml:space="preserve">                           </w:t>
                        </w:r>
                      </w:p>
                    </w:txbxContent>
                  </v:textbox>
                </v:rect>
                <v:rect id="Rectangle 90" o:spid="_x0000_s1112" style="position:absolute;left:45038;top:53726;width:10052;height:38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" filled="f" stroked="f">
                  <v:textbox style="mso-fit-shape-to-text:t" inset="0,0,0,0">
                    <w:txbxContent>
                      <w:p w14:paraId="342F315E" w14:textId="77777777" w:rsidR="00A9223D" w:rsidRDefault="00A9223D" w:rsidP="00A9223D"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  <w:lang w:val="en-US"/>
                          </w:rPr>
                          <w:t xml:space="preserve">Члени комісії:                  </w:t>
                        </w:r>
                      </w:p>
                    </w:txbxContent>
                  </v:textbox>
                </v:rect>
                <v:rect id="Rectangle 91" o:spid="_x0000_s1113" style="position:absolute;left:61929;top:53726;width:419;height:35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" filled="f" stroked="f">
                  <v:textbox style="mso-fit-shape-to-text:t" inset="0,0,0,0">
                    <w:txbxContent>
                      <w:p w14:paraId="11859F78" w14:textId="77777777" w:rsidR="00A9223D" w:rsidRDefault="00A9223D" w:rsidP="00A9223D"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2" o:spid="_x0000_s1114" style="position:absolute;left:46949;top:55580;width:12389;height:38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" filled="f" stroked="f">
                  <v:textbox style="mso-fit-shape-to-text:t" inset="0,0,0,0">
                    <w:txbxContent>
                      <w:p w14:paraId="4E437A89" w14:textId="77777777" w:rsidR="00A9223D" w:rsidRDefault="00A9223D" w:rsidP="00A9223D"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  <w:lang w:val="en-US"/>
                          </w:rPr>
                          <w:t>_______________</w:t>
                        </w:r>
                      </w:p>
                    </w:txbxContent>
                  </v:textbox>
                </v:rect>
                <v:rect id="Rectangle 93" o:spid="_x0000_s1115" style="position:absolute;left:58970;top:55580;width:832;height:38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" filled="f" stroked="f">
                  <v:textbox style="mso-fit-shape-to-text:t" inset="0,0,0,0">
                    <w:txbxContent>
                      <w:p w14:paraId="0DC0BF9A" w14:textId="77777777" w:rsidR="00A9223D" w:rsidRDefault="00A9223D" w:rsidP="00A9223D"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  <w:lang w:val="en-US"/>
                          </w:rPr>
                          <w:t>_</w:t>
                        </w:r>
                      </w:p>
                    </w:txbxContent>
                  </v:textbox>
                </v:rect>
                <v:rect id="Rectangle 94" o:spid="_x0000_s1116" style="position:absolute;left:59770;top:55580;width:419;height:35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" filled="f" stroked="f">
                  <v:textbox style="mso-fit-shape-to-text:t" inset="0,0,0,0">
                    <w:txbxContent>
                      <w:p w14:paraId="368324A7" w14:textId="77777777" w:rsidR="00A9223D" w:rsidRDefault="00A9223D" w:rsidP="00A9223D"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5" o:spid="_x0000_s1117" style="position:absolute;left:6525;top:57364;width:419;height:35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" filled="f" stroked="f">
                  <v:textbox style="mso-fit-shape-to-text:t" inset="0,0,0,0">
                    <w:txbxContent>
                      <w:p w14:paraId="6021ECDD" w14:textId="77777777" w:rsidR="00A9223D" w:rsidRDefault="00A9223D" w:rsidP="00A9223D"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  <w:lang w:val="en-US"/>
                          </w:rPr>
                          <w:t xml:space="preserve">                                                                     </w:t>
                        </w:r>
                      </w:p>
                    </w:txbxContent>
                  </v:textbox>
                </v:rect>
                <v:rect id="Rectangle 96" o:spid="_x0000_s1118" style="position:absolute;left:34192;top:57364;width:419;height:35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" filled="f" stroked="f">
                  <v:textbox style="mso-fit-shape-to-text:t" inset="0,0,0,0">
                    <w:txbxContent>
                      <w:p w14:paraId="1088BE18" w14:textId="77777777" w:rsidR="00A9223D" w:rsidRDefault="00A9223D" w:rsidP="00A9223D"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  <w:lang w:val="en-US"/>
                          </w:rPr>
                          <w:t xml:space="preserve">                            </w:t>
                        </w:r>
                      </w:p>
                    </w:txbxContent>
                  </v:textbox>
                </v:rect>
                <v:rect id="Rectangle 97" o:spid="_x0000_s1119" style="position:absolute;left:45413;top:57364;width:3791;height:38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" filled="f" stroked="f">
                  <v:textbox style="mso-fit-shape-to-text:t" inset="0,0,0,0">
                    <w:txbxContent>
                      <w:p w14:paraId="68F15018" w14:textId="77777777" w:rsidR="00A9223D" w:rsidRDefault="00A9223D" w:rsidP="00A9223D"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  <w:lang w:val="en-US"/>
                          </w:rPr>
                          <w:t>(ПІБ)</w:t>
                        </w:r>
                      </w:p>
                    </w:txbxContent>
                  </v:textbox>
                </v:rect>
                <v:rect id="Rectangle 98" o:spid="_x0000_s1120" style="position:absolute;left:49045;top:57364;width:419;height:35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" filled="f" stroked="f">
                  <v:textbox style="mso-fit-shape-to-text:t" inset="0,0,0,0">
                    <w:txbxContent>
                      <w:p w14:paraId="0C9A9D76" w14:textId="77777777" w:rsidR="00A9223D" w:rsidRDefault="00A9223D" w:rsidP="00A9223D"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9" o:spid="_x0000_s1121" style="position:absolute;left:46949;top:59212;width:12389;height:38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" filled="f" stroked="f">
                  <v:textbox style="mso-fit-shape-to-text:t" inset="0,0,0,0">
                    <w:txbxContent>
                      <w:p w14:paraId="22976B32" w14:textId="77777777" w:rsidR="00A9223D" w:rsidRDefault="00A9223D" w:rsidP="00A9223D"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  <w:lang w:val="en-US"/>
                          </w:rPr>
                          <w:t>_______________</w:t>
                        </w:r>
                      </w:p>
                    </w:txbxContent>
                  </v:textbox>
                </v:rect>
                <v:rect id="Rectangle 100" o:spid="_x0000_s1122" style="position:absolute;left:58970;top:59212;width:832;height:38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" filled="f" stroked="f">
                  <v:textbox style="mso-fit-shape-to-text:t" inset="0,0,0,0">
                    <w:txbxContent>
                      <w:p w14:paraId="25F820E7" w14:textId="77777777" w:rsidR="00A9223D" w:rsidRDefault="00A9223D" w:rsidP="00A9223D"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  <w:lang w:val="en-US"/>
                          </w:rPr>
                          <w:t>_</w:t>
                        </w:r>
                      </w:p>
                    </w:txbxContent>
                  </v:textbox>
                </v:rect>
                <v:rect id="Rectangle 101" o:spid="_x0000_s1123" style="position:absolute;left:59770;top:59212;width:419;height:35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" filled="f" stroked="f">
                  <v:textbox style="mso-fit-shape-to-text:t" inset="0,0,0,0">
                    <w:txbxContent>
                      <w:p w14:paraId="3B12F930" w14:textId="77777777" w:rsidR="00A9223D" w:rsidRDefault="00A9223D" w:rsidP="00A9223D"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2" o:spid="_x0000_s1124" style="position:absolute;left:6525;top:61060;width:419;height:35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" filled="f" stroked="f">
                  <v:textbox style="mso-fit-shape-to-text:t" inset="0,0,0,0">
                    <w:txbxContent>
                      <w:p w14:paraId="61EE73E9" w14:textId="77777777" w:rsidR="00A9223D" w:rsidRDefault="00A9223D" w:rsidP="00A9223D"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  <w:lang w:val="en-US"/>
                          </w:rPr>
                          <w:t xml:space="preserve">                                       </w:t>
                        </w:r>
                      </w:p>
                    </w:txbxContent>
                  </v:textbox>
                </v:rect>
                <v:rect id="Rectangle 103" o:spid="_x0000_s1125" style="position:absolute;left:22178;top:61060;width:419;height:35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" filled="f" stroked="f">
                  <v:textbox style="mso-fit-shape-to-text:t" inset="0,0,0,0">
                    <w:txbxContent>
                      <w:p w14:paraId="13E1AACE" w14:textId="77777777" w:rsidR="00A9223D" w:rsidRDefault="00A9223D" w:rsidP="00A9223D"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  <w:lang w:val="en-US"/>
                          </w:rPr>
                          <w:t xml:space="preserve">                                </w:t>
                        </w:r>
                      </w:p>
                    </w:txbxContent>
                  </v:textbox>
                </v:rect>
                <v:rect id="Rectangle 104" o:spid="_x0000_s1126" style="position:absolute;left:34992;top:61060;width:420;height:35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" filled="f" stroked="f">
                  <v:textbox style="mso-fit-shape-to-text:t" inset="0,0,0,0">
                    <w:txbxContent>
                      <w:p w14:paraId="53626FA9" w14:textId="77777777" w:rsidR="00A9223D" w:rsidRDefault="00A9223D" w:rsidP="00A9223D"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  <w:lang w:val="en-US"/>
                          </w:rPr>
                          <w:t xml:space="preserve">                          </w:t>
                        </w:r>
                      </w:p>
                    </w:txbxContent>
                  </v:textbox>
                </v:rect>
                <v:rect id="Rectangle 105" o:spid="_x0000_s1127" style="position:absolute;left:45413;top:61060;width:3791;height:38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" filled="f" stroked="f">
                  <v:textbox style="mso-fit-shape-to-text:t" inset="0,0,0,0">
                    <w:txbxContent>
                      <w:p w14:paraId="02628389" w14:textId="77777777" w:rsidR="00A9223D" w:rsidRDefault="00A9223D" w:rsidP="00A9223D"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  <w:lang w:val="en-US"/>
                          </w:rPr>
                          <w:t>(ПІБ)</w:t>
                        </w:r>
                      </w:p>
                    </w:txbxContent>
                  </v:textbox>
                </v:rect>
                <v:rect id="Rectangle 106" o:spid="_x0000_s1128" style="position:absolute;left:49045;top:61060;width:419;height:35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" filled="f" stroked="f">
                  <v:textbox style="mso-fit-shape-to-text:t" inset="0,0,0,0">
                    <w:txbxContent>
                      <w:p w14:paraId="185CC9C8" w14:textId="77777777" w:rsidR="00A9223D" w:rsidRDefault="00A9223D" w:rsidP="00A9223D"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7" o:spid="_x0000_s1129" style="position:absolute;left:46949;top:62908;width:12389;height:38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" filled="f" stroked="f">
                  <v:textbox style="mso-fit-shape-to-text:t" inset="0,0,0,0">
                    <w:txbxContent>
                      <w:p w14:paraId="3AB5BB2D" w14:textId="77777777" w:rsidR="00A9223D" w:rsidRDefault="00A9223D" w:rsidP="00A9223D"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  <w:lang w:val="en-US"/>
                          </w:rPr>
                          <w:t>_______________</w:t>
                        </w:r>
                      </w:p>
                    </w:txbxContent>
                  </v:textbox>
                </v:rect>
                <v:rect id="Rectangle 108" o:spid="_x0000_s1130" style="position:absolute;left:58970;top:62908;width:832;height:38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" filled="f" stroked="f">
                  <v:textbox style="mso-fit-shape-to-text:t" inset="0,0,0,0">
                    <w:txbxContent>
                      <w:p w14:paraId="68DA7CB2" w14:textId="77777777" w:rsidR="00A9223D" w:rsidRDefault="00A9223D" w:rsidP="00A9223D"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  <w:lang w:val="en-US"/>
                          </w:rPr>
                          <w:t>_</w:t>
                        </w:r>
                      </w:p>
                    </w:txbxContent>
                  </v:textbox>
                </v:rect>
                <v:rect id="Rectangle 109" o:spid="_x0000_s1131" style="position:absolute;left:59770;top:62908;width:419;height:35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" filled="f" stroked="f">
                  <v:textbox style="mso-fit-shape-to-text:t" inset="0,0,0,0">
                    <w:txbxContent>
                      <w:p w14:paraId="20EEA038" w14:textId="77777777" w:rsidR="00A9223D" w:rsidRDefault="00A9223D" w:rsidP="00A9223D"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0" o:spid="_x0000_s1132" style="position:absolute;left:6525;top:64755;width:419;height:35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" filled="f" stroked="f">
                  <v:textbox style="mso-fit-shape-to-text:t" inset="0,0,0,0">
                    <w:txbxContent>
                      <w:p w14:paraId="7D8538DD" w14:textId="77777777" w:rsidR="00A9223D" w:rsidRDefault="00A9223D" w:rsidP="00A9223D"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  <w:lang w:val="en-US"/>
                          </w:rPr>
                          <w:t xml:space="preserve">                                                                       </w:t>
                        </w:r>
                      </w:p>
                    </w:txbxContent>
                  </v:textbox>
                </v:rect>
                <v:rect id="Rectangle 111" o:spid="_x0000_s1133" style="position:absolute;left:34992;top:64755;width:420;height:35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" filled="f" stroked="f">
                  <v:textbox style="mso-fit-shape-to-text:t" inset="0,0,0,0">
                    <w:txbxContent>
                      <w:p w14:paraId="7AE38326" w14:textId="77777777" w:rsidR="00A9223D" w:rsidRDefault="00A9223D" w:rsidP="00A9223D"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  <w:lang w:val="en-US"/>
                          </w:rPr>
                          <w:t xml:space="preserve">                         </w:t>
                        </w:r>
                      </w:p>
                    </w:txbxContent>
                  </v:textbox>
                </v:rect>
                <v:rect id="Rectangle 112" o:spid="_x0000_s1134" style="position:absolute;left:45038;top:64755;width:419;height:35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" filled="f" stroked="f">
                  <v:textbox style="mso-fit-shape-to-text:t" inset="0,0,0,0">
                    <w:txbxContent>
                      <w:p w14:paraId="052B353B" w14:textId="77777777" w:rsidR="00A9223D" w:rsidRDefault="00A9223D" w:rsidP="00A9223D"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3" o:spid="_x0000_s1135" style="position:absolute;left:45413;top:64755;width:3791;height:38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" filled="f" stroked="f">
                  <v:textbox style="mso-fit-shape-to-text:t" inset="0,0,0,0">
                    <w:txbxContent>
                      <w:p w14:paraId="65A5C59D" w14:textId="77777777" w:rsidR="00A9223D" w:rsidRDefault="00A9223D" w:rsidP="00A9223D"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  <w:lang w:val="en-US"/>
                          </w:rPr>
                          <w:t>(ПІБ)</w:t>
                        </w:r>
                      </w:p>
                    </w:txbxContent>
                  </v:textbox>
                </v:rect>
                <v:rect id="Rectangle 114" o:spid="_x0000_s1136" style="position:absolute;left:49045;top:64755;width:419;height:35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" filled="f" stroked="f">
                  <v:textbox style="mso-fit-shape-to-text:t" inset="0,0,0,0">
                    <w:txbxContent>
                      <w:p w14:paraId="239B062F" w14:textId="77777777" w:rsidR="00A9223D" w:rsidRDefault="00A9223D" w:rsidP="00A9223D"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5" o:spid="_x0000_s1137" style="position:absolute;left:6525;top:66603;width:419;height:35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" filled="f" stroked="f">
                  <v:textbox style="mso-fit-shape-to-text:t" inset="0,0,0,0">
                    <w:txbxContent>
                      <w:p w14:paraId="0D48ED01" w14:textId="77777777" w:rsidR="00A9223D" w:rsidRDefault="00A9223D" w:rsidP="00A9223D"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6" o:spid="_x0000_s1138" style="position:absolute;left:30065;top:68451;width:419;height:35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" filled="f" stroked="f">
                  <v:textbox style="mso-fit-shape-to-text:t" inset="0,0,0,0">
                    <w:txbxContent>
                      <w:p w14:paraId="41B8EE1E" w14:textId="77777777" w:rsidR="00A9223D" w:rsidRDefault="00A9223D" w:rsidP="00A9223D"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7" o:spid="_x0000_s1139" style="position:absolute;left:30065;top:72147;width:419;height:35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" filled="f" stroked="f">
                  <v:textbox style="mso-fit-shape-to-text:t" inset="0,0,0,0">
                    <w:txbxContent>
                      <w:p w14:paraId="6E93DBEC" w14:textId="77777777" w:rsidR="00A9223D" w:rsidRDefault="00A9223D" w:rsidP="00A9223D"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8" o:spid="_x0000_s1140" style="position:absolute;left:30065;top:75785;width:419;height:35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" filled="f" stroked="f">
                  <v:textbox style="mso-fit-shape-to-text:t" inset="0,0,0,0">
                    <w:txbxContent>
                      <w:p w14:paraId="3968E392" w14:textId="77777777" w:rsidR="00A9223D" w:rsidRDefault="00A9223D" w:rsidP="00A9223D"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9" o:spid="_x0000_s1141" style="position:absolute;left:30065;top:79481;width:419;height:35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" filled="f" stroked="f">
                  <v:textbox style="mso-fit-shape-to-text:t" inset="0,0,0,0">
                    <w:txbxContent>
                      <w:p w14:paraId="07EF352E" w14:textId="77777777" w:rsidR="00A9223D" w:rsidRDefault="00A9223D" w:rsidP="00A9223D"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0" o:spid="_x0000_s1142" style="position:absolute;left:30065;top:83176;width:419;height:35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" filled="f" stroked="f">
                  <v:textbox style="mso-fit-shape-to-text:t" inset="0,0,0,0">
                    <w:txbxContent>
                      <w:p w14:paraId="7ED7D0B7" w14:textId="77777777" w:rsidR="00A9223D" w:rsidRDefault="00A9223D" w:rsidP="00A9223D"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1" o:spid="_x0000_s1143" style="position:absolute;left:26369;top:86872;width:7576;height:38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" filled="f" stroked="f">
                  <v:textbox style="mso-fit-shape-to-text:t" inset="0,0,0,0">
                    <w:txbxContent>
                      <w:p w14:paraId="386F06B9" w14:textId="77777777" w:rsidR="00A9223D" w:rsidRDefault="00A9223D" w:rsidP="00A9223D"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  <w:lang w:val="en-US"/>
                          </w:rPr>
                          <w:t>Суми 2021</w:t>
                        </w:r>
                      </w:p>
                    </w:txbxContent>
                  </v:textbox>
                </v:rect>
                <v:rect id="Rectangle 122" o:spid="_x0000_s1144" style="position:absolute;left:33703;top:86872;width:419;height:35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" filled="f" stroked="f">
                  <v:textbox style="mso-fit-shape-to-text:t" inset="0,0,0,0">
                    <w:txbxContent>
                      <w:p w14:paraId="1661C5FF" w14:textId="77777777" w:rsidR="00A9223D" w:rsidRDefault="00A9223D" w:rsidP="00A9223D"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3568464E" w14:textId="77E5EA1E" w:rsidR="00474EEE" w:rsidRPr="00FC7E41" w:rsidRDefault="00474EEE" w:rsidP="00FA46A4">
      <w:pPr>
        <w:rPr>
          <w:rFonts w:ascii="Times New Roman" w:hAnsi="Times New Roman" w:cs="Times New Roman"/>
          <w:sz w:val="28"/>
          <w:szCs w:val="28"/>
        </w:rPr>
      </w:pPr>
    </w:p>
    <w:p w14:paraId="37FEB673" w14:textId="77777777" w:rsidR="00474EEE" w:rsidRPr="00FC7E41" w:rsidRDefault="00474EEE" w:rsidP="00FA46A4">
      <w:pPr>
        <w:rPr>
          <w:rFonts w:ascii="Times New Roman" w:hAnsi="Times New Roman" w:cs="Times New Roman"/>
          <w:sz w:val="28"/>
          <w:szCs w:val="28"/>
        </w:rPr>
      </w:pPr>
    </w:p>
    <w:p w14:paraId="36FBA38F" w14:textId="77777777" w:rsidR="00474EEE" w:rsidRPr="00FC7E41" w:rsidRDefault="00474EEE" w:rsidP="00FA46A4">
      <w:pPr>
        <w:rPr>
          <w:rFonts w:ascii="Times New Roman" w:hAnsi="Times New Roman" w:cs="Times New Roman"/>
          <w:sz w:val="28"/>
          <w:szCs w:val="28"/>
        </w:rPr>
      </w:pPr>
    </w:p>
    <w:p w14:paraId="1A163F75" w14:textId="77777777" w:rsidR="00474EEE" w:rsidRPr="00FC7E41" w:rsidRDefault="00474EEE" w:rsidP="00FA46A4">
      <w:pPr>
        <w:rPr>
          <w:rFonts w:ascii="Times New Roman" w:hAnsi="Times New Roman" w:cs="Times New Roman"/>
          <w:sz w:val="28"/>
          <w:szCs w:val="28"/>
        </w:rPr>
      </w:pPr>
    </w:p>
    <w:p w14:paraId="5E262F9C" w14:textId="77777777" w:rsidR="00474EEE" w:rsidRPr="00FC7E41" w:rsidRDefault="00474EEE" w:rsidP="00FA46A4">
      <w:pPr>
        <w:rPr>
          <w:rFonts w:ascii="Times New Roman" w:hAnsi="Times New Roman" w:cs="Times New Roman"/>
          <w:sz w:val="28"/>
          <w:szCs w:val="28"/>
        </w:rPr>
      </w:pPr>
    </w:p>
    <w:p w14:paraId="05DE28E7" w14:textId="77777777" w:rsidR="00474EEE" w:rsidRPr="00FC7E41" w:rsidRDefault="00474EEE" w:rsidP="00FA46A4">
      <w:pPr>
        <w:rPr>
          <w:rFonts w:ascii="Times New Roman" w:hAnsi="Times New Roman" w:cs="Times New Roman"/>
          <w:sz w:val="28"/>
          <w:szCs w:val="28"/>
        </w:rPr>
      </w:pPr>
    </w:p>
    <w:p w14:paraId="79673C6D" w14:textId="77777777" w:rsidR="00474EEE" w:rsidRPr="00FC7E41" w:rsidRDefault="00474EEE" w:rsidP="00FA46A4">
      <w:pPr>
        <w:rPr>
          <w:rFonts w:ascii="Times New Roman" w:hAnsi="Times New Roman" w:cs="Times New Roman"/>
          <w:sz w:val="28"/>
          <w:szCs w:val="28"/>
        </w:rPr>
      </w:pPr>
    </w:p>
    <w:p w14:paraId="1E35B6ED" w14:textId="77777777" w:rsidR="00474EEE" w:rsidRPr="00FC7E41" w:rsidRDefault="00474EEE" w:rsidP="00FA46A4">
      <w:pPr>
        <w:rPr>
          <w:rFonts w:ascii="Times New Roman" w:hAnsi="Times New Roman" w:cs="Times New Roman"/>
          <w:sz w:val="28"/>
          <w:szCs w:val="28"/>
        </w:rPr>
      </w:pPr>
    </w:p>
    <w:p w14:paraId="5100F00B" w14:textId="77777777" w:rsidR="00474EEE" w:rsidRPr="00FC7E41" w:rsidRDefault="00474EEE" w:rsidP="00FA46A4">
      <w:pPr>
        <w:rPr>
          <w:rFonts w:ascii="Times New Roman" w:hAnsi="Times New Roman" w:cs="Times New Roman"/>
          <w:sz w:val="28"/>
          <w:szCs w:val="28"/>
        </w:rPr>
      </w:pPr>
    </w:p>
    <w:p w14:paraId="71A7915E" w14:textId="77777777" w:rsidR="00474EEE" w:rsidRPr="00FC7E41" w:rsidRDefault="00474EEE" w:rsidP="00FA46A4">
      <w:pPr>
        <w:rPr>
          <w:rFonts w:ascii="Times New Roman" w:hAnsi="Times New Roman" w:cs="Times New Roman"/>
          <w:sz w:val="28"/>
          <w:szCs w:val="28"/>
        </w:rPr>
      </w:pPr>
    </w:p>
    <w:p w14:paraId="19AB12B1" w14:textId="77777777" w:rsidR="00474EEE" w:rsidRPr="00FC7E41" w:rsidRDefault="00474EEE" w:rsidP="00FA46A4">
      <w:pPr>
        <w:rPr>
          <w:rFonts w:ascii="Times New Roman" w:hAnsi="Times New Roman" w:cs="Times New Roman"/>
          <w:sz w:val="28"/>
          <w:szCs w:val="28"/>
        </w:rPr>
      </w:pPr>
    </w:p>
    <w:p w14:paraId="2CC91779" w14:textId="77777777" w:rsidR="00474EEE" w:rsidRPr="00FC7E41" w:rsidRDefault="00474EEE" w:rsidP="00FA46A4">
      <w:pPr>
        <w:rPr>
          <w:rFonts w:ascii="Times New Roman" w:hAnsi="Times New Roman" w:cs="Times New Roman"/>
          <w:sz w:val="28"/>
          <w:szCs w:val="28"/>
        </w:rPr>
      </w:pPr>
    </w:p>
    <w:p w14:paraId="580DFBF6" w14:textId="77777777" w:rsidR="00474EEE" w:rsidRPr="00FC7E41" w:rsidRDefault="00474EEE" w:rsidP="00FA46A4">
      <w:pPr>
        <w:rPr>
          <w:rFonts w:ascii="Times New Roman" w:hAnsi="Times New Roman" w:cs="Times New Roman"/>
          <w:sz w:val="28"/>
          <w:szCs w:val="28"/>
        </w:rPr>
      </w:pPr>
    </w:p>
    <w:p w14:paraId="187A66B6" w14:textId="77777777" w:rsidR="00474EEE" w:rsidRPr="00FC7E41" w:rsidRDefault="00474EEE" w:rsidP="00FA46A4">
      <w:pPr>
        <w:rPr>
          <w:rFonts w:ascii="Times New Roman" w:hAnsi="Times New Roman" w:cs="Times New Roman"/>
          <w:sz w:val="28"/>
          <w:szCs w:val="28"/>
        </w:rPr>
      </w:pPr>
    </w:p>
    <w:p w14:paraId="19E9E2A8" w14:textId="77777777" w:rsidR="00474EEE" w:rsidRPr="00FC7E41" w:rsidRDefault="00474EEE" w:rsidP="00FA46A4">
      <w:pPr>
        <w:rPr>
          <w:rFonts w:ascii="Times New Roman" w:hAnsi="Times New Roman" w:cs="Times New Roman"/>
          <w:sz w:val="28"/>
          <w:szCs w:val="28"/>
        </w:rPr>
      </w:pPr>
    </w:p>
    <w:p w14:paraId="3BCFA5AE" w14:textId="77777777" w:rsidR="00474EEE" w:rsidRPr="00FC7E41" w:rsidRDefault="00474EEE" w:rsidP="00FA46A4">
      <w:pPr>
        <w:rPr>
          <w:rFonts w:ascii="Times New Roman" w:hAnsi="Times New Roman" w:cs="Times New Roman"/>
          <w:sz w:val="28"/>
          <w:szCs w:val="28"/>
        </w:rPr>
      </w:pPr>
    </w:p>
    <w:p w14:paraId="1D76C7AE" w14:textId="77777777" w:rsidR="00474EEE" w:rsidRPr="00FC7E41" w:rsidRDefault="00474EEE" w:rsidP="00FA46A4">
      <w:pPr>
        <w:rPr>
          <w:rFonts w:ascii="Times New Roman" w:hAnsi="Times New Roman" w:cs="Times New Roman"/>
          <w:sz w:val="28"/>
          <w:szCs w:val="28"/>
        </w:rPr>
      </w:pPr>
    </w:p>
    <w:p w14:paraId="0A044E1E" w14:textId="77777777" w:rsidR="00474EEE" w:rsidRPr="00FC7E41" w:rsidRDefault="00474EEE" w:rsidP="00FA46A4">
      <w:pPr>
        <w:rPr>
          <w:rFonts w:ascii="Times New Roman" w:hAnsi="Times New Roman" w:cs="Times New Roman"/>
          <w:sz w:val="28"/>
          <w:szCs w:val="28"/>
        </w:rPr>
      </w:pPr>
    </w:p>
    <w:p w14:paraId="390E6FF2" w14:textId="77777777" w:rsidR="00474EEE" w:rsidRPr="00FC7E41" w:rsidRDefault="00474EEE" w:rsidP="00FA46A4">
      <w:pPr>
        <w:rPr>
          <w:rFonts w:ascii="Times New Roman" w:hAnsi="Times New Roman" w:cs="Times New Roman"/>
          <w:sz w:val="28"/>
          <w:szCs w:val="28"/>
        </w:rPr>
      </w:pPr>
    </w:p>
    <w:p w14:paraId="0C2CE710" w14:textId="77777777" w:rsidR="00474EEE" w:rsidRPr="00FC7E41" w:rsidRDefault="00474EEE" w:rsidP="00FA46A4">
      <w:pPr>
        <w:rPr>
          <w:rFonts w:ascii="Times New Roman" w:hAnsi="Times New Roman" w:cs="Times New Roman"/>
          <w:sz w:val="28"/>
          <w:szCs w:val="28"/>
        </w:rPr>
      </w:pPr>
    </w:p>
    <w:p w14:paraId="3E6C41A8" w14:textId="77777777" w:rsidR="00474EEE" w:rsidRPr="00FC7E41" w:rsidRDefault="00474EEE" w:rsidP="00FA46A4">
      <w:pPr>
        <w:rPr>
          <w:rFonts w:ascii="Times New Roman" w:hAnsi="Times New Roman" w:cs="Times New Roman"/>
          <w:sz w:val="28"/>
          <w:szCs w:val="28"/>
        </w:rPr>
      </w:pPr>
    </w:p>
    <w:p w14:paraId="08D34B39" w14:textId="77777777" w:rsidR="00474EEE" w:rsidRPr="00FC7E41" w:rsidRDefault="00474EEE" w:rsidP="00FA46A4">
      <w:pPr>
        <w:rPr>
          <w:rFonts w:ascii="Times New Roman" w:hAnsi="Times New Roman" w:cs="Times New Roman"/>
          <w:sz w:val="28"/>
          <w:szCs w:val="28"/>
        </w:rPr>
      </w:pPr>
    </w:p>
    <w:p w14:paraId="7D5DA20C" w14:textId="77777777" w:rsidR="00474EEE" w:rsidRPr="00FC7E41" w:rsidRDefault="00474EEE" w:rsidP="00FA46A4">
      <w:pPr>
        <w:rPr>
          <w:rFonts w:ascii="Times New Roman" w:hAnsi="Times New Roman" w:cs="Times New Roman"/>
          <w:sz w:val="28"/>
          <w:szCs w:val="28"/>
        </w:rPr>
      </w:pPr>
    </w:p>
    <w:p w14:paraId="0D72FC61" w14:textId="77777777" w:rsidR="00DE07F5" w:rsidRPr="00FC7E41" w:rsidRDefault="00DE07F5" w:rsidP="00FA46A4">
      <w:pPr>
        <w:rPr>
          <w:rFonts w:ascii="Times New Roman" w:hAnsi="Times New Roman" w:cs="Times New Roman"/>
          <w:sz w:val="28"/>
          <w:szCs w:val="28"/>
        </w:rPr>
      </w:pPr>
      <w:r w:rsidRPr="00FC7E41">
        <w:rPr>
          <w:rFonts w:ascii="Times New Roman" w:hAnsi="Times New Roman" w:cs="Times New Roman"/>
          <w:sz w:val="28"/>
          <w:szCs w:val="28"/>
        </w:rPr>
        <w:t>ТЕМА КУРСОВОЇ РОБОТИ: «НАЦІОНАЛЬНА ПОЛІЦІЯ УКРАЇНИ»</w:t>
      </w:r>
    </w:p>
    <w:p w14:paraId="0F48C126" w14:textId="77777777" w:rsidR="00DE07F5" w:rsidRPr="00FC7E41" w:rsidRDefault="00DE07F5" w:rsidP="00FA46A4">
      <w:pPr>
        <w:rPr>
          <w:rFonts w:ascii="Times New Roman" w:hAnsi="Times New Roman" w:cs="Times New Roman"/>
          <w:sz w:val="28"/>
          <w:szCs w:val="28"/>
        </w:rPr>
      </w:pPr>
    </w:p>
    <w:p w14:paraId="75269336" w14:textId="77777777" w:rsidR="00DE07F5" w:rsidRPr="00FC7E41" w:rsidRDefault="00DE07F5" w:rsidP="00FA46A4">
      <w:pPr>
        <w:rPr>
          <w:rFonts w:ascii="Times New Roman" w:hAnsi="Times New Roman" w:cs="Times New Roman"/>
          <w:sz w:val="28"/>
          <w:szCs w:val="28"/>
        </w:rPr>
      </w:pPr>
      <w:r w:rsidRPr="00FC7E41">
        <w:rPr>
          <w:rFonts w:ascii="Times New Roman" w:hAnsi="Times New Roman" w:cs="Times New Roman"/>
          <w:sz w:val="28"/>
          <w:szCs w:val="28"/>
        </w:rPr>
        <w:t>ПЛАН</w:t>
      </w:r>
    </w:p>
    <w:p w14:paraId="63EA7899" w14:textId="77777777" w:rsidR="00DE07F5" w:rsidRPr="00FC7E41" w:rsidRDefault="00DE07F5" w:rsidP="00FA46A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C7E41">
        <w:rPr>
          <w:rFonts w:ascii="Times New Roman" w:hAnsi="Times New Roman" w:cs="Times New Roman"/>
          <w:b/>
          <w:bCs/>
          <w:sz w:val="28"/>
          <w:szCs w:val="28"/>
        </w:rPr>
        <w:t xml:space="preserve">ВСТУП </w:t>
      </w:r>
    </w:p>
    <w:p w14:paraId="217397B6" w14:textId="77777777" w:rsidR="00496365" w:rsidRPr="00496365" w:rsidRDefault="00496365" w:rsidP="00FA46A4">
      <w:pPr>
        <w:rPr>
          <w:rFonts w:ascii="Times New Roman" w:hAnsi="Times New Roman" w:cs="Times New Roman"/>
          <w:sz w:val="28"/>
          <w:szCs w:val="28"/>
        </w:rPr>
      </w:pPr>
      <w:r w:rsidRPr="00496365">
        <w:rPr>
          <w:rFonts w:ascii="Times New Roman" w:hAnsi="Times New Roman" w:cs="Times New Roman"/>
          <w:sz w:val="28"/>
          <w:szCs w:val="28"/>
        </w:rPr>
        <w:t>РОЗДІЛ 1. ТЕОРЕТИКО-ПРАВОВІ ЗАСАДИ ДІЯЛЬНОСТІ НАЦІОНАЛЬНОЇ ПОЛІЦІЇ УКРАЇНИ</w:t>
      </w:r>
    </w:p>
    <w:p w14:paraId="6A8FEC31" w14:textId="77777777" w:rsidR="00496365" w:rsidRPr="00496365" w:rsidRDefault="00496365" w:rsidP="00FA46A4">
      <w:pPr>
        <w:rPr>
          <w:rFonts w:ascii="Times New Roman" w:hAnsi="Times New Roman" w:cs="Times New Roman"/>
          <w:sz w:val="28"/>
          <w:szCs w:val="28"/>
        </w:rPr>
      </w:pPr>
      <w:r w:rsidRPr="00496365">
        <w:rPr>
          <w:rFonts w:ascii="Times New Roman" w:hAnsi="Times New Roman" w:cs="Times New Roman"/>
          <w:sz w:val="28"/>
          <w:szCs w:val="28"/>
        </w:rPr>
        <w:t>1.1. Історія та передумови створення Національної поліції України</w:t>
      </w:r>
    </w:p>
    <w:p w14:paraId="2E651428" w14:textId="77777777" w:rsidR="00496365" w:rsidRPr="00496365" w:rsidRDefault="00496365" w:rsidP="00FA46A4">
      <w:pPr>
        <w:rPr>
          <w:rFonts w:ascii="Times New Roman" w:hAnsi="Times New Roman" w:cs="Times New Roman"/>
          <w:sz w:val="28"/>
          <w:szCs w:val="28"/>
        </w:rPr>
      </w:pPr>
      <w:r w:rsidRPr="00496365">
        <w:rPr>
          <w:rFonts w:ascii="Times New Roman" w:hAnsi="Times New Roman" w:cs="Times New Roman"/>
          <w:sz w:val="28"/>
          <w:szCs w:val="28"/>
        </w:rPr>
        <w:t>1.2. Поняття, завдання та принципи діяльності Національної поліції України</w:t>
      </w:r>
    </w:p>
    <w:p w14:paraId="76C2FBC6" w14:textId="77777777" w:rsidR="00496365" w:rsidRPr="00496365" w:rsidRDefault="00496365" w:rsidP="00FA46A4">
      <w:pPr>
        <w:rPr>
          <w:rFonts w:ascii="Times New Roman" w:hAnsi="Times New Roman" w:cs="Times New Roman"/>
          <w:sz w:val="28"/>
          <w:szCs w:val="28"/>
        </w:rPr>
      </w:pPr>
      <w:r w:rsidRPr="00496365">
        <w:rPr>
          <w:rFonts w:ascii="Times New Roman" w:hAnsi="Times New Roman" w:cs="Times New Roman"/>
          <w:sz w:val="28"/>
          <w:szCs w:val="28"/>
        </w:rPr>
        <w:t>1.3. Правові основи діяльності Національної поліції України</w:t>
      </w:r>
    </w:p>
    <w:p w14:paraId="3141D271" w14:textId="77777777" w:rsidR="00496365" w:rsidRPr="00496365" w:rsidRDefault="00496365" w:rsidP="00FA46A4">
      <w:pPr>
        <w:rPr>
          <w:rFonts w:ascii="Times New Roman" w:hAnsi="Times New Roman" w:cs="Times New Roman"/>
          <w:sz w:val="28"/>
          <w:szCs w:val="28"/>
        </w:rPr>
      </w:pPr>
      <w:bookmarkStart w:id="0" w:name="_Hlk104239634"/>
      <w:r w:rsidRPr="00496365">
        <w:rPr>
          <w:rFonts w:ascii="Times New Roman" w:hAnsi="Times New Roman" w:cs="Times New Roman"/>
          <w:sz w:val="28"/>
          <w:szCs w:val="28"/>
        </w:rPr>
        <w:t>РОЗДІЛ 2. ОРГАНІЗАЦІЯ ДІЯЛЬНОСТІ НАЦІОНАЛЬНОЇ ПОЛІЦІЇ УКРАЇНИ</w:t>
      </w:r>
    </w:p>
    <w:p w14:paraId="4533081A" w14:textId="77777777" w:rsidR="00496365" w:rsidRPr="00496365" w:rsidRDefault="00496365" w:rsidP="00FA46A4">
      <w:pPr>
        <w:rPr>
          <w:rFonts w:ascii="Times New Roman" w:hAnsi="Times New Roman" w:cs="Times New Roman"/>
          <w:sz w:val="28"/>
          <w:szCs w:val="28"/>
        </w:rPr>
      </w:pPr>
      <w:r w:rsidRPr="00496365">
        <w:rPr>
          <w:rFonts w:ascii="Times New Roman" w:hAnsi="Times New Roman" w:cs="Times New Roman"/>
          <w:sz w:val="28"/>
          <w:szCs w:val="28"/>
        </w:rPr>
        <w:t>2.1. Система, структура і кадри Національної поліції України</w:t>
      </w:r>
    </w:p>
    <w:bookmarkEnd w:id="0"/>
    <w:p w14:paraId="51CA991F" w14:textId="77777777" w:rsidR="00496365" w:rsidRPr="00496365" w:rsidRDefault="00496365" w:rsidP="00FA46A4">
      <w:pPr>
        <w:rPr>
          <w:rFonts w:ascii="Times New Roman" w:hAnsi="Times New Roman" w:cs="Times New Roman"/>
          <w:sz w:val="28"/>
          <w:szCs w:val="28"/>
        </w:rPr>
      </w:pPr>
      <w:r w:rsidRPr="00496365">
        <w:rPr>
          <w:rFonts w:ascii="Times New Roman" w:hAnsi="Times New Roman" w:cs="Times New Roman"/>
          <w:sz w:val="28"/>
          <w:szCs w:val="28"/>
        </w:rPr>
        <w:t>2.2. Повноваження Національної поліції України</w:t>
      </w:r>
    </w:p>
    <w:p w14:paraId="646125A2" w14:textId="77777777" w:rsidR="00496365" w:rsidRPr="00496365" w:rsidRDefault="00496365" w:rsidP="00FA46A4">
      <w:pPr>
        <w:rPr>
          <w:rFonts w:ascii="Times New Roman" w:hAnsi="Times New Roman" w:cs="Times New Roman"/>
          <w:sz w:val="28"/>
          <w:szCs w:val="28"/>
        </w:rPr>
      </w:pPr>
      <w:bookmarkStart w:id="1" w:name="_Hlk104846103"/>
      <w:r w:rsidRPr="00496365">
        <w:rPr>
          <w:rFonts w:ascii="Times New Roman" w:hAnsi="Times New Roman" w:cs="Times New Roman"/>
          <w:sz w:val="28"/>
          <w:szCs w:val="28"/>
        </w:rPr>
        <w:t>2.3. Напрями діяльності та контроль за діяльністю Національної поліції України</w:t>
      </w:r>
    </w:p>
    <w:bookmarkEnd w:id="1"/>
    <w:p w14:paraId="7DED9CDA" w14:textId="77777777" w:rsidR="00496365" w:rsidRPr="00496365" w:rsidRDefault="00496365" w:rsidP="00FA46A4">
      <w:pPr>
        <w:rPr>
          <w:rFonts w:ascii="Times New Roman" w:hAnsi="Times New Roman" w:cs="Times New Roman"/>
          <w:sz w:val="28"/>
          <w:szCs w:val="28"/>
        </w:rPr>
      </w:pPr>
      <w:r w:rsidRPr="00496365">
        <w:rPr>
          <w:rFonts w:ascii="Times New Roman" w:hAnsi="Times New Roman" w:cs="Times New Roman"/>
          <w:sz w:val="28"/>
          <w:szCs w:val="28"/>
        </w:rPr>
        <w:t xml:space="preserve">ВИСНОВКИ </w:t>
      </w:r>
    </w:p>
    <w:p w14:paraId="1FA751B5" w14:textId="77777777" w:rsidR="00496365" w:rsidRPr="00496365" w:rsidRDefault="00496365" w:rsidP="00FA46A4">
      <w:pPr>
        <w:rPr>
          <w:rFonts w:ascii="Times New Roman" w:hAnsi="Times New Roman" w:cs="Times New Roman"/>
          <w:sz w:val="28"/>
          <w:szCs w:val="28"/>
        </w:rPr>
      </w:pPr>
      <w:bookmarkStart w:id="2" w:name="_Hlk102601772"/>
      <w:r w:rsidRPr="00496365">
        <w:rPr>
          <w:rFonts w:ascii="Times New Roman" w:hAnsi="Times New Roman" w:cs="Times New Roman"/>
          <w:sz w:val="28"/>
          <w:szCs w:val="28"/>
        </w:rPr>
        <w:t xml:space="preserve">СПИСОК ВИКОРИСТАНИХ ДЖЕРЕЛ </w:t>
      </w:r>
    </w:p>
    <w:bookmarkEnd w:id="2"/>
    <w:p w14:paraId="19E760DE" w14:textId="70F63FA1" w:rsidR="0036467D" w:rsidRPr="00FC7E41" w:rsidRDefault="00496365" w:rsidP="00FA46A4">
      <w:pPr>
        <w:rPr>
          <w:rFonts w:ascii="Times New Roman" w:hAnsi="Times New Roman" w:cs="Times New Roman"/>
          <w:sz w:val="28"/>
          <w:szCs w:val="28"/>
        </w:rPr>
      </w:pPr>
      <w:r w:rsidRPr="00496365">
        <w:rPr>
          <w:rFonts w:ascii="Times New Roman" w:hAnsi="Times New Roman" w:cs="Times New Roman"/>
          <w:sz w:val="28"/>
          <w:szCs w:val="28"/>
        </w:rPr>
        <w:t>ДОДАТКИ</w:t>
      </w:r>
    </w:p>
    <w:p w14:paraId="79173886" w14:textId="77777777" w:rsidR="003D67CD" w:rsidRDefault="003D67CD" w:rsidP="00FA46A4">
      <w:pPr>
        <w:rPr>
          <w:rFonts w:ascii="Times New Roman" w:hAnsi="Times New Roman" w:cs="Times New Roman"/>
          <w:sz w:val="28"/>
          <w:szCs w:val="28"/>
        </w:rPr>
      </w:pPr>
    </w:p>
    <w:p w14:paraId="5C3A08D1" w14:textId="77777777" w:rsidR="003D67CD" w:rsidRDefault="003D67CD" w:rsidP="00FA46A4">
      <w:pPr>
        <w:rPr>
          <w:rFonts w:ascii="Times New Roman" w:hAnsi="Times New Roman" w:cs="Times New Roman"/>
          <w:sz w:val="28"/>
          <w:szCs w:val="28"/>
        </w:rPr>
      </w:pPr>
    </w:p>
    <w:p w14:paraId="4366287C" w14:textId="77777777" w:rsidR="003D67CD" w:rsidRDefault="003D67CD" w:rsidP="00FA46A4">
      <w:pPr>
        <w:rPr>
          <w:rFonts w:ascii="Times New Roman" w:hAnsi="Times New Roman" w:cs="Times New Roman"/>
          <w:sz w:val="28"/>
          <w:szCs w:val="28"/>
        </w:rPr>
      </w:pPr>
    </w:p>
    <w:p w14:paraId="4FD9068F" w14:textId="77777777" w:rsidR="003D67CD" w:rsidRDefault="003D67CD" w:rsidP="00FA46A4">
      <w:pPr>
        <w:rPr>
          <w:rFonts w:ascii="Times New Roman" w:hAnsi="Times New Roman" w:cs="Times New Roman"/>
          <w:sz w:val="28"/>
          <w:szCs w:val="28"/>
        </w:rPr>
      </w:pPr>
    </w:p>
    <w:p w14:paraId="70504B52" w14:textId="77777777" w:rsidR="003D67CD" w:rsidRDefault="003D67CD" w:rsidP="00FA46A4">
      <w:pPr>
        <w:rPr>
          <w:rFonts w:ascii="Times New Roman" w:hAnsi="Times New Roman" w:cs="Times New Roman"/>
          <w:sz w:val="28"/>
          <w:szCs w:val="28"/>
        </w:rPr>
      </w:pPr>
    </w:p>
    <w:p w14:paraId="5E51289F" w14:textId="53DD6A9F" w:rsidR="00A252DE" w:rsidRPr="00210164" w:rsidRDefault="00A252DE" w:rsidP="0021016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0164">
        <w:rPr>
          <w:rFonts w:ascii="Times New Roman" w:hAnsi="Times New Roman" w:cs="Times New Roman"/>
          <w:b/>
          <w:bCs/>
          <w:sz w:val="28"/>
          <w:szCs w:val="28"/>
        </w:rPr>
        <w:t>ТЕОРЕТИКО-ПРАВОВІ ЗАСАДИ ДІЯЛЬНОСТІ НАЦІОНАЛЬНОЇ ПОЛІЦІЇ УКРАЇНИ</w:t>
      </w:r>
    </w:p>
    <w:p w14:paraId="75A406D8" w14:textId="77777777" w:rsidR="00D20D84" w:rsidRPr="00210164" w:rsidRDefault="00D20D84" w:rsidP="0021016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0164">
        <w:rPr>
          <w:rFonts w:ascii="Times New Roman" w:hAnsi="Times New Roman" w:cs="Times New Roman"/>
          <w:b/>
          <w:bCs/>
          <w:sz w:val="28"/>
          <w:szCs w:val="28"/>
        </w:rPr>
        <w:t>1.1. Історія та передумови створення Національної поліції України</w:t>
      </w:r>
    </w:p>
    <w:p w14:paraId="770B16F6" w14:textId="3D329411" w:rsidR="00A252DE" w:rsidRPr="00FC7E41" w:rsidRDefault="00BD2662" w:rsidP="00FA46A4">
      <w:pPr>
        <w:rPr>
          <w:rFonts w:ascii="Times New Roman" w:hAnsi="Times New Roman" w:cs="Times New Roman"/>
          <w:sz w:val="28"/>
          <w:szCs w:val="28"/>
        </w:rPr>
      </w:pPr>
      <w:r w:rsidRPr="00FC7E41">
        <w:rPr>
          <w:rFonts w:ascii="Times New Roman" w:hAnsi="Times New Roman" w:cs="Times New Roman"/>
          <w:sz w:val="28"/>
          <w:szCs w:val="28"/>
        </w:rPr>
        <w:tab/>
        <w:t>Національна пол</w:t>
      </w:r>
      <w:r w:rsidR="00FB6C02" w:rsidRPr="00FC7E41">
        <w:rPr>
          <w:rFonts w:ascii="Times New Roman" w:hAnsi="Times New Roman" w:cs="Times New Roman"/>
          <w:sz w:val="28"/>
          <w:szCs w:val="28"/>
        </w:rPr>
        <w:t>іція України</w:t>
      </w:r>
      <w:r w:rsidR="00F77FE3" w:rsidRPr="00FC7E41">
        <w:rPr>
          <w:rFonts w:ascii="Times New Roman" w:hAnsi="Times New Roman" w:cs="Times New Roman"/>
          <w:sz w:val="28"/>
          <w:szCs w:val="28"/>
        </w:rPr>
        <w:t xml:space="preserve"> офіційно</w:t>
      </w:r>
      <w:r w:rsidR="00FB6C02" w:rsidRPr="00FC7E41">
        <w:rPr>
          <w:rFonts w:ascii="Times New Roman" w:hAnsi="Times New Roman" w:cs="Times New Roman"/>
          <w:sz w:val="28"/>
          <w:szCs w:val="28"/>
        </w:rPr>
        <w:t xml:space="preserve"> була створена</w:t>
      </w:r>
      <w:r w:rsidR="00F77FE3" w:rsidRPr="00FC7E41">
        <w:rPr>
          <w:rFonts w:ascii="Times New Roman" w:hAnsi="Times New Roman" w:cs="Times New Roman"/>
          <w:sz w:val="28"/>
          <w:szCs w:val="28"/>
        </w:rPr>
        <w:t xml:space="preserve"> </w:t>
      </w:r>
      <w:r w:rsidR="00FB6C02" w:rsidRPr="00FC7E41">
        <w:rPr>
          <w:rFonts w:ascii="Times New Roman" w:hAnsi="Times New Roman" w:cs="Times New Roman"/>
          <w:sz w:val="28"/>
          <w:szCs w:val="28"/>
        </w:rPr>
        <w:t xml:space="preserve"> </w:t>
      </w:r>
      <w:r w:rsidR="00A7361E" w:rsidRPr="00FC7E41">
        <w:rPr>
          <w:rFonts w:ascii="Times New Roman" w:hAnsi="Times New Roman" w:cs="Times New Roman"/>
          <w:sz w:val="28"/>
          <w:szCs w:val="28"/>
        </w:rPr>
        <w:t>2</w:t>
      </w:r>
      <w:r w:rsidR="00F77FE3" w:rsidRPr="00FC7E41">
        <w:rPr>
          <w:rFonts w:ascii="Times New Roman" w:hAnsi="Times New Roman" w:cs="Times New Roman"/>
          <w:sz w:val="28"/>
          <w:szCs w:val="28"/>
        </w:rPr>
        <w:t xml:space="preserve"> вересн</w:t>
      </w:r>
      <w:r w:rsidR="00A7361E" w:rsidRPr="00FC7E41">
        <w:rPr>
          <w:rFonts w:ascii="Times New Roman" w:hAnsi="Times New Roman" w:cs="Times New Roman"/>
          <w:sz w:val="28"/>
          <w:szCs w:val="28"/>
        </w:rPr>
        <w:t xml:space="preserve">я 2015 року. Цього дня був прийнятий закон </w:t>
      </w:r>
      <w:r w:rsidR="00D4344E" w:rsidRPr="00FC7E41">
        <w:rPr>
          <w:rFonts w:ascii="Times New Roman" w:hAnsi="Times New Roman" w:cs="Times New Roman"/>
          <w:sz w:val="28"/>
          <w:szCs w:val="28"/>
        </w:rPr>
        <w:t>«Про Національну поліцію».</w:t>
      </w:r>
      <w:r w:rsidR="00E433DE" w:rsidRPr="00FC7E41">
        <w:rPr>
          <w:rFonts w:ascii="Times New Roman" w:hAnsi="Times New Roman" w:cs="Times New Roman"/>
          <w:sz w:val="28"/>
          <w:szCs w:val="28"/>
        </w:rPr>
        <w:t xml:space="preserve"> В ньому зазначається, що </w:t>
      </w:r>
      <w:r w:rsidR="004D5218" w:rsidRPr="00FC7E41">
        <w:rPr>
          <w:rFonts w:ascii="Times New Roman" w:hAnsi="Times New Roman" w:cs="Times New Roman"/>
          <w:sz w:val="28"/>
          <w:szCs w:val="28"/>
        </w:rPr>
        <w:t>Н</w:t>
      </w:r>
      <w:r w:rsidR="00E433DE" w:rsidRPr="00FC7E41">
        <w:rPr>
          <w:rFonts w:ascii="Times New Roman" w:hAnsi="Times New Roman" w:cs="Times New Roman"/>
          <w:sz w:val="28"/>
          <w:szCs w:val="28"/>
        </w:rPr>
        <w:t>ац</w:t>
      </w:r>
      <w:r w:rsidR="004D5218" w:rsidRPr="00FC7E41">
        <w:rPr>
          <w:rFonts w:ascii="Times New Roman" w:hAnsi="Times New Roman" w:cs="Times New Roman"/>
          <w:sz w:val="28"/>
          <w:szCs w:val="28"/>
        </w:rPr>
        <w:t xml:space="preserve">іональна </w:t>
      </w:r>
      <w:r w:rsidR="005C5EB2" w:rsidRPr="00FC7E41">
        <w:rPr>
          <w:rFonts w:ascii="Times New Roman" w:hAnsi="Times New Roman" w:cs="Times New Roman"/>
          <w:sz w:val="28"/>
          <w:szCs w:val="28"/>
        </w:rPr>
        <w:t>п</w:t>
      </w:r>
      <w:r w:rsidR="004D5218" w:rsidRPr="00FC7E41">
        <w:rPr>
          <w:rFonts w:ascii="Times New Roman" w:hAnsi="Times New Roman" w:cs="Times New Roman"/>
          <w:sz w:val="28"/>
          <w:szCs w:val="28"/>
        </w:rPr>
        <w:t>оліція є центральним</w:t>
      </w:r>
      <w:r w:rsidR="00AD15C1" w:rsidRPr="00FC7E41">
        <w:rPr>
          <w:rFonts w:ascii="Times New Roman" w:hAnsi="Times New Roman" w:cs="Times New Roman"/>
          <w:sz w:val="28"/>
          <w:szCs w:val="28"/>
        </w:rPr>
        <w:t xml:space="preserve"> органом</w:t>
      </w:r>
      <w:r w:rsidR="004D5218" w:rsidRPr="00FC7E41">
        <w:rPr>
          <w:rFonts w:ascii="Times New Roman" w:hAnsi="Times New Roman" w:cs="Times New Roman"/>
          <w:sz w:val="28"/>
          <w:szCs w:val="28"/>
        </w:rPr>
        <w:t xml:space="preserve"> виконавч</w:t>
      </w:r>
      <w:r w:rsidR="00AD15C1" w:rsidRPr="00FC7E41">
        <w:rPr>
          <w:rFonts w:ascii="Times New Roman" w:hAnsi="Times New Roman" w:cs="Times New Roman"/>
          <w:sz w:val="28"/>
          <w:szCs w:val="28"/>
        </w:rPr>
        <w:t>ої влади</w:t>
      </w:r>
      <w:r w:rsidR="004D5218" w:rsidRPr="00FC7E41">
        <w:rPr>
          <w:rFonts w:ascii="Times New Roman" w:hAnsi="Times New Roman" w:cs="Times New Roman"/>
          <w:sz w:val="28"/>
          <w:szCs w:val="28"/>
        </w:rPr>
        <w:t>,</w:t>
      </w:r>
      <w:r w:rsidR="00B03DA2" w:rsidRPr="00FC7E41">
        <w:rPr>
          <w:rFonts w:ascii="Times New Roman" w:hAnsi="Times New Roman" w:cs="Times New Roman"/>
          <w:sz w:val="28"/>
          <w:szCs w:val="28"/>
        </w:rPr>
        <w:t xml:space="preserve"> який підпорядковується </w:t>
      </w:r>
      <w:r w:rsidR="000B6E6A" w:rsidRPr="00FC7E41">
        <w:rPr>
          <w:rFonts w:ascii="Times New Roman" w:hAnsi="Times New Roman" w:cs="Times New Roman"/>
          <w:sz w:val="28"/>
          <w:szCs w:val="28"/>
        </w:rPr>
        <w:t>Мі</w:t>
      </w:r>
      <w:r w:rsidR="00B03DA2" w:rsidRPr="00FC7E41">
        <w:rPr>
          <w:rFonts w:ascii="Times New Roman" w:hAnsi="Times New Roman" w:cs="Times New Roman"/>
          <w:sz w:val="28"/>
          <w:szCs w:val="28"/>
        </w:rPr>
        <w:t>ністерству внутрішніх справ.</w:t>
      </w:r>
      <w:r w:rsidR="000B6E6A" w:rsidRPr="00FC7E4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955308" w14:textId="1BE671D2" w:rsidR="004B0630" w:rsidRPr="00FC7E41" w:rsidRDefault="004B0630" w:rsidP="00FA46A4">
      <w:pPr>
        <w:rPr>
          <w:rFonts w:ascii="Times New Roman" w:hAnsi="Times New Roman" w:cs="Times New Roman"/>
          <w:sz w:val="28"/>
          <w:szCs w:val="28"/>
        </w:rPr>
      </w:pPr>
      <w:r w:rsidRPr="00FC7E41">
        <w:rPr>
          <w:rFonts w:ascii="Times New Roman" w:hAnsi="Times New Roman" w:cs="Times New Roman"/>
          <w:sz w:val="28"/>
          <w:szCs w:val="28"/>
        </w:rPr>
        <w:tab/>
      </w:r>
      <w:r w:rsidR="0099553B" w:rsidRPr="00FC7E41">
        <w:rPr>
          <w:rFonts w:ascii="Times New Roman" w:hAnsi="Times New Roman" w:cs="Times New Roman"/>
          <w:sz w:val="28"/>
          <w:szCs w:val="28"/>
        </w:rPr>
        <w:t xml:space="preserve">Ідеї </w:t>
      </w:r>
      <w:r w:rsidR="00FE1FFA" w:rsidRPr="00FC7E41">
        <w:rPr>
          <w:rFonts w:ascii="Times New Roman" w:hAnsi="Times New Roman" w:cs="Times New Roman"/>
          <w:sz w:val="28"/>
          <w:szCs w:val="28"/>
        </w:rPr>
        <w:t xml:space="preserve">та обговорення що до </w:t>
      </w:r>
      <w:r w:rsidR="00AC0C0D" w:rsidRPr="00FC7E41">
        <w:rPr>
          <w:rFonts w:ascii="Times New Roman" w:hAnsi="Times New Roman" w:cs="Times New Roman"/>
          <w:sz w:val="28"/>
          <w:szCs w:val="28"/>
        </w:rPr>
        <w:t xml:space="preserve">створення поліції </w:t>
      </w:r>
      <w:r w:rsidR="00AC31C2" w:rsidRPr="00FC7E41">
        <w:rPr>
          <w:rFonts w:ascii="Times New Roman" w:hAnsi="Times New Roman" w:cs="Times New Roman"/>
          <w:sz w:val="28"/>
          <w:szCs w:val="28"/>
        </w:rPr>
        <w:t xml:space="preserve">почали з’являтися з часів проголошення незалежності України. Попри це, </w:t>
      </w:r>
      <w:r w:rsidR="004E2E73" w:rsidRPr="00FC7E41">
        <w:rPr>
          <w:rFonts w:ascii="Times New Roman" w:hAnsi="Times New Roman" w:cs="Times New Roman"/>
          <w:sz w:val="28"/>
          <w:szCs w:val="28"/>
        </w:rPr>
        <w:t xml:space="preserve">справжні спроби її створення почалися в 2012 році. Тоді </w:t>
      </w:r>
      <w:r w:rsidR="00DC6A55" w:rsidRPr="00FC7E41">
        <w:rPr>
          <w:rFonts w:ascii="Times New Roman" w:hAnsi="Times New Roman" w:cs="Times New Roman"/>
          <w:sz w:val="28"/>
          <w:szCs w:val="28"/>
        </w:rPr>
        <w:t xml:space="preserve">був навіть зареєстрований законопроект «Про </w:t>
      </w:r>
      <w:r w:rsidR="00F71DE0" w:rsidRPr="00FC7E41">
        <w:rPr>
          <w:rFonts w:ascii="Times New Roman" w:hAnsi="Times New Roman" w:cs="Times New Roman"/>
          <w:sz w:val="28"/>
          <w:szCs w:val="28"/>
        </w:rPr>
        <w:t>п</w:t>
      </w:r>
      <w:r w:rsidR="00DC6A55" w:rsidRPr="00FC7E41">
        <w:rPr>
          <w:rFonts w:ascii="Times New Roman" w:hAnsi="Times New Roman" w:cs="Times New Roman"/>
          <w:sz w:val="28"/>
          <w:szCs w:val="28"/>
        </w:rPr>
        <w:t>оліцію»</w:t>
      </w:r>
      <w:r w:rsidR="00F71DE0" w:rsidRPr="00FC7E41">
        <w:rPr>
          <w:rFonts w:ascii="Times New Roman" w:hAnsi="Times New Roman" w:cs="Times New Roman"/>
          <w:sz w:val="28"/>
          <w:szCs w:val="28"/>
        </w:rPr>
        <w:t xml:space="preserve">. </w:t>
      </w:r>
      <w:r w:rsidR="006269E3" w:rsidRPr="00FC7E41">
        <w:rPr>
          <w:rFonts w:ascii="Times New Roman" w:hAnsi="Times New Roman" w:cs="Times New Roman"/>
          <w:sz w:val="28"/>
          <w:szCs w:val="28"/>
        </w:rPr>
        <w:t xml:space="preserve">Фактично цей законопроект </w:t>
      </w:r>
      <w:r w:rsidR="007B1367" w:rsidRPr="00FC7E41">
        <w:rPr>
          <w:rFonts w:ascii="Times New Roman" w:hAnsi="Times New Roman" w:cs="Times New Roman"/>
          <w:sz w:val="28"/>
          <w:szCs w:val="28"/>
        </w:rPr>
        <w:t>в більшій мірі передбачав зміну назви «Міліція» на «Поліція»</w:t>
      </w:r>
      <w:r w:rsidR="00C160EB" w:rsidRPr="00FC7E41">
        <w:rPr>
          <w:rFonts w:ascii="Times New Roman" w:hAnsi="Times New Roman" w:cs="Times New Roman"/>
          <w:sz w:val="28"/>
          <w:szCs w:val="28"/>
        </w:rPr>
        <w:t xml:space="preserve">. Однак, він так і не втілився в житті, а був </w:t>
      </w:r>
      <w:r w:rsidR="00F95743" w:rsidRPr="00FC7E41">
        <w:rPr>
          <w:rFonts w:ascii="Times New Roman" w:hAnsi="Times New Roman" w:cs="Times New Roman"/>
          <w:sz w:val="28"/>
          <w:szCs w:val="28"/>
        </w:rPr>
        <w:t>заморожений на стадії розгляду</w:t>
      </w:r>
      <w:r w:rsidR="004A470F" w:rsidRPr="00FC7E41">
        <w:rPr>
          <w:rFonts w:ascii="Times New Roman" w:hAnsi="Times New Roman" w:cs="Times New Roman"/>
          <w:sz w:val="28"/>
          <w:szCs w:val="28"/>
        </w:rPr>
        <w:t>,</w:t>
      </w:r>
      <w:r w:rsidR="00F95743" w:rsidRPr="00FC7E41">
        <w:rPr>
          <w:rFonts w:ascii="Times New Roman" w:hAnsi="Times New Roman" w:cs="Times New Roman"/>
          <w:sz w:val="28"/>
          <w:szCs w:val="28"/>
        </w:rPr>
        <w:t xml:space="preserve"> </w:t>
      </w:r>
      <w:r w:rsidR="00451727" w:rsidRPr="00FC7E41">
        <w:rPr>
          <w:rFonts w:ascii="Times New Roman" w:hAnsi="Times New Roman" w:cs="Times New Roman"/>
          <w:sz w:val="28"/>
          <w:szCs w:val="28"/>
        </w:rPr>
        <w:t xml:space="preserve">і не був прийнятий. </w:t>
      </w:r>
    </w:p>
    <w:p w14:paraId="0F4A89A8" w14:textId="42F04129" w:rsidR="00495469" w:rsidRPr="00FC7E41" w:rsidRDefault="00FE22E5" w:rsidP="00FA46A4">
      <w:pPr>
        <w:rPr>
          <w:rFonts w:ascii="Times New Roman" w:hAnsi="Times New Roman" w:cs="Times New Roman"/>
          <w:sz w:val="28"/>
          <w:szCs w:val="28"/>
        </w:rPr>
      </w:pPr>
      <w:r w:rsidRPr="00FC7E41">
        <w:rPr>
          <w:rFonts w:ascii="Times New Roman" w:hAnsi="Times New Roman" w:cs="Times New Roman"/>
          <w:sz w:val="28"/>
          <w:szCs w:val="28"/>
        </w:rPr>
        <w:tab/>
        <w:t xml:space="preserve">На мою думку, </w:t>
      </w:r>
      <w:r w:rsidR="00582A68" w:rsidRPr="00FC7E41">
        <w:rPr>
          <w:rFonts w:ascii="Times New Roman" w:hAnsi="Times New Roman" w:cs="Times New Roman"/>
          <w:sz w:val="28"/>
          <w:szCs w:val="28"/>
        </w:rPr>
        <w:t xml:space="preserve">в 2012 році неможливо було провести вдалу реформу поліції. В першу чергу, на даний період історії держави «Україна» </w:t>
      </w:r>
      <w:r w:rsidR="00F4679B" w:rsidRPr="00FC7E41">
        <w:rPr>
          <w:rFonts w:ascii="Times New Roman" w:hAnsi="Times New Roman" w:cs="Times New Roman"/>
          <w:sz w:val="28"/>
          <w:szCs w:val="28"/>
        </w:rPr>
        <w:t xml:space="preserve">це не було потрібно нікому з правлячої верхівки. Влада в ті часи навпаки </w:t>
      </w:r>
      <w:r w:rsidR="009519F5" w:rsidRPr="00FC7E41">
        <w:rPr>
          <w:rFonts w:ascii="Times New Roman" w:hAnsi="Times New Roman" w:cs="Times New Roman"/>
          <w:sz w:val="28"/>
          <w:szCs w:val="28"/>
        </w:rPr>
        <w:t>ставила за мету узурпацію та встановлення авторитар</w:t>
      </w:r>
      <w:r w:rsidR="00D67BB4" w:rsidRPr="00FC7E41">
        <w:rPr>
          <w:rFonts w:ascii="Times New Roman" w:hAnsi="Times New Roman" w:cs="Times New Roman"/>
          <w:sz w:val="28"/>
          <w:szCs w:val="28"/>
        </w:rPr>
        <w:t>изму</w:t>
      </w:r>
      <w:r w:rsidR="009519F5" w:rsidRPr="00FC7E41">
        <w:rPr>
          <w:rFonts w:ascii="Times New Roman" w:hAnsi="Times New Roman" w:cs="Times New Roman"/>
          <w:sz w:val="28"/>
          <w:szCs w:val="28"/>
        </w:rPr>
        <w:t xml:space="preserve">. В </w:t>
      </w:r>
      <w:r w:rsidR="00BB63F9" w:rsidRPr="00FC7E41">
        <w:rPr>
          <w:rFonts w:ascii="Times New Roman" w:hAnsi="Times New Roman" w:cs="Times New Roman"/>
          <w:sz w:val="28"/>
          <w:szCs w:val="28"/>
        </w:rPr>
        <w:t xml:space="preserve">таких умовах, </w:t>
      </w:r>
      <w:r w:rsidR="00691D48" w:rsidRPr="00FC7E41">
        <w:rPr>
          <w:rFonts w:ascii="Times New Roman" w:hAnsi="Times New Roman" w:cs="Times New Roman"/>
          <w:sz w:val="28"/>
          <w:szCs w:val="28"/>
        </w:rPr>
        <w:t xml:space="preserve">створення поліції яка б </w:t>
      </w:r>
      <w:r w:rsidR="00485835" w:rsidRPr="00FC7E41">
        <w:rPr>
          <w:rFonts w:ascii="Times New Roman" w:hAnsi="Times New Roman" w:cs="Times New Roman"/>
          <w:sz w:val="28"/>
          <w:szCs w:val="28"/>
        </w:rPr>
        <w:t xml:space="preserve">виконувала свої законні функції, такі як </w:t>
      </w:r>
      <w:r w:rsidR="0056325D" w:rsidRPr="00FC7E41">
        <w:rPr>
          <w:rFonts w:ascii="Times New Roman" w:hAnsi="Times New Roman" w:cs="Times New Roman"/>
          <w:sz w:val="28"/>
          <w:szCs w:val="28"/>
        </w:rPr>
        <w:t>забез</w:t>
      </w:r>
      <w:r w:rsidR="00483314" w:rsidRPr="00FC7E41">
        <w:rPr>
          <w:rFonts w:ascii="Times New Roman" w:hAnsi="Times New Roman" w:cs="Times New Roman"/>
          <w:sz w:val="28"/>
          <w:szCs w:val="28"/>
        </w:rPr>
        <w:t xml:space="preserve">печення </w:t>
      </w:r>
      <w:r w:rsidR="00E00E26" w:rsidRPr="00FC7E41">
        <w:rPr>
          <w:rFonts w:ascii="Times New Roman" w:hAnsi="Times New Roman" w:cs="Times New Roman"/>
          <w:sz w:val="28"/>
          <w:szCs w:val="28"/>
        </w:rPr>
        <w:t>правопорядку, уникаючи каральних функцій</w:t>
      </w:r>
      <w:r w:rsidR="00BF3920" w:rsidRPr="00FC7E41">
        <w:rPr>
          <w:rFonts w:ascii="Times New Roman" w:hAnsi="Times New Roman" w:cs="Times New Roman"/>
          <w:sz w:val="28"/>
          <w:szCs w:val="28"/>
        </w:rPr>
        <w:t xml:space="preserve"> було зовсім не логічним </w:t>
      </w:r>
      <w:r w:rsidR="00047913" w:rsidRPr="00FC7E41">
        <w:rPr>
          <w:rFonts w:ascii="Times New Roman" w:hAnsi="Times New Roman" w:cs="Times New Roman"/>
          <w:sz w:val="28"/>
          <w:szCs w:val="28"/>
        </w:rPr>
        <w:t>для влади.</w:t>
      </w:r>
      <w:r w:rsidR="007656CD" w:rsidRPr="00FC7E41">
        <w:rPr>
          <w:rFonts w:ascii="Times New Roman" w:hAnsi="Times New Roman" w:cs="Times New Roman"/>
          <w:sz w:val="28"/>
          <w:szCs w:val="28"/>
        </w:rPr>
        <w:t xml:space="preserve"> </w:t>
      </w:r>
      <w:r w:rsidR="00235883" w:rsidRPr="00FC7E41">
        <w:rPr>
          <w:rFonts w:ascii="Times New Roman" w:hAnsi="Times New Roman" w:cs="Times New Roman"/>
          <w:sz w:val="28"/>
          <w:szCs w:val="28"/>
        </w:rPr>
        <w:t xml:space="preserve">Зрештою, в сумі ці </w:t>
      </w:r>
      <w:r w:rsidR="00712F16" w:rsidRPr="00FC7E41">
        <w:rPr>
          <w:rFonts w:ascii="Times New Roman" w:hAnsi="Times New Roman" w:cs="Times New Roman"/>
          <w:sz w:val="28"/>
          <w:szCs w:val="28"/>
        </w:rPr>
        <w:t xml:space="preserve">фактори призвели до того, що </w:t>
      </w:r>
      <w:r w:rsidR="00E36F20" w:rsidRPr="00FC7E41">
        <w:rPr>
          <w:rFonts w:ascii="Times New Roman" w:hAnsi="Times New Roman" w:cs="Times New Roman"/>
          <w:sz w:val="28"/>
          <w:szCs w:val="28"/>
        </w:rPr>
        <w:t xml:space="preserve">міліція являла собою репресивну машину, яка в першу чергу </w:t>
      </w:r>
      <w:r w:rsidR="00F235A7" w:rsidRPr="00FC7E41">
        <w:rPr>
          <w:rFonts w:ascii="Times New Roman" w:hAnsi="Times New Roman" w:cs="Times New Roman"/>
          <w:sz w:val="28"/>
          <w:szCs w:val="28"/>
        </w:rPr>
        <w:t xml:space="preserve">ставила за мету </w:t>
      </w:r>
      <w:r w:rsidR="00AE13CD" w:rsidRPr="00FC7E41">
        <w:rPr>
          <w:rFonts w:ascii="Times New Roman" w:hAnsi="Times New Roman" w:cs="Times New Roman"/>
          <w:sz w:val="28"/>
          <w:szCs w:val="28"/>
        </w:rPr>
        <w:t xml:space="preserve">забезпечення безпечного панування влади, а не надання </w:t>
      </w:r>
      <w:r w:rsidR="007F375F" w:rsidRPr="00FC7E41">
        <w:rPr>
          <w:rFonts w:ascii="Times New Roman" w:hAnsi="Times New Roman" w:cs="Times New Roman"/>
          <w:sz w:val="28"/>
          <w:szCs w:val="28"/>
        </w:rPr>
        <w:t>допом</w:t>
      </w:r>
      <w:r w:rsidR="003C0DDB" w:rsidRPr="00FC7E41">
        <w:rPr>
          <w:rFonts w:ascii="Times New Roman" w:hAnsi="Times New Roman" w:cs="Times New Roman"/>
          <w:sz w:val="28"/>
          <w:szCs w:val="28"/>
        </w:rPr>
        <w:t xml:space="preserve">оги та забезпечення правопорядку. </w:t>
      </w:r>
    </w:p>
    <w:p w14:paraId="3234F805" w14:textId="0CE55068" w:rsidR="00A25721" w:rsidRPr="00FC7E41" w:rsidRDefault="00A25721" w:rsidP="00FA46A4">
      <w:pPr>
        <w:rPr>
          <w:rFonts w:ascii="Times New Roman" w:hAnsi="Times New Roman" w:cs="Times New Roman"/>
          <w:sz w:val="28"/>
          <w:szCs w:val="28"/>
        </w:rPr>
      </w:pPr>
      <w:r w:rsidRPr="00FC7E41">
        <w:rPr>
          <w:rFonts w:ascii="Times New Roman" w:hAnsi="Times New Roman" w:cs="Times New Roman"/>
          <w:sz w:val="28"/>
          <w:szCs w:val="28"/>
        </w:rPr>
        <w:tab/>
        <w:t xml:space="preserve">Я вважаю, що </w:t>
      </w:r>
      <w:r w:rsidR="00E146D0" w:rsidRPr="00FC7E41">
        <w:rPr>
          <w:rFonts w:ascii="Times New Roman" w:hAnsi="Times New Roman" w:cs="Times New Roman"/>
          <w:sz w:val="28"/>
          <w:szCs w:val="28"/>
        </w:rPr>
        <w:t>з</w:t>
      </w:r>
      <w:r w:rsidR="004715F0" w:rsidRPr="00FC7E41">
        <w:rPr>
          <w:rFonts w:ascii="Times New Roman" w:hAnsi="Times New Roman" w:cs="Times New Roman"/>
          <w:sz w:val="28"/>
          <w:szCs w:val="28"/>
        </w:rPr>
        <w:t xml:space="preserve"> покликаними на той час </w:t>
      </w:r>
      <w:r w:rsidR="00E146D0" w:rsidRPr="00FC7E41">
        <w:rPr>
          <w:rFonts w:ascii="Times New Roman" w:hAnsi="Times New Roman" w:cs="Times New Roman"/>
          <w:sz w:val="28"/>
          <w:szCs w:val="28"/>
        </w:rPr>
        <w:t>каральними функціями</w:t>
      </w:r>
      <w:r w:rsidR="004715F0" w:rsidRPr="00FC7E41">
        <w:rPr>
          <w:rFonts w:ascii="Times New Roman" w:hAnsi="Times New Roman" w:cs="Times New Roman"/>
          <w:sz w:val="28"/>
          <w:szCs w:val="28"/>
        </w:rPr>
        <w:t>,</w:t>
      </w:r>
      <w:r w:rsidR="00E146D0" w:rsidRPr="00FC7E41">
        <w:rPr>
          <w:rFonts w:ascii="Times New Roman" w:hAnsi="Times New Roman" w:cs="Times New Roman"/>
          <w:sz w:val="28"/>
          <w:szCs w:val="28"/>
        </w:rPr>
        <w:t xml:space="preserve"> міліція </w:t>
      </w:r>
      <w:r w:rsidR="002F7297" w:rsidRPr="00FC7E41">
        <w:rPr>
          <w:rFonts w:ascii="Times New Roman" w:hAnsi="Times New Roman" w:cs="Times New Roman"/>
          <w:sz w:val="28"/>
          <w:szCs w:val="28"/>
        </w:rPr>
        <w:t xml:space="preserve">досить добре впоралася. </w:t>
      </w:r>
      <w:r w:rsidR="0044155A" w:rsidRPr="00FC7E41">
        <w:rPr>
          <w:rFonts w:ascii="Times New Roman" w:hAnsi="Times New Roman" w:cs="Times New Roman"/>
          <w:sz w:val="28"/>
          <w:szCs w:val="28"/>
        </w:rPr>
        <w:t xml:space="preserve">Ці завдання ставила влада того часу, </w:t>
      </w:r>
      <w:r w:rsidR="00011D75" w:rsidRPr="00FC7E41">
        <w:rPr>
          <w:rFonts w:ascii="Times New Roman" w:hAnsi="Times New Roman" w:cs="Times New Roman"/>
          <w:sz w:val="28"/>
          <w:szCs w:val="28"/>
        </w:rPr>
        <w:t>методи якої не сподобалися українському народу</w:t>
      </w:r>
      <w:r w:rsidR="00D279F9" w:rsidRPr="00FC7E41">
        <w:rPr>
          <w:rFonts w:ascii="Times New Roman" w:hAnsi="Times New Roman" w:cs="Times New Roman"/>
          <w:sz w:val="28"/>
          <w:szCs w:val="28"/>
        </w:rPr>
        <w:t xml:space="preserve"> – це можна</w:t>
      </w:r>
      <w:r w:rsidR="00A31508" w:rsidRPr="00FC7E41">
        <w:rPr>
          <w:rFonts w:ascii="Times New Roman" w:hAnsi="Times New Roman" w:cs="Times New Roman"/>
          <w:sz w:val="28"/>
          <w:szCs w:val="28"/>
        </w:rPr>
        <w:t xml:space="preserve"> добре бачити керуючись історичними подіями. Найкращим прикладом, який вказує на </w:t>
      </w:r>
      <w:r w:rsidR="00C70AB0" w:rsidRPr="00FC7E41">
        <w:rPr>
          <w:rFonts w:ascii="Times New Roman" w:hAnsi="Times New Roman" w:cs="Times New Roman"/>
          <w:sz w:val="28"/>
          <w:szCs w:val="28"/>
        </w:rPr>
        <w:t>недоречність цієї системи в цілому</w:t>
      </w:r>
      <w:r w:rsidR="00A74A63" w:rsidRPr="00FC7E41">
        <w:rPr>
          <w:rFonts w:ascii="Times New Roman" w:hAnsi="Times New Roman" w:cs="Times New Roman"/>
          <w:sz w:val="28"/>
          <w:szCs w:val="28"/>
        </w:rPr>
        <w:t xml:space="preserve">, є «Революція Гідності». </w:t>
      </w:r>
      <w:r w:rsidR="00CE4AE5" w:rsidRPr="00FC7E41">
        <w:rPr>
          <w:rFonts w:ascii="Times New Roman" w:hAnsi="Times New Roman" w:cs="Times New Roman"/>
          <w:sz w:val="28"/>
          <w:szCs w:val="28"/>
        </w:rPr>
        <w:t>Під час цих історичних подій</w:t>
      </w:r>
      <w:r w:rsidR="0089016F" w:rsidRPr="00FC7E41">
        <w:rPr>
          <w:rFonts w:ascii="Times New Roman" w:hAnsi="Times New Roman" w:cs="Times New Roman"/>
          <w:sz w:val="28"/>
          <w:szCs w:val="28"/>
        </w:rPr>
        <w:t>, український народ</w:t>
      </w:r>
      <w:r w:rsidR="00E57092" w:rsidRPr="00FC7E41">
        <w:rPr>
          <w:rFonts w:ascii="Times New Roman" w:hAnsi="Times New Roman" w:cs="Times New Roman"/>
          <w:sz w:val="28"/>
          <w:szCs w:val="28"/>
        </w:rPr>
        <w:t xml:space="preserve"> показав, що бажає змін, </w:t>
      </w:r>
      <w:r w:rsidR="00B73A7F" w:rsidRPr="00FC7E41">
        <w:rPr>
          <w:rFonts w:ascii="Times New Roman" w:hAnsi="Times New Roman" w:cs="Times New Roman"/>
          <w:sz w:val="28"/>
          <w:szCs w:val="28"/>
        </w:rPr>
        <w:t xml:space="preserve">а також те, що даний пануючий режим </w:t>
      </w:r>
      <w:r w:rsidR="00A303D8" w:rsidRPr="00FC7E41">
        <w:rPr>
          <w:rFonts w:ascii="Times New Roman" w:hAnsi="Times New Roman" w:cs="Times New Roman"/>
          <w:sz w:val="28"/>
          <w:szCs w:val="28"/>
        </w:rPr>
        <w:t xml:space="preserve">не має жодних шансів </w:t>
      </w:r>
      <w:r w:rsidR="00877BB2" w:rsidRPr="00FC7E41">
        <w:rPr>
          <w:rFonts w:ascii="Times New Roman" w:hAnsi="Times New Roman" w:cs="Times New Roman"/>
          <w:sz w:val="28"/>
          <w:szCs w:val="28"/>
        </w:rPr>
        <w:t xml:space="preserve">у державі Україна. Також </w:t>
      </w:r>
      <w:r w:rsidR="006178C1" w:rsidRPr="00FC7E41">
        <w:rPr>
          <w:rFonts w:ascii="Times New Roman" w:hAnsi="Times New Roman" w:cs="Times New Roman"/>
          <w:sz w:val="28"/>
          <w:szCs w:val="28"/>
        </w:rPr>
        <w:t xml:space="preserve">українці показали, що останнє слово в країні завжди буде </w:t>
      </w:r>
      <w:r w:rsidR="005F676F" w:rsidRPr="00FC7E41">
        <w:rPr>
          <w:rFonts w:ascii="Times New Roman" w:hAnsi="Times New Roman" w:cs="Times New Roman"/>
          <w:sz w:val="28"/>
          <w:szCs w:val="28"/>
        </w:rPr>
        <w:t xml:space="preserve">за народом. </w:t>
      </w:r>
    </w:p>
    <w:p w14:paraId="45A20FE1" w14:textId="515AD1FD" w:rsidR="005F676F" w:rsidRPr="00FC7E41" w:rsidRDefault="005F676F" w:rsidP="00FA46A4">
      <w:pPr>
        <w:rPr>
          <w:rFonts w:ascii="Times New Roman" w:hAnsi="Times New Roman" w:cs="Times New Roman"/>
          <w:sz w:val="28"/>
          <w:szCs w:val="28"/>
        </w:rPr>
      </w:pPr>
      <w:r w:rsidRPr="00FC7E41">
        <w:rPr>
          <w:rFonts w:ascii="Times New Roman" w:hAnsi="Times New Roman" w:cs="Times New Roman"/>
          <w:sz w:val="28"/>
          <w:szCs w:val="28"/>
        </w:rPr>
        <w:tab/>
        <w:t xml:space="preserve">В таких умовах </w:t>
      </w:r>
      <w:r w:rsidR="000101FD" w:rsidRPr="00FC7E41">
        <w:rPr>
          <w:rFonts w:ascii="Times New Roman" w:hAnsi="Times New Roman" w:cs="Times New Roman"/>
          <w:sz w:val="28"/>
          <w:szCs w:val="28"/>
        </w:rPr>
        <w:t xml:space="preserve">існування </w:t>
      </w:r>
      <w:r w:rsidR="00CA30EE" w:rsidRPr="00FC7E41">
        <w:rPr>
          <w:rFonts w:ascii="Times New Roman" w:hAnsi="Times New Roman" w:cs="Times New Roman"/>
          <w:sz w:val="28"/>
          <w:szCs w:val="28"/>
        </w:rPr>
        <w:t>«</w:t>
      </w:r>
      <w:r w:rsidR="000101FD" w:rsidRPr="00FC7E41">
        <w:rPr>
          <w:rFonts w:ascii="Times New Roman" w:hAnsi="Times New Roman" w:cs="Times New Roman"/>
          <w:sz w:val="28"/>
          <w:szCs w:val="28"/>
        </w:rPr>
        <w:t>міліції</w:t>
      </w:r>
      <w:r w:rsidR="00CA30EE" w:rsidRPr="00FC7E41">
        <w:rPr>
          <w:rFonts w:ascii="Times New Roman" w:hAnsi="Times New Roman" w:cs="Times New Roman"/>
          <w:sz w:val="28"/>
          <w:szCs w:val="28"/>
        </w:rPr>
        <w:t>»</w:t>
      </w:r>
      <w:r w:rsidR="000101FD" w:rsidRPr="00FC7E41">
        <w:rPr>
          <w:rFonts w:ascii="Times New Roman" w:hAnsi="Times New Roman" w:cs="Times New Roman"/>
          <w:sz w:val="28"/>
          <w:szCs w:val="28"/>
        </w:rPr>
        <w:t xml:space="preserve"> </w:t>
      </w:r>
      <w:r w:rsidR="0002740F" w:rsidRPr="00FC7E41">
        <w:rPr>
          <w:rFonts w:ascii="Times New Roman" w:hAnsi="Times New Roman" w:cs="Times New Roman"/>
          <w:sz w:val="28"/>
          <w:szCs w:val="28"/>
        </w:rPr>
        <w:t xml:space="preserve">стало зовсім недоречним. </w:t>
      </w:r>
      <w:r w:rsidR="00994D1C" w:rsidRPr="00FC7E41">
        <w:rPr>
          <w:rFonts w:ascii="Times New Roman" w:hAnsi="Times New Roman" w:cs="Times New Roman"/>
          <w:sz w:val="28"/>
          <w:szCs w:val="28"/>
        </w:rPr>
        <w:t xml:space="preserve">Цей термін був заплямованим, та </w:t>
      </w:r>
      <w:r w:rsidR="00D401D1" w:rsidRPr="00FC7E41">
        <w:rPr>
          <w:rFonts w:ascii="Times New Roman" w:hAnsi="Times New Roman" w:cs="Times New Roman"/>
          <w:sz w:val="28"/>
          <w:szCs w:val="28"/>
        </w:rPr>
        <w:t xml:space="preserve">не користувався довірою в українців. </w:t>
      </w:r>
      <w:r w:rsidR="00711B31" w:rsidRPr="00FC7E41">
        <w:rPr>
          <w:rFonts w:ascii="Times New Roman" w:hAnsi="Times New Roman" w:cs="Times New Roman"/>
          <w:sz w:val="28"/>
          <w:szCs w:val="28"/>
        </w:rPr>
        <w:t>Підсумовуючи всі ці фактори</w:t>
      </w:r>
      <w:r w:rsidR="00CA30EE" w:rsidRPr="00FC7E41">
        <w:rPr>
          <w:rFonts w:ascii="Times New Roman" w:hAnsi="Times New Roman" w:cs="Times New Roman"/>
          <w:sz w:val="28"/>
          <w:szCs w:val="28"/>
        </w:rPr>
        <w:t xml:space="preserve">, а також </w:t>
      </w:r>
      <w:r w:rsidR="0061266C" w:rsidRPr="00FC7E41">
        <w:rPr>
          <w:rFonts w:ascii="Times New Roman" w:hAnsi="Times New Roman" w:cs="Times New Roman"/>
          <w:sz w:val="28"/>
          <w:szCs w:val="28"/>
        </w:rPr>
        <w:t xml:space="preserve">стрімке </w:t>
      </w:r>
      <w:r w:rsidR="005F21DB" w:rsidRPr="00FC7E41">
        <w:rPr>
          <w:rFonts w:ascii="Times New Roman" w:hAnsi="Times New Roman" w:cs="Times New Roman"/>
          <w:sz w:val="28"/>
          <w:szCs w:val="28"/>
        </w:rPr>
        <w:t>запровадження реформ,</w:t>
      </w:r>
      <w:r w:rsidR="0061266C" w:rsidRPr="00FC7E41">
        <w:rPr>
          <w:rFonts w:ascii="Times New Roman" w:hAnsi="Times New Roman" w:cs="Times New Roman"/>
          <w:sz w:val="28"/>
          <w:szCs w:val="28"/>
        </w:rPr>
        <w:t xml:space="preserve"> </w:t>
      </w:r>
      <w:r w:rsidR="005F21DB" w:rsidRPr="00FC7E41">
        <w:rPr>
          <w:rFonts w:ascii="Times New Roman" w:hAnsi="Times New Roman" w:cs="Times New Roman"/>
          <w:sz w:val="28"/>
          <w:szCs w:val="28"/>
        </w:rPr>
        <w:t>метою яких було викорінення корупції та беззаконня з судової та правоохоронної систем</w:t>
      </w:r>
      <w:r w:rsidR="00594987" w:rsidRPr="00FC7E41">
        <w:rPr>
          <w:rFonts w:ascii="Times New Roman" w:hAnsi="Times New Roman" w:cs="Times New Roman"/>
          <w:sz w:val="28"/>
          <w:szCs w:val="28"/>
        </w:rPr>
        <w:t xml:space="preserve"> </w:t>
      </w:r>
      <w:r w:rsidR="00CD2C74" w:rsidRPr="00FC7E41">
        <w:rPr>
          <w:rFonts w:ascii="Times New Roman" w:hAnsi="Times New Roman" w:cs="Times New Roman"/>
          <w:sz w:val="28"/>
          <w:szCs w:val="28"/>
        </w:rPr>
        <w:t>– це дало</w:t>
      </w:r>
      <w:r w:rsidR="00B84225" w:rsidRPr="00FC7E41">
        <w:rPr>
          <w:rFonts w:ascii="Times New Roman" w:hAnsi="Times New Roman" w:cs="Times New Roman"/>
          <w:sz w:val="28"/>
          <w:szCs w:val="28"/>
        </w:rPr>
        <w:t xml:space="preserve"> поча</w:t>
      </w:r>
      <w:r w:rsidR="00594987" w:rsidRPr="00FC7E41">
        <w:rPr>
          <w:rFonts w:ascii="Times New Roman" w:hAnsi="Times New Roman" w:cs="Times New Roman"/>
          <w:sz w:val="28"/>
          <w:szCs w:val="28"/>
        </w:rPr>
        <w:t>ток</w:t>
      </w:r>
      <w:r w:rsidR="00CD2C74" w:rsidRPr="00FC7E41">
        <w:rPr>
          <w:rFonts w:ascii="Times New Roman" w:hAnsi="Times New Roman" w:cs="Times New Roman"/>
          <w:sz w:val="28"/>
          <w:szCs w:val="28"/>
        </w:rPr>
        <w:t xml:space="preserve"> реформ</w:t>
      </w:r>
      <w:r w:rsidR="00AE5682" w:rsidRPr="00FC7E41">
        <w:rPr>
          <w:rFonts w:ascii="Times New Roman" w:hAnsi="Times New Roman" w:cs="Times New Roman"/>
          <w:sz w:val="28"/>
          <w:szCs w:val="28"/>
        </w:rPr>
        <w:t>уванню міліції в поліцію.</w:t>
      </w:r>
      <w:r w:rsidR="00D55E36" w:rsidRPr="00FC7E41">
        <w:rPr>
          <w:rFonts w:ascii="Times New Roman" w:hAnsi="Times New Roman" w:cs="Times New Roman"/>
          <w:sz w:val="28"/>
          <w:szCs w:val="28"/>
        </w:rPr>
        <w:t xml:space="preserve"> Для проведення якісних реформ владою прийнято рішення використати успішний досвід закордонних партнерів. З цією метою до розробки та втілення закону</w:t>
      </w:r>
      <w:r w:rsidR="00700067" w:rsidRPr="00FC7E41">
        <w:rPr>
          <w:rFonts w:ascii="Times New Roman" w:hAnsi="Times New Roman" w:cs="Times New Roman"/>
          <w:sz w:val="28"/>
          <w:szCs w:val="28"/>
        </w:rPr>
        <w:t xml:space="preserve">, були залучені </w:t>
      </w:r>
      <w:r w:rsidR="000B392B" w:rsidRPr="00FC7E41">
        <w:rPr>
          <w:rFonts w:ascii="Times New Roman" w:hAnsi="Times New Roman" w:cs="Times New Roman"/>
          <w:sz w:val="28"/>
          <w:szCs w:val="28"/>
        </w:rPr>
        <w:t>фахівці з інших країн.</w:t>
      </w:r>
      <w:r w:rsidR="00DD144E" w:rsidRPr="00FC7E41">
        <w:rPr>
          <w:rFonts w:ascii="Times New Roman" w:hAnsi="Times New Roman" w:cs="Times New Roman"/>
          <w:sz w:val="28"/>
          <w:szCs w:val="28"/>
        </w:rPr>
        <w:t xml:space="preserve"> Впродовж 2014—2015 років йшла активна робота над законом, який регулював би роботу поліції. </w:t>
      </w:r>
      <w:r w:rsidR="00321DA6" w:rsidRPr="00FC7E41">
        <w:rPr>
          <w:rFonts w:ascii="Times New Roman" w:hAnsi="Times New Roman" w:cs="Times New Roman"/>
          <w:sz w:val="28"/>
          <w:szCs w:val="28"/>
        </w:rPr>
        <w:t xml:space="preserve">Таких законів було підготовлено два, від президента та від уряду. Президентський законопроект </w:t>
      </w:r>
      <w:r w:rsidR="00715131" w:rsidRPr="00FC7E41">
        <w:rPr>
          <w:rFonts w:ascii="Times New Roman" w:hAnsi="Times New Roman" w:cs="Times New Roman"/>
          <w:sz w:val="28"/>
          <w:szCs w:val="28"/>
        </w:rPr>
        <w:t xml:space="preserve">отримав назву «Про поліцію і поліцейську діяльність», </w:t>
      </w:r>
      <w:r w:rsidR="00846DC9" w:rsidRPr="00FC7E41">
        <w:rPr>
          <w:rFonts w:ascii="Times New Roman" w:hAnsi="Times New Roman" w:cs="Times New Roman"/>
          <w:sz w:val="28"/>
          <w:szCs w:val="28"/>
        </w:rPr>
        <w:t xml:space="preserve">альтернативний урядовий законопроект отримав </w:t>
      </w:r>
      <w:r w:rsidR="00E931D0" w:rsidRPr="00FC7E41">
        <w:rPr>
          <w:rFonts w:ascii="Times New Roman" w:hAnsi="Times New Roman" w:cs="Times New Roman"/>
          <w:sz w:val="28"/>
          <w:szCs w:val="28"/>
        </w:rPr>
        <w:t xml:space="preserve">назву «Про Національну поліцію». </w:t>
      </w:r>
      <w:r w:rsidR="003D7D26" w:rsidRPr="00FC7E41">
        <w:rPr>
          <w:rFonts w:ascii="Times New Roman" w:hAnsi="Times New Roman" w:cs="Times New Roman"/>
          <w:sz w:val="28"/>
          <w:szCs w:val="28"/>
        </w:rPr>
        <w:t xml:space="preserve">Зрештою, </w:t>
      </w:r>
      <w:r w:rsidR="00282820" w:rsidRPr="00FC7E41">
        <w:rPr>
          <w:rFonts w:ascii="Times New Roman" w:hAnsi="Times New Roman" w:cs="Times New Roman"/>
          <w:sz w:val="28"/>
          <w:szCs w:val="28"/>
        </w:rPr>
        <w:t>21 травня 2015 року Верховна Рада України підтримала в першому читанні законопроект № 2822 «Про Національну поліцію».</w:t>
      </w:r>
      <w:r w:rsidR="009967F7" w:rsidRPr="00FC7E41">
        <w:rPr>
          <w:rFonts w:ascii="Times New Roman" w:hAnsi="Times New Roman" w:cs="Times New Roman"/>
          <w:sz w:val="28"/>
          <w:szCs w:val="28"/>
        </w:rPr>
        <w:t xml:space="preserve"> Вже </w:t>
      </w:r>
      <w:r w:rsidR="00F63D04" w:rsidRPr="00FC7E41">
        <w:rPr>
          <w:rFonts w:ascii="Times New Roman" w:hAnsi="Times New Roman" w:cs="Times New Roman"/>
          <w:sz w:val="28"/>
          <w:szCs w:val="28"/>
        </w:rPr>
        <w:t xml:space="preserve">2 липня 2015 року закон </w:t>
      </w:r>
      <w:r w:rsidR="00820274" w:rsidRPr="00FC7E41">
        <w:rPr>
          <w:rFonts w:ascii="Times New Roman" w:hAnsi="Times New Roman" w:cs="Times New Roman"/>
          <w:sz w:val="28"/>
          <w:szCs w:val="28"/>
        </w:rPr>
        <w:t>отримав необхідну кількість голосів в другому читанні. Після цього був підписаний пре</w:t>
      </w:r>
      <w:r w:rsidR="00CD27A2" w:rsidRPr="00FC7E41">
        <w:rPr>
          <w:rFonts w:ascii="Times New Roman" w:hAnsi="Times New Roman" w:cs="Times New Roman"/>
          <w:sz w:val="28"/>
          <w:szCs w:val="28"/>
        </w:rPr>
        <w:t>з</w:t>
      </w:r>
      <w:r w:rsidR="00820274" w:rsidRPr="00FC7E41">
        <w:rPr>
          <w:rFonts w:ascii="Times New Roman" w:hAnsi="Times New Roman" w:cs="Times New Roman"/>
          <w:sz w:val="28"/>
          <w:szCs w:val="28"/>
        </w:rPr>
        <w:t xml:space="preserve">идентом. </w:t>
      </w:r>
      <w:r w:rsidR="002A69C9" w:rsidRPr="00FC7E41">
        <w:rPr>
          <w:rFonts w:ascii="Times New Roman" w:hAnsi="Times New Roman" w:cs="Times New Roman"/>
          <w:sz w:val="28"/>
          <w:szCs w:val="28"/>
        </w:rPr>
        <w:t xml:space="preserve">Це стало важливим кроком для подальшого розгортання реформи </w:t>
      </w:r>
      <w:r w:rsidR="00296869" w:rsidRPr="00FC7E41">
        <w:rPr>
          <w:rFonts w:ascii="Times New Roman" w:hAnsi="Times New Roman" w:cs="Times New Roman"/>
          <w:sz w:val="28"/>
          <w:szCs w:val="28"/>
        </w:rPr>
        <w:t xml:space="preserve">по всій країні. </w:t>
      </w:r>
      <w:r w:rsidR="005F4D8A" w:rsidRPr="00FC7E41">
        <w:rPr>
          <w:rFonts w:ascii="Times New Roman" w:hAnsi="Times New Roman" w:cs="Times New Roman"/>
          <w:sz w:val="28"/>
          <w:szCs w:val="28"/>
        </w:rPr>
        <w:t>Перши</w:t>
      </w:r>
      <w:r w:rsidR="00D54265" w:rsidRPr="00FC7E41">
        <w:rPr>
          <w:rFonts w:ascii="Times New Roman" w:hAnsi="Times New Roman" w:cs="Times New Roman"/>
          <w:sz w:val="28"/>
          <w:szCs w:val="28"/>
        </w:rPr>
        <w:t xml:space="preserve">м конкретним кроком в реформуванні правоохоронних органів стала </w:t>
      </w:r>
      <w:r w:rsidR="00A80F3D" w:rsidRPr="00FC7E41">
        <w:rPr>
          <w:rFonts w:ascii="Times New Roman" w:hAnsi="Times New Roman" w:cs="Times New Roman"/>
          <w:sz w:val="28"/>
          <w:szCs w:val="28"/>
        </w:rPr>
        <w:t xml:space="preserve">- </w:t>
      </w:r>
      <w:r w:rsidR="00D54265" w:rsidRPr="00FC7E41">
        <w:rPr>
          <w:rFonts w:ascii="Times New Roman" w:hAnsi="Times New Roman" w:cs="Times New Roman"/>
          <w:sz w:val="28"/>
          <w:szCs w:val="28"/>
        </w:rPr>
        <w:t xml:space="preserve">реформа </w:t>
      </w:r>
      <w:r w:rsidR="00A80F3D" w:rsidRPr="00FC7E41">
        <w:rPr>
          <w:rFonts w:ascii="Times New Roman" w:hAnsi="Times New Roman" w:cs="Times New Roman"/>
          <w:sz w:val="28"/>
          <w:szCs w:val="28"/>
        </w:rPr>
        <w:t>ДАІ.</w:t>
      </w:r>
      <w:r w:rsidR="00486F87" w:rsidRPr="00FC7E4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CCFA42" w14:textId="531C0434" w:rsidR="008B3A97" w:rsidRPr="00FC7E41" w:rsidRDefault="008B3A97" w:rsidP="00FA46A4">
      <w:pPr>
        <w:rPr>
          <w:rFonts w:ascii="Times New Roman" w:hAnsi="Times New Roman" w:cs="Times New Roman"/>
          <w:sz w:val="28"/>
          <w:szCs w:val="28"/>
        </w:rPr>
      </w:pPr>
      <w:r w:rsidRPr="00FC7E41">
        <w:rPr>
          <w:rFonts w:ascii="Times New Roman" w:hAnsi="Times New Roman" w:cs="Times New Roman"/>
          <w:sz w:val="28"/>
          <w:szCs w:val="28"/>
        </w:rPr>
        <w:tab/>
        <w:t xml:space="preserve">Після повного розпуску </w:t>
      </w:r>
      <w:r w:rsidR="003E6C6C" w:rsidRPr="00FC7E41">
        <w:rPr>
          <w:rFonts w:ascii="Times New Roman" w:hAnsi="Times New Roman" w:cs="Times New Roman"/>
          <w:sz w:val="28"/>
          <w:szCs w:val="28"/>
        </w:rPr>
        <w:t xml:space="preserve">ДАІ, був оголошений набір </w:t>
      </w:r>
      <w:r w:rsidR="0065573F" w:rsidRPr="00FC7E41">
        <w:rPr>
          <w:rFonts w:ascii="Times New Roman" w:hAnsi="Times New Roman" w:cs="Times New Roman"/>
          <w:sz w:val="28"/>
          <w:szCs w:val="28"/>
        </w:rPr>
        <w:t xml:space="preserve">бажаючих доєднатися до лав патрульної поліції. </w:t>
      </w:r>
      <w:r w:rsidR="003237AB" w:rsidRPr="00FC7E41">
        <w:rPr>
          <w:rFonts w:ascii="Times New Roman" w:hAnsi="Times New Roman" w:cs="Times New Roman"/>
          <w:sz w:val="28"/>
          <w:szCs w:val="28"/>
        </w:rPr>
        <w:t>Набір та підготовка перших патрульних тривав</w:t>
      </w:r>
      <w:r w:rsidR="002B2CAB" w:rsidRPr="00FC7E41">
        <w:rPr>
          <w:rFonts w:ascii="Times New Roman" w:hAnsi="Times New Roman" w:cs="Times New Roman"/>
          <w:sz w:val="28"/>
          <w:szCs w:val="28"/>
        </w:rPr>
        <w:t xml:space="preserve"> </w:t>
      </w:r>
      <w:r w:rsidR="00C62BE4" w:rsidRPr="00FC7E41">
        <w:rPr>
          <w:rFonts w:ascii="Times New Roman" w:hAnsi="Times New Roman" w:cs="Times New Roman"/>
          <w:sz w:val="28"/>
          <w:szCs w:val="28"/>
        </w:rPr>
        <w:t xml:space="preserve">шість </w:t>
      </w:r>
      <w:r w:rsidR="003237AB" w:rsidRPr="00FC7E41">
        <w:rPr>
          <w:rFonts w:ascii="Times New Roman" w:hAnsi="Times New Roman" w:cs="Times New Roman"/>
          <w:sz w:val="28"/>
          <w:szCs w:val="28"/>
        </w:rPr>
        <w:t xml:space="preserve">місяців. </w:t>
      </w:r>
      <w:r w:rsidR="00C62BE4" w:rsidRPr="00FC7E41">
        <w:rPr>
          <w:rFonts w:ascii="Times New Roman" w:hAnsi="Times New Roman" w:cs="Times New Roman"/>
          <w:sz w:val="28"/>
          <w:szCs w:val="28"/>
        </w:rPr>
        <w:t xml:space="preserve">В їх підготовці активно приймали участь західні партнери України, </w:t>
      </w:r>
      <w:r w:rsidR="008166CA" w:rsidRPr="00FC7E41">
        <w:rPr>
          <w:rFonts w:ascii="Times New Roman" w:hAnsi="Times New Roman" w:cs="Times New Roman"/>
          <w:sz w:val="28"/>
          <w:szCs w:val="28"/>
        </w:rPr>
        <w:t xml:space="preserve">наприклад американські інструктори з Огайо та Каліфорнії, тощо. </w:t>
      </w:r>
      <w:r w:rsidR="001732A2" w:rsidRPr="00FC7E41">
        <w:rPr>
          <w:rFonts w:ascii="Times New Roman" w:hAnsi="Times New Roman" w:cs="Times New Roman"/>
          <w:sz w:val="28"/>
          <w:szCs w:val="28"/>
        </w:rPr>
        <w:t>Патрульна поліція</w:t>
      </w:r>
      <w:r w:rsidR="00EC7EF5" w:rsidRPr="00FC7E41">
        <w:rPr>
          <w:rFonts w:ascii="Times New Roman" w:hAnsi="Times New Roman" w:cs="Times New Roman"/>
          <w:sz w:val="28"/>
          <w:szCs w:val="28"/>
        </w:rPr>
        <w:t xml:space="preserve"> почала свою роботу з Києва. </w:t>
      </w:r>
      <w:r w:rsidR="00865319" w:rsidRPr="00FC7E41">
        <w:rPr>
          <w:rFonts w:ascii="Times New Roman" w:hAnsi="Times New Roman" w:cs="Times New Roman"/>
          <w:sz w:val="28"/>
          <w:szCs w:val="28"/>
        </w:rPr>
        <w:t xml:space="preserve">Саме в Києві, на Софіївській площі перші патрульні поліцейські склали </w:t>
      </w:r>
      <w:r w:rsidR="00601F74" w:rsidRPr="00FC7E41">
        <w:rPr>
          <w:rFonts w:ascii="Times New Roman" w:hAnsi="Times New Roman" w:cs="Times New Roman"/>
          <w:sz w:val="28"/>
          <w:szCs w:val="28"/>
        </w:rPr>
        <w:t xml:space="preserve">урочисто </w:t>
      </w:r>
      <w:r w:rsidR="00865319" w:rsidRPr="00FC7E41">
        <w:rPr>
          <w:rFonts w:ascii="Times New Roman" w:hAnsi="Times New Roman" w:cs="Times New Roman"/>
          <w:sz w:val="28"/>
          <w:szCs w:val="28"/>
        </w:rPr>
        <w:t>присягу</w:t>
      </w:r>
      <w:r w:rsidR="00601F74" w:rsidRPr="00FC7E41">
        <w:rPr>
          <w:rFonts w:ascii="Times New Roman" w:hAnsi="Times New Roman" w:cs="Times New Roman"/>
          <w:sz w:val="28"/>
          <w:szCs w:val="28"/>
        </w:rPr>
        <w:t xml:space="preserve"> на вірність Україні. </w:t>
      </w:r>
      <w:r w:rsidR="00104152" w:rsidRPr="00FC7E41">
        <w:rPr>
          <w:rFonts w:ascii="Times New Roman" w:hAnsi="Times New Roman" w:cs="Times New Roman"/>
          <w:sz w:val="28"/>
          <w:szCs w:val="28"/>
        </w:rPr>
        <w:t xml:space="preserve"> </w:t>
      </w:r>
      <w:r w:rsidR="00B65D66" w:rsidRPr="00FC7E41">
        <w:rPr>
          <w:rFonts w:ascii="Times New Roman" w:hAnsi="Times New Roman" w:cs="Times New Roman"/>
          <w:sz w:val="28"/>
          <w:szCs w:val="28"/>
        </w:rPr>
        <w:t>Майже місяць патрульна поліція Києва працювала в тестовому режимі і показала гарні результати своєї роботи.</w:t>
      </w:r>
      <w:r w:rsidR="00376028" w:rsidRPr="00FC7E41">
        <w:rPr>
          <w:rFonts w:ascii="Times New Roman" w:hAnsi="Times New Roman" w:cs="Times New Roman"/>
          <w:sz w:val="28"/>
          <w:szCs w:val="28"/>
        </w:rPr>
        <w:t xml:space="preserve"> Наступним містом де почала свою ро</w:t>
      </w:r>
      <w:r w:rsidR="006577B4" w:rsidRPr="00FC7E41">
        <w:rPr>
          <w:rFonts w:ascii="Times New Roman" w:hAnsi="Times New Roman" w:cs="Times New Roman"/>
          <w:sz w:val="28"/>
          <w:szCs w:val="28"/>
        </w:rPr>
        <w:t>боту патрульна поліція є Львів</w:t>
      </w:r>
      <w:r w:rsidR="00442B90" w:rsidRPr="00FC7E41">
        <w:rPr>
          <w:rFonts w:ascii="Times New Roman" w:hAnsi="Times New Roman" w:cs="Times New Roman"/>
          <w:sz w:val="28"/>
          <w:szCs w:val="28"/>
        </w:rPr>
        <w:t>, Одеса, Харків та інші міста України.</w:t>
      </w:r>
    </w:p>
    <w:p w14:paraId="4C408039" w14:textId="52AE5512" w:rsidR="005C0556" w:rsidRDefault="005C0556" w:rsidP="00FA46A4">
      <w:pP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 w:rsidRPr="00FC7E41">
        <w:rPr>
          <w:rFonts w:ascii="Times New Roman" w:hAnsi="Times New Roman" w:cs="Times New Roman"/>
          <w:sz w:val="28"/>
          <w:szCs w:val="28"/>
        </w:rPr>
        <w:tab/>
      </w:r>
      <w:r w:rsidR="00C112A3" w:rsidRPr="00FC7E41">
        <w:rPr>
          <w:rFonts w:ascii="Times New Roman" w:hAnsi="Times New Roman" w:cs="Times New Roman"/>
          <w:sz w:val="28"/>
          <w:szCs w:val="28"/>
        </w:rPr>
        <w:t xml:space="preserve">Наступний етап реформування </w:t>
      </w:r>
      <w:r w:rsidR="007926BD" w:rsidRPr="00FC7E41">
        <w:rPr>
          <w:rFonts w:ascii="Times New Roman" w:hAnsi="Times New Roman" w:cs="Times New Roman"/>
          <w:sz w:val="28"/>
          <w:szCs w:val="28"/>
        </w:rPr>
        <w:t xml:space="preserve">поліції припав на 2017-2019 роки. </w:t>
      </w:r>
      <w:r w:rsidR="0042002F" w:rsidRPr="00FC7E41">
        <w:rPr>
          <w:rFonts w:ascii="Times New Roman" w:hAnsi="Times New Roman" w:cs="Times New Roman"/>
          <w:sz w:val="28"/>
          <w:szCs w:val="28"/>
        </w:rPr>
        <w:t>За цей час, було проведено багато покращень</w:t>
      </w:r>
      <w:r w:rsidR="004B3D68" w:rsidRPr="00FC7E41">
        <w:rPr>
          <w:rFonts w:ascii="Times New Roman" w:hAnsi="Times New Roman" w:cs="Times New Roman"/>
          <w:sz w:val="28"/>
          <w:szCs w:val="28"/>
        </w:rPr>
        <w:t xml:space="preserve"> у структурі та діяльності поліції. </w:t>
      </w:r>
      <w:r w:rsidR="00081FA0" w:rsidRPr="00FC7E41">
        <w:rPr>
          <w:rFonts w:ascii="Times New Roman" w:hAnsi="Times New Roman" w:cs="Times New Roman"/>
          <w:sz w:val="28"/>
          <w:szCs w:val="28"/>
        </w:rPr>
        <w:t xml:space="preserve">Було створено нову систему реагування на правопорушення, </w:t>
      </w:r>
      <w:r w:rsidR="000E5518" w:rsidRPr="00FC7E41">
        <w:rPr>
          <w:rFonts w:ascii="Times New Roman" w:hAnsi="Times New Roman" w:cs="Times New Roman"/>
          <w:sz w:val="28"/>
          <w:szCs w:val="28"/>
        </w:rPr>
        <w:t xml:space="preserve">це дало змогу скоротити час реагування </w:t>
      </w:r>
      <w:r w:rsidR="005545C8" w:rsidRPr="00FC7E41">
        <w:rPr>
          <w:rFonts w:ascii="Times New Roman" w:hAnsi="Times New Roman" w:cs="Times New Roman"/>
          <w:sz w:val="28"/>
          <w:szCs w:val="28"/>
        </w:rPr>
        <w:t xml:space="preserve">на повідомлення. </w:t>
      </w:r>
      <w:r w:rsidR="00FC7E41" w:rsidRPr="00FC7E41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Створено мережу ситуаційних центрів, де аналізується криміногенна ситуація, а при її ускладненні створюються заходи реагування. </w:t>
      </w:r>
      <w:r w:rsidR="00663820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Була запроваджена нова система відеоспостереження в регіонах. </w:t>
      </w:r>
      <w:r w:rsidR="001A3F37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Важливим чинником, на мою думку, є</w:t>
      </w:r>
      <w:r w:rsidR="00813647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реформація </w:t>
      </w:r>
      <w:r w:rsidR="0090266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навчальної системи поліцейських</w:t>
      </w:r>
      <w:r w:rsidR="008B4F5D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, а також створення Академії патрульної поліції. </w:t>
      </w:r>
      <w:r w:rsidR="00F57E4D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r w:rsidR="001B76F5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Також, п</w:t>
      </w:r>
      <w:r w:rsidR="001B76F5" w:rsidRPr="001B76F5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очато створення служби детективів, що має об'єднати функції оперативних та слідчих підрозділів. Це має зменшити навантаження на слідчих, підвищити якість досудового розслідування, спростити досудове розслідування шляхом запровадження інституту дізнання.</w:t>
      </w:r>
      <w:r w:rsidR="00A4458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r w:rsidR="00A44586" w:rsidRPr="00A4458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Збільшено кількість представників Нацполіції України у Генеральному секретаріаті Інтерполу. У Гаазі в штаб-квартирі Європолу почав роботу представник НПУ.</w:t>
      </w:r>
    </w:p>
    <w:p w14:paraId="17D3080F" w14:textId="542CBACF" w:rsidR="00112F9E" w:rsidRDefault="00112F9E" w:rsidP="00FA46A4">
      <w:pP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ab/>
      </w:r>
      <w:r w:rsidR="0015249D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Отже, я вважаю, що станом на</w:t>
      </w: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даний момент</w:t>
      </w:r>
      <w:r w:rsidR="000D1F9D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реформа </w:t>
      </w:r>
      <w:r w:rsidR="000D1F9D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поліції не є завершеною</w:t>
      </w:r>
      <w:r w:rsidR="00C44F5A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, попри це </w:t>
      </w:r>
      <w:r w:rsidR="006879A4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здійснюються кроки на її позитив</w:t>
      </w:r>
      <w:r w:rsidR="00F31E85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ний вплив у поліцейській діяльності в державі. Попри </w:t>
      </w:r>
      <w:r w:rsidR="001507E0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позитивні зміни в структурі поліції, залишилося досить багато напрямів роботи в </w:t>
      </w:r>
      <w:r w:rsidR="00E94E18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цій сфері які необхідно покращувати та доводити реформу до логічного кінця</w:t>
      </w:r>
      <w:r w:rsidR="00406AF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. </w:t>
      </w:r>
    </w:p>
    <w:p w14:paraId="2170C57A" w14:textId="77777777" w:rsidR="002759A8" w:rsidRDefault="002759A8" w:rsidP="00FA46A4">
      <w:pP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</w:p>
    <w:p w14:paraId="0C5CA347" w14:textId="77777777" w:rsidR="002759A8" w:rsidRDefault="002759A8" w:rsidP="00FA46A4">
      <w:pP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</w:p>
    <w:p w14:paraId="1EEDC5FC" w14:textId="77777777" w:rsidR="002759A8" w:rsidRDefault="002759A8" w:rsidP="00FA46A4">
      <w:pP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</w:p>
    <w:p w14:paraId="48335F98" w14:textId="77777777" w:rsidR="002759A8" w:rsidRDefault="002759A8" w:rsidP="00FA46A4">
      <w:pP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</w:p>
    <w:p w14:paraId="3E11B420" w14:textId="77777777" w:rsidR="002759A8" w:rsidRDefault="002759A8" w:rsidP="00FA46A4">
      <w:pP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</w:p>
    <w:p w14:paraId="25AB101E" w14:textId="77777777" w:rsidR="002759A8" w:rsidRDefault="002759A8" w:rsidP="00FA46A4">
      <w:pP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</w:p>
    <w:p w14:paraId="4C47AA26" w14:textId="77777777" w:rsidR="002759A8" w:rsidRDefault="002759A8" w:rsidP="00FA46A4">
      <w:pP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</w:p>
    <w:p w14:paraId="5638EE5E" w14:textId="77777777" w:rsidR="002759A8" w:rsidRDefault="002759A8" w:rsidP="00FA46A4">
      <w:pP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</w:p>
    <w:p w14:paraId="42D54A71" w14:textId="77777777" w:rsidR="002759A8" w:rsidRDefault="002759A8" w:rsidP="00FA46A4">
      <w:pP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</w:p>
    <w:p w14:paraId="05A79713" w14:textId="77777777" w:rsidR="002759A8" w:rsidRDefault="002759A8" w:rsidP="00FA46A4">
      <w:pP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</w:p>
    <w:p w14:paraId="14E42B88" w14:textId="77777777" w:rsidR="002759A8" w:rsidRDefault="002759A8" w:rsidP="00FA46A4">
      <w:pP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</w:p>
    <w:p w14:paraId="4F7CF1DC" w14:textId="77777777" w:rsidR="002759A8" w:rsidRDefault="002759A8" w:rsidP="00FA46A4">
      <w:pP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</w:p>
    <w:p w14:paraId="3D5136B8" w14:textId="77777777" w:rsidR="002759A8" w:rsidRDefault="002759A8" w:rsidP="00FA46A4">
      <w:pP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</w:p>
    <w:p w14:paraId="5D5463AD" w14:textId="77777777" w:rsidR="002759A8" w:rsidRDefault="002759A8" w:rsidP="00FA46A4">
      <w:pP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</w:p>
    <w:p w14:paraId="2B335806" w14:textId="77777777" w:rsidR="002759A8" w:rsidRDefault="002759A8" w:rsidP="00FA46A4">
      <w:pP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</w:p>
    <w:p w14:paraId="73E8B417" w14:textId="77777777" w:rsidR="002759A8" w:rsidRPr="00D47997" w:rsidRDefault="002759A8" w:rsidP="00D47997">
      <w:pPr>
        <w:jc w:val="center"/>
        <w:rPr>
          <w:rFonts w:ascii="Times New Roman" w:hAnsi="Times New Roman" w:cs="Times New Roman"/>
          <w:b/>
          <w:bCs/>
          <w:color w:val="202122"/>
          <w:sz w:val="28"/>
          <w:szCs w:val="28"/>
          <w:shd w:val="clear" w:color="auto" w:fill="FFFFFF"/>
        </w:rPr>
      </w:pPr>
    </w:p>
    <w:p w14:paraId="4600FF75" w14:textId="77777777" w:rsidR="00D20D84" w:rsidRPr="00D47997" w:rsidRDefault="00D20D84" w:rsidP="00D4799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7997">
        <w:rPr>
          <w:rFonts w:ascii="Times New Roman" w:hAnsi="Times New Roman" w:cs="Times New Roman"/>
          <w:b/>
          <w:bCs/>
          <w:sz w:val="28"/>
          <w:szCs w:val="28"/>
        </w:rPr>
        <w:t>1.2. Поняття, завдання та принципи діяльності Національної поліції України</w:t>
      </w:r>
    </w:p>
    <w:p w14:paraId="7D3ABE4D" w14:textId="3FB5C164" w:rsidR="00D20D84" w:rsidRDefault="009B4E7F" w:rsidP="00D4799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зв’язку з постійним розвитком держави </w:t>
      </w:r>
      <w:r w:rsidR="003E37A8">
        <w:rPr>
          <w:rFonts w:ascii="Times New Roman" w:hAnsi="Times New Roman" w:cs="Times New Roman"/>
          <w:sz w:val="28"/>
          <w:szCs w:val="28"/>
        </w:rPr>
        <w:t>з’явилося багато нових понять. Серед ни</w:t>
      </w:r>
      <w:r w:rsidR="005E615A">
        <w:rPr>
          <w:rFonts w:ascii="Times New Roman" w:hAnsi="Times New Roman" w:cs="Times New Roman"/>
          <w:sz w:val="28"/>
          <w:szCs w:val="28"/>
        </w:rPr>
        <w:t xml:space="preserve">х важливу роль відіграє поняття </w:t>
      </w:r>
      <w:r w:rsidR="004242B3">
        <w:rPr>
          <w:rFonts w:ascii="Times New Roman" w:hAnsi="Times New Roman" w:cs="Times New Roman"/>
          <w:sz w:val="28"/>
          <w:szCs w:val="28"/>
        </w:rPr>
        <w:t xml:space="preserve">«Поліція». </w:t>
      </w:r>
      <w:r w:rsidR="00040A0F">
        <w:rPr>
          <w:rFonts w:ascii="Times New Roman" w:hAnsi="Times New Roman" w:cs="Times New Roman"/>
          <w:sz w:val="28"/>
          <w:szCs w:val="28"/>
        </w:rPr>
        <w:t xml:space="preserve">Це поняття виникло </w:t>
      </w:r>
      <w:r w:rsidR="007A386E">
        <w:rPr>
          <w:rFonts w:ascii="Times New Roman" w:hAnsi="Times New Roman" w:cs="Times New Roman"/>
          <w:sz w:val="28"/>
          <w:szCs w:val="28"/>
        </w:rPr>
        <w:t xml:space="preserve">через потребу у органі </w:t>
      </w:r>
      <w:r w:rsidR="00F354B7">
        <w:rPr>
          <w:rFonts w:ascii="Times New Roman" w:hAnsi="Times New Roman" w:cs="Times New Roman"/>
          <w:sz w:val="28"/>
          <w:szCs w:val="28"/>
        </w:rPr>
        <w:t xml:space="preserve">який контролював би </w:t>
      </w:r>
      <w:r w:rsidR="00AD3602">
        <w:rPr>
          <w:rFonts w:ascii="Times New Roman" w:hAnsi="Times New Roman" w:cs="Times New Roman"/>
          <w:sz w:val="28"/>
          <w:szCs w:val="28"/>
        </w:rPr>
        <w:t>право</w:t>
      </w:r>
      <w:r w:rsidR="00F354B7">
        <w:rPr>
          <w:rFonts w:ascii="Times New Roman" w:hAnsi="Times New Roman" w:cs="Times New Roman"/>
          <w:sz w:val="28"/>
          <w:szCs w:val="28"/>
        </w:rPr>
        <w:t>порядок</w:t>
      </w:r>
      <w:r w:rsidR="00AD3602">
        <w:rPr>
          <w:rFonts w:ascii="Times New Roman" w:hAnsi="Times New Roman" w:cs="Times New Roman"/>
          <w:sz w:val="28"/>
          <w:szCs w:val="28"/>
        </w:rPr>
        <w:t>, безпеку</w:t>
      </w:r>
      <w:r w:rsidR="00F354B7">
        <w:rPr>
          <w:rFonts w:ascii="Times New Roman" w:hAnsi="Times New Roman" w:cs="Times New Roman"/>
          <w:sz w:val="28"/>
          <w:szCs w:val="28"/>
        </w:rPr>
        <w:t xml:space="preserve"> та суспільні відносини людей </w:t>
      </w:r>
      <w:r w:rsidR="0037383F">
        <w:rPr>
          <w:rFonts w:ascii="Times New Roman" w:hAnsi="Times New Roman" w:cs="Times New Roman"/>
          <w:sz w:val="28"/>
          <w:szCs w:val="28"/>
        </w:rPr>
        <w:t xml:space="preserve">у суспільному житті. </w:t>
      </w:r>
      <w:r w:rsidR="00AF0F9C">
        <w:rPr>
          <w:rFonts w:ascii="Times New Roman" w:hAnsi="Times New Roman" w:cs="Times New Roman"/>
          <w:sz w:val="28"/>
          <w:szCs w:val="28"/>
        </w:rPr>
        <w:t>Важливим завданням поліції ста</w:t>
      </w:r>
      <w:r w:rsidR="0018782D">
        <w:rPr>
          <w:rFonts w:ascii="Times New Roman" w:hAnsi="Times New Roman" w:cs="Times New Roman"/>
          <w:sz w:val="28"/>
          <w:szCs w:val="28"/>
        </w:rPr>
        <w:t>ло створення</w:t>
      </w:r>
      <w:r w:rsidR="00443D67">
        <w:rPr>
          <w:rFonts w:ascii="Times New Roman" w:hAnsi="Times New Roman" w:cs="Times New Roman"/>
          <w:sz w:val="28"/>
          <w:szCs w:val="28"/>
        </w:rPr>
        <w:t xml:space="preserve"> належних умов для реалізації належних</w:t>
      </w:r>
      <w:r w:rsidR="003E420C">
        <w:rPr>
          <w:rFonts w:ascii="Times New Roman" w:hAnsi="Times New Roman" w:cs="Times New Roman"/>
          <w:sz w:val="28"/>
          <w:szCs w:val="28"/>
        </w:rPr>
        <w:t xml:space="preserve"> прав і свобод громадян</w:t>
      </w:r>
      <w:r w:rsidR="00443D67">
        <w:rPr>
          <w:rFonts w:ascii="Times New Roman" w:hAnsi="Times New Roman" w:cs="Times New Roman"/>
          <w:sz w:val="28"/>
          <w:szCs w:val="28"/>
        </w:rPr>
        <w:t>.</w:t>
      </w:r>
    </w:p>
    <w:p w14:paraId="4BC93769" w14:textId="32A8FFA9" w:rsidR="00443D67" w:rsidRDefault="00135ADA" w:rsidP="00FA46A4">
      <w:pPr>
        <w:rPr>
          <w:rFonts w:ascii="Times New Roman" w:hAnsi="Times New Roman" w:cs="Times New Roman"/>
          <w:sz w:val="28"/>
          <w:szCs w:val="28"/>
        </w:rPr>
      </w:pPr>
      <w:r w:rsidRPr="00135ADA">
        <w:rPr>
          <w:rFonts w:ascii="Times New Roman" w:hAnsi="Times New Roman" w:cs="Times New Roman"/>
          <w:sz w:val="28"/>
          <w:szCs w:val="28"/>
        </w:rPr>
        <w:t>Одним із найважливіших завдань держави донині залишається розбудова ефективної правоохоронної системи, суб’єкти якої наділені повноваженнями застосування легітимного примусу при охороні суспільного блага та протидії існуючим загрозам (небезпекам). «Поліцейська діяльність» є однією з основоположних категорій у поліцейському праві, яка, власне, і уособлює ті складові, що направлені на реалізацію мети сучасної держави в правоохоронній сфері життєдіяльності суспільства [1, c. 350].</w:t>
      </w:r>
    </w:p>
    <w:p w14:paraId="720AC739" w14:textId="69ABC2F6" w:rsidR="0008692B" w:rsidRDefault="0008692B" w:rsidP="00FA46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Варто</w:t>
      </w:r>
      <w:r w:rsidR="003530EC">
        <w:rPr>
          <w:rFonts w:ascii="Times New Roman" w:hAnsi="Times New Roman" w:cs="Times New Roman"/>
          <w:sz w:val="28"/>
          <w:szCs w:val="28"/>
        </w:rPr>
        <w:t xml:space="preserve"> зазначити, що </w:t>
      </w:r>
      <w:r w:rsidR="00A60119">
        <w:rPr>
          <w:rFonts w:ascii="Times New Roman" w:hAnsi="Times New Roman" w:cs="Times New Roman"/>
          <w:sz w:val="28"/>
          <w:szCs w:val="28"/>
        </w:rPr>
        <w:t>поняття «Поліція» змінювало своє значення в різний період історії</w:t>
      </w:r>
      <w:r w:rsidR="000144EC">
        <w:rPr>
          <w:rFonts w:ascii="Times New Roman" w:hAnsi="Times New Roman" w:cs="Times New Roman"/>
          <w:sz w:val="28"/>
          <w:szCs w:val="28"/>
        </w:rPr>
        <w:t xml:space="preserve"> та перетворювалося на </w:t>
      </w:r>
      <w:r w:rsidR="003E4863">
        <w:rPr>
          <w:rFonts w:ascii="Times New Roman" w:hAnsi="Times New Roman" w:cs="Times New Roman"/>
          <w:sz w:val="28"/>
          <w:szCs w:val="28"/>
        </w:rPr>
        <w:t xml:space="preserve">вузькоспеціалізоване поняття в </w:t>
      </w:r>
      <w:r w:rsidR="00BB75B8" w:rsidRPr="006D7056">
        <w:rPr>
          <w:rFonts w:ascii="Times New Roman" w:hAnsi="Times New Roman" w:cs="Times New Roman"/>
          <w:sz w:val="28"/>
          <w:szCs w:val="28"/>
        </w:rPr>
        <w:t xml:space="preserve">правоохоронній сфері. </w:t>
      </w:r>
      <w:r w:rsidR="00391003" w:rsidRPr="006D7056">
        <w:rPr>
          <w:rFonts w:ascii="Times New Roman" w:hAnsi="Times New Roman" w:cs="Times New Roman"/>
          <w:sz w:val="28"/>
          <w:szCs w:val="28"/>
        </w:rPr>
        <w:t xml:space="preserve">Прийнято вважати, що </w:t>
      </w:r>
      <w:r w:rsidR="007056F4" w:rsidRPr="006D7056">
        <w:rPr>
          <w:rFonts w:ascii="Times New Roman" w:hAnsi="Times New Roman" w:cs="Times New Roman"/>
          <w:sz w:val="28"/>
          <w:szCs w:val="28"/>
        </w:rPr>
        <w:t xml:space="preserve">дане поняття </w:t>
      </w:r>
      <w:r w:rsidR="00242A64" w:rsidRPr="006D7056">
        <w:rPr>
          <w:rFonts w:ascii="Times New Roman" w:hAnsi="Times New Roman" w:cs="Times New Roman"/>
          <w:sz w:val="28"/>
          <w:szCs w:val="28"/>
        </w:rPr>
        <w:t xml:space="preserve">бере свій початок з часів античності </w:t>
      </w:r>
      <w:r w:rsidR="006D7056" w:rsidRPr="006D7056">
        <w:rPr>
          <w:rFonts w:ascii="Times New Roman" w:hAnsi="Times New Roman" w:cs="Times New Roman"/>
          <w:sz w:val="28"/>
          <w:szCs w:val="28"/>
        </w:rPr>
        <w:t xml:space="preserve">воно має </w:t>
      </w:r>
      <w:r w:rsidR="00242A64" w:rsidRPr="006D7056">
        <w:rPr>
          <w:rFonts w:ascii="Times New Roman" w:hAnsi="Times New Roman" w:cs="Times New Roman"/>
          <w:sz w:val="28"/>
          <w:szCs w:val="28"/>
        </w:rPr>
        <w:t>грецьке походження</w:t>
      </w:r>
      <w:r w:rsidR="006D7056" w:rsidRPr="006D7056">
        <w:rPr>
          <w:rFonts w:ascii="Times New Roman" w:hAnsi="Times New Roman" w:cs="Times New Roman"/>
          <w:sz w:val="28"/>
          <w:szCs w:val="28"/>
        </w:rPr>
        <w:t>, а саме</w:t>
      </w:r>
      <w:r w:rsidR="00242A64" w:rsidRPr="006D7056">
        <w:rPr>
          <w:rFonts w:ascii="Times New Roman" w:hAnsi="Times New Roman" w:cs="Times New Roman"/>
          <w:sz w:val="28"/>
          <w:szCs w:val="28"/>
        </w:rPr>
        <w:t xml:space="preserve"> від слова «politeia» (в основі якого лежить інше слово «polis» — місто), що означало міську безпеку. Окрім того, в античні часи цивільна адміністрація позначалася латинським словом «роlitiа». Загалом в даний період поняття «поліція» вживалося для визначення полісного устрою</w:t>
      </w:r>
      <w:r w:rsidR="006D7056">
        <w:rPr>
          <w:rFonts w:ascii="Times New Roman" w:hAnsi="Times New Roman" w:cs="Times New Roman"/>
          <w:sz w:val="28"/>
          <w:szCs w:val="28"/>
        </w:rPr>
        <w:t xml:space="preserve">. </w:t>
      </w:r>
      <w:r w:rsidR="00B324F3" w:rsidRPr="00B324F3">
        <w:rPr>
          <w:rFonts w:ascii="Times New Roman" w:hAnsi="Times New Roman" w:cs="Times New Roman"/>
          <w:sz w:val="28"/>
          <w:szCs w:val="28"/>
        </w:rPr>
        <w:t>Із плином часу дана дефініція набула більш вузького значення</w:t>
      </w:r>
      <w:r w:rsidR="00B324F3">
        <w:rPr>
          <w:rFonts w:ascii="Times New Roman" w:hAnsi="Times New Roman" w:cs="Times New Roman"/>
          <w:sz w:val="28"/>
          <w:szCs w:val="28"/>
        </w:rPr>
        <w:t>,</w:t>
      </w:r>
      <w:r w:rsidR="00795BAC">
        <w:rPr>
          <w:rFonts w:ascii="Times New Roman" w:hAnsi="Times New Roman" w:cs="Times New Roman"/>
          <w:sz w:val="28"/>
          <w:szCs w:val="28"/>
        </w:rPr>
        <w:t xml:space="preserve"> ц</w:t>
      </w:r>
      <w:r w:rsidR="00663D1F">
        <w:rPr>
          <w:rFonts w:ascii="Times New Roman" w:hAnsi="Times New Roman" w:cs="Times New Roman"/>
          <w:sz w:val="28"/>
          <w:szCs w:val="28"/>
        </w:rPr>
        <w:t xml:space="preserve">е поняття використовувалось вченими та науковцями для </w:t>
      </w:r>
      <w:r w:rsidR="004D52FE">
        <w:rPr>
          <w:rFonts w:ascii="Times New Roman" w:hAnsi="Times New Roman" w:cs="Times New Roman"/>
          <w:sz w:val="28"/>
          <w:szCs w:val="28"/>
        </w:rPr>
        <w:t xml:space="preserve">охарактеризування </w:t>
      </w:r>
      <w:r w:rsidR="00996786">
        <w:rPr>
          <w:rFonts w:ascii="Times New Roman" w:hAnsi="Times New Roman" w:cs="Times New Roman"/>
          <w:sz w:val="28"/>
          <w:szCs w:val="28"/>
        </w:rPr>
        <w:t xml:space="preserve">певного </w:t>
      </w:r>
      <w:r w:rsidR="004D52FE">
        <w:rPr>
          <w:rFonts w:ascii="Times New Roman" w:hAnsi="Times New Roman" w:cs="Times New Roman"/>
          <w:sz w:val="28"/>
          <w:szCs w:val="28"/>
        </w:rPr>
        <w:t xml:space="preserve">управляння </w:t>
      </w:r>
      <w:r w:rsidR="00996786">
        <w:rPr>
          <w:rFonts w:ascii="Times New Roman" w:hAnsi="Times New Roman" w:cs="Times New Roman"/>
          <w:sz w:val="28"/>
          <w:szCs w:val="28"/>
        </w:rPr>
        <w:t>в тій чи іншій державі.</w:t>
      </w:r>
    </w:p>
    <w:p w14:paraId="549EB1C5" w14:textId="764F8879" w:rsidR="00644F6B" w:rsidRPr="00401CCE" w:rsidRDefault="00B8341C" w:rsidP="00FA46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Враховуючи </w:t>
      </w:r>
      <w:r w:rsidR="00CF5ED8">
        <w:rPr>
          <w:rFonts w:ascii="Times New Roman" w:hAnsi="Times New Roman" w:cs="Times New Roman"/>
          <w:sz w:val="28"/>
          <w:szCs w:val="28"/>
        </w:rPr>
        <w:t>історичні згадки та факти</w:t>
      </w:r>
      <w:r w:rsidR="003755C5">
        <w:rPr>
          <w:rFonts w:ascii="Times New Roman" w:hAnsi="Times New Roman" w:cs="Times New Roman"/>
          <w:sz w:val="28"/>
          <w:szCs w:val="28"/>
        </w:rPr>
        <w:t>, що вказують на поняття «</w:t>
      </w:r>
      <w:r w:rsidR="00B55937">
        <w:rPr>
          <w:rFonts w:ascii="Times New Roman" w:hAnsi="Times New Roman" w:cs="Times New Roman"/>
          <w:sz w:val="28"/>
          <w:szCs w:val="28"/>
        </w:rPr>
        <w:t>Поліція»</w:t>
      </w:r>
      <w:r w:rsidR="009E1C04">
        <w:rPr>
          <w:rFonts w:ascii="Times New Roman" w:hAnsi="Times New Roman" w:cs="Times New Roman"/>
          <w:sz w:val="28"/>
          <w:szCs w:val="28"/>
        </w:rPr>
        <w:t xml:space="preserve">, можна зробити висновок, </w:t>
      </w:r>
      <w:r w:rsidR="00412E93">
        <w:rPr>
          <w:rFonts w:ascii="Times New Roman" w:hAnsi="Times New Roman" w:cs="Times New Roman"/>
          <w:sz w:val="28"/>
          <w:szCs w:val="28"/>
        </w:rPr>
        <w:t>що дана дефініція має свою історію</w:t>
      </w:r>
      <w:r w:rsidR="00743898">
        <w:rPr>
          <w:rFonts w:ascii="Times New Roman" w:hAnsi="Times New Roman" w:cs="Times New Roman"/>
          <w:sz w:val="28"/>
          <w:szCs w:val="28"/>
        </w:rPr>
        <w:t>, а також поступово змінювалась</w:t>
      </w:r>
      <w:r w:rsidR="00A96E7D">
        <w:rPr>
          <w:rFonts w:ascii="Times New Roman" w:hAnsi="Times New Roman" w:cs="Times New Roman"/>
          <w:sz w:val="28"/>
          <w:szCs w:val="28"/>
        </w:rPr>
        <w:t xml:space="preserve">. </w:t>
      </w:r>
      <w:r w:rsidR="00214E77">
        <w:rPr>
          <w:rFonts w:ascii="Times New Roman" w:hAnsi="Times New Roman" w:cs="Times New Roman"/>
          <w:sz w:val="28"/>
          <w:szCs w:val="28"/>
        </w:rPr>
        <w:t xml:space="preserve">В наш час, під поняттям «Поліція», як правило </w:t>
      </w:r>
      <w:r w:rsidR="004F4A2B">
        <w:rPr>
          <w:rFonts w:ascii="Times New Roman" w:hAnsi="Times New Roman" w:cs="Times New Roman"/>
          <w:sz w:val="28"/>
          <w:szCs w:val="28"/>
        </w:rPr>
        <w:t xml:space="preserve">розуміється </w:t>
      </w:r>
      <w:r w:rsidR="001A677A" w:rsidRPr="001A677A">
        <w:rPr>
          <w:rFonts w:ascii="Times New Roman" w:hAnsi="Times New Roman" w:cs="Times New Roman"/>
          <w:sz w:val="28"/>
          <w:szCs w:val="28"/>
        </w:rPr>
        <w:t xml:space="preserve">апарат державної влади, який представляє собою універсальний інструмент примусу, що направлений на охорону громадського порядку, публічної безпеки, життя, </w:t>
      </w:r>
      <w:r w:rsidR="001A677A" w:rsidRPr="00DE3A74">
        <w:rPr>
          <w:rFonts w:ascii="Times New Roman" w:hAnsi="Times New Roman" w:cs="Times New Roman"/>
          <w:sz w:val="28"/>
          <w:szCs w:val="28"/>
        </w:rPr>
        <w:t>здоров’я, майна громадян у всіх країнах світу.</w:t>
      </w:r>
      <w:r w:rsidR="00C87327" w:rsidRPr="00DE3A74">
        <w:rPr>
          <w:rFonts w:ascii="Times New Roman" w:hAnsi="Times New Roman" w:cs="Times New Roman"/>
          <w:sz w:val="28"/>
          <w:szCs w:val="28"/>
        </w:rPr>
        <w:t xml:space="preserve"> </w:t>
      </w:r>
      <w:r w:rsidR="0053004B" w:rsidRPr="00DE3A74">
        <w:rPr>
          <w:rFonts w:ascii="Times New Roman" w:hAnsi="Times New Roman" w:cs="Times New Roman"/>
          <w:sz w:val="28"/>
          <w:szCs w:val="28"/>
        </w:rPr>
        <w:t>Також поняття «поліція» об’єднує в одну систему всі наглядово-примусові органи, як мілітаризовані, так і цивільні, які застосовують адміністративний примус та адміністративну юрисдикцію з метою охорони громадського порядку, тобто</w:t>
      </w:r>
      <w:r w:rsidR="009E2CFE">
        <w:rPr>
          <w:rFonts w:ascii="Times New Roman" w:hAnsi="Times New Roman" w:cs="Times New Roman"/>
          <w:sz w:val="28"/>
          <w:szCs w:val="28"/>
        </w:rPr>
        <w:t xml:space="preserve"> </w:t>
      </w:r>
      <w:r w:rsidR="0053004B" w:rsidRPr="00DE3A74">
        <w:rPr>
          <w:rFonts w:ascii="Times New Roman" w:hAnsi="Times New Roman" w:cs="Times New Roman"/>
          <w:sz w:val="28"/>
          <w:szCs w:val="28"/>
        </w:rPr>
        <w:t xml:space="preserve">здійснюють поліцейську діяльність. Окрім того, позитивним вбачається ще й те, що термін «поліція» достатньо чітко розмежовує управлінську та поліцейську діяльність як окремі </w:t>
      </w:r>
      <w:r w:rsidR="0053004B" w:rsidRPr="00401CCE">
        <w:rPr>
          <w:rFonts w:ascii="Times New Roman" w:hAnsi="Times New Roman" w:cs="Times New Roman"/>
          <w:sz w:val="28"/>
          <w:szCs w:val="28"/>
        </w:rPr>
        <w:t>напрямки функціонування державного апарату [2, c. 77].</w:t>
      </w:r>
    </w:p>
    <w:p w14:paraId="6F4B1EF3" w14:textId="534A3410" w:rsidR="00401CCE" w:rsidRDefault="00401CCE" w:rsidP="00FA46A4">
      <w:pPr>
        <w:rPr>
          <w:rFonts w:ascii="Times New Roman" w:hAnsi="Times New Roman" w:cs="Times New Roman"/>
          <w:sz w:val="28"/>
          <w:szCs w:val="28"/>
        </w:rPr>
      </w:pPr>
      <w:r w:rsidRPr="00401CCE">
        <w:rPr>
          <w:rFonts w:ascii="Times New Roman" w:hAnsi="Times New Roman" w:cs="Times New Roman"/>
          <w:sz w:val="28"/>
          <w:szCs w:val="28"/>
        </w:rPr>
        <w:t xml:space="preserve">XIX ст. стало часом формування основних </w:t>
      </w:r>
      <w:r w:rsidR="004A50AB">
        <w:rPr>
          <w:rFonts w:ascii="Times New Roman" w:hAnsi="Times New Roman" w:cs="Times New Roman"/>
          <w:sz w:val="28"/>
          <w:szCs w:val="28"/>
        </w:rPr>
        <w:t xml:space="preserve">концепцій, теорій, принципів, та </w:t>
      </w:r>
      <w:r w:rsidR="000233C3">
        <w:rPr>
          <w:rFonts w:ascii="Times New Roman" w:hAnsi="Times New Roman" w:cs="Times New Roman"/>
          <w:sz w:val="28"/>
          <w:szCs w:val="28"/>
        </w:rPr>
        <w:t xml:space="preserve">нормативно-правової основи </w:t>
      </w:r>
      <w:r w:rsidR="0040398D">
        <w:rPr>
          <w:rFonts w:ascii="Times New Roman" w:hAnsi="Times New Roman" w:cs="Times New Roman"/>
          <w:sz w:val="28"/>
          <w:szCs w:val="28"/>
        </w:rPr>
        <w:t>організації та діяльності поліції</w:t>
      </w:r>
      <w:r w:rsidR="00C7269C">
        <w:rPr>
          <w:rFonts w:ascii="Times New Roman" w:hAnsi="Times New Roman" w:cs="Times New Roman"/>
          <w:sz w:val="28"/>
          <w:szCs w:val="28"/>
        </w:rPr>
        <w:t>,</w:t>
      </w:r>
      <w:r w:rsidR="0040398D">
        <w:rPr>
          <w:rFonts w:ascii="Times New Roman" w:hAnsi="Times New Roman" w:cs="Times New Roman"/>
          <w:sz w:val="28"/>
          <w:szCs w:val="28"/>
        </w:rPr>
        <w:t xml:space="preserve"> </w:t>
      </w:r>
      <w:r w:rsidR="00C7269C" w:rsidRPr="00C7269C">
        <w:rPr>
          <w:rFonts w:ascii="Times New Roman" w:hAnsi="Times New Roman" w:cs="Times New Roman"/>
          <w:sz w:val="28"/>
          <w:szCs w:val="28"/>
        </w:rPr>
        <w:t>що стали фундаментом поліцейського</w:t>
      </w:r>
      <w:r w:rsidR="00C7269C">
        <w:rPr>
          <w:rFonts w:ascii="Times New Roman" w:hAnsi="Times New Roman" w:cs="Times New Roman"/>
          <w:sz w:val="28"/>
          <w:szCs w:val="28"/>
        </w:rPr>
        <w:t xml:space="preserve"> </w:t>
      </w:r>
      <w:r w:rsidR="00C7269C" w:rsidRPr="00C7269C">
        <w:rPr>
          <w:rFonts w:ascii="Times New Roman" w:hAnsi="Times New Roman" w:cs="Times New Roman"/>
          <w:sz w:val="28"/>
          <w:szCs w:val="28"/>
        </w:rPr>
        <w:t>права</w:t>
      </w:r>
      <w:r w:rsidR="00C7269C">
        <w:rPr>
          <w:rFonts w:ascii="Times New Roman" w:hAnsi="Times New Roman" w:cs="Times New Roman"/>
          <w:sz w:val="28"/>
          <w:szCs w:val="28"/>
        </w:rPr>
        <w:t>.</w:t>
      </w:r>
      <w:r w:rsidR="00F01AE8">
        <w:rPr>
          <w:rFonts w:ascii="Times New Roman" w:hAnsi="Times New Roman" w:cs="Times New Roman"/>
          <w:sz w:val="28"/>
          <w:szCs w:val="28"/>
        </w:rPr>
        <w:t xml:space="preserve"> Більшість європейських дослідників</w:t>
      </w:r>
      <w:r w:rsidR="00C05DB1">
        <w:rPr>
          <w:rFonts w:ascii="Times New Roman" w:hAnsi="Times New Roman" w:cs="Times New Roman"/>
          <w:sz w:val="28"/>
          <w:szCs w:val="28"/>
        </w:rPr>
        <w:t xml:space="preserve">, </w:t>
      </w:r>
      <w:r w:rsidR="00C05DB1" w:rsidRPr="00C05DB1">
        <w:rPr>
          <w:rFonts w:ascii="Times New Roman" w:hAnsi="Times New Roman" w:cs="Times New Roman"/>
          <w:sz w:val="28"/>
          <w:szCs w:val="28"/>
        </w:rPr>
        <w:t>звертали свою увагу на поєднання репресивного характеру</w:t>
      </w:r>
      <w:r w:rsidR="00C05DB1">
        <w:rPr>
          <w:rFonts w:ascii="Times New Roman" w:hAnsi="Times New Roman" w:cs="Times New Roman"/>
          <w:sz w:val="28"/>
          <w:szCs w:val="28"/>
        </w:rPr>
        <w:t xml:space="preserve"> </w:t>
      </w:r>
      <w:r w:rsidR="00C05DB1" w:rsidRPr="00C05DB1">
        <w:rPr>
          <w:rFonts w:ascii="Times New Roman" w:hAnsi="Times New Roman" w:cs="Times New Roman"/>
          <w:sz w:val="28"/>
          <w:szCs w:val="28"/>
        </w:rPr>
        <w:t>та загально</w:t>
      </w:r>
      <w:r w:rsidR="009E2CFE">
        <w:rPr>
          <w:rFonts w:ascii="Times New Roman" w:hAnsi="Times New Roman" w:cs="Times New Roman"/>
          <w:sz w:val="28"/>
          <w:szCs w:val="28"/>
        </w:rPr>
        <w:t xml:space="preserve"> </w:t>
      </w:r>
      <w:r w:rsidR="00C05DB1" w:rsidRPr="00C05DB1">
        <w:rPr>
          <w:rFonts w:ascii="Times New Roman" w:hAnsi="Times New Roman" w:cs="Times New Roman"/>
          <w:sz w:val="28"/>
          <w:szCs w:val="28"/>
        </w:rPr>
        <w:t>соціального призначення функціонування поліції.</w:t>
      </w:r>
      <w:r w:rsidR="006A2317">
        <w:rPr>
          <w:rFonts w:ascii="Times New Roman" w:hAnsi="Times New Roman" w:cs="Times New Roman"/>
          <w:sz w:val="28"/>
          <w:szCs w:val="28"/>
        </w:rPr>
        <w:t xml:space="preserve"> </w:t>
      </w:r>
      <w:r w:rsidR="006A2317" w:rsidRPr="006A2317">
        <w:rPr>
          <w:rFonts w:ascii="Times New Roman" w:hAnsi="Times New Roman" w:cs="Times New Roman"/>
          <w:sz w:val="28"/>
          <w:szCs w:val="28"/>
        </w:rPr>
        <w:t>В даному контексті є доречним висловлювання Р. фон Моля, зміст якого полягає в тому, що сфера діяльності поліції повинна включати</w:t>
      </w:r>
      <w:r w:rsidR="006A2317">
        <w:rPr>
          <w:rFonts w:ascii="Times New Roman" w:hAnsi="Times New Roman" w:cs="Times New Roman"/>
          <w:sz w:val="28"/>
          <w:szCs w:val="28"/>
        </w:rPr>
        <w:t xml:space="preserve"> </w:t>
      </w:r>
      <w:r w:rsidR="006A2317" w:rsidRPr="006A2317">
        <w:rPr>
          <w:rFonts w:ascii="Times New Roman" w:hAnsi="Times New Roman" w:cs="Times New Roman"/>
          <w:sz w:val="28"/>
          <w:szCs w:val="28"/>
        </w:rPr>
        <w:t>надання допомоги населенню, захист окремих осіб від небезпеки,</w:t>
      </w:r>
      <w:r w:rsidR="006A2317">
        <w:rPr>
          <w:rFonts w:ascii="Times New Roman" w:hAnsi="Times New Roman" w:cs="Times New Roman"/>
          <w:sz w:val="28"/>
          <w:szCs w:val="28"/>
        </w:rPr>
        <w:t xml:space="preserve"> </w:t>
      </w:r>
      <w:r w:rsidR="006A2317" w:rsidRPr="006A2317">
        <w:rPr>
          <w:rFonts w:ascii="Times New Roman" w:hAnsi="Times New Roman" w:cs="Times New Roman"/>
          <w:sz w:val="28"/>
          <w:szCs w:val="28"/>
        </w:rPr>
        <w:t>джерелом якої виступають як техногенні, так і антропогенні фактори, шляхом усунення таких факторів та визначення їх меж поширення [</w:t>
      </w:r>
      <w:r w:rsidR="006A2317">
        <w:rPr>
          <w:rFonts w:ascii="Times New Roman" w:hAnsi="Times New Roman" w:cs="Times New Roman"/>
          <w:sz w:val="28"/>
          <w:szCs w:val="28"/>
        </w:rPr>
        <w:t>3</w:t>
      </w:r>
      <w:r w:rsidR="006A2317" w:rsidRPr="006A2317">
        <w:rPr>
          <w:rFonts w:ascii="Times New Roman" w:hAnsi="Times New Roman" w:cs="Times New Roman"/>
          <w:sz w:val="28"/>
          <w:szCs w:val="28"/>
        </w:rPr>
        <w:t>].</w:t>
      </w:r>
      <w:r w:rsidR="00B6286C" w:rsidRPr="00B6286C">
        <w:rPr>
          <w:rFonts w:ascii="Times New Roman" w:hAnsi="Times New Roman" w:cs="Times New Roman"/>
          <w:sz w:val="28"/>
          <w:szCs w:val="28"/>
        </w:rPr>
        <w:t xml:space="preserve"> На підтримку даної позиції науковця виступав також</w:t>
      </w:r>
      <w:r w:rsidR="00336EF6">
        <w:rPr>
          <w:rFonts w:ascii="Times New Roman" w:hAnsi="Times New Roman" w:cs="Times New Roman"/>
          <w:sz w:val="28"/>
          <w:szCs w:val="28"/>
        </w:rPr>
        <w:t xml:space="preserve"> </w:t>
      </w:r>
      <w:r w:rsidR="00B6286C" w:rsidRPr="00B6286C">
        <w:rPr>
          <w:rFonts w:ascii="Times New Roman" w:hAnsi="Times New Roman" w:cs="Times New Roman"/>
          <w:sz w:val="28"/>
          <w:szCs w:val="28"/>
        </w:rPr>
        <w:t>австрійський вчений Л. фон Штейн, який акцентував увагу на тому,</w:t>
      </w:r>
      <w:r w:rsidR="00B6286C">
        <w:rPr>
          <w:rFonts w:ascii="Times New Roman" w:hAnsi="Times New Roman" w:cs="Times New Roman"/>
          <w:sz w:val="28"/>
          <w:szCs w:val="28"/>
        </w:rPr>
        <w:t xml:space="preserve"> </w:t>
      </w:r>
      <w:r w:rsidR="00B6286C" w:rsidRPr="00B6286C">
        <w:rPr>
          <w:rFonts w:ascii="Times New Roman" w:hAnsi="Times New Roman" w:cs="Times New Roman"/>
          <w:sz w:val="28"/>
          <w:szCs w:val="28"/>
        </w:rPr>
        <w:t>що поліцейська діяльність повинна базуватись на основоположних</w:t>
      </w:r>
      <w:r w:rsidR="00B6286C">
        <w:rPr>
          <w:rFonts w:ascii="Times New Roman" w:hAnsi="Times New Roman" w:cs="Times New Roman"/>
          <w:sz w:val="28"/>
          <w:szCs w:val="28"/>
        </w:rPr>
        <w:t xml:space="preserve"> </w:t>
      </w:r>
      <w:r w:rsidR="00B6286C" w:rsidRPr="00B6286C">
        <w:rPr>
          <w:rFonts w:ascii="Times New Roman" w:hAnsi="Times New Roman" w:cs="Times New Roman"/>
          <w:sz w:val="28"/>
          <w:szCs w:val="28"/>
        </w:rPr>
        <w:t>принципах правої держави, а саме: принципах законності, гуманізму, верховенства права, забезпечення прав і свобод людини тощо</w:t>
      </w:r>
      <w:r w:rsidR="00B6286C">
        <w:rPr>
          <w:rFonts w:ascii="Times New Roman" w:hAnsi="Times New Roman" w:cs="Times New Roman"/>
          <w:sz w:val="28"/>
          <w:szCs w:val="28"/>
        </w:rPr>
        <w:t xml:space="preserve"> </w:t>
      </w:r>
      <w:r w:rsidR="00B6286C" w:rsidRPr="00B6286C">
        <w:rPr>
          <w:rFonts w:ascii="Times New Roman" w:hAnsi="Times New Roman" w:cs="Times New Roman"/>
          <w:sz w:val="28"/>
          <w:szCs w:val="28"/>
        </w:rPr>
        <w:t>[</w:t>
      </w:r>
      <w:r w:rsidR="00B6286C">
        <w:rPr>
          <w:rFonts w:ascii="Times New Roman" w:hAnsi="Times New Roman" w:cs="Times New Roman"/>
          <w:sz w:val="28"/>
          <w:szCs w:val="28"/>
        </w:rPr>
        <w:t>4</w:t>
      </w:r>
      <w:r w:rsidR="00B6286C" w:rsidRPr="00B6286C">
        <w:rPr>
          <w:rFonts w:ascii="Times New Roman" w:hAnsi="Times New Roman" w:cs="Times New Roman"/>
          <w:sz w:val="28"/>
          <w:szCs w:val="28"/>
        </w:rPr>
        <w:t>].</w:t>
      </w:r>
    </w:p>
    <w:p w14:paraId="5A426B2A" w14:textId="5E8CE79E" w:rsidR="00776F02" w:rsidRDefault="00776F02" w:rsidP="00FA46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Варто </w:t>
      </w:r>
      <w:r w:rsidR="00DE7594">
        <w:rPr>
          <w:rFonts w:ascii="Times New Roman" w:hAnsi="Times New Roman" w:cs="Times New Roman"/>
          <w:sz w:val="28"/>
          <w:szCs w:val="28"/>
        </w:rPr>
        <w:t xml:space="preserve">також, </w:t>
      </w:r>
      <w:r w:rsidRPr="00776F02">
        <w:rPr>
          <w:rFonts w:ascii="Times New Roman" w:hAnsi="Times New Roman" w:cs="Times New Roman"/>
          <w:sz w:val="28"/>
          <w:szCs w:val="28"/>
        </w:rPr>
        <w:t>звернути увагу на те, що формування та виокремлення особливої галузі поліцейського права ґрунтувалося на необхідності підвищення рівня правового регулювання сфери</w:t>
      </w:r>
      <w:r w:rsidR="00834BB1">
        <w:rPr>
          <w:rFonts w:ascii="Times New Roman" w:hAnsi="Times New Roman" w:cs="Times New Roman"/>
          <w:sz w:val="28"/>
          <w:szCs w:val="28"/>
        </w:rPr>
        <w:t xml:space="preserve"> </w:t>
      </w:r>
      <w:r w:rsidRPr="00776F02">
        <w:rPr>
          <w:rFonts w:ascii="Times New Roman" w:hAnsi="Times New Roman" w:cs="Times New Roman"/>
          <w:sz w:val="28"/>
          <w:szCs w:val="28"/>
        </w:rPr>
        <w:t>суспільних відносин,</w:t>
      </w:r>
      <w:r w:rsidR="00834BB1">
        <w:rPr>
          <w:rFonts w:ascii="Times New Roman" w:hAnsi="Times New Roman" w:cs="Times New Roman"/>
          <w:sz w:val="28"/>
          <w:szCs w:val="28"/>
        </w:rPr>
        <w:t xml:space="preserve"> </w:t>
      </w:r>
      <w:r w:rsidR="006E270C">
        <w:rPr>
          <w:rFonts w:ascii="Times New Roman" w:hAnsi="Times New Roman" w:cs="Times New Roman"/>
          <w:sz w:val="28"/>
          <w:szCs w:val="28"/>
        </w:rPr>
        <w:t>де може здійснюватися застосування державного примусу.</w:t>
      </w:r>
      <w:r w:rsidR="00A4107F">
        <w:rPr>
          <w:rFonts w:ascii="Times New Roman" w:hAnsi="Times New Roman" w:cs="Times New Roman"/>
          <w:sz w:val="28"/>
          <w:szCs w:val="28"/>
        </w:rPr>
        <w:t xml:space="preserve"> </w:t>
      </w:r>
      <w:r w:rsidR="00A4107F" w:rsidRPr="00A4107F">
        <w:rPr>
          <w:rFonts w:ascii="Times New Roman" w:hAnsi="Times New Roman" w:cs="Times New Roman"/>
          <w:sz w:val="28"/>
          <w:szCs w:val="28"/>
        </w:rPr>
        <w:t>А саме до предмета поліцейського права було</w:t>
      </w:r>
      <w:r w:rsidR="00A4107F">
        <w:rPr>
          <w:rFonts w:ascii="Times New Roman" w:hAnsi="Times New Roman" w:cs="Times New Roman"/>
          <w:sz w:val="28"/>
          <w:szCs w:val="28"/>
        </w:rPr>
        <w:t xml:space="preserve"> </w:t>
      </w:r>
      <w:r w:rsidR="00A4107F" w:rsidRPr="00A4107F">
        <w:rPr>
          <w:rFonts w:ascii="Times New Roman" w:hAnsi="Times New Roman" w:cs="Times New Roman"/>
          <w:sz w:val="28"/>
          <w:szCs w:val="28"/>
        </w:rPr>
        <w:t>віднесено: 1) поліцейську функцію держави; 2) поліцейську діяльність; 3) систему державних інституцій, які мають особливе завдання з реалізації поліцейської функції та діяльності; 4) нормативно</w:t>
      </w:r>
      <w:r w:rsidR="00A4107F">
        <w:rPr>
          <w:rFonts w:ascii="Times New Roman" w:hAnsi="Times New Roman" w:cs="Times New Roman"/>
          <w:sz w:val="28"/>
          <w:szCs w:val="28"/>
        </w:rPr>
        <w:t>-</w:t>
      </w:r>
      <w:r w:rsidR="00A4107F" w:rsidRPr="00A4107F">
        <w:rPr>
          <w:rFonts w:ascii="Times New Roman" w:hAnsi="Times New Roman" w:cs="Times New Roman"/>
          <w:sz w:val="28"/>
          <w:szCs w:val="28"/>
        </w:rPr>
        <w:t>правову базу, яка стосується функціонування поліцейських інституцій [</w:t>
      </w:r>
      <w:r w:rsidR="00A4107F">
        <w:rPr>
          <w:rFonts w:ascii="Times New Roman" w:hAnsi="Times New Roman" w:cs="Times New Roman"/>
          <w:sz w:val="28"/>
          <w:szCs w:val="28"/>
        </w:rPr>
        <w:t>5</w:t>
      </w:r>
      <w:r w:rsidR="00A4107F" w:rsidRPr="00A4107F">
        <w:rPr>
          <w:rFonts w:ascii="Times New Roman" w:hAnsi="Times New Roman" w:cs="Times New Roman"/>
          <w:sz w:val="28"/>
          <w:szCs w:val="28"/>
        </w:rPr>
        <w:t>, c. 15-16].</w:t>
      </w:r>
    </w:p>
    <w:p w14:paraId="60A0D62E" w14:textId="78C6547E" w:rsidR="00583B0D" w:rsidRDefault="00583B0D" w:rsidP="00FA46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Важливим </w:t>
      </w:r>
      <w:r w:rsidR="00794299">
        <w:rPr>
          <w:rFonts w:ascii="Times New Roman" w:hAnsi="Times New Roman" w:cs="Times New Roman"/>
          <w:sz w:val="28"/>
          <w:szCs w:val="28"/>
        </w:rPr>
        <w:t>новоутвореним терміном тих часів, стала «Поліцей</w:t>
      </w:r>
      <w:r w:rsidR="00372A2B">
        <w:rPr>
          <w:rFonts w:ascii="Times New Roman" w:hAnsi="Times New Roman" w:cs="Times New Roman"/>
          <w:sz w:val="28"/>
          <w:szCs w:val="28"/>
        </w:rPr>
        <w:t>ська держава»</w:t>
      </w:r>
      <w:r w:rsidR="009A6FC1">
        <w:rPr>
          <w:rFonts w:ascii="Times New Roman" w:hAnsi="Times New Roman" w:cs="Times New Roman"/>
          <w:sz w:val="28"/>
          <w:szCs w:val="28"/>
        </w:rPr>
        <w:t xml:space="preserve">. </w:t>
      </w:r>
      <w:r w:rsidR="009F0BA5">
        <w:rPr>
          <w:rFonts w:ascii="Times New Roman" w:hAnsi="Times New Roman" w:cs="Times New Roman"/>
          <w:sz w:val="28"/>
          <w:szCs w:val="28"/>
        </w:rPr>
        <w:t xml:space="preserve">В </w:t>
      </w:r>
      <w:r w:rsidR="000E0DA6">
        <w:rPr>
          <w:rFonts w:ascii="Times New Roman" w:hAnsi="Times New Roman" w:cs="Times New Roman"/>
          <w:sz w:val="28"/>
          <w:szCs w:val="28"/>
        </w:rPr>
        <w:t xml:space="preserve">багатьох країнах Європи того часу, збільшувався вплив поліції в </w:t>
      </w:r>
      <w:r w:rsidR="00ED71BE">
        <w:rPr>
          <w:rFonts w:ascii="Times New Roman" w:hAnsi="Times New Roman" w:cs="Times New Roman"/>
          <w:sz w:val="28"/>
          <w:szCs w:val="28"/>
        </w:rPr>
        <w:t xml:space="preserve">системі центральних органів </w:t>
      </w:r>
      <w:r w:rsidR="005E5733">
        <w:rPr>
          <w:rFonts w:ascii="Times New Roman" w:hAnsi="Times New Roman" w:cs="Times New Roman"/>
          <w:sz w:val="28"/>
          <w:szCs w:val="28"/>
        </w:rPr>
        <w:t xml:space="preserve">державного управління. Ці процеси і пояснюються </w:t>
      </w:r>
      <w:r w:rsidR="0061548B">
        <w:rPr>
          <w:rFonts w:ascii="Times New Roman" w:hAnsi="Times New Roman" w:cs="Times New Roman"/>
          <w:sz w:val="28"/>
          <w:szCs w:val="28"/>
        </w:rPr>
        <w:t>терміном «</w:t>
      </w:r>
      <w:r w:rsidR="00C2712B">
        <w:rPr>
          <w:rFonts w:ascii="Times New Roman" w:hAnsi="Times New Roman" w:cs="Times New Roman"/>
          <w:sz w:val="28"/>
          <w:szCs w:val="28"/>
        </w:rPr>
        <w:t>п</w:t>
      </w:r>
      <w:r w:rsidR="0061548B">
        <w:rPr>
          <w:rFonts w:ascii="Times New Roman" w:hAnsi="Times New Roman" w:cs="Times New Roman"/>
          <w:sz w:val="28"/>
          <w:szCs w:val="28"/>
        </w:rPr>
        <w:t xml:space="preserve">оліцейська держава». </w:t>
      </w:r>
      <w:r w:rsidR="00E024FC">
        <w:rPr>
          <w:rFonts w:ascii="Times New Roman" w:hAnsi="Times New Roman" w:cs="Times New Roman"/>
          <w:sz w:val="28"/>
          <w:szCs w:val="28"/>
        </w:rPr>
        <w:t>Ця конц</w:t>
      </w:r>
      <w:r w:rsidR="00C056D8">
        <w:rPr>
          <w:rFonts w:ascii="Times New Roman" w:hAnsi="Times New Roman" w:cs="Times New Roman"/>
          <w:sz w:val="28"/>
          <w:szCs w:val="28"/>
        </w:rPr>
        <w:t>е</w:t>
      </w:r>
      <w:r w:rsidR="00E024FC">
        <w:rPr>
          <w:rFonts w:ascii="Times New Roman" w:hAnsi="Times New Roman" w:cs="Times New Roman"/>
          <w:sz w:val="28"/>
          <w:szCs w:val="28"/>
        </w:rPr>
        <w:t>пція</w:t>
      </w:r>
      <w:r w:rsidR="00C056D8">
        <w:rPr>
          <w:rFonts w:ascii="Times New Roman" w:hAnsi="Times New Roman" w:cs="Times New Roman"/>
          <w:sz w:val="28"/>
          <w:szCs w:val="28"/>
        </w:rPr>
        <w:t xml:space="preserve"> </w:t>
      </w:r>
      <w:r w:rsidR="00E024FC" w:rsidRPr="00E024FC">
        <w:rPr>
          <w:rFonts w:ascii="Times New Roman" w:hAnsi="Times New Roman" w:cs="Times New Roman"/>
          <w:sz w:val="28"/>
          <w:szCs w:val="28"/>
        </w:rPr>
        <w:t>передбачала можливість втручання держави в особисте життя людини, чітку регламентацію будь-якої сфери життєдіяльності населення, поширення набував всеосяжний контроль і нагляд, а</w:t>
      </w:r>
      <w:r w:rsidR="00E024FC">
        <w:rPr>
          <w:rFonts w:ascii="Times New Roman" w:hAnsi="Times New Roman" w:cs="Times New Roman"/>
          <w:sz w:val="28"/>
          <w:szCs w:val="28"/>
        </w:rPr>
        <w:t xml:space="preserve"> </w:t>
      </w:r>
      <w:r w:rsidR="00E024FC" w:rsidRPr="00E024FC">
        <w:rPr>
          <w:rFonts w:ascii="Times New Roman" w:hAnsi="Times New Roman" w:cs="Times New Roman"/>
          <w:sz w:val="28"/>
          <w:szCs w:val="28"/>
        </w:rPr>
        <w:t>поліцейський примус проявлявся у найжорсткішій формі.</w:t>
      </w:r>
      <w:r w:rsidR="0059475E">
        <w:rPr>
          <w:rFonts w:ascii="Times New Roman" w:hAnsi="Times New Roman" w:cs="Times New Roman"/>
          <w:sz w:val="28"/>
          <w:szCs w:val="28"/>
        </w:rPr>
        <w:t xml:space="preserve"> Саме завдяки цій концепції, значно розширялася роль </w:t>
      </w:r>
      <w:r w:rsidR="003652B8">
        <w:rPr>
          <w:rFonts w:ascii="Times New Roman" w:hAnsi="Times New Roman" w:cs="Times New Roman"/>
          <w:sz w:val="28"/>
          <w:szCs w:val="28"/>
        </w:rPr>
        <w:t>поліції,</w:t>
      </w:r>
      <w:r w:rsidR="0059475E">
        <w:rPr>
          <w:rFonts w:ascii="Times New Roman" w:hAnsi="Times New Roman" w:cs="Times New Roman"/>
          <w:sz w:val="28"/>
          <w:szCs w:val="28"/>
        </w:rPr>
        <w:t xml:space="preserve"> надавалося</w:t>
      </w:r>
      <w:r w:rsidR="00717853">
        <w:rPr>
          <w:rFonts w:ascii="Times New Roman" w:hAnsi="Times New Roman" w:cs="Times New Roman"/>
          <w:sz w:val="28"/>
          <w:szCs w:val="28"/>
        </w:rPr>
        <w:t xml:space="preserve"> змога втручатися в</w:t>
      </w:r>
      <w:r w:rsidR="0059475E">
        <w:rPr>
          <w:rFonts w:ascii="Times New Roman" w:hAnsi="Times New Roman" w:cs="Times New Roman"/>
          <w:sz w:val="28"/>
          <w:szCs w:val="28"/>
        </w:rPr>
        <w:t xml:space="preserve"> </w:t>
      </w:r>
      <w:r w:rsidR="00DF0009" w:rsidRPr="00DF0009">
        <w:rPr>
          <w:rFonts w:ascii="Times New Roman" w:hAnsi="Times New Roman" w:cs="Times New Roman"/>
          <w:sz w:val="28"/>
          <w:szCs w:val="28"/>
        </w:rPr>
        <w:t>діяльність з реалізації адміністративної функції держави.</w:t>
      </w:r>
      <w:r w:rsidR="007902D0">
        <w:rPr>
          <w:rFonts w:ascii="Times New Roman" w:hAnsi="Times New Roman" w:cs="Times New Roman"/>
          <w:sz w:val="28"/>
          <w:szCs w:val="28"/>
        </w:rPr>
        <w:t xml:space="preserve"> </w:t>
      </w:r>
      <w:r w:rsidR="007902D0" w:rsidRPr="007902D0">
        <w:rPr>
          <w:rFonts w:ascii="Times New Roman" w:hAnsi="Times New Roman" w:cs="Times New Roman"/>
          <w:sz w:val="28"/>
          <w:szCs w:val="28"/>
        </w:rPr>
        <w:t xml:space="preserve">Прихильники </w:t>
      </w:r>
      <w:r w:rsidR="007902D0" w:rsidRPr="00DD6925">
        <w:rPr>
          <w:rFonts w:ascii="Times New Roman" w:hAnsi="Times New Roman" w:cs="Times New Roman"/>
          <w:sz w:val="28"/>
          <w:szCs w:val="28"/>
        </w:rPr>
        <w:t>поліцейської держави,</w:t>
      </w:r>
      <w:r w:rsidR="00DD6925" w:rsidRPr="00DD6925">
        <w:rPr>
          <w:rFonts w:ascii="Times New Roman" w:hAnsi="Times New Roman" w:cs="Times New Roman"/>
          <w:sz w:val="28"/>
          <w:szCs w:val="28"/>
        </w:rPr>
        <w:t xml:space="preserve"> вважали добробут індивіда і суспільства вищою та єдиною метою держави.</w:t>
      </w:r>
      <w:r w:rsidR="00DD6925">
        <w:rPr>
          <w:rFonts w:ascii="Times New Roman" w:hAnsi="Times New Roman" w:cs="Times New Roman"/>
          <w:sz w:val="28"/>
          <w:szCs w:val="28"/>
        </w:rPr>
        <w:t xml:space="preserve"> </w:t>
      </w:r>
      <w:r w:rsidR="00751017">
        <w:rPr>
          <w:rFonts w:ascii="Times New Roman" w:hAnsi="Times New Roman" w:cs="Times New Roman"/>
          <w:sz w:val="28"/>
          <w:szCs w:val="28"/>
        </w:rPr>
        <w:t xml:space="preserve">В цих умовах держава наділялася необмеженими правами. </w:t>
      </w:r>
      <w:r w:rsidR="00564A4E">
        <w:rPr>
          <w:rFonts w:ascii="Times New Roman" w:hAnsi="Times New Roman" w:cs="Times New Roman"/>
          <w:sz w:val="28"/>
          <w:szCs w:val="28"/>
        </w:rPr>
        <w:t xml:space="preserve">Для загального благополуччя </w:t>
      </w:r>
      <w:r w:rsidR="001703D9">
        <w:rPr>
          <w:rFonts w:ascii="Times New Roman" w:hAnsi="Times New Roman" w:cs="Times New Roman"/>
          <w:sz w:val="28"/>
          <w:szCs w:val="28"/>
        </w:rPr>
        <w:t xml:space="preserve">було дозволено порушення індивідуальних прав. </w:t>
      </w:r>
      <w:r w:rsidR="00A24FA0" w:rsidRPr="00A24FA0">
        <w:rPr>
          <w:rFonts w:ascii="Times New Roman" w:hAnsi="Times New Roman" w:cs="Times New Roman"/>
          <w:sz w:val="28"/>
          <w:szCs w:val="28"/>
        </w:rPr>
        <w:t xml:space="preserve">Саме </w:t>
      </w:r>
      <w:r w:rsidR="0035697C">
        <w:rPr>
          <w:rFonts w:ascii="Times New Roman" w:hAnsi="Times New Roman" w:cs="Times New Roman"/>
          <w:sz w:val="28"/>
          <w:szCs w:val="28"/>
        </w:rPr>
        <w:t>суспільне</w:t>
      </w:r>
      <w:r w:rsidR="00A24FA0">
        <w:rPr>
          <w:rFonts w:ascii="Times New Roman" w:hAnsi="Times New Roman" w:cs="Times New Roman"/>
          <w:sz w:val="28"/>
          <w:szCs w:val="28"/>
        </w:rPr>
        <w:t xml:space="preserve"> </w:t>
      </w:r>
      <w:r w:rsidR="00A24FA0" w:rsidRPr="00A24FA0">
        <w:rPr>
          <w:rFonts w:ascii="Times New Roman" w:hAnsi="Times New Roman" w:cs="Times New Roman"/>
          <w:sz w:val="28"/>
          <w:szCs w:val="28"/>
        </w:rPr>
        <w:t>благо визначалося відповідно до суб’єктивних поглядів носія владних повноважень.</w:t>
      </w:r>
      <w:r w:rsidR="0035697C">
        <w:rPr>
          <w:rFonts w:ascii="Times New Roman" w:hAnsi="Times New Roman" w:cs="Times New Roman"/>
          <w:sz w:val="28"/>
          <w:szCs w:val="28"/>
        </w:rPr>
        <w:t xml:space="preserve"> </w:t>
      </w:r>
      <w:r w:rsidR="002367B7" w:rsidRPr="002367B7">
        <w:rPr>
          <w:rFonts w:ascii="Times New Roman" w:hAnsi="Times New Roman" w:cs="Times New Roman"/>
          <w:sz w:val="28"/>
          <w:szCs w:val="28"/>
        </w:rPr>
        <w:t>Так, наприклад, К. Є. Цахаріє, характеризуючи поліцію того часу, порівнював її з рослиною, яка проникала до кожної частини</w:t>
      </w:r>
      <w:r w:rsidR="002367B7">
        <w:rPr>
          <w:rFonts w:ascii="Times New Roman" w:hAnsi="Times New Roman" w:cs="Times New Roman"/>
          <w:sz w:val="28"/>
          <w:szCs w:val="28"/>
        </w:rPr>
        <w:t xml:space="preserve"> </w:t>
      </w:r>
      <w:r w:rsidR="002367B7" w:rsidRPr="002367B7">
        <w:rPr>
          <w:rFonts w:ascii="Times New Roman" w:hAnsi="Times New Roman" w:cs="Times New Roman"/>
          <w:sz w:val="28"/>
          <w:szCs w:val="28"/>
        </w:rPr>
        <w:t>державного устрою. В свою чергу, К. Ронер наполягав на твердженні, що «діяльність поліції невичерпна, як саме життя» [</w:t>
      </w:r>
      <w:r w:rsidR="002367B7">
        <w:rPr>
          <w:rFonts w:ascii="Times New Roman" w:hAnsi="Times New Roman" w:cs="Times New Roman"/>
          <w:sz w:val="28"/>
          <w:szCs w:val="28"/>
        </w:rPr>
        <w:t>6</w:t>
      </w:r>
      <w:r w:rsidR="002367B7" w:rsidRPr="002367B7">
        <w:rPr>
          <w:rFonts w:ascii="Times New Roman" w:hAnsi="Times New Roman" w:cs="Times New Roman"/>
          <w:sz w:val="28"/>
          <w:szCs w:val="28"/>
        </w:rPr>
        <w:t>, с. 334].</w:t>
      </w:r>
    </w:p>
    <w:p w14:paraId="0FE33C37" w14:textId="5D3C3549" w:rsidR="00DA7024" w:rsidRDefault="00DA7024" w:rsidP="00FA46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Класичним прикладом поліцейської держави стала Російська </w:t>
      </w:r>
      <w:r w:rsidR="009B2713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мперія</w:t>
      </w:r>
      <w:r w:rsidR="009B2713">
        <w:rPr>
          <w:rFonts w:ascii="Times New Roman" w:hAnsi="Times New Roman" w:cs="Times New Roman"/>
          <w:sz w:val="28"/>
          <w:szCs w:val="28"/>
        </w:rPr>
        <w:t xml:space="preserve">, вона мала всі характерні </w:t>
      </w:r>
      <w:r w:rsidR="00114E03">
        <w:rPr>
          <w:rFonts w:ascii="Times New Roman" w:hAnsi="Times New Roman" w:cs="Times New Roman"/>
          <w:sz w:val="28"/>
          <w:szCs w:val="28"/>
        </w:rPr>
        <w:t xml:space="preserve">ознаки цього. </w:t>
      </w:r>
      <w:r w:rsidR="00941A5D">
        <w:rPr>
          <w:rFonts w:ascii="Times New Roman" w:hAnsi="Times New Roman" w:cs="Times New Roman"/>
          <w:sz w:val="28"/>
          <w:szCs w:val="28"/>
        </w:rPr>
        <w:t>Поліція в ній з</w:t>
      </w:r>
      <w:r w:rsidR="00756B47">
        <w:rPr>
          <w:rFonts w:ascii="Times New Roman" w:hAnsi="Times New Roman" w:cs="Times New Roman"/>
          <w:sz w:val="28"/>
          <w:szCs w:val="28"/>
        </w:rPr>
        <w:t xml:space="preserve">’явилася 1718 року, коли було введено посаду </w:t>
      </w:r>
      <w:r w:rsidR="008E0E3F" w:rsidRPr="008E0E3F">
        <w:rPr>
          <w:rFonts w:ascii="Times New Roman" w:hAnsi="Times New Roman" w:cs="Times New Roman"/>
          <w:sz w:val="28"/>
          <w:szCs w:val="28"/>
        </w:rPr>
        <w:t>генерала-поліцмейстера</w:t>
      </w:r>
      <w:r w:rsidR="008E0E3F">
        <w:rPr>
          <w:rFonts w:ascii="Times New Roman" w:hAnsi="Times New Roman" w:cs="Times New Roman"/>
          <w:sz w:val="28"/>
          <w:szCs w:val="28"/>
        </w:rPr>
        <w:t xml:space="preserve">, </w:t>
      </w:r>
      <w:r w:rsidR="00FB0775" w:rsidRPr="00FB0775">
        <w:rPr>
          <w:rFonts w:ascii="Times New Roman" w:hAnsi="Times New Roman" w:cs="Times New Roman"/>
          <w:sz w:val="28"/>
          <w:szCs w:val="28"/>
        </w:rPr>
        <w:t>начальника поліції, якому</w:t>
      </w:r>
      <w:r w:rsidR="00FB0775">
        <w:rPr>
          <w:rFonts w:ascii="Times New Roman" w:hAnsi="Times New Roman" w:cs="Times New Roman"/>
          <w:sz w:val="28"/>
          <w:szCs w:val="28"/>
        </w:rPr>
        <w:t xml:space="preserve"> </w:t>
      </w:r>
      <w:r w:rsidR="00FB0775" w:rsidRPr="00FB0775">
        <w:rPr>
          <w:rFonts w:ascii="Times New Roman" w:hAnsi="Times New Roman" w:cs="Times New Roman"/>
          <w:sz w:val="28"/>
          <w:szCs w:val="28"/>
        </w:rPr>
        <w:t>були підпорядковані всі місцеві поліцейські установи та їх посадові</w:t>
      </w:r>
      <w:r w:rsidR="00FB0775">
        <w:rPr>
          <w:rFonts w:ascii="Times New Roman" w:hAnsi="Times New Roman" w:cs="Times New Roman"/>
          <w:sz w:val="28"/>
          <w:szCs w:val="28"/>
        </w:rPr>
        <w:t xml:space="preserve"> </w:t>
      </w:r>
      <w:r w:rsidR="00FB0775" w:rsidRPr="00FB0775">
        <w:rPr>
          <w:rFonts w:ascii="Times New Roman" w:hAnsi="Times New Roman" w:cs="Times New Roman"/>
          <w:sz w:val="28"/>
          <w:szCs w:val="28"/>
        </w:rPr>
        <w:t>особи.</w:t>
      </w:r>
      <w:r w:rsidR="00FB0775">
        <w:rPr>
          <w:rFonts w:ascii="Times New Roman" w:hAnsi="Times New Roman" w:cs="Times New Roman"/>
          <w:sz w:val="28"/>
          <w:szCs w:val="28"/>
        </w:rPr>
        <w:t xml:space="preserve"> Поліція здійснювала свою діяльність тотальним примусом</w:t>
      </w:r>
      <w:r w:rsidR="0090370E">
        <w:rPr>
          <w:rFonts w:ascii="Times New Roman" w:hAnsi="Times New Roman" w:cs="Times New Roman"/>
          <w:sz w:val="28"/>
          <w:szCs w:val="28"/>
        </w:rPr>
        <w:t xml:space="preserve"> у всіх сферах життя людей. </w:t>
      </w:r>
    </w:p>
    <w:p w14:paraId="07435B4A" w14:textId="533B3222" w:rsidR="00CF0F35" w:rsidRDefault="00CF0F35" w:rsidP="00FA46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Попри це, в ті часи існували і виключення. До прик</w:t>
      </w:r>
      <w:r w:rsidR="0030625D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аду </w:t>
      </w:r>
      <w:r w:rsidR="0030625D" w:rsidRPr="0030625D">
        <w:rPr>
          <w:rFonts w:ascii="Times New Roman" w:hAnsi="Times New Roman" w:cs="Times New Roman"/>
          <w:sz w:val="28"/>
          <w:szCs w:val="28"/>
        </w:rPr>
        <w:t>на території</w:t>
      </w:r>
      <w:r w:rsidR="0030625D">
        <w:rPr>
          <w:rFonts w:ascii="Times New Roman" w:hAnsi="Times New Roman" w:cs="Times New Roman"/>
          <w:sz w:val="28"/>
          <w:szCs w:val="28"/>
        </w:rPr>
        <w:t xml:space="preserve"> </w:t>
      </w:r>
      <w:r w:rsidR="0030625D" w:rsidRPr="0030625D">
        <w:rPr>
          <w:rFonts w:ascii="Times New Roman" w:hAnsi="Times New Roman" w:cs="Times New Roman"/>
          <w:sz w:val="28"/>
          <w:szCs w:val="28"/>
        </w:rPr>
        <w:t>Англії відбувалась, навпаки, децентралізація діяльності поліцейських органів держави, що виникла в результаті розбудови самоврядування місцевих громад.</w:t>
      </w:r>
      <w:r w:rsidR="00F03819">
        <w:rPr>
          <w:rFonts w:ascii="Times New Roman" w:hAnsi="Times New Roman" w:cs="Times New Roman"/>
          <w:sz w:val="28"/>
          <w:szCs w:val="28"/>
        </w:rPr>
        <w:t xml:space="preserve"> В цій державі </w:t>
      </w:r>
      <w:r w:rsidR="006B0E18">
        <w:rPr>
          <w:rFonts w:ascii="Times New Roman" w:hAnsi="Times New Roman" w:cs="Times New Roman"/>
          <w:sz w:val="28"/>
          <w:szCs w:val="28"/>
        </w:rPr>
        <w:t xml:space="preserve">місцеві муніципалітети </w:t>
      </w:r>
      <w:r w:rsidR="002072E6">
        <w:rPr>
          <w:rFonts w:ascii="Times New Roman" w:hAnsi="Times New Roman" w:cs="Times New Roman"/>
          <w:sz w:val="28"/>
          <w:szCs w:val="28"/>
        </w:rPr>
        <w:t xml:space="preserve">шляхом виборчого процесу формували спеціальні наглядові органи за діяльністю поліції. </w:t>
      </w:r>
      <w:r w:rsidR="00725D4D">
        <w:rPr>
          <w:rFonts w:ascii="Times New Roman" w:hAnsi="Times New Roman" w:cs="Times New Roman"/>
          <w:sz w:val="28"/>
          <w:szCs w:val="28"/>
        </w:rPr>
        <w:t xml:space="preserve">Окрім цього, мали змогу розробляти </w:t>
      </w:r>
      <w:r w:rsidR="008C0577">
        <w:rPr>
          <w:rFonts w:ascii="Times New Roman" w:hAnsi="Times New Roman" w:cs="Times New Roman"/>
          <w:sz w:val="28"/>
          <w:szCs w:val="28"/>
        </w:rPr>
        <w:t xml:space="preserve">конкретні посадові </w:t>
      </w:r>
      <w:r w:rsidR="00C5400C">
        <w:rPr>
          <w:rFonts w:ascii="Times New Roman" w:hAnsi="Times New Roman" w:cs="Times New Roman"/>
          <w:sz w:val="28"/>
          <w:szCs w:val="28"/>
        </w:rPr>
        <w:t>інструкції</w:t>
      </w:r>
      <w:r w:rsidR="008C0577">
        <w:rPr>
          <w:rFonts w:ascii="Times New Roman" w:hAnsi="Times New Roman" w:cs="Times New Roman"/>
          <w:sz w:val="28"/>
          <w:szCs w:val="28"/>
        </w:rPr>
        <w:t>, в яких зазн</w:t>
      </w:r>
      <w:r w:rsidR="00C5400C">
        <w:rPr>
          <w:rFonts w:ascii="Times New Roman" w:hAnsi="Times New Roman" w:cs="Times New Roman"/>
          <w:sz w:val="28"/>
          <w:szCs w:val="28"/>
        </w:rPr>
        <w:t>а</w:t>
      </w:r>
      <w:r w:rsidR="008C0577">
        <w:rPr>
          <w:rFonts w:ascii="Times New Roman" w:hAnsi="Times New Roman" w:cs="Times New Roman"/>
          <w:sz w:val="28"/>
          <w:szCs w:val="28"/>
        </w:rPr>
        <w:t>чал</w:t>
      </w:r>
      <w:r w:rsidR="00C5400C">
        <w:rPr>
          <w:rFonts w:ascii="Times New Roman" w:hAnsi="Times New Roman" w:cs="Times New Roman"/>
          <w:sz w:val="28"/>
          <w:szCs w:val="28"/>
        </w:rPr>
        <w:t>ися кон</w:t>
      </w:r>
      <w:r w:rsidR="00F351C9">
        <w:rPr>
          <w:rFonts w:ascii="Times New Roman" w:hAnsi="Times New Roman" w:cs="Times New Roman"/>
          <w:sz w:val="28"/>
          <w:szCs w:val="28"/>
        </w:rPr>
        <w:t xml:space="preserve">кретні права і обов’язки поліцейських. </w:t>
      </w:r>
      <w:r w:rsidR="007F7297">
        <w:rPr>
          <w:rFonts w:ascii="Times New Roman" w:hAnsi="Times New Roman" w:cs="Times New Roman"/>
          <w:sz w:val="28"/>
          <w:szCs w:val="28"/>
        </w:rPr>
        <w:t xml:space="preserve">Варто зазначити, що все ж таки, в рамках буржуазних </w:t>
      </w:r>
      <w:r w:rsidR="002350C8">
        <w:rPr>
          <w:rFonts w:ascii="Times New Roman" w:hAnsi="Times New Roman" w:cs="Times New Roman"/>
          <w:sz w:val="28"/>
          <w:szCs w:val="28"/>
        </w:rPr>
        <w:t xml:space="preserve">перетворень на теренах Західної Європи, </w:t>
      </w:r>
      <w:r w:rsidR="00761341">
        <w:rPr>
          <w:rFonts w:ascii="Times New Roman" w:hAnsi="Times New Roman" w:cs="Times New Roman"/>
          <w:sz w:val="28"/>
          <w:szCs w:val="28"/>
        </w:rPr>
        <w:t xml:space="preserve">теорія </w:t>
      </w:r>
      <w:r w:rsidR="00C2712B">
        <w:rPr>
          <w:rFonts w:ascii="Times New Roman" w:hAnsi="Times New Roman" w:cs="Times New Roman"/>
          <w:sz w:val="28"/>
          <w:szCs w:val="28"/>
        </w:rPr>
        <w:t>«</w:t>
      </w:r>
      <w:r w:rsidR="00761341">
        <w:rPr>
          <w:rFonts w:ascii="Times New Roman" w:hAnsi="Times New Roman" w:cs="Times New Roman"/>
          <w:sz w:val="28"/>
          <w:szCs w:val="28"/>
        </w:rPr>
        <w:t>поліцейської держави</w:t>
      </w:r>
      <w:r w:rsidR="00C2712B">
        <w:rPr>
          <w:rFonts w:ascii="Times New Roman" w:hAnsi="Times New Roman" w:cs="Times New Roman"/>
          <w:sz w:val="28"/>
          <w:szCs w:val="28"/>
        </w:rPr>
        <w:t>»</w:t>
      </w:r>
      <w:r w:rsidR="00761341">
        <w:rPr>
          <w:rFonts w:ascii="Times New Roman" w:hAnsi="Times New Roman" w:cs="Times New Roman"/>
          <w:sz w:val="28"/>
          <w:szCs w:val="28"/>
        </w:rPr>
        <w:t>, втратила свою актуальність.</w:t>
      </w:r>
    </w:p>
    <w:p w14:paraId="31F0148D" w14:textId="42A854D1" w:rsidR="00D53176" w:rsidRDefault="000A01FA" w:rsidP="00FA46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A01FA">
        <w:rPr>
          <w:rFonts w:ascii="Times New Roman" w:hAnsi="Times New Roman" w:cs="Times New Roman"/>
          <w:sz w:val="28"/>
          <w:szCs w:val="28"/>
        </w:rPr>
        <w:t>ХІХ 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01FA">
        <w:rPr>
          <w:rFonts w:ascii="Times New Roman" w:hAnsi="Times New Roman" w:cs="Times New Roman"/>
          <w:sz w:val="28"/>
          <w:szCs w:val="28"/>
        </w:rPr>
        <w:t>поч</w:t>
      </w:r>
      <w:r>
        <w:rPr>
          <w:rFonts w:ascii="Times New Roman" w:hAnsi="Times New Roman" w:cs="Times New Roman"/>
          <w:sz w:val="28"/>
          <w:szCs w:val="28"/>
        </w:rPr>
        <w:t>аток</w:t>
      </w:r>
      <w:r w:rsidRPr="000A01FA">
        <w:rPr>
          <w:rFonts w:ascii="Times New Roman" w:hAnsi="Times New Roman" w:cs="Times New Roman"/>
          <w:sz w:val="28"/>
          <w:szCs w:val="28"/>
        </w:rPr>
        <w:t xml:space="preserve"> ХХ ст.</w:t>
      </w:r>
      <w:r w:rsidR="002573D2">
        <w:rPr>
          <w:rFonts w:ascii="Times New Roman" w:hAnsi="Times New Roman" w:cs="Times New Roman"/>
          <w:sz w:val="28"/>
          <w:szCs w:val="28"/>
        </w:rPr>
        <w:t xml:space="preserve"> </w:t>
      </w:r>
      <w:r w:rsidR="009161F4">
        <w:rPr>
          <w:rFonts w:ascii="Times New Roman" w:hAnsi="Times New Roman" w:cs="Times New Roman"/>
          <w:sz w:val="28"/>
          <w:szCs w:val="28"/>
        </w:rPr>
        <w:t xml:space="preserve">було часом реформування поліції, та </w:t>
      </w:r>
      <w:r w:rsidR="00D959BD">
        <w:rPr>
          <w:rFonts w:ascii="Times New Roman" w:hAnsi="Times New Roman" w:cs="Times New Roman"/>
          <w:sz w:val="28"/>
          <w:szCs w:val="28"/>
        </w:rPr>
        <w:t xml:space="preserve">оптимізації інноваційними методами їх </w:t>
      </w:r>
      <w:r w:rsidR="00A0581F">
        <w:rPr>
          <w:rFonts w:ascii="Times New Roman" w:hAnsi="Times New Roman" w:cs="Times New Roman"/>
          <w:sz w:val="28"/>
          <w:szCs w:val="28"/>
        </w:rPr>
        <w:t xml:space="preserve">інституцій та діяльності. </w:t>
      </w:r>
      <w:r w:rsidR="00107206">
        <w:rPr>
          <w:rFonts w:ascii="Times New Roman" w:hAnsi="Times New Roman" w:cs="Times New Roman"/>
          <w:sz w:val="28"/>
          <w:szCs w:val="28"/>
        </w:rPr>
        <w:t>Саме в цей час були прийняті кримінальні кодекси</w:t>
      </w:r>
      <w:r w:rsidR="00A85611">
        <w:rPr>
          <w:rFonts w:ascii="Times New Roman" w:hAnsi="Times New Roman" w:cs="Times New Roman"/>
          <w:sz w:val="28"/>
          <w:szCs w:val="28"/>
        </w:rPr>
        <w:t xml:space="preserve"> поліції</w:t>
      </w:r>
      <w:r w:rsidR="00107206">
        <w:rPr>
          <w:rFonts w:ascii="Times New Roman" w:hAnsi="Times New Roman" w:cs="Times New Roman"/>
          <w:sz w:val="28"/>
          <w:szCs w:val="28"/>
        </w:rPr>
        <w:t xml:space="preserve">, які відображали </w:t>
      </w:r>
      <w:r w:rsidR="009161F4">
        <w:rPr>
          <w:rFonts w:ascii="Times New Roman" w:hAnsi="Times New Roman" w:cs="Times New Roman"/>
          <w:sz w:val="28"/>
          <w:szCs w:val="28"/>
        </w:rPr>
        <w:t xml:space="preserve"> </w:t>
      </w:r>
      <w:r w:rsidR="004D2AC5" w:rsidRPr="004D2AC5">
        <w:rPr>
          <w:rFonts w:ascii="Times New Roman" w:hAnsi="Times New Roman" w:cs="Times New Roman"/>
          <w:sz w:val="28"/>
          <w:szCs w:val="28"/>
        </w:rPr>
        <w:t>сучасне розуміння функціонального призначення поліції, а саме визначили її як</w:t>
      </w:r>
      <w:r w:rsidR="004D2AC5">
        <w:rPr>
          <w:rFonts w:ascii="Times New Roman" w:hAnsi="Times New Roman" w:cs="Times New Roman"/>
          <w:sz w:val="28"/>
          <w:szCs w:val="28"/>
        </w:rPr>
        <w:t xml:space="preserve"> </w:t>
      </w:r>
      <w:r w:rsidR="004D2AC5" w:rsidRPr="004D2AC5">
        <w:rPr>
          <w:rFonts w:ascii="Times New Roman" w:hAnsi="Times New Roman" w:cs="Times New Roman"/>
          <w:sz w:val="28"/>
          <w:szCs w:val="28"/>
        </w:rPr>
        <w:t>інституцію примусу, що здійснює свою діяльність з метою забезпечення охорони громадського порядку та захисту прав та свобод</w:t>
      </w:r>
      <w:r w:rsidR="004D2AC5">
        <w:rPr>
          <w:rFonts w:ascii="Times New Roman" w:hAnsi="Times New Roman" w:cs="Times New Roman"/>
          <w:sz w:val="28"/>
          <w:szCs w:val="28"/>
        </w:rPr>
        <w:t xml:space="preserve"> </w:t>
      </w:r>
      <w:r w:rsidR="004D2AC5" w:rsidRPr="004D2AC5">
        <w:rPr>
          <w:rFonts w:ascii="Times New Roman" w:hAnsi="Times New Roman" w:cs="Times New Roman"/>
          <w:sz w:val="28"/>
          <w:szCs w:val="28"/>
        </w:rPr>
        <w:t>громадян [</w:t>
      </w:r>
      <w:r w:rsidR="004D2AC5">
        <w:rPr>
          <w:rFonts w:ascii="Times New Roman" w:hAnsi="Times New Roman" w:cs="Times New Roman"/>
          <w:sz w:val="28"/>
          <w:szCs w:val="28"/>
        </w:rPr>
        <w:t>7</w:t>
      </w:r>
      <w:r w:rsidR="004D2AC5" w:rsidRPr="004D2AC5">
        <w:rPr>
          <w:rFonts w:ascii="Times New Roman" w:hAnsi="Times New Roman" w:cs="Times New Roman"/>
          <w:sz w:val="28"/>
          <w:szCs w:val="28"/>
        </w:rPr>
        <w:t>].</w:t>
      </w:r>
      <w:r w:rsidR="00282C9B">
        <w:rPr>
          <w:rFonts w:ascii="Times New Roman" w:hAnsi="Times New Roman" w:cs="Times New Roman"/>
          <w:sz w:val="28"/>
          <w:szCs w:val="28"/>
        </w:rPr>
        <w:t xml:space="preserve"> За</w:t>
      </w:r>
      <w:r w:rsidR="00282C9B" w:rsidRPr="00282C9B">
        <w:rPr>
          <w:rFonts w:ascii="Times New Roman" w:hAnsi="Times New Roman" w:cs="Times New Roman"/>
          <w:sz w:val="28"/>
          <w:szCs w:val="28"/>
        </w:rPr>
        <w:t xml:space="preserve"> результат</w:t>
      </w:r>
      <w:r w:rsidR="00282C9B">
        <w:rPr>
          <w:rFonts w:ascii="Times New Roman" w:hAnsi="Times New Roman" w:cs="Times New Roman"/>
          <w:sz w:val="28"/>
          <w:szCs w:val="28"/>
        </w:rPr>
        <w:t>ом</w:t>
      </w:r>
      <w:r w:rsidR="00282C9B" w:rsidRPr="00282C9B">
        <w:rPr>
          <w:rFonts w:ascii="Times New Roman" w:hAnsi="Times New Roman" w:cs="Times New Roman"/>
          <w:sz w:val="28"/>
          <w:szCs w:val="28"/>
        </w:rPr>
        <w:t xml:space="preserve"> таких змін щодо концепції місця та ролі поліції т</w:t>
      </w:r>
      <w:r w:rsidR="00282C9B">
        <w:rPr>
          <w:rFonts w:ascii="Times New Roman" w:hAnsi="Times New Roman" w:cs="Times New Roman"/>
          <w:sz w:val="28"/>
          <w:szCs w:val="28"/>
        </w:rPr>
        <w:t xml:space="preserve">а </w:t>
      </w:r>
      <w:r w:rsidR="00282C9B" w:rsidRPr="00282C9B">
        <w:rPr>
          <w:rFonts w:ascii="Times New Roman" w:hAnsi="Times New Roman" w:cs="Times New Roman"/>
          <w:sz w:val="28"/>
          <w:szCs w:val="28"/>
        </w:rPr>
        <w:t>інших соціально-політичних чинників поліцейська держава була</w:t>
      </w:r>
      <w:r w:rsidR="00282C9B">
        <w:rPr>
          <w:rFonts w:ascii="Times New Roman" w:hAnsi="Times New Roman" w:cs="Times New Roman"/>
          <w:sz w:val="28"/>
          <w:szCs w:val="28"/>
        </w:rPr>
        <w:t xml:space="preserve"> </w:t>
      </w:r>
      <w:r w:rsidR="00282C9B" w:rsidRPr="00282C9B">
        <w:rPr>
          <w:rFonts w:ascii="Times New Roman" w:hAnsi="Times New Roman" w:cs="Times New Roman"/>
          <w:sz w:val="28"/>
          <w:szCs w:val="28"/>
        </w:rPr>
        <w:t>змінена на якісно новий вид, який отримав назву «правової держави».</w:t>
      </w:r>
      <w:r w:rsidR="005774C1">
        <w:rPr>
          <w:rFonts w:ascii="Times New Roman" w:hAnsi="Times New Roman" w:cs="Times New Roman"/>
          <w:sz w:val="28"/>
          <w:szCs w:val="28"/>
        </w:rPr>
        <w:t xml:space="preserve"> Попри це</w:t>
      </w:r>
      <w:r w:rsidR="00E204AB">
        <w:rPr>
          <w:rFonts w:ascii="Times New Roman" w:hAnsi="Times New Roman" w:cs="Times New Roman"/>
          <w:sz w:val="28"/>
          <w:szCs w:val="28"/>
        </w:rPr>
        <w:t xml:space="preserve">, вона небула позбавлена поліцейської </w:t>
      </w:r>
      <w:r w:rsidR="0090574D">
        <w:rPr>
          <w:rFonts w:ascii="Times New Roman" w:hAnsi="Times New Roman" w:cs="Times New Roman"/>
          <w:sz w:val="28"/>
          <w:szCs w:val="28"/>
        </w:rPr>
        <w:t>функції</w:t>
      </w:r>
      <w:r w:rsidR="00E204AB">
        <w:rPr>
          <w:rFonts w:ascii="Times New Roman" w:hAnsi="Times New Roman" w:cs="Times New Roman"/>
          <w:sz w:val="28"/>
          <w:szCs w:val="28"/>
        </w:rPr>
        <w:t>. Але були дещо зміненні завдання та пр</w:t>
      </w:r>
      <w:r w:rsidR="00BB5BEC">
        <w:rPr>
          <w:rFonts w:ascii="Times New Roman" w:hAnsi="Times New Roman" w:cs="Times New Roman"/>
          <w:sz w:val="28"/>
          <w:szCs w:val="28"/>
        </w:rPr>
        <w:t>і</w:t>
      </w:r>
      <w:r w:rsidR="00E204AB">
        <w:rPr>
          <w:rFonts w:ascii="Times New Roman" w:hAnsi="Times New Roman" w:cs="Times New Roman"/>
          <w:sz w:val="28"/>
          <w:szCs w:val="28"/>
        </w:rPr>
        <w:t>ор</w:t>
      </w:r>
      <w:r w:rsidR="00BB5BEC">
        <w:rPr>
          <w:rFonts w:ascii="Times New Roman" w:hAnsi="Times New Roman" w:cs="Times New Roman"/>
          <w:sz w:val="28"/>
          <w:szCs w:val="28"/>
        </w:rPr>
        <w:t>и</w:t>
      </w:r>
      <w:r w:rsidR="00E204AB">
        <w:rPr>
          <w:rFonts w:ascii="Times New Roman" w:hAnsi="Times New Roman" w:cs="Times New Roman"/>
          <w:sz w:val="28"/>
          <w:szCs w:val="28"/>
        </w:rPr>
        <w:t>тети</w:t>
      </w:r>
      <w:r w:rsidR="00BB5BEC">
        <w:rPr>
          <w:rFonts w:ascii="Times New Roman" w:hAnsi="Times New Roman" w:cs="Times New Roman"/>
          <w:sz w:val="28"/>
          <w:szCs w:val="28"/>
        </w:rPr>
        <w:t xml:space="preserve"> </w:t>
      </w:r>
      <w:r w:rsidR="0090574D">
        <w:rPr>
          <w:rFonts w:ascii="Times New Roman" w:hAnsi="Times New Roman" w:cs="Times New Roman"/>
          <w:sz w:val="28"/>
          <w:szCs w:val="28"/>
        </w:rPr>
        <w:t>в її діяльності.</w:t>
      </w:r>
      <w:r w:rsidR="00E204AB">
        <w:rPr>
          <w:rFonts w:ascii="Times New Roman" w:hAnsi="Times New Roman" w:cs="Times New Roman"/>
          <w:sz w:val="28"/>
          <w:szCs w:val="28"/>
        </w:rPr>
        <w:t xml:space="preserve"> </w:t>
      </w:r>
      <w:r w:rsidR="00F809A7">
        <w:rPr>
          <w:rFonts w:ascii="Times New Roman" w:hAnsi="Times New Roman" w:cs="Times New Roman"/>
          <w:sz w:val="28"/>
          <w:szCs w:val="28"/>
        </w:rPr>
        <w:t xml:space="preserve">Головним її призначенням стала діяльність </w:t>
      </w:r>
      <w:r w:rsidR="00482D75">
        <w:rPr>
          <w:rFonts w:ascii="Times New Roman" w:hAnsi="Times New Roman" w:cs="Times New Roman"/>
          <w:sz w:val="28"/>
          <w:szCs w:val="28"/>
        </w:rPr>
        <w:t xml:space="preserve">на засадах законності в інтересах громадян. </w:t>
      </w:r>
      <w:r w:rsidR="00F86D46">
        <w:rPr>
          <w:rFonts w:ascii="Times New Roman" w:hAnsi="Times New Roman" w:cs="Times New Roman"/>
          <w:sz w:val="28"/>
          <w:szCs w:val="28"/>
        </w:rPr>
        <w:t>Крім цього, завданнями поліції також стал</w:t>
      </w:r>
      <w:r w:rsidR="00D90C30">
        <w:rPr>
          <w:rFonts w:ascii="Times New Roman" w:hAnsi="Times New Roman" w:cs="Times New Roman"/>
          <w:sz w:val="28"/>
          <w:szCs w:val="28"/>
        </w:rPr>
        <w:t xml:space="preserve">о </w:t>
      </w:r>
      <w:r w:rsidR="00F86D46">
        <w:rPr>
          <w:rFonts w:ascii="Times New Roman" w:hAnsi="Times New Roman" w:cs="Times New Roman"/>
          <w:sz w:val="28"/>
          <w:szCs w:val="28"/>
        </w:rPr>
        <w:t xml:space="preserve"> </w:t>
      </w:r>
      <w:r w:rsidR="00E32693" w:rsidRPr="00E32693">
        <w:rPr>
          <w:rFonts w:ascii="Times New Roman" w:hAnsi="Times New Roman" w:cs="Times New Roman"/>
          <w:sz w:val="28"/>
          <w:szCs w:val="28"/>
        </w:rPr>
        <w:t xml:space="preserve">забезпечення </w:t>
      </w:r>
      <w:r w:rsidR="00E32693" w:rsidRPr="00AA450F">
        <w:rPr>
          <w:rFonts w:ascii="Times New Roman" w:hAnsi="Times New Roman" w:cs="Times New Roman"/>
          <w:sz w:val="28"/>
          <w:szCs w:val="28"/>
        </w:rPr>
        <w:t>громадського порядку, охорони власності громадян, захист прав та свобод населення.</w:t>
      </w:r>
      <w:r w:rsidR="00D53176" w:rsidRPr="00AA450F">
        <w:rPr>
          <w:rFonts w:ascii="Times New Roman" w:hAnsi="Times New Roman" w:cs="Times New Roman"/>
          <w:sz w:val="28"/>
          <w:szCs w:val="28"/>
        </w:rPr>
        <w:t xml:space="preserve"> </w:t>
      </w:r>
      <w:r w:rsidR="00EE725E" w:rsidRPr="00AA450F">
        <w:rPr>
          <w:rFonts w:ascii="Times New Roman" w:hAnsi="Times New Roman" w:cs="Times New Roman"/>
          <w:sz w:val="28"/>
          <w:szCs w:val="28"/>
        </w:rPr>
        <w:t xml:space="preserve">Така кардинальна зміна </w:t>
      </w:r>
      <w:r w:rsidR="009153CE" w:rsidRPr="00AA450F">
        <w:rPr>
          <w:rFonts w:ascii="Times New Roman" w:hAnsi="Times New Roman" w:cs="Times New Roman"/>
          <w:sz w:val="28"/>
          <w:szCs w:val="28"/>
        </w:rPr>
        <w:t>завдань поліції</w:t>
      </w:r>
      <w:r w:rsidR="00AA450F" w:rsidRPr="00AA450F">
        <w:rPr>
          <w:rFonts w:ascii="Times New Roman" w:hAnsi="Times New Roman" w:cs="Times New Roman"/>
          <w:sz w:val="28"/>
          <w:szCs w:val="28"/>
        </w:rPr>
        <w:t>, які були поставлені перед нею державою,</w:t>
      </w:r>
      <w:r w:rsidR="00003BDD">
        <w:rPr>
          <w:rFonts w:ascii="Times New Roman" w:hAnsi="Times New Roman" w:cs="Times New Roman"/>
          <w:sz w:val="28"/>
          <w:szCs w:val="28"/>
        </w:rPr>
        <w:t xml:space="preserve"> призвела до нових якісних змін </w:t>
      </w:r>
      <w:r w:rsidR="00A839AB">
        <w:rPr>
          <w:rFonts w:ascii="Times New Roman" w:hAnsi="Times New Roman" w:cs="Times New Roman"/>
          <w:sz w:val="28"/>
          <w:szCs w:val="28"/>
        </w:rPr>
        <w:t xml:space="preserve">в суспільних відносинах між особистістю та державою. </w:t>
      </w:r>
    </w:p>
    <w:p w14:paraId="3E798CAF" w14:textId="77777777" w:rsidR="009B1571" w:rsidRPr="009B1571" w:rsidRDefault="006071B8" w:rsidP="00FA46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2EC7">
        <w:rPr>
          <w:rFonts w:ascii="Times New Roman" w:hAnsi="Times New Roman" w:cs="Times New Roman"/>
          <w:sz w:val="28"/>
          <w:szCs w:val="28"/>
        </w:rPr>
        <w:t xml:space="preserve">В ті часи, також, остаточно сформувалися </w:t>
      </w:r>
      <w:r w:rsidR="00FC6289">
        <w:rPr>
          <w:rFonts w:ascii="Times New Roman" w:hAnsi="Times New Roman" w:cs="Times New Roman"/>
          <w:sz w:val="28"/>
          <w:szCs w:val="28"/>
        </w:rPr>
        <w:t xml:space="preserve">два підходи до поліцейської діяльності, а саме </w:t>
      </w:r>
      <w:r w:rsidR="00867DAA">
        <w:rPr>
          <w:rFonts w:ascii="Times New Roman" w:hAnsi="Times New Roman" w:cs="Times New Roman"/>
          <w:sz w:val="28"/>
          <w:szCs w:val="28"/>
        </w:rPr>
        <w:t xml:space="preserve">- </w:t>
      </w:r>
      <w:r w:rsidR="00AF590E" w:rsidRPr="00AF590E">
        <w:rPr>
          <w:rFonts w:ascii="Times New Roman" w:hAnsi="Times New Roman" w:cs="Times New Roman"/>
          <w:sz w:val="28"/>
          <w:szCs w:val="28"/>
        </w:rPr>
        <w:t>британський</w:t>
      </w:r>
      <w:r w:rsidR="00AF590E">
        <w:rPr>
          <w:rFonts w:ascii="Times New Roman" w:hAnsi="Times New Roman" w:cs="Times New Roman"/>
          <w:sz w:val="28"/>
          <w:szCs w:val="28"/>
        </w:rPr>
        <w:t xml:space="preserve"> </w:t>
      </w:r>
      <w:r w:rsidR="00AF590E" w:rsidRPr="00AF590E">
        <w:rPr>
          <w:rFonts w:ascii="Times New Roman" w:hAnsi="Times New Roman" w:cs="Times New Roman"/>
          <w:sz w:val="28"/>
          <w:szCs w:val="28"/>
        </w:rPr>
        <w:t>і континентально-європейський</w:t>
      </w:r>
      <w:r w:rsidR="00AF590E">
        <w:rPr>
          <w:rFonts w:ascii="Times New Roman" w:hAnsi="Times New Roman" w:cs="Times New Roman"/>
          <w:sz w:val="28"/>
          <w:szCs w:val="28"/>
        </w:rPr>
        <w:t xml:space="preserve">. </w:t>
      </w:r>
      <w:r w:rsidR="00867DAA">
        <w:rPr>
          <w:rFonts w:ascii="Times New Roman" w:hAnsi="Times New Roman" w:cs="Times New Roman"/>
          <w:sz w:val="28"/>
          <w:szCs w:val="28"/>
        </w:rPr>
        <w:t xml:space="preserve"> </w:t>
      </w:r>
      <w:r w:rsidR="008677B8">
        <w:rPr>
          <w:rFonts w:ascii="Times New Roman" w:hAnsi="Times New Roman" w:cs="Times New Roman"/>
          <w:sz w:val="28"/>
          <w:szCs w:val="28"/>
        </w:rPr>
        <w:t xml:space="preserve">Вони різняться різним обсягом </w:t>
      </w:r>
      <w:r w:rsidR="0093665D">
        <w:rPr>
          <w:rFonts w:ascii="Times New Roman" w:hAnsi="Times New Roman" w:cs="Times New Roman"/>
          <w:sz w:val="28"/>
          <w:szCs w:val="28"/>
        </w:rPr>
        <w:t xml:space="preserve">повноважень поліцейської діяльності. </w:t>
      </w:r>
      <w:r w:rsidR="008D5065">
        <w:rPr>
          <w:rFonts w:ascii="Times New Roman" w:hAnsi="Times New Roman" w:cs="Times New Roman"/>
          <w:sz w:val="28"/>
          <w:szCs w:val="28"/>
        </w:rPr>
        <w:t xml:space="preserve">Обов’язки поліції у Великобританії обмежуються </w:t>
      </w:r>
      <w:r w:rsidR="007C4FCC">
        <w:rPr>
          <w:rFonts w:ascii="Times New Roman" w:hAnsi="Times New Roman" w:cs="Times New Roman"/>
          <w:sz w:val="28"/>
          <w:szCs w:val="28"/>
        </w:rPr>
        <w:t xml:space="preserve">такими завданнями: </w:t>
      </w:r>
      <w:r w:rsidR="0087224D" w:rsidRPr="0087224D">
        <w:rPr>
          <w:rFonts w:ascii="Times New Roman" w:hAnsi="Times New Roman" w:cs="Times New Roman"/>
          <w:sz w:val="28"/>
          <w:szCs w:val="28"/>
        </w:rPr>
        <w:t>підтримкою</w:t>
      </w:r>
      <w:r w:rsidR="0087224D">
        <w:rPr>
          <w:rFonts w:ascii="Times New Roman" w:hAnsi="Times New Roman" w:cs="Times New Roman"/>
          <w:sz w:val="28"/>
          <w:szCs w:val="28"/>
        </w:rPr>
        <w:t xml:space="preserve"> </w:t>
      </w:r>
      <w:r w:rsidR="0087224D" w:rsidRPr="0087224D">
        <w:rPr>
          <w:rFonts w:ascii="Times New Roman" w:hAnsi="Times New Roman" w:cs="Times New Roman"/>
          <w:sz w:val="28"/>
          <w:szCs w:val="28"/>
        </w:rPr>
        <w:t>порядку, розкриттям злочинів, регулюванням вуличного руху у містах.</w:t>
      </w:r>
      <w:r w:rsidR="008A5FF1">
        <w:rPr>
          <w:rFonts w:ascii="Times New Roman" w:hAnsi="Times New Roman" w:cs="Times New Roman"/>
          <w:sz w:val="28"/>
          <w:szCs w:val="28"/>
        </w:rPr>
        <w:t xml:space="preserve"> Всі ці завдання </w:t>
      </w:r>
      <w:r w:rsidR="007F75A4">
        <w:rPr>
          <w:rFonts w:ascii="Times New Roman" w:hAnsi="Times New Roman" w:cs="Times New Roman"/>
          <w:sz w:val="28"/>
          <w:szCs w:val="28"/>
        </w:rPr>
        <w:t xml:space="preserve">були спрямовані на одне завдання - </w:t>
      </w:r>
      <w:r w:rsidR="00322FE4" w:rsidRPr="00322FE4">
        <w:rPr>
          <w:rFonts w:ascii="Times New Roman" w:hAnsi="Times New Roman" w:cs="Times New Roman"/>
          <w:sz w:val="28"/>
          <w:szCs w:val="28"/>
        </w:rPr>
        <w:t>забезпечення громадської безпеки.</w:t>
      </w:r>
      <w:r w:rsidR="00322FE4">
        <w:rPr>
          <w:rFonts w:ascii="Times New Roman" w:hAnsi="Times New Roman" w:cs="Times New Roman"/>
          <w:sz w:val="28"/>
          <w:szCs w:val="28"/>
        </w:rPr>
        <w:t xml:space="preserve"> </w:t>
      </w:r>
      <w:r w:rsidR="00744F8C">
        <w:rPr>
          <w:rFonts w:ascii="Times New Roman" w:hAnsi="Times New Roman" w:cs="Times New Roman"/>
          <w:sz w:val="28"/>
          <w:szCs w:val="28"/>
        </w:rPr>
        <w:t xml:space="preserve">В більшості </w:t>
      </w:r>
      <w:r w:rsidR="00E321F8">
        <w:rPr>
          <w:rFonts w:ascii="Times New Roman" w:hAnsi="Times New Roman" w:cs="Times New Roman"/>
          <w:sz w:val="28"/>
          <w:szCs w:val="28"/>
        </w:rPr>
        <w:t xml:space="preserve">ж </w:t>
      </w:r>
      <w:r w:rsidR="00744F8C">
        <w:rPr>
          <w:rFonts w:ascii="Times New Roman" w:hAnsi="Times New Roman" w:cs="Times New Roman"/>
          <w:sz w:val="28"/>
          <w:szCs w:val="28"/>
        </w:rPr>
        <w:t>Європейських країн</w:t>
      </w:r>
      <w:r w:rsidR="00E321F8">
        <w:rPr>
          <w:rFonts w:ascii="Times New Roman" w:hAnsi="Times New Roman" w:cs="Times New Roman"/>
          <w:sz w:val="28"/>
          <w:szCs w:val="28"/>
        </w:rPr>
        <w:t xml:space="preserve"> </w:t>
      </w:r>
      <w:r w:rsidR="00E321F8" w:rsidRPr="00E321F8">
        <w:rPr>
          <w:rFonts w:ascii="Times New Roman" w:hAnsi="Times New Roman" w:cs="Times New Roman"/>
          <w:sz w:val="28"/>
          <w:szCs w:val="28"/>
        </w:rPr>
        <w:t>завдання поліції були набагато різно</w:t>
      </w:r>
      <w:r w:rsidR="00E321F8">
        <w:rPr>
          <w:rFonts w:ascii="Times New Roman" w:hAnsi="Times New Roman" w:cs="Times New Roman"/>
          <w:sz w:val="28"/>
          <w:szCs w:val="28"/>
        </w:rPr>
        <w:t>манітні</w:t>
      </w:r>
      <w:r w:rsidR="00C225BE">
        <w:rPr>
          <w:rFonts w:ascii="Times New Roman" w:hAnsi="Times New Roman" w:cs="Times New Roman"/>
          <w:sz w:val="28"/>
          <w:szCs w:val="28"/>
        </w:rPr>
        <w:t>шими</w:t>
      </w:r>
      <w:r w:rsidR="00E321F8" w:rsidRPr="00E321F8">
        <w:rPr>
          <w:rFonts w:ascii="Times New Roman" w:hAnsi="Times New Roman" w:cs="Times New Roman"/>
          <w:sz w:val="28"/>
          <w:szCs w:val="28"/>
        </w:rPr>
        <w:t>.</w:t>
      </w:r>
      <w:r w:rsidR="00C225BE">
        <w:rPr>
          <w:rFonts w:ascii="Times New Roman" w:hAnsi="Times New Roman" w:cs="Times New Roman"/>
          <w:sz w:val="28"/>
          <w:szCs w:val="28"/>
        </w:rPr>
        <w:t xml:space="preserve"> </w:t>
      </w:r>
      <w:r w:rsidR="009B1571" w:rsidRPr="009B1571">
        <w:rPr>
          <w:rFonts w:ascii="Times New Roman" w:hAnsi="Times New Roman" w:cs="Times New Roman"/>
          <w:sz w:val="28"/>
          <w:szCs w:val="28"/>
        </w:rPr>
        <w:t>На неї</w:t>
      </w:r>
    </w:p>
    <w:p w14:paraId="3C1C5BF1" w14:textId="4FC7154E" w:rsidR="006071B8" w:rsidRDefault="009B1571" w:rsidP="00FA46A4">
      <w:pPr>
        <w:rPr>
          <w:rFonts w:ascii="Times New Roman" w:hAnsi="Times New Roman" w:cs="Times New Roman"/>
          <w:sz w:val="28"/>
          <w:szCs w:val="28"/>
        </w:rPr>
      </w:pPr>
      <w:r w:rsidRPr="009B1571">
        <w:rPr>
          <w:rFonts w:ascii="Times New Roman" w:hAnsi="Times New Roman" w:cs="Times New Roman"/>
          <w:sz w:val="28"/>
          <w:szCs w:val="28"/>
        </w:rPr>
        <w:t>покладалося ще й запобігання правопорушенням у найширшому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1571">
        <w:rPr>
          <w:rFonts w:ascii="Times New Roman" w:hAnsi="Times New Roman" w:cs="Times New Roman"/>
          <w:sz w:val="28"/>
          <w:szCs w:val="28"/>
        </w:rPr>
        <w:t>сенсі, тому важко було назвати будь-яку сферу соціальної діяльності, яка так чи інакше не підпадала під всеосяжний поліцейський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1571">
        <w:rPr>
          <w:rFonts w:ascii="Times New Roman" w:hAnsi="Times New Roman" w:cs="Times New Roman"/>
          <w:sz w:val="28"/>
          <w:szCs w:val="28"/>
        </w:rPr>
        <w:t>контроль [8, с. 156].</w:t>
      </w:r>
    </w:p>
    <w:p w14:paraId="06B197AB" w14:textId="77777777" w:rsidR="00852340" w:rsidRPr="00852340" w:rsidRDefault="00852340" w:rsidP="00FA46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52340">
        <w:rPr>
          <w:rFonts w:ascii="Times New Roman" w:hAnsi="Times New Roman" w:cs="Times New Roman"/>
          <w:sz w:val="28"/>
          <w:szCs w:val="28"/>
        </w:rPr>
        <w:t>Так, на початку ХХІ ст. поліція визначалась наступним чином:</w:t>
      </w:r>
    </w:p>
    <w:p w14:paraId="3D40FEDE" w14:textId="17AC81C4" w:rsidR="00852340" w:rsidRDefault="00852340" w:rsidP="00FA46A4">
      <w:pPr>
        <w:rPr>
          <w:rFonts w:ascii="Times New Roman" w:hAnsi="Times New Roman" w:cs="Times New Roman"/>
          <w:sz w:val="28"/>
          <w:szCs w:val="28"/>
        </w:rPr>
      </w:pPr>
      <w:r w:rsidRPr="00852340">
        <w:rPr>
          <w:rFonts w:ascii="Times New Roman" w:hAnsi="Times New Roman" w:cs="Times New Roman"/>
          <w:sz w:val="28"/>
          <w:szCs w:val="28"/>
        </w:rPr>
        <w:t>«...поліцейський апарат забезпечує громадянам внутрішню безпеку, що придушує і попереджує злочин проти особистості й власності, а також забезпечує правову поведінку представників держави 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2340">
        <w:rPr>
          <w:rFonts w:ascii="Times New Roman" w:hAnsi="Times New Roman" w:cs="Times New Roman"/>
          <w:sz w:val="28"/>
          <w:szCs w:val="28"/>
        </w:rPr>
        <w:t>реалізацію розпоряджень її керівників чи органів управління» [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852340">
        <w:rPr>
          <w:rFonts w:ascii="Times New Roman" w:hAnsi="Times New Roman" w:cs="Times New Roman"/>
          <w:sz w:val="28"/>
          <w:szCs w:val="28"/>
        </w:rPr>
        <w:t>].</w:t>
      </w:r>
      <w:r w:rsidR="00E53C04">
        <w:rPr>
          <w:rFonts w:ascii="Times New Roman" w:hAnsi="Times New Roman" w:cs="Times New Roman"/>
          <w:sz w:val="28"/>
          <w:szCs w:val="28"/>
        </w:rPr>
        <w:t xml:space="preserve">  Саме таке розуміння поліції вказує на беззаперечний зв’язок </w:t>
      </w:r>
      <w:r w:rsidR="0099616A">
        <w:rPr>
          <w:rFonts w:ascii="Times New Roman" w:hAnsi="Times New Roman" w:cs="Times New Roman"/>
          <w:sz w:val="28"/>
          <w:szCs w:val="28"/>
        </w:rPr>
        <w:t>цього поняття з</w:t>
      </w:r>
      <w:r w:rsidR="00292F27">
        <w:rPr>
          <w:rFonts w:ascii="Times New Roman" w:hAnsi="Times New Roman" w:cs="Times New Roman"/>
          <w:sz w:val="28"/>
          <w:szCs w:val="28"/>
        </w:rPr>
        <w:t xml:space="preserve"> </w:t>
      </w:r>
      <w:r w:rsidR="00292F27" w:rsidRPr="00292F27">
        <w:rPr>
          <w:rFonts w:ascii="Times New Roman" w:hAnsi="Times New Roman" w:cs="Times New Roman"/>
          <w:sz w:val="28"/>
          <w:szCs w:val="28"/>
        </w:rPr>
        <w:t>таким правовим явищем як</w:t>
      </w:r>
      <w:r w:rsidR="00292F27">
        <w:rPr>
          <w:rFonts w:ascii="Times New Roman" w:hAnsi="Times New Roman" w:cs="Times New Roman"/>
          <w:sz w:val="28"/>
          <w:szCs w:val="28"/>
        </w:rPr>
        <w:t xml:space="preserve"> </w:t>
      </w:r>
      <w:r w:rsidR="00292F27" w:rsidRPr="00292F27">
        <w:rPr>
          <w:rFonts w:ascii="Times New Roman" w:hAnsi="Times New Roman" w:cs="Times New Roman"/>
          <w:sz w:val="28"/>
          <w:szCs w:val="28"/>
        </w:rPr>
        <w:t>громадський порядок, що є доцільним та логічним.</w:t>
      </w:r>
      <w:r w:rsidR="00C51C6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A9C248" w14:textId="389A5092" w:rsidR="00C51C65" w:rsidRDefault="00C51C65" w:rsidP="00FA46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51C65">
        <w:rPr>
          <w:rFonts w:ascii="Times New Roman" w:hAnsi="Times New Roman" w:cs="Times New Roman"/>
          <w:sz w:val="28"/>
          <w:szCs w:val="28"/>
        </w:rPr>
        <w:t>Також у розуміння поліції та її діяльності вченими того часу закладалась концепція соціального регулювання суспільних відносин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1C65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C51C65">
        <w:rPr>
          <w:rFonts w:ascii="Times New Roman" w:hAnsi="Times New Roman" w:cs="Times New Roman"/>
          <w:sz w:val="28"/>
          <w:szCs w:val="28"/>
        </w:rPr>
        <w:t>, c. 179-180], під якою розумілось, що діяльність поліції представляє собою процес, який направлений на врегулювання суспільних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1C65">
        <w:rPr>
          <w:rFonts w:ascii="Times New Roman" w:hAnsi="Times New Roman" w:cs="Times New Roman"/>
          <w:sz w:val="28"/>
          <w:szCs w:val="28"/>
        </w:rPr>
        <w:t>відносин шляхом дотримання положень норм права, що в результаті покликаний забезпечити баланс між членами суспільства 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1C65">
        <w:rPr>
          <w:rFonts w:ascii="Times New Roman" w:hAnsi="Times New Roman" w:cs="Times New Roman"/>
          <w:sz w:val="28"/>
          <w:szCs w:val="28"/>
        </w:rPr>
        <w:t>усунути будь-які прояви непокори встановленим правилам поведінки [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C51C65">
        <w:rPr>
          <w:rFonts w:ascii="Times New Roman" w:hAnsi="Times New Roman" w:cs="Times New Roman"/>
          <w:sz w:val="28"/>
          <w:szCs w:val="28"/>
        </w:rPr>
        <w:t>].</w:t>
      </w:r>
      <w:r w:rsidR="002F2F63">
        <w:rPr>
          <w:rFonts w:ascii="Times New Roman" w:hAnsi="Times New Roman" w:cs="Times New Roman"/>
          <w:sz w:val="28"/>
          <w:szCs w:val="28"/>
        </w:rPr>
        <w:t xml:space="preserve"> </w:t>
      </w:r>
      <w:r w:rsidR="002F2F63" w:rsidRPr="002F2F63">
        <w:rPr>
          <w:rFonts w:ascii="Times New Roman" w:hAnsi="Times New Roman" w:cs="Times New Roman"/>
          <w:sz w:val="28"/>
          <w:szCs w:val="28"/>
        </w:rPr>
        <w:t>Таке соціальне регулювання суспільних відносин в процесі</w:t>
      </w:r>
      <w:r w:rsidR="002411E4">
        <w:rPr>
          <w:rFonts w:ascii="Times New Roman" w:hAnsi="Times New Roman" w:cs="Times New Roman"/>
          <w:sz w:val="28"/>
          <w:szCs w:val="28"/>
        </w:rPr>
        <w:t xml:space="preserve"> </w:t>
      </w:r>
      <w:r w:rsidR="002F2F63" w:rsidRPr="002F2F63">
        <w:rPr>
          <w:rFonts w:ascii="Times New Roman" w:hAnsi="Times New Roman" w:cs="Times New Roman"/>
          <w:sz w:val="28"/>
          <w:szCs w:val="28"/>
        </w:rPr>
        <w:t>поліцейської діяльності може мати або загальний характер, тобто</w:t>
      </w:r>
      <w:r w:rsidR="002F2F63">
        <w:rPr>
          <w:rFonts w:ascii="Times New Roman" w:hAnsi="Times New Roman" w:cs="Times New Roman"/>
          <w:sz w:val="28"/>
          <w:szCs w:val="28"/>
        </w:rPr>
        <w:t xml:space="preserve"> </w:t>
      </w:r>
      <w:r w:rsidR="002F2F63" w:rsidRPr="002F2F63">
        <w:rPr>
          <w:rFonts w:ascii="Times New Roman" w:hAnsi="Times New Roman" w:cs="Times New Roman"/>
          <w:sz w:val="28"/>
          <w:szCs w:val="28"/>
        </w:rPr>
        <w:t>поширювати свою сферу впливу на більшу або всю частину громадян, або ж може носити індивідуальний характер — направлене на</w:t>
      </w:r>
      <w:r w:rsidR="002F2F63">
        <w:rPr>
          <w:rFonts w:ascii="Times New Roman" w:hAnsi="Times New Roman" w:cs="Times New Roman"/>
          <w:sz w:val="28"/>
          <w:szCs w:val="28"/>
        </w:rPr>
        <w:t xml:space="preserve"> </w:t>
      </w:r>
      <w:r w:rsidR="002F2F63" w:rsidRPr="002F2F63">
        <w:rPr>
          <w:rFonts w:ascii="Times New Roman" w:hAnsi="Times New Roman" w:cs="Times New Roman"/>
          <w:sz w:val="28"/>
          <w:szCs w:val="28"/>
        </w:rPr>
        <w:t>корекцію поведінки конкретно визначеного суб’єкта правовідносин</w:t>
      </w:r>
      <w:r w:rsidR="002F2F63">
        <w:rPr>
          <w:rFonts w:ascii="Times New Roman" w:hAnsi="Times New Roman" w:cs="Times New Roman"/>
          <w:sz w:val="28"/>
          <w:szCs w:val="28"/>
        </w:rPr>
        <w:t xml:space="preserve"> </w:t>
      </w:r>
      <w:r w:rsidR="002F2F63" w:rsidRPr="002F2F63">
        <w:rPr>
          <w:rFonts w:ascii="Times New Roman" w:hAnsi="Times New Roman" w:cs="Times New Roman"/>
          <w:sz w:val="28"/>
          <w:szCs w:val="28"/>
        </w:rPr>
        <w:t>[</w:t>
      </w:r>
      <w:r w:rsidR="002F2F63">
        <w:rPr>
          <w:rFonts w:ascii="Times New Roman" w:hAnsi="Times New Roman" w:cs="Times New Roman"/>
          <w:sz w:val="28"/>
          <w:szCs w:val="28"/>
        </w:rPr>
        <w:t>12</w:t>
      </w:r>
      <w:r w:rsidR="002F2F63" w:rsidRPr="002F2F63">
        <w:rPr>
          <w:rFonts w:ascii="Times New Roman" w:hAnsi="Times New Roman" w:cs="Times New Roman"/>
          <w:sz w:val="28"/>
          <w:szCs w:val="28"/>
        </w:rPr>
        <w:t>, c. 65]</w:t>
      </w:r>
    </w:p>
    <w:p w14:paraId="0184C07F" w14:textId="078CAA69" w:rsidR="00360A4C" w:rsidRDefault="00360A4C" w:rsidP="00FA46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646E9">
        <w:rPr>
          <w:rFonts w:ascii="Times New Roman" w:hAnsi="Times New Roman" w:cs="Times New Roman"/>
          <w:sz w:val="28"/>
          <w:szCs w:val="28"/>
        </w:rPr>
        <w:t>Під час своєї діяльності поліція може використовувати два основних методи</w:t>
      </w:r>
      <w:r w:rsidR="005D0AE3">
        <w:rPr>
          <w:rFonts w:ascii="Times New Roman" w:hAnsi="Times New Roman" w:cs="Times New Roman"/>
          <w:sz w:val="28"/>
          <w:szCs w:val="28"/>
        </w:rPr>
        <w:t xml:space="preserve"> соціального регулювання, а саме</w:t>
      </w:r>
      <w:r w:rsidR="0048023D">
        <w:rPr>
          <w:rFonts w:ascii="Times New Roman" w:hAnsi="Times New Roman" w:cs="Times New Roman"/>
          <w:sz w:val="28"/>
          <w:szCs w:val="28"/>
        </w:rPr>
        <w:t xml:space="preserve">, «позитивні» методи правого регулювання та </w:t>
      </w:r>
      <w:r w:rsidR="00F25D81">
        <w:rPr>
          <w:rFonts w:ascii="Times New Roman" w:hAnsi="Times New Roman" w:cs="Times New Roman"/>
          <w:sz w:val="28"/>
          <w:szCs w:val="28"/>
        </w:rPr>
        <w:t xml:space="preserve">«негативні».  Прикладом першого методу є </w:t>
      </w:r>
      <w:r w:rsidR="00264DFC">
        <w:rPr>
          <w:rFonts w:ascii="Times New Roman" w:hAnsi="Times New Roman" w:cs="Times New Roman"/>
          <w:sz w:val="28"/>
          <w:szCs w:val="28"/>
        </w:rPr>
        <w:t xml:space="preserve">заохочення, другий метод передбачає накладення </w:t>
      </w:r>
      <w:r w:rsidR="004C299C" w:rsidRPr="004C299C">
        <w:rPr>
          <w:rFonts w:ascii="Times New Roman" w:hAnsi="Times New Roman" w:cs="Times New Roman"/>
          <w:sz w:val="28"/>
          <w:szCs w:val="28"/>
        </w:rPr>
        <w:t>адміністративних стягнень у вигляді штрафних санкцій.</w:t>
      </w:r>
      <w:r w:rsidR="004C299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581E9C" w14:textId="0E00815E" w:rsidR="00D2294B" w:rsidRDefault="00D2294B" w:rsidP="00FA46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Отже, поняття «поліція» </w:t>
      </w:r>
      <w:r w:rsidR="00940C28">
        <w:rPr>
          <w:rFonts w:ascii="Times New Roman" w:hAnsi="Times New Roman" w:cs="Times New Roman"/>
          <w:sz w:val="28"/>
          <w:szCs w:val="28"/>
        </w:rPr>
        <w:t xml:space="preserve">має досить давню історію. З часом воно змінювало </w:t>
      </w:r>
      <w:r w:rsidR="00CC24C1">
        <w:rPr>
          <w:rFonts w:ascii="Times New Roman" w:hAnsi="Times New Roman" w:cs="Times New Roman"/>
          <w:sz w:val="28"/>
          <w:szCs w:val="28"/>
        </w:rPr>
        <w:t xml:space="preserve">своє значення, але </w:t>
      </w:r>
      <w:r w:rsidR="00553C70">
        <w:rPr>
          <w:rFonts w:ascii="Times New Roman" w:hAnsi="Times New Roman" w:cs="Times New Roman"/>
          <w:sz w:val="28"/>
          <w:szCs w:val="28"/>
        </w:rPr>
        <w:t xml:space="preserve">завжди було пов’язане з діяльністю </w:t>
      </w:r>
      <w:r w:rsidR="00A05820">
        <w:rPr>
          <w:rFonts w:ascii="Times New Roman" w:hAnsi="Times New Roman" w:cs="Times New Roman"/>
          <w:sz w:val="28"/>
          <w:szCs w:val="28"/>
        </w:rPr>
        <w:t>держави в тій</w:t>
      </w:r>
      <w:r w:rsidR="00C80A82">
        <w:rPr>
          <w:rFonts w:ascii="Times New Roman" w:hAnsi="Times New Roman" w:cs="Times New Roman"/>
          <w:sz w:val="28"/>
          <w:szCs w:val="28"/>
        </w:rPr>
        <w:t xml:space="preserve">, </w:t>
      </w:r>
      <w:r w:rsidR="00A05820">
        <w:rPr>
          <w:rFonts w:ascii="Times New Roman" w:hAnsi="Times New Roman" w:cs="Times New Roman"/>
          <w:sz w:val="28"/>
          <w:szCs w:val="28"/>
        </w:rPr>
        <w:t>чи іншій формі</w:t>
      </w:r>
      <w:r w:rsidR="00C80A82">
        <w:rPr>
          <w:rFonts w:ascii="Times New Roman" w:hAnsi="Times New Roman" w:cs="Times New Roman"/>
          <w:sz w:val="28"/>
          <w:szCs w:val="28"/>
        </w:rPr>
        <w:t>. Завдання</w:t>
      </w:r>
      <w:r w:rsidR="006204E5">
        <w:rPr>
          <w:rFonts w:ascii="Times New Roman" w:hAnsi="Times New Roman" w:cs="Times New Roman"/>
          <w:sz w:val="28"/>
          <w:szCs w:val="28"/>
        </w:rPr>
        <w:t xml:space="preserve">, а відповідно і принципи діяльності поліції, також, змінювалися з плином часу та </w:t>
      </w:r>
      <w:r w:rsidR="00A37D7E">
        <w:rPr>
          <w:rFonts w:ascii="Times New Roman" w:hAnsi="Times New Roman" w:cs="Times New Roman"/>
          <w:sz w:val="28"/>
          <w:szCs w:val="28"/>
        </w:rPr>
        <w:t>історичними подіями в різних державах.</w:t>
      </w:r>
      <w:r w:rsidR="00EF71E2">
        <w:rPr>
          <w:rFonts w:ascii="Times New Roman" w:hAnsi="Times New Roman" w:cs="Times New Roman"/>
          <w:sz w:val="28"/>
          <w:szCs w:val="28"/>
        </w:rPr>
        <w:t xml:space="preserve"> На мою думку, вагомим </w:t>
      </w:r>
      <w:r w:rsidR="005552AB">
        <w:rPr>
          <w:rFonts w:ascii="Times New Roman" w:hAnsi="Times New Roman" w:cs="Times New Roman"/>
          <w:sz w:val="28"/>
          <w:szCs w:val="28"/>
        </w:rPr>
        <w:t>чинником реформування принципів здійснення поліцейської діяльності</w:t>
      </w:r>
      <w:r w:rsidR="00B93CDE">
        <w:rPr>
          <w:rFonts w:ascii="Times New Roman" w:hAnsi="Times New Roman" w:cs="Times New Roman"/>
          <w:sz w:val="28"/>
          <w:szCs w:val="28"/>
        </w:rPr>
        <w:t xml:space="preserve"> став розвиток суспільства та визнання індивідуальних прав </w:t>
      </w:r>
      <w:r w:rsidR="008C7918">
        <w:rPr>
          <w:rFonts w:ascii="Times New Roman" w:hAnsi="Times New Roman" w:cs="Times New Roman"/>
          <w:sz w:val="28"/>
          <w:szCs w:val="28"/>
        </w:rPr>
        <w:t>громадян.</w:t>
      </w:r>
      <w:r w:rsidR="00170ED3">
        <w:rPr>
          <w:rFonts w:ascii="Times New Roman" w:hAnsi="Times New Roman" w:cs="Times New Roman"/>
          <w:sz w:val="28"/>
          <w:szCs w:val="28"/>
        </w:rPr>
        <w:t xml:space="preserve"> Безумовно, всі ці події спонукали до покращення діяльності поліції</w:t>
      </w:r>
      <w:r w:rsidR="005A6669">
        <w:rPr>
          <w:rFonts w:ascii="Times New Roman" w:hAnsi="Times New Roman" w:cs="Times New Roman"/>
          <w:sz w:val="28"/>
          <w:szCs w:val="28"/>
        </w:rPr>
        <w:t>.</w:t>
      </w:r>
    </w:p>
    <w:p w14:paraId="0C423E09" w14:textId="77777777" w:rsidR="00AD74AA" w:rsidRDefault="00AD74AA" w:rsidP="00FA46A4">
      <w:pPr>
        <w:rPr>
          <w:rFonts w:ascii="Times New Roman" w:hAnsi="Times New Roman" w:cs="Times New Roman"/>
          <w:sz w:val="28"/>
          <w:szCs w:val="28"/>
        </w:rPr>
      </w:pPr>
    </w:p>
    <w:p w14:paraId="6810FE53" w14:textId="6EF99C34" w:rsidR="00A60046" w:rsidRPr="00401CCE" w:rsidRDefault="00A60046" w:rsidP="00FA46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7A760B25" w14:textId="0A68D7A2" w:rsidR="002759A8" w:rsidRPr="00D47997" w:rsidRDefault="00E44051" w:rsidP="00D4799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7997">
        <w:rPr>
          <w:rFonts w:ascii="Times New Roman" w:hAnsi="Times New Roman" w:cs="Times New Roman"/>
          <w:b/>
          <w:bCs/>
          <w:sz w:val="28"/>
          <w:szCs w:val="28"/>
        </w:rPr>
        <w:t>1.3. Правові основи діяльності Національної поліції України</w:t>
      </w:r>
    </w:p>
    <w:p w14:paraId="023F1F2E" w14:textId="3B3A3551" w:rsidR="0081569D" w:rsidRDefault="0081569D" w:rsidP="00FA46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61782">
        <w:rPr>
          <w:rFonts w:ascii="Times New Roman" w:hAnsi="Times New Roman" w:cs="Times New Roman"/>
          <w:sz w:val="28"/>
          <w:szCs w:val="28"/>
        </w:rPr>
        <w:t xml:space="preserve">Національна поліція України здійснює свою діяльність чітко в рамках законодавства України. </w:t>
      </w:r>
      <w:r w:rsidR="009529D8">
        <w:rPr>
          <w:rFonts w:ascii="Times New Roman" w:hAnsi="Times New Roman" w:cs="Times New Roman"/>
          <w:sz w:val="28"/>
          <w:szCs w:val="28"/>
        </w:rPr>
        <w:t xml:space="preserve">У своїй діяльності </w:t>
      </w:r>
      <w:r w:rsidR="005012B0">
        <w:rPr>
          <w:rFonts w:ascii="Times New Roman" w:hAnsi="Times New Roman" w:cs="Times New Roman"/>
          <w:sz w:val="28"/>
          <w:szCs w:val="28"/>
        </w:rPr>
        <w:t xml:space="preserve">Національна поліція України </w:t>
      </w:r>
      <w:r w:rsidR="00E71CB4">
        <w:rPr>
          <w:rFonts w:ascii="Times New Roman" w:hAnsi="Times New Roman" w:cs="Times New Roman"/>
          <w:sz w:val="28"/>
          <w:szCs w:val="28"/>
        </w:rPr>
        <w:t>керується в першу чергу конституцією України</w:t>
      </w:r>
      <w:r w:rsidR="00292008">
        <w:rPr>
          <w:rFonts w:ascii="Times New Roman" w:hAnsi="Times New Roman" w:cs="Times New Roman"/>
          <w:sz w:val="28"/>
          <w:szCs w:val="28"/>
        </w:rPr>
        <w:t>.</w:t>
      </w:r>
      <w:r w:rsidR="008D650F">
        <w:rPr>
          <w:rFonts w:ascii="Times New Roman" w:hAnsi="Times New Roman" w:cs="Times New Roman"/>
          <w:sz w:val="28"/>
          <w:szCs w:val="28"/>
        </w:rPr>
        <w:t xml:space="preserve"> </w:t>
      </w:r>
      <w:r w:rsidR="00685B53">
        <w:rPr>
          <w:rFonts w:ascii="Times New Roman" w:hAnsi="Times New Roman" w:cs="Times New Roman"/>
          <w:sz w:val="28"/>
          <w:szCs w:val="28"/>
        </w:rPr>
        <w:t xml:space="preserve">Також, </w:t>
      </w:r>
      <w:r w:rsidR="00B57065">
        <w:rPr>
          <w:rFonts w:ascii="Times New Roman" w:hAnsi="Times New Roman" w:cs="Times New Roman"/>
          <w:sz w:val="28"/>
          <w:szCs w:val="28"/>
        </w:rPr>
        <w:t xml:space="preserve">важливу </w:t>
      </w:r>
      <w:r w:rsidR="0030418D">
        <w:rPr>
          <w:rFonts w:ascii="Times New Roman" w:hAnsi="Times New Roman" w:cs="Times New Roman"/>
          <w:sz w:val="28"/>
          <w:szCs w:val="28"/>
        </w:rPr>
        <w:t xml:space="preserve">роль в правовій діяльності поліції відіграють </w:t>
      </w:r>
      <w:r w:rsidR="008876B5">
        <w:rPr>
          <w:rFonts w:ascii="Times New Roman" w:hAnsi="Times New Roman" w:cs="Times New Roman"/>
          <w:sz w:val="28"/>
          <w:szCs w:val="28"/>
        </w:rPr>
        <w:t>міжнародні договори України, за</w:t>
      </w:r>
      <w:r w:rsidR="00712172">
        <w:rPr>
          <w:rFonts w:ascii="Times New Roman" w:hAnsi="Times New Roman" w:cs="Times New Roman"/>
          <w:sz w:val="28"/>
          <w:szCs w:val="28"/>
        </w:rPr>
        <w:t xml:space="preserve">кон «Про Національну поліцію» </w:t>
      </w:r>
      <w:r w:rsidR="00F800A7">
        <w:rPr>
          <w:rFonts w:ascii="Times New Roman" w:hAnsi="Times New Roman" w:cs="Times New Roman"/>
          <w:sz w:val="28"/>
          <w:szCs w:val="28"/>
        </w:rPr>
        <w:t xml:space="preserve">та інші закони, </w:t>
      </w:r>
      <w:r w:rsidR="002D6D0F">
        <w:rPr>
          <w:rFonts w:ascii="Times New Roman" w:hAnsi="Times New Roman" w:cs="Times New Roman"/>
          <w:sz w:val="28"/>
          <w:szCs w:val="28"/>
        </w:rPr>
        <w:t>акти Президента України та Кабінету Міністрі</w:t>
      </w:r>
      <w:r w:rsidR="0077417C">
        <w:rPr>
          <w:rFonts w:ascii="Times New Roman" w:hAnsi="Times New Roman" w:cs="Times New Roman"/>
          <w:sz w:val="28"/>
          <w:szCs w:val="28"/>
        </w:rPr>
        <w:t xml:space="preserve">в України, </w:t>
      </w:r>
      <w:r w:rsidR="00F301BF" w:rsidRPr="00F301BF">
        <w:rPr>
          <w:rFonts w:ascii="Times New Roman" w:hAnsi="Times New Roman" w:cs="Times New Roman"/>
          <w:sz w:val="28"/>
          <w:szCs w:val="28"/>
        </w:rPr>
        <w:t>а також видан</w:t>
      </w:r>
      <w:r w:rsidR="00F301BF">
        <w:rPr>
          <w:rFonts w:ascii="Times New Roman" w:hAnsi="Times New Roman" w:cs="Times New Roman"/>
          <w:sz w:val="28"/>
          <w:szCs w:val="28"/>
        </w:rPr>
        <w:t>і</w:t>
      </w:r>
      <w:r w:rsidR="00F301BF" w:rsidRPr="00F301BF">
        <w:rPr>
          <w:rFonts w:ascii="Times New Roman" w:hAnsi="Times New Roman" w:cs="Times New Roman"/>
          <w:sz w:val="28"/>
          <w:szCs w:val="28"/>
        </w:rPr>
        <w:t xml:space="preserve"> відповідно до них акт</w:t>
      </w:r>
      <w:r w:rsidR="00F301BF">
        <w:rPr>
          <w:rFonts w:ascii="Times New Roman" w:hAnsi="Times New Roman" w:cs="Times New Roman"/>
          <w:sz w:val="28"/>
          <w:szCs w:val="28"/>
        </w:rPr>
        <w:t>и</w:t>
      </w:r>
      <w:r w:rsidR="00F301BF" w:rsidRPr="00F301BF">
        <w:rPr>
          <w:rFonts w:ascii="Times New Roman" w:hAnsi="Times New Roman" w:cs="Times New Roman"/>
          <w:sz w:val="28"/>
          <w:szCs w:val="28"/>
        </w:rPr>
        <w:t xml:space="preserve"> Міністерства внутрішніх справ України, інш</w:t>
      </w:r>
      <w:r w:rsidR="00F301BF">
        <w:rPr>
          <w:rFonts w:ascii="Times New Roman" w:hAnsi="Times New Roman" w:cs="Times New Roman"/>
          <w:sz w:val="28"/>
          <w:szCs w:val="28"/>
        </w:rPr>
        <w:t>і</w:t>
      </w:r>
      <w:r w:rsidR="00F301BF" w:rsidRPr="00F301BF">
        <w:rPr>
          <w:rFonts w:ascii="Times New Roman" w:hAnsi="Times New Roman" w:cs="Times New Roman"/>
          <w:sz w:val="28"/>
          <w:szCs w:val="28"/>
        </w:rPr>
        <w:t xml:space="preserve"> нормативно-правов</w:t>
      </w:r>
      <w:r w:rsidR="00F301BF">
        <w:rPr>
          <w:rFonts w:ascii="Times New Roman" w:hAnsi="Times New Roman" w:cs="Times New Roman"/>
          <w:sz w:val="28"/>
          <w:szCs w:val="28"/>
        </w:rPr>
        <w:t>і</w:t>
      </w:r>
      <w:r w:rsidR="00F301BF" w:rsidRPr="00F301BF">
        <w:rPr>
          <w:rFonts w:ascii="Times New Roman" w:hAnsi="Times New Roman" w:cs="Times New Roman"/>
          <w:sz w:val="28"/>
          <w:szCs w:val="28"/>
        </w:rPr>
        <w:t xml:space="preserve"> акт</w:t>
      </w:r>
      <w:r w:rsidR="00F301BF">
        <w:rPr>
          <w:rFonts w:ascii="Times New Roman" w:hAnsi="Times New Roman" w:cs="Times New Roman"/>
          <w:sz w:val="28"/>
          <w:szCs w:val="28"/>
        </w:rPr>
        <w:t>и</w:t>
      </w:r>
      <w:r w:rsidR="00F301BF" w:rsidRPr="00F301BF">
        <w:rPr>
          <w:rFonts w:ascii="Times New Roman" w:hAnsi="Times New Roman" w:cs="Times New Roman"/>
          <w:sz w:val="28"/>
          <w:szCs w:val="28"/>
        </w:rPr>
        <w:t>.</w:t>
      </w:r>
      <w:r w:rsidR="00F301B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BA243E" w14:textId="4B155E4F" w:rsidR="00CE06C4" w:rsidRDefault="00CE06C4" w:rsidP="00FA46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E06C4">
        <w:rPr>
          <w:rFonts w:ascii="Times New Roman" w:hAnsi="Times New Roman" w:cs="Times New Roman"/>
          <w:sz w:val="28"/>
          <w:szCs w:val="28"/>
        </w:rPr>
        <w:t>Конституція України. Конституція становить основу системи і змісту усіх джерел права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06C4">
        <w:rPr>
          <w:rFonts w:ascii="Times New Roman" w:hAnsi="Times New Roman" w:cs="Times New Roman"/>
          <w:sz w:val="28"/>
          <w:szCs w:val="28"/>
        </w:rPr>
        <w:t>в нашій державі. Крім цього, вона є базою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06C4">
        <w:rPr>
          <w:rFonts w:ascii="Times New Roman" w:hAnsi="Times New Roman" w:cs="Times New Roman"/>
          <w:sz w:val="28"/>
          <w:szCs w:val="28"/>
        </w:rPr>
        <w:t>подальшого розвитку правоохоронного законодавства України, на основі її положень приймаються всі інші нормативні акти, що регулюють</w:t>
      </w:r>
      <w:r w:rsidR="00C04174">
        <w:rPr>
          <w:rFonts w:ascii="Times New Roman" w:hAnsi="Times New Roman" w:cs="Times New Roman"/>
          <w:sz w:val="28"/>
          <w:szCs w:val="28"/>
        </w:rPr>
        <w:t xml:space="preserve"> </w:t>
      </w:r>
      <w:r w:rsidRPr="00CE06C4">
        <w:rPr>
          <w:rFonts w:ascii="Times New Roman" w:hAnsi="Times New Roman" w:cs="Times New Roman"/>
          <w:sz w:val="28"/>
          <w:szCs w:val="28"/>
        </w:rPr>
        <w:t>діяльність Національної поліції України [13].</w:t>
      </w:r>
      <w:r w:rsidR="00F25E09">
        <w:rPr>
          <w:rFonts w:ascii="Times New Roman" w:hAnsi="Times New Roman" w:cs="Times New Roman"/>
          <w:sz w:val="28"/>
          <w:szCs w:val="28"/>
        </w:rPr>
        <w:t xml:space="preserve"> </w:t>
      </w:r>
      <w:r w:rsidR="00F36EF1">
        <w:rPr>
          <w:rFonts w:ascii="Times New Roman" w:hAnsi="Times New Roman" w:cs="Times New Roman"/>
          <w:sz w:val="28"/>
          <w:szCs w:val="28"/>
        </w:rPr>
        <w:t xml:space="preserve">Під час здійснення своєї професійної діяльності, поліція керується </w:t>
      </w:r>
      <w:r w:rsidR="00F939FA">
        <w:rPr>
          <w:rFonts w:ascii="Times New Roman" w:hAnsi="Times New Roman" w:cs="Times New Roman"/>
          <w:sz w:val="28"/>
          <w:szCs w:val="28"/>
        </w:rPr>
        <w:t xml:space="preserve">принципом </w:t>
      </w:r>
      <w:r w:rsidR="00F36EF1">
        <w:rPr>
          <w:rFonts w:ascii="Times New Roman" w:hAnsi="Times New Roman" w:cs="Times New Roman"/>
          <w:sz w:val="28"/>
          <w:szCs w:val="28"/>
        </w:rPr>
        <w:t>верховенств</w:t>
      </w:r>
      <w:r w:rsidR="00F939FA">
        <w:rPr>
          <w:rFonts w:ascii="Times New Roman" w:hAnsi="Times New Roman" w:cs="Times New Roman"/>
          <w:sz w:val="28"/>
          <w:szCs w:val="28"/>
        </w:rPr>
        <w:t xml:space="preserve">а </w:t>
      </w:r>
      <w:r w:rsidR="00F36EF1">
        <w:rPr>
          <w:rFonts w:ascii="Times New Roman" w:hAnsi="Times New Roman" w:cs="Times New Roman"/>
          <w:sz w:val="28"/>
          <w:szCs w:val="28"/>
        </w:rPr>
        <w:t>права</w:t>
      </w:r>
      <w:r w:rsidR="001711EC">
        <w:rPr>
          <w:rFonts w:ascii="Times New Roman" w:hAnsi="Times New Roman" w:cs="Times New Roman"/>
          <w:sz w:val="28"/>
          <w:szCs w:val="28"/>
        </w:rPr>
        <w:t>,</w:t>
      </w:r>
      <w:r w:rsidR="00485454">
        <w:rPr>
          <w:rFonts w:ascii="Times New Roman" w:hAnsi="Times New Roman" w:cs="Times New Roman"/>
          <w:sz w:val="28"/>
          <w:szCs w:val="28"/>
        </w:rPr>
        <w:t xml:space="preserve"> який закріплений у </w:t>
      </w:r>
      <w:r w:rsidR="00485454" w:rsidRPr="00485454">
        <w:rPr>
          <w:rFonts w:ascii="Times New Roman" w:hAnsi="Times New Roman" w:cs="Times New Roman"/>
          <w:sz w:val="28"/>
          <w:szCs w:val="28"/>
        </w:rPr>
        <w:t xml:space="preserve">статті 3 Конституції України, відповідно до якого людина, її права та свободи визнаються найвищими цінностями та визначають зміст і спрямованість діяльності держави. </w:t>
      </w:r>
      <w:r w:rsidR="00010F85" w:rsidRPr="00010F85">
        <w:rPr>
          <w:rFonts w:ascii="Times New Roman" w:hAnsi="Times New Roman" w:cs="Times New Roman"/>
          <w:sz w:val="28"/>
          <w:szCs w:val="28"/>
        </w:rPr>
        <w:t>Під час виконання своїх завдань Національна поліція України забезпечує дотримання прав і свобод людини, гарантованих розділом ІІ Конституції України.</w:t>
      </w:r>
      <w:r w:rsidR="00414B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2FCBC5" w14:textId="74B046B3" w:rsidR="00414B23" w:rsidRDefault="00AB5A34" w:rsidP="00FA46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B5A34">
        <w:rPr>
          <w:rFonts w:ascii="Times New Roman" w:hAnsi="Times New Roman" w:cs="Times New Roman"/>
          <w:sz w:val="28"/>
          <w:szCs w:val="28"/>
        </w:rPr>
        <w:t>При виконанні покладених на Національну поліцію обов’язків вона, відповідно до положень статті 24 Основного закону, не може надавати особам будь-яких привілеїв чи обмежень за ознаками раси, кольору шкіри, політичних, релігійних та інших переконань, статі, етнічного та соціального походження, майнового стану, місця проживання, за мовними або іншими ознаками.</w:t>
      </w:r>
      <w:r w:rsidR="00EA390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16B874" w14:textId="3A83C8E6" w:rsidR="009534C1" w:rsidRDefault="009534C1" w:rsidP="00FA46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Також, згідно статті 28 Конституції України</w:t>
      </w:r>
      <w:r w:rsidR="00BB0E38">
        <w:rPr>
          <w:rFonts w:ascii="Times New Roman" w:hAnsi="Times New Roman" w:cs="Times New Roman"/>
          <w:sz w:val="28"/>
          <w:szCs w:val="28"/>
        </w:rPr>
        <w:t xml:space="preserve"> жодна людина </w:t>
      </w:r>
      <w:r w:rsidR="005824D2">
        <w:rPr>
          <w:rFonts w:ascii="Times New Roman" w:hAnsi="Times New Roman" w:cs="Times New Roman"/>
          <w:sz w:val="28"/>
          <w:szCs w:val="28"/>
        </w:rPr>
        <w:t xml:space="preserve">не може бути піддана катуванню, </w:t>
      </w:r>
      <w:r w:rsidR="007A178A">
        <w:rPr>
          <w:rFonts w:ascii="Times New Roman" w:hAnsi="Times New Roman" w:cs="Times New Roman"/>
          <w:sz w:val="28"/>
          <w:szCs w:val="28"/>
        </w:rPr>
        <w:t xml:space="preserve">жорсткому </w:t>
      </w:r>
      <w:r w:rsidR="00FE64B8">
        <w:rPr>
          <w:rFonts w:ascii="Times New Roman" w:hAnsi="Times New Roman" w:cs="Times New Roman"/>
          <w:sz w:val="28"/>
          <w:szCs w:val="28"/>
        </w:rPr>
        <w:t>поводженню</w:t>
      </w:r>
      <w:r w:rsidR="005F61B9">
        <w:rPr>
          <w:rFonts w:ascii="Times New Roman" w:hAnsi="Times New Roman" w:cs="Times New Roman"/>
          <w:sz w:val="28"/>
          <w:szCs w:val="28"/>
        </w:rPr>
        <w:t xml:space="preserve"> чи покаранню</w:t>
      </w:r>
      <w:r w:rsidR="003C7C24">
        <w:rPr>
          <w:rFonts w:ascii="Times New Roman" w:hAnsi="Times New Roman" w:cs="Times New Roman"/>
          <w:sz w:val="28"/>
          <w:szCs w:val="28"/>
        </w:rPr>
        <w:t>,</w:t>
      </w:r>
      <w:r w:rsidR="00FE64B8">
        <w:rPr>
          <w:rFonts w:ascii="Times New Roman" w:hAnsi="Times New Roman" w:cs="Times New Roman"/>
          <w:sz w:val="28"/>
          <w:szCs w:val="28"/>
        </w:rPr>
        <w:t xml:space="preserve"> </w:t>
      </w:r>
      <w:r w:rsidR="00A313AE">
        <w:rPr>
          <w:rFonts w:ascii="Times New Roman" w:hAnsi="Times New Roman" w:cs="Times New Roman"/>
          <w:sz w:val="28"/>
          <w:szCs w:val="28"/>
        </w:rPr>
        <w:t xml:space="preserve">або такому, що принижує </w:t>
      </w:r>
      <w:r w:rsidR="005F61B9">
        <w:rPr>
          <w:rFonts w:ascii="Times New Roman" w:hAnsi="Times New Roman" w:cs="Times New Roman"/>
          <w:sz w:val="28"/>
          <w:szCs w:val="28"/>
        </w:rPr>
        <w:t>її</w:t>
      </w:r>
      <w:r w:rsidR="00B7242D">
        <w:rPr>
          <w:rFonts w:ascii="Times New Roman" w:hAnsi="Times New Roman" w:cs="Times New Roman"/>
          <w:sz w:val="28"/>
          <w:szCs w:val="28"/>
        </w:rPr>
        <w:t xml:space="preserve"> гідність</w:t>
      </w:r>
      <w:r w:rsidR="004F644E">
        <w:rPr>
          <w:rFonts w:ascii="Times New Roman" w:hAnsi="Times New Roman" w:cs="Times New Roman"/>
          <w:sz w:val="28"/>
          <w:szCs w:val="28"/>
        </w:rPr>
        <w:t>.</w:t>
      </w:r>
      <w:r w:rsidR="00311F6D">
        <w:rPr>
          <w:rFonts w:ascii="Times New Roman" w:hAnsi="Times New Roman" w:cs="Times New Roman"/>
          <w:sz w:val="28"/>
          <w:szCs w:val="28"/>
        </w:rPr>
        <w:t xml:space="preserve"> За будь-яких обставин поліцейським</w:t>
      </w:r>
      <w:r w:rsidR="00170710">
        <w:rPr>
          <w:rFonts w:ascii="Times New Roman" w:hAnsi="Times New Roman" w:cs="Times New Roman"/>
          <w:sz w:val="28"/>
          <w:szCs w:val="28"/>
        </w:rPr>
        <w:t xml:space="preserve"> при здійс</w:t>
      </w:r>
      <w:r w:rsidR="00A00698">
        <w:rPr>
          <w:rFonts w:ascii="Times New Roman" w:hAnsi="Times New Roman" w:cs="Times New Roman"/>
          <w:sz w:val="28"/>
          <w:szCs w:val="28"/>
        </w:rPr>
        <w:t xml:space="preserve">ненні </w:t>
      </w:r>
      <w:r w:rsidR="00A00698" w:rsidRPr="00E411BB">
        <w:rPr>
          <w:rFonts w:ascii="Times New Roman" w:hAnsi="Times New Roman" w:cs="Times New Roman"/>
          <w:sz w:val="28"/>
          <w:szCs w:val="28"/>
        </w:rPr>
        <w:t>поліцейських заходів</w:t>
      </w:r>
      <w:r w:rsidR="00311F6D" w:rsidRPr="00E411BB">
        <w:rPr>
          <w:rFonts w:ascii="Times New Roman" w:hAnsi="Times New Roman" w:cs="Times New Roman"/>
          <w:sz w:val="28"/>
          <w:szCs w:val="28"/>
        </w:rPr>
        <w:t xml:space="preserve"> заборонено підбурювати, провокувати </w:t>
      </w:r>
      <w:r w:rsidR="005B37CC" w:rsidRPr="00E411BB">
        <w:rPr>
          <w:rFonts w:ascii="Times New Roman" w:hAnsi="Times New Roman" w:cs="Times New Roman"/>
          <w:sz w:val="28"/>
          <w:szCs w:val="28"/>
        </w:rPr>
        <w:t xml:space="preserve">або ж сприяти </w:t>
      </w:r>
      <w:r w:rsidR="00170710" w:rsidRPr="00E411BB">
        <w:rPr>
          <w:rFonts w:ascii="Times New Roman" w:hAnsi="Times New Roman" w:cs="Times New Roman"/>
          <w:sz w:val="28"/>
          <w:szCs w:val="28"/>
        </w:rPr>
        <w:t xml:space="preserve">злочинним діям. </w:t>
      </w:r>
      <w:r w:rsidR="004F4D42" w:rsidRPr="00E411BB">
        <w:rPr>
          <w:rFonts w:ascii="Times New Roman" w:hAnsi="Times New Roman" w:cs="Times New Roman"/>
          <w:sz w:val="28"/>
          <w:szCs w:val="28"/>
        </w:rPr>
        <w:t xml:space="preserve">Також, заборонено піддаватися катуванню </w:t>
      </w:r>
      <w:r w:rsidR="00E411BB" w:rsidRPr="00E411BB">
        <w:rPr>
          <w:rFonts w:ascii="Times New Roman" w:hAnsi="Times New Roman" w:cs="Times New Roman"/>
          <w:sz w:val="28"/>
          <w:szCs w:val="28"/>
        </w:rPr>
        <w:t>або терпимо ставитися до будь-яких форм катування</w:t>
      </w:r>
      <w:r w:rsidR="00926B6F">
        <w:rPr>
          <w:rFonts w:ascii="Times New Roman" w:hAnsi="Times New Roman" w:cs="Times New Roman"/>
          <w:sz w:val="28"/>
          <w:szCs w:val="28"/>
        </w:rPr>
        <w:t xml:space="preserve"> чи насилля</w:t>
      </w:r>
      <w:r w:rsidR="00E411BB">
        <w:rPr>
          <w:rFonts w:ascii="Times New Roman" w:hAnsi="Times New Roman" w:cs="Times New Roman"/>
          <w:sz w:val="28"/>
          <w:szCs w:val="28"/>
        </w:rPr>
        <w:t>.</w:t>
      </w:r>
      <w:r w:rsidR="00F95CBC">
        <w:rPr>
          <w:rFonts w:ascii="Times New Roman" w:hAnsi="Times New Roman" w:cs="Times New Roman"/>
          <w:sz w:val="28"/>
          <w:szCs w:val="28"/>
        </w:rPr>
        <w:t xml:space="preserve"> </w:t>
      </w:r>
      <w:r w:rsidR="00F95CBC" w:rsidRPr="00F95CBC">
        <w:rPr>
          <w:rFonts w:ascii="Times New Roman" w:hAnsi="Times New Roman" w:cs="Times New Roman"/>
          <w:sz w:val="28"/>
          <w:szCs w:val="28"/>
        </w:rPr>
        <w:t>При застосуванні поліцейських заходів та реалізації інших повноважень, Національно поліція поважає свободу та особисту недоторканість особи.</w:t>
      </w:r>
      <w:r w:rsidR="00BF0E5E">
        <w:rPr>
          <w:rFonts w:ascii="Times New Roman" w:hAnsi="Times New Roman" w:cs="Times New Roman"/>
          <w:sz w:val="28"/>
          <w:szCs w:val="28"/>
        </w:rPr>
        <w:t xml:space="preserve"> Згідно </w:t>
      </w:r>
      <w:r w:rsidR="00BF0E5E" w:rsidRPr="00BF0E5E">
        <w:rPr>
          <w:rFonts w:ascii="Times New Roman" w:hAnsi="Times New Roman" w:cs="Times New Roman"/>
          <w:sz w:val="28"/>
          <w:szCs w:val="28"/>
        </w:rPr>
        <w:t>статті 29 Конституції України</w:t>
      </w:r>
      <w:r w:rsidR="00BF0E5E">
        <w:rPr>
          <w:rFonts w:ascii="Times New Roman" w:hAnsi="Times New Roman" w:cs="Times New Roman"/>
          <w:sz w:val="28"/>
          <w:szCs w:val="28"/>
        </w:rPr>
        <w:t xml:space="preserve"> </w:t>
      </w:r>
      <w:r w:rsidR="00BF0E5E" w:rsidRPr="00BF0E5E">
        <w:rPr>
          <w:rFonts w:ascii="Times New Roman" w:hAnsi="Times New Roman" w:cs="Times New Roman"/>
          <w:sz w:val="28"/>
          <w:szCs w:val="28"/>
        </w:rPr>
        <w:t>ніхто не може бути заарештований або триматися</w:t>
      </w:r>
      <w:r w:rsidR="00BF0E5E">
        <w:rPr>
          <w:rFonts w:ascii="Times New Roman" w:hAnsi="Times New Roman" w:cs="Times New Roman"/>
          <w:sz w:val="28"/>
          <w:szCs w:val="28"/>
        </w:rPr>
        <w:t xml:space="preserve"> </w:t>
      </w:r>
      <w:r w:rsidR="00BF0E5E" w:rsidRPr="00BF0E5E">
        <w:rPr>
          <w:rFonts w:ascii="Times New Roman" w:hAnsi="Times New Roman" w:cs="Times New Roman"/>
          <w:sz w:val="28"/>
          <w:szCs w:val="28"/>
        </w:rPr>
        <w:t>під вартою інакше як за вмотивованим рішенням</w:t>
      </w:r>
      <w:r w:rsidR="00BF0E5E">
        <w:rPr>
          <w:rFonts w:ascii="Times New Roman" w:hAnsi="Times New Roman" w:cs="Times New Roman"/>
          <w:sz w:val="28"/>
          <w:szCs w:val="28"/>
        </w:rPr>
        <w:t xml:space="preserve"> </w:t>
      </w:r>
      <w:r w:rsidR="00BF0E5E" w:rsidRPr="00BF0E5E">
        <w:rPr>
          <w:rFonts w:ascii="Times New Roman" w:hAnsi="Times New Roman" w:cs="Times New Roman"/>
          <w:sz w:val="28"/>
          <w:szCs w:val="28"/>
        </w:rPr>
        <w:t>суду і тільки на підставах та в порядку, встановлених законом.</w:t>
      </w:r>
      <w:r w:rsidR="0014663C">
        <w:rPr>
          <w:rFonts w:ascii="Times New Roman" w:hAnsi="Times New Roman" w:cs="Times New Roman"/>
          <w:sz w:val="28"/>
          <w:szCs w:val="28"/>
        </w:rPr>
        <w:t xml:space="preserve"> </w:t>
      </w:r>
      <w:r w:rsidR="00FC3436" w:rsidRPr="00FC3436">
        <w:rPr>
          <w:rFonts w:ascii="Times New Roman" w:hAnsi="Times New Roman" w:cs="Times New Roman"/>
          <w:sz w:val="28"/>
          <w:szCs w:val="28"/>
        </w:rPr>
        <w:t>У разі нагальної необхідності запобігти злочинові чи його перепинити органи Національної поліції можуть застосувати тримання</w:t>
      </w:r>
      <w:r w:rsidR="00FC3436">
        <w:rPr>
          <w:rFonts w:ascii="Times New Roman" w:hAnsi="Times New Roman" w:cs="Times New Roman"/>
          <w:sz w:val="28"/>
          <w:szCs w:val="28"/>
        </w:rPr>
        <w:t xml:space="preserve"> </w:t>
      </w:r>
      <w:r w:rsidR="00FC3436" w:rsidRPr="00FC3436">
        <w:rPr>
          <w:rFonts w:ascii="Times New Roman" w:hAnsi="Times New Roman" w:cs="Times New Roman"/>
          <w:sz w:val="28"/>
          <w:szCs w:val="28"/>
        </w:rPr>
        <w:t>особи під вартою як тимчасовий запобіжний захід,</w:t>
      </w:r>
      <w:r w:rsidR="00D06FF5">
        <w:rPr>
          <w:rFonts w:ascii="Times New Roman" w:hAnsi="Times New Roman" w:cs="Times New Roman"/>
          <w:sz w:val="28"/>
          <w:szCs w:val="28"/>
        </w:rPr>
        <w:t xml:space="preserve"> </w:t>
      </w:r>
      <w:r w:rsidR="00FC3436" w:rsidRPr="00FC3436">
        <w:rPr>
          <w:rFonts w:ascii="Times New Roman" w:hAnsi="Times New Roman" w:cs="Times New Roman"/>
          <w:sz w:val="28"/>
          <w:szCs w:val="28"/>
        </w:rPr>
        <w:t>обґрунтованість якого протягом сімдесяти двох годин має бути перевірена судом. Кожному заарештованому чи затриманому має бути невідкладно</w:t>
      </w:r>
      <w:r w:rsidR="00D06FF5">
        <w:rPr>
          <w:rFonts w:ascii="Times New Roman" w:hAnsi="Times New Roman" w:cs="Times New Roman"/>
          <w:sz w:val="28"/>
          <w:szCs w:val="28"/>
        </w:rPr>
        <w:t xml:space="preserve"> </w:t>
      </w:r>
      <w:r w:rsidR="00FC3436" w:rsidRPr="00FC3436">
        <w:rPr>
          <w:rFonts w:ascii="Times New Roman" w:hAnsi="Times New Roman" w:cs="Times New Roman"/>
          <w:sz w:val="28"/>
          <w:szCs w:val="28"/>
        </w:rPr>
        <w:t>повідомлено про мотиви арешту чи затримання,</w:t>
      </w:r>
      <w:r w:rsidR="00D06FF5">
        <w:rPr>
          <w:rFonts w:ascii="Times New Roman" w:hAnsi="Times New Roman" w:cs="Times New Roman"/>
          <w:sz w:val="28"/>
          <w:szCs w:val="28"/>
        </w:rPr>
        <w:t xml:space="preserve"> </w:t>
      </w:r>
      <w:r w:rsidR="00FC3436" w:rsidRPr="00FC3436">
        <w:rPr>
          <w:rFonts w:ascii="Times New Roman" w:hAnsi="Times New Roman" w:cs="Times New Roman"/>
          <w:sz w:val="28"/>
          <w:szCs w:val="28"/>
        </w:rPr>
        <w:t>роз’яснено його права та надано можливість з моменту затримання захищати себе особисто</w:t>
      </w:r>
      <w:r w:rsidR="00D06FF5">
        <w:rPr>
          <w:rFonts w:ascii="Times New Roman" w:hAnsi="Times New Roman" w:cs="Times New Roman"/>
          <w:sz w:val="28"/>
          <w:szCs w:val="28"/>
        </w:rPr>
        <w:t xml:space="preserve"> </w:t>
      </w:r>
      <w:r w:rsidR="00FC3436" w:rsidRPr="00FC3436">
        <w:rPr>
          <w:rFonts w:ascii="Times New Roman" w:hAnsi="Times New Roman" w:cs="Times New Roman"/>
          <w:sz w:val="28"/>
          <w:szCs w:val="28"/>
        </w:rPr>
        <w:t>та користуватися правничою допомогою захисника.</w:t>
      </w:r>
      <w:r w:rsidR="00D06FF5">
        <w:rPr>
          <w:rFonts w:ascii="Times New Roman" w:hAnsi="Times New Roman" w:cs="Times New Roman"/>
          <w:sz w:val="28"/>
          <w:szCs w:val="28"/>
        </w:rPr>
        <w:t xml:space="preserve"> </w:t>
      </w:r>
      <w:r w:rsidR="00FC3436" w:rsidRPr="00FC3436">
        <w:rPr>
          <w:rFonts w:ascii="Times New Roman" w:hAnsi="Times New Roman" w:cs="Times New Roman"/>
          <w:sz w:val="28"/>
          <w:szCs w:val="28"/>
        </w:rPr>
        <w:t>Під час здійснення досудового розслідування,</w:t>
      </w:r>
      <w:r w:rsidR="00D06FF5">
        <w:rPr>
          <w:rFonts w:ascii="Times New Roman" w:hAnsi="Times New Roman" w:cs="Times New Roman"/>
          <w:sz w:val="28"/>
          <w:szCs w:val="28"/>
        </w:rPr>
        <w:t xml:space="preserve"> </w:t>
      </w:r>
      <w:r w:rsidR="00FC3436" w:rsidRPr="00FC3436">
        <w:rPr>
          <w:rFonts w:ascii="Times New Roman" w:hAnsi="Times New Roman" w:cs="Times New Roman"/>
          <w:sz w:val="28"/>
          <w:szCs w:val="28"/>
        </w:rPr>
        <w:t>застосування негласних слідчих розшукових заходів поліція дотримується положень статей 30-32 згідно з якими не допускається проникнення</w:t>
      </w:r>
      <w:r w:rsidR="00D06FF5">
        <w:rPr>
          <w:rFonts w:ascii="Times New Roman" w:hAnsi="Times New Roman" w:cs="Times New Roman"/>
          <w:sz w:val="28"/>
          <w:szCs w:val="28"/>
        </w:rPr>
        <w:t xml:space="preserve"> </w:t>
      </w:r>
      <w:r w:rsidR="00FC3436" w:rsidRPr="00FC3436">
        <w:rPr>
          <w:rFonts w:ascii="Times New Roman" w:hAnsi="Times New Roman" w:cs="Times New Roman"/>
          <w:sz w:val="28"/>
          <w:szCs w:val="28"/>
        </w:rPr>
        <w:t>до житла чи до іншого володіння особи, проведення в них огляду чи обшуку інакше як за вмотивованим рішенням суду; особі гарантується таємниця листування, телефонних розмов, телеграфної</w:t>
      </w:r>
      <w:r w:rsidR="00D06FF5">
        <w:rPr>
          <w:rFonts w:ascii="Times New Roman" w:hAnsi="Times New Roman" w:cs="Times New Roman"/>
          <w:sz w:val="28"/>
          <w:szCs w:val="28"/>
        </w:rPr>
        <w:t xml:space="preserve"> </w:t>
      </w:r>
      <w:r w:rsidR="00FC3436" w:rsidRPr="00FC3436">
        <w:rPr>
          <w:rFonts w:ascii="Times New Roman" w:hAnsi="Times New Roman" w:cs="Times New Roman"/>
          <w:sz w:val="28"/>
          <w:szCs w:val="28"/>
        </w:rPr>
        <w:t>та іншої кореспонденції; не допускається збирання, зберігання, використання та поширення</w:t>
      </w:r>
      <w:r w:rsidR="00D06FF5">
        <w:rPr>
          <w:rFonts w:ascii="Times New Roman" w:hAnsi="Times New Roman" w:cs="Times New Roman"/>
          <w:sz w:val="28"/>
          <w:szCs w:val="28"/>
        </w:rPr>
        <w:t xml:space="preserve"> </w:t>
      </w:r>
      <w:r w:rsidR="00FC3436" w:rsidRPr="00FC3436">
        <w:rPr>
          <w:rFonts w:ascii="Times New Roman" w:hAnsi="Times New Roman" w:cs="Times New Roman"/>
          <w:sz w:val="28"/>
          <w:szCs w:val="28"/>
        </w:rPr>
        <w:t>конфіденційної інформації про особу без її згоди,</w:t>
      </w:r>
      <w:r w:rsidR="00D06FF5">
        <w:rPr>
          <w:rFonts w:ascii="Times New Roman" w:hAnsi="Times New Roman" w:cs="Times New Roman"/>
          <w:sz w:val="28"/>
          <w:szCs w:val="28"/>
        </w:rPr>
        <w:t xml:space="preserve"> </w:t>
      </w:r>
      <w:r w:rsidR="00FC3436" w:rsidRPr="00FC3436">
        <w:rPr>
          <w:rFonts w:ascii="Times New Roman" w:hAnsi="Times New Roman" w:cs="Times New Roman"/>
          <w:sz w:val="28"/>
          <w:szCs w:val="28"/>
        </w:rPr>
        <w:t>крім випадків, визначених законом, і лише в інтересах національної безпеки, економічного добробуту та прав людини.</w:t>
      </w:r>
      <w:r w:rsidR="00FC39B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EAF86B" w14:textId="094CC860" w:rsidR="00FC39B3" w:rsidRDefault="00FC39B3" w:rsidP="00FA46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Важливим положенням </w:t>
      </w:r>
      <w:r w:rsidR="001B1964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онституції </w:t>
      </w:r>
      <w:r w:rsidR="001B1964">
        <w:rPr>
          <w:rFonts w:ascii="Times New Roman" w:hAnsi="Times New Roman" w:cs="Times New Roman"/>
          <w:sz w:val="28"/>
          <w:szCs w:val="28"/>
        </w:rPr>
        <w:t xml:space="preserve">України, що стосуються </w:t>
      </w:r>
      <w:r w:rsidR="00CB633E">
        <w:rPr>
          <w:rFonts w:ascii="Times New Roman" w:hAnsi="Times New Roman" w:cs="Times New Roman"/>
          <w:sz w:val="28"/>
          <w:szCs w:val="28"/>
        </w:rPr>
        <w:t xml:space="preserve">багатьох правоохоронних органів, а зокрема і </w:t>
      </w:r>
      <w:r w:rsidR="00561B78">
        <w:rPr>
          <w:rFonts w:ascii="Times New Roman" w:hAnsi="Times New Roman" w:cs="Times New Roman"/>
          <w:sz w:val="28"/>
          <w:szCs w:val="28"/>
        </w:rPr>
        <w:t>Н</w:t>
      </w:r>
      <w:r w:rsidR="00CB633E">
        <w:rPr>
          <w:rFonts w:ascii="Times New Roman" w:hAnsi="Times New Roman" w:cs="Times New Roman"/>
          <w:sz w:val="28"/>
          <w:szCs w:val="28"/>
        </w:rPr>
        <w:t>аціональної поліції</w:t>
      </w:r>
      <w:r w:rsidR="00561B78">
        <w:rPr>
          <w:rFonts w:ascii="Times New Roman" w:hAnsi="Times New Roman" w:cs="Times New Roman"/>
          <w:sz w:val="28"/>
          <w:szCs w:val="28"/>
        </w:rPr>
        <w:t xml:space="preserve">, </w:t>
      </w:r>
      <w:r w:rsidR="00561B78" w:rsidRPr="00561B78">
        <w:rPr>
          <w:rFonts w:ascii="Times New Roman" w:hAnsi="Times New Roman" w:cs="Times New Roman"/>
          <w:sz w:val="28"/>
          <w:szCs w:val="28"/>
        </w:rPr>
        <w:t>є ті згідно з якими особа не несе</w:t>
      </w:r>
      <w:r w:rsidR="00561B78">
        <w:rPr>
          <w:rFonts w:ascii="Times New Roman" w:hAnsi="Times New Roman" w:cs="Times New Roman"/>
          <w:sz w:val="28"/>
          <w:szCs w:val="28"/>
        </w:rPr>
        <w:t xml:space="preserve"> </w:t>
      </w:r>
      <w:r w:rsidR="00561B78" w:rsidRPr="00561B78">
        <w:rPr>
          <w:rFonts w:ascii="Times New Roman" w:hAnsi="Times New Roman" w:cs="Times New Roman"/>
          <w:sz w:val="28"/>
          <w:szCs w:val="28"/>
        </w:rPr>
        <w:t>відповідальності за відмову давати показання або</w:t>
      </w:r>
      <w:r w:rsidR="00561B78">
        <w:rPr>
          <w:rFonts w:ascii="Times New Roman" w:hAnsi="Times New Roman" w:cs="Times New Roman"/>
          <w:sz w:val="28"/>
          <w:szCs w:val="28"/>
        </w:rPr>
        <w:t xml:space="preserve"> </w:t>
      </w:r>
      <w:r w:rsidR="00561B78" w:rsidRPr="00561B78">
        <w:rPr>
          <w:rFonts w:ascii="Times New Roman" w:hAnsi="Times New Roman" w:cs="Times New Roman"/>
          <w:sz w:val="28"/>
          <w:szCs w:val="28"/>
        </w:rPr>
        <w:t>пояснення щодо себе, членів сім’ї чи близьких</w:t>
      </w:r>
      <w:r w:rsidR="00561B78">
        <w:rPr>
          <w:rFonts w:ascii="Times New Roman" w:hAnsi="Times New Roman" w:cs="Times New Roman"/>
          <w:sz w:val="28"/>
          <w:szCs w:val="28"/>
        </w:rPr>
        <w:t xml:space="preserve"> </w:t>
      </w:r>
      <w:r w:rsidR="00561B78" w:rsidRPr="00561B78">
        <w:rPr>
          <w:rFonts w:ascii="Times New Roman" w:hAnsi="Times New Roman" w:cs="Times New Roman"/>
          <w:sz w:val="28"/>
          <w:szCs w:val="28"/>
        </w:rPr>
        <w:t>родичів, коло яких визначається законом [13].</w:t>
      </w:r>
      <w:r w:rsidR="00B95966">
        <w:rPr>
          <w:rFonts w:ascii="Times New Roman" w:hAnsi="Times New Roman" w:cs="Times New Roman"/>
          <w:sz w:val="28"/>
          <w:szCs w:val="28"/>
        </w:rPr>
        <w:t xml:space="preserve"> </w:t>
      </w:r>
      <w:r w:rsidR="00B95966" w:rsidRPr="00B95966">
        <w:rPr>
          <w:rFonts w:ascii="Times New Roman" w:hAnsi="Times New Roman" w:cs="Times New Roman"/>
          <w:sz w:val="28"/>
          <w:szCs w:val="28"/>
        </w:rPr>
        <w:t>Обмеження прав і свобод людини в діяльності Національної поліції допускається виключно на підставах та в порядку, визначених статтею 64 Конституції України і законами України, за нагальної</w:t>
      </w:r>
      <w:r w:rsidR="00B95966">
        <w:rPr>
          <w:rFonts w:ascii="Times New Roman" w:hAnsi="Times New Roman" w:cs="Times New Roman"/>
          <w:sz w:val="28"/>
          <w:szCs w:val="28"/>
        </w:rPr>
        <w:t xml:space="preserve"> </w:t>
      </w:r>
      <w:r w:rsidR="00B95966" w:rsidRPr="00B95966">
        <w:rPr>
          <w:rFonts w:ascii="Times New Roman" w:hAnsi="Times New Roman" w:cs="Times New Roman"/>
          <w:sz w:val="28"/>
          <w:szCs w:val="28"/>
        </w:rPr>
        <w:t>необхідності і в обсязі, необхідному для виконання завдань Національної поліції [13].</w:t>
      </w:r>
    </w:p>
    <w:p w14:paraId="10959353" w14:textId="423F104E" w:rsidR="00866CEB" w:rsidRDefault="00C90615" w:rsidP="00FA46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З багатьох законів та кодексів, що регулюють </w:t>
      </w:r>
      <w:r w:rsidR="00051F03">
        <w:rPr>
          <w:rFonts w:ascii="Times New Roman" w:hAnsi="Times New Roman" w:cs="Times New Roman"/>
          <w:sz w:val="28"/>
          <w:szCs w:val="28"/>
        </w:rPr>
        <w:t xml:space="preserve">діяльність Національної поліції України, є закон </w:t>
      </w:r>
      <w:r w:rsidR="00604728">
        <w:rPr>
          <w:rFonts w:ascii="Times New Roman" w:hAnsi="Times New Roman" w:cs="Times New Roman"/>
          <w:sz w:val="28"/>
          <w:szCs w:val="28"/>
        </w:rPr>
        <w:t xml:space="preserve">«Про Національну </w:t>
      </w:r>
      <w:r w:rsidR="00FD766C">
        <w:rPr>
          <w:rFonts w:ascii="Times New Roman" w:hAnsi="Times New Roman" w:cs="Times New Roman"/>
          <w:sz w:val="28"/>
          <w:szCs w:val="28"/>
        </w:rPr>
        <w:t>п</w:t>
      </w:r>
      <w:r w:rsidR="00604728">
        <w:rPr>
          <w:rFonts w:ascii="Times New Roman" w:hAnsi="Times New Roman" w:cs="Times New Roman"/>
          <w:sz w:val="28"/>
          <w:szCs w:val="28"/>
        </w:rPr>
        <w:t>оліцію</w:t>
      </w:r>
      <w:r w:rsidR="00FD766C">
        <w:rPr>
          <w:rFonts w:ascii="Times New Roman" w:hAnsi="Times New Roman" w:cs="Times New Roman"/>
          <w:sz w:val="28"/>
          <w:szCs w:val="28"/>
        </w:rPr>
        <w:t>»</w:t>
      </w:r>
      <w:r w:rsidR="000A6218">
        <w:rPr>
          <w:rFonts w:ascii="Times New Roman" w:hAnsi="Times New Roman" w:cs="Times New Roman"/>
          <w:sz w:val="28"/>
          <w:szCs w:val="28"/>
        </w:rPr>
        <w:t xml:space="preserve">, </w:t>
      </w:r>
      <w:r w:rsidR="000A6218" w:rsidRPr="000A6218">
        <w:rPr>
          <w:rFonts w:ascii="Times New Roman" w:hAnsi="Times New Roman" w:cs="Times New Roman"/>
          <w:sz w:val="28"/>
          <w:szCs w:val="28"/>
        </w:rPr>
        <w:t>на підставі якого будується робота цього правоохоронного органу.</w:t>
      </w:r>
      <w:r w:rsidR="00A44A22">
        <w:rPr>
          <w:rFonts w:ascii="Times New Roman" w:hAnsi="Times New Roman" w:cs="Times New Roman"/>
          <w:sz w:val="28"/>
          <w:szCs w:val="28"/>
        </w:rPr>
        <w:t xml:space="preserve"> </w:t>
      </w:r>
      <w:r w:rsidR="00A44A22" w:rsidRPr="00A44A22">
        <w:rPr>
          <w:rFonts w:ascii="Times New Roman" w:hAnsi="Times New Roman" w:cs="Times New Roman"/>
          <w:sz w:val="28"/>
          <w:szCs w:val="28"/>
        </w:rPr>
        <w:t>Ним встановлюються завдання, принципи діяльності поліції, її система, повноваження, порядок</w:t>
      </w:r>
      <w:r w:rsidR="00A44A22">
        <w:rPr>
          <w:rFonts w:ascii="Times New Roman" w:hAnsi="Times New Roman" w:cs="Times New Roman"/>
          <w:sz w:val="28"/>
          <w:szCs w:val="28"/>
        </w:rPr>
        <w:t xml:space="preserve"> </w:t>
      </w:r>
      <w:r w:rsidR="00A44A22" w:rsidRPr="00A44A22">
        <w:rPr>
          <w:rFonts w:ascii="Times New Roman" w:hAnsi="Times New Roman" w:cs="Times New Roman"/>
          <w:sz w:val="28"/>
          <w:szCs w:val="28"/>
        </w:rPr>
        <w:t>та підстави застосування поліцейських заходів,</w:t>
      </w:r>
      <w:r w:rsidR="00A44A22">
        <w:rPr>
          <w:rFonts w:ascii="Times New Roman" w:hAnsi="Times New Roman" w:cs="Times New Roman"/>
          <w:sz w:val="28"/>
          <w:szCs w:val="28"/>
        </w:rPr>
        <w:t xml:space="preserve"> </w:t>
      </w:r>
      <w:r w:rsidR="00A44A22" w:rsidRPr="00A44A22">
        <w:rPr>
          <w:rFonts w:ascii="Times New Roman" w:hAnsi="Times New Roman" w:cs="Times New Roman"/>
          <w:sz w:val="28"/>
          <w:szCs w:val="28"/>
        </w:rPr>
        <w:t>процедури добору на посаду поліцейського, порядок проходження служби в поліції, соціальний</w:t>
      </w:r>
      <w:r w:rsidR="00A44A22">
        <w:rPr>
          <w:rFonts w:ascii="Times New Roman" w:hAnsi="Times New Roman" w:cs="Times New Roman"/>
          <w:sz w:val="28"/>
          <w:szCs w:val="28"/>
        </w:rPr>
        <w:t xml:space="preserve"> </w:t>
      </w:r>
      <w:r w:rsidR="00A44A22" w:rsidRPr="00A44A22">
        <w:rPr>
          <w:rFonts w:ascii="Times New Roman" w:hAnsi="Times New Roman" w:cs="Times New Roman"/>
          <w:sz w:val="28"/>
          <w:szCs w:val="28"/>
        </w:rPr>
        <w:t>захист та матеріально-технічне забезпечення поліцейських [1</w:t>
      </w:r>
      <w:r w:rsidR="00A44A22">
        <w:rPr>
          <w:rFonts w:ascii="Times New Roman" w:hAnsi="Times New Roman" w:cs="Times New Roman"/>
          <w:sz w:val="28"/>
          <w:szCs w:val="28"/>
        </w:rPr>
        <w:t>4</w:t>
      </w:r>
      <w:r w:rsidR="00A44A22" w:rsidRPr="00A44A22">
        <w:rPr>
          <w:rFonts w:ascii="Times New Roman" w:hAnsi="Times New Roman" w:cs="Times New Roman"/>
          <w:sz w:val="28"/>
          <w:szCs w:val="28"/>
        </w:rPr>
        <w:t>].</w:t>
      </w:r>
      <w:r w:rsidR="009A6043">
        <w:rPr>
          <w:rFonts w:ascii="Times New Roman" w:hAnsi="Times New Roman" w:cs="Times New Roman"/>
          <w:sz w:val="28"/>
          <w:szCs w:val="28"/>
        </w:rPr>
        <w:t xml:space="preserve"> Варто зазначити, </w:t>
      </w:r>
      <w:r w:rsidR="009A6043" w:rsidRPr="009A6043">
        <w:rPr>
          <w:rFonts w:ascii="Times New Roman" w:hAnsi="Times New Roman" w:cs="Times New Roman"/>
          <w:sz w:val="28"/>
          <w:szCs w:val="28"/>
        </w:rPr>
        <w:t>що Національна поліція України віднесена чинним законодавством</w:t>
      </w:r>
      <w:r w:rsidR="009A6043">
        <w:rPr>
          <w:rFonts w:ascii="Times New Roman" w:hAnsi="Times New Roman" w:cs="Times New Roman"/>
          <w:sz w:val="28"/>
          <w:szCs w:val="28"/>
        </w:rPr>
        <w:t xml:space="preserve"> </w:t>
      </w:r>
      <w:r w:rsidR="009A6043" w:rsidRPr="009A6043">
        <w:rPr>
          <w:rFonts w:ascii="Times New Roman" w:hAnsi="Times New Roman" w:cs="Times New Roman"/>
          <w:sz w:val="28"/>
          <w:szCs w:val="28"/>
        </w:rPr>
        <w:t>до сектору безпеки та оборони України [1</w:t>
      </w:r>
      <w:r w:rsidR="009F7C54">
        <w:rPr>
          <w:rFonts w:ascii="Times New Roman" w:hAnsi="Times New Roman" w:cs="Times New Roman"/>
          <w:sz w:val="28"/>
          <w:szCs w:val="28"/>
        </w:rPr>
        <w:t>5</w:t>
      </w:r>
      <w:r w:rsidR="009A6043" w:rsidRPr="009A6043">
        <w:rPr>
          <w:rFonts w:ascii="Times New Roman" w:hAnsi="Times New Roman" w:cs="Times New Roman"/>
          <w:sz w:val="28"/>
          <w:szCs w:val="28"/>
        </w:rPr>
        <w:t>]</w:t>
      </w:r>
      <w:r w:rsidR="003C5CFB">
        <w:rPr>
          <w:rFonts w:ascii="Times New Roman" w:hAnsi="Times New Roman" w:cs="Times New Roman"/>
          <w:sz w:val="28"/>
          <w:szCs w:val="28"/>
        </w:rPr>
        <w:t xml:space="preserve">. Це дає змогу </w:t>
      </w:r>
      <w:r w:rsidR="006E0D58">
        <w:rPr>
          <w:rFonts w:ascii="Times New Roman" w:hAnsi="Times New Roman" w:cs="Times New Roman"/>
          <w:sz w:val="28"/>
          <w:szCs w:val="28"/>
        </w:rPr>
        <w:t xml:space="preserve">віднести до правових основ її діяльності </w:t>
      </w:r>
      <w:r w:rsidR="008B798E">
        <w:rPr>
          <w:rFonts w:ascii="Times New Roman" w:hAnsi="Times New Roman" w:cs="Times New Roman"/>
          <w:sz w:val="28"/>
          <w:szCs w:val="28"/>
        </w:rPr>
        <w:t>нормативно-правові акти, що регулюють питання Національної безпеки України.</w:t>
      </w:r>
    </w:p>
    <w:p w14:paraId="0546257E" w14:textId="272D90BD" w:rsidR="001718C5" w:rsidRDefault="001718C5" w:rsidP="00FA46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077A3">
        <w:rPr>
          <w:rFonts w:ascii="Times New Roman" w:hAnsi="Times New Roman" w:cs="Times New Roman"/>
          <w:sz w:val="28"/>
          <w:szCs w:val="28"/>
        </w:rPr>
        <w:t xml:space="preserve">Не менш важливим правовим чинником у діяльності Національної поліції, є </w:t>
      </w:r>
      <w:r w:rsidR="00EA3681">
        <w:rPr>
          <w:rFonts w:ascii="Times New Roman" w:hAnsi="Times New Roman" w:cs="Times New Roman"/>
          <w:sz w:val="28"/>
          <w:szCs w:val="28"/>
        </w:rPr>
        <w:t xml:space="preserve">акти Президента України. </w:t>
      </w:r>
      <w:r w:rsidR="001B0EB7">
        <w:rPr>
          <w:rFonts w:ascii="Times New Roman" w:hAnsi="Times New Roman" w:cs="Times New Roman"/>
          <w:sz w:val="28"/>
          <w:szCs w:val="28"/>
        </w:rPr>
        <w:t xml:space="preserve">Він </w:t>
      </w:r>
      <w:r w:rsidR="001B0EB7" w:rsidRPr="001B0EB7">
        <w:rPr>
          <w:rFonts w:ascii="Times New Roman" w:hAnsi="Times New Roman" w:cs="Times New Roman"/>
          <w:sz w:val="28"/>
          <w:szCs w:val="28"/>
        </w:rPr>
        <w:t>на виконання закріплених повноважень видає</w:t>
      </w:r>
      <w:r w:rsidR="001B0EB7">
        <w:rPr>
          <w:rFonts w:ascii="Times New Roman" w:hAnsi="Times New Roman" w:cs="Times New Roman"/>
          <w:sz w:val="28"/>
          <w:szCs w:val="28"/>
        </w:rPr>
        <w:t xml:space="preserve"> </w:t>
      </w:r>
      <w:r w:rsidR="001B0EB7" w:rsidRPr="001B0EB7">
        <w:rPr>
          <w:rFonts w:ascii="Times New Roman" w:hAnsi="Times New Roman" w:cs="Times New Roman"/>
          <w:sz w:val="28"/>
          <w:szCs w:val="28"/>
        </w:rPr>
        <w:t>укази та розпорядження, спрямовані на удосконалення діяльності Національної поліції, її кадрового складу, а також у сфері забезпечення прав і</w:t>
      </w:r>
      <w:r w:rsidR="001B0EB7">
        <w:rPr>
          <w:rFonts w:ascii="Times New Roman" w:hAnsi="Times New Roman" w:cs="Times New Roman"/>
          <w:sz w:val="28"/>
          <w:szCs w:val="28"/>
        </w:rPr>
        <w:t xml:space="preserve"> </w:t>
      </w:r>
      <w:r w:rsidR="001B0EB7" w:rsidRPr="001B0EB7">
        <w:rPr>
          <w:rFonts w:ascii="Times New Roman" w:hAnsi="Times New Roman" w:cs="Times New Roman"/>
          <w:sz w:val="28"/>
          <w:szCs w:val="28"/>
        </w:rPr>
        <w:t>свобод громадян</w:t>
      </w:r>
      <w:r w:rsidR="001B0EB7">
        <w:rPr>
          <w:rFonts w:ascii="Times New Roman" w:hAnsi="Times New Roman" w:cs="Times New Roman"/>
          <w:sz w:val="28"/>
          <w:szCs w:val="28"/>
        </w:rPr>
        <w:t xml:space="preserve"> </w:t>
      </w:r>
      <w:r w:rsidR="001B0EB7" w:rsidRPr="001B0EB7">
        <w:rPr>
          <w:rFonts w:ascii="Times New Roman" w:hAnsi="Times New Roman" w:cs="Times New Roman"/>
          <w:sz w:val="28"/>
          <w:szCs w:val="28"/>
        </w:rPr>
        <w:t>правоохоронними органами держави.</w:t>
      </w:r>
      <w:r w:rsidR="0019362A">
        <w:rPr>
          <w:rFonts w:ascii="Times New Roman" w:hAnsi="Times New Roman" w:cs="Times New Roman"/>
          <w:sz w:val="28"/>
          <w:szCs w:val="28"/>
        </w:rPr>
        <w:t xml:space="preserve"> </w:t>
      </w:r>
      <w:r w:rsidR="00DB57A9" w:rsidRPr="00DB57A9">
        <w:rPr>
          <w:rFonts w:ascii="Times New Roman" w:hAnsi="Times New Roman" w:cs="Times New Roman"/>
          <w:sz w:val="28"/>
          <w:szCs w:val="28"/>
        </w:rPr>
        <w:t>Важливим напрямом є введення в дію указами Президента рішень Ради національної безпеки і</w:t>
      </w:r>
      <w:r w:rsidR="00DB57A9">
        <w:rPr>
          <w:rFonts w:ascii="Times New Roman" w:hAnsi="Times New Roman" w:cs="Times New Roman"/>
          <w:sz w:val="28"/>
          <w:szCs w:val="28"/>
        </w:rPr>
        <w:t xml:space="preserve"> </w:t>
      </w:r>
      <w:r w:rsidR="00DB57A9" w:rsidRPr="00DB57A9">
        <w:rPr>
          <w:rFonts w:ascii="Times New Roman" w:hAnsi="Times New Roman" w:cs="Times New Roman"/>
          <w:sz w:val="28"/>
          <w:szCs w:val="28"/>
        </w:rPr>
        <w:t>оборони України щодо питань пов’язаних із забезпеченням публічної безпеки та порядку в державі</w:t>
      </w:r>
      <w:r w:rsidR="00070F9A">
        <w:rPr>
          <w:rFonts w:ascii="Times New Roman" w:hAnsi="Times New Roman" w:cs="Times New Roman"/>
          <w:sz w:val="28"/>
          <w:szCs w:val="28"/>
        </w:rPr>
        <w:t>.</w:t>
      </w:r>
    </w:p>
    <w:p w14:paraId="1D399436" w14:textId="77777777" w:rsidR="00BE2E3A" w:rsidRPr="00BE2E3A" w:rsidRDefault="00A90212" w:rsidP="00FA46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Прикладом указу Президента, що регулює діяльність поліції є</w:t>
      </w:r>
      <w:r w:rsidR="003F68B0">
        <w:rPr>
          <w:rFonts w:ascii="Times New Roman" w:hAnsi="Times New Roman" w:cs="Times New Roman"/>
          <w:sz w:val="28"/>
          <w:szCs w:val="28"/>
        </w:rPr>
        <w:t xml:space="preserve"> указ </w:t>
      </w:r>
      <w:r w:rsidR="003F68B0" w:rsidRPr="003F68B0">
        <w:rPr>
          <w:rFonts w:ascii="Times New Roman" w:hAnsi="Times New Roman" w:cs="Times New Roman"/>
          <w:sz w:val="28"/>
          <w:szCs w:val="28"/>
        </w:rPr>
        <w:t xml:space="preserve"> «Про рішення Ради національної безпеки і оборони України від 27 січня</w:t>
      </w:r>
      <w:r w:rsidR="003F68B0">
        <w:rPr>
          <w:rFonts w:ascii="Times New Roman" w:hAnsi="Times New Roman" w:cs="Times New Roman"/>
          <w:sz w:val="28"/>
          <w:szCs w:val="28"/>
        </w:rPr>
        <w:t xml:space="preserve"> </w:t>
      </w:r>
      <w:r w:rsidR="003F68B0" w:rsidRPr="003F68B0">
        <w:rPr>
          <w:rFonts w:ascii="Times New Roman" w:hAnsi="Times New Roman" w:cs="Times New Roman"/>
          <w:sz w:val="28"/>
          <w:szCs w:val="28"/>
        </w:rPr>
        <w:t>2016 року «Про Стратегію кібербезпеки України»» від 15.03.2016</w:t>
      </w:r>
      <w:r w:rsidR="00BE2E3A">
        <w:rPr>
          <w:rFonts w:ascii="Times New Roman" w:hAnsi="Times New Roman" w:cs="Times New Roman"/>
          <w:sz w:val="28"/>
          <w:szCs w:val="28"/>
        </w:rPr>
        <w:t xml:space="preserve"> </w:t>
      </w:r>
      <w:r w:rsidR="00BE2E3A" w:rsidRPr="00BE2E3A">
        <w:rPr>
          <w:rFonts w:ascii="Times New Roman" w:hAnsi="Times New Roman" w:cs="Times New Roman"/>
          <w:sz w:val="28"/>
          <w:szCs w:val="28"/>
        </w:rPr>
        <w:t>на Національну поліцію</w:t>
      </w:r>
    </w:p>
    <w:p w14:paraId="6C138DBD" w14:textId="7DA71D70" w:rsidR="00A90212" w:rsidRDefault="00BE2E3A" w:rsidP="00FA46A4">
      <w:pPr>
        <w:rPr>
          <w:rFonts w:ascii="Times New Roman" w:hAnsi="Times New Roman" w:cs="Times New Roman"/>
          <w:sz w:val="28"/>
          <w:szCs w:val="28"/>
        </w:rPr>
      </w:pPr>
      <w:r w:rsidRPr="00BE2E3A">
        <w:rPr>
          <w:rFonts w:ascii="Times New Roman" w:hAnsi="Times New Roman" w:cs="Times New Roman"/>
          <w:sz w:val="28"/>
          <w:szCs w:val="28"/>
        </w:rPr>
        <w:t>України поклад</w:t>
      </w:r>
      <w:r>
        <w:rPr>
          <w:rFonts w:ascii="Times New Roman" w:hAnsi="Times New Roman" w:cs="Times New Roman"/>
          <w:sz w:val="28"/>
          <w:szCs w:val="28"/>
        </w:rPr>
        <w:t xml:space="preserve">аються </w:t>
      </w:r>
      <w:r w:rsidRPr="00BE2E3A">
        <w:rPr>
          <w:rFonts w:ascii="Times New Roman" w:hAnsi="Times New Roman" w:cs="Times New Roman"/>
          <w:sz w:val="28"/>
          <w:szCs w:val="28"/>
        </w:rPr>
        <w:t>завдання щодо забезпечення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2E3A">
        <w:rPr>
          <w:rFonts w:ascii="Times New Roman" w:hAnsi="Times New Roman" w:cs="Times New Roman"/>
          <w:sz w:val="28"/>
          <w:szCs w:val="28"/>
        </w:rPr>
        <w:t>захисту прав і свобод людини та громадянина,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2E3A">
        <w:rPr>
          <w:rFonts w:ascii="Times New Roman" w:hAnsi="Times New Roman" w:cs="Times New Roman"/>
          <w:sz w:val="28"/>
          <w:szCs w:val="28"/>
        </w:rPr>
        <w:t>інтересів суспільства і держави від злочинних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2E3A">
        <w:rPr>
          <w:rFonts w:ascii="Times New Roman" w:hAnsi="Times New Roman" w:cs="Times New Roman"/>
          <w:sz w:val="28"/>
          <w:szCs w:val="28"/>
        </w:rPr>
        <w:t>посягань у кіберпросторі</w:t>
      </w:r>
      <w:r w:rsidR="00C04991">
        <w:rPr>
          <w:rFonts w:ascii="Times New Roman" w:hAnsi="Times New Roman" w:cs="Times New Roman"/>
          <w:sz w:val="28"/>
          <w:szCs w:val="28"/>
        </w:rPr>
        <w:t xml:space="preserve">, </w:t>
      </w:r>
      <w:r w:rsidR="00C04991" w:rsidRPr="00C04991">
        <w:rPr>
          <w:rFonts w:ascii="Times New Roman" w:hAnsi="Times New Roman" w:cs="Times New Roman"/>
          <w:sz w:val="28"/>
          <w:szCs w:val="28"/>
        </w:rPr>
        <w:t>запобігання, виявлення, припинення та розкриття кіберзлочині</w:t>
      </w:r>
      <w:r w:rsidR="00C04991">
        <w:rPr>
          <w:rFonts w:ascii="Times New Roman" w:hAnsi="Times New Roman" w:cs="Times New Roman"/>
          <w:sz w:val="28"/>
          <w:szCs w:val="28"/>
        </w:rPr>
        <w:t xml:space="preserve">в, </w:t>
      </w:r>
      <w:r w:rsidR="00C04991" w:rsidRPr="00C04991">
        <w:rPr>
          <w:rFonts w:ascii="Times New Roman" w:hAnsi="Times New Roman" w:cs="Times New Roman"/>
          <w:sz w:val="28"/>
          <w:szCs w:val="28"/>
        </w:rPr>
        <w:t>підвищення поінформованості громадян про безпеку в кіберпросторі, що має наслідком прийняття</w:t>
      </w:r>
      <w:r w:rsidR="00C04991">
        <w:rPr>
          <w:rFonts w:ascii="Times New Roman" w:hAnsi="Times New Roman" w:cs="Times New Roman"/>
          <w:sz w:val="28"/>
          <w:szCs w:val="28"/>
        </w:rPr>
        <w:t xml:space="preserve"> </w:t>
      </w:r>
      <w:r w:rsidR="00C04991" w:rsidRPr="00C04991">
        <w:rPr>
          <w:rFonts w:ascii="Times New Roman" w:hAnsi="Times New Roman" w:cs="Times New Roman"/>
          <w:sz w:val="28"/>
          <w:szCs w:val="28"/>
        </w:rPr>
        <w:t>відомчих нормативних актів МВС та Національної поліції з цього питання, а також виділення</w:t>
      </w:r>
      <w:r w:rsidR="00C04991">
        <w:rPr>
          <w:rFonts w:ascii="Times New Roman" w:hAnsi="Times New Roman" w:cs="Times New Roman"/>
          <w:sz w:val="28"/>
          <w:szCs w:val="28"/>
        </w:rPr>
        <w:t xml:space="preserve"> </w:t>
      </w:r>
      <w:r w:rsidR="00C04991" w:rsidRPr="00C04991">
        <w:rPr>
          <w:rFonts w:ascii="Times New Roman" w:hAnsi="Times New Roman" w:cs="Times New Roman"/>
          <w:sz w:val="28"/>
          <w:szCs w:val="28"/>
        </w:rPr>
        <w:t>цього напряму роботи як пріоритетного та актуального [1</w:t>
      </w:r>
      <w:r w:rsidR="00C04991">
        <w:rPr>
          <w:rFonts w:ascii="Times New Roman" w:hAnsi="Times New Roman" w:cs="Times New Roman"/>
          <w:sz w:val="28"/>
          <w:szCs w:val="28"/>
        </w:rPr>
        <w:t>6</w:t>
      </w:r>
      <w:r w:rsidR="00C04991" w:rsidRPr="00C04991">
        <w:rPr>
          <w:rFonts w:ascii="Times New Roman" w:hAnsi="Times New Roman" w:cs="Times New Roman"/>
          <w:sz w:val="28"/>
          <w:szCs w:val="28"/>
        </w:rPr>
        <w:t>].</w:t>
      </w:r>
    </w:p>
    <w:p w14:paraId="75F153B8" w14:textId="00572D84" w:rsidR="00F0697D" w:rsidRDefault="00F0697D" w:rsidP="00FA46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Безпосередній вплив на Національну поліцію України здійснює </w:t>
      </w:r>
      <w:r w:rsidR="00B7621A">
        <w:rPr>
          <w:rFonts w:ascii="Times New Roman" w:hAnsi="Times New Roman" w:cs="Times New Roman"/>
          <w:sz w:val="28"/>
          <w:szCs w:val="28"/>
        </w:rPr>
        <w:t xml:space="preserve">Кабінет Міністрів України. </w:t>
      </w:r>
      <w:r w:rsidR="003448D6" w:rsidRPr="003448D6">
        <w:rPr>
          <w:rFonts w:ascii="Times New Roman" w:hAnsi="Times New Roman" w:cs="Times New Roman"/>
          <w:sz w:val="28"/>
          <w:szCs w:val="28"/>
        </w:rPr>
        <w:t>Відповідно до Закону України «Про Кабінет Міністрів</w:t>
      </w:r>
      <w:r w:rsidR="003448D6">
        <w:rPr>
          <w:rFonts w:ascii="Times New Roman" w:hAnsi="Times New Roman" w:cs="Times New Roman"/>
          <w:sz w:val="28"/>
          <w:szCs w:val="28"/>
        </w:rPr>
        <w:t xml:space="preserve"> </w:t>
      </w:r>
      <w:r w:rsidR="003448D6" w:rsidRPr="003448D6">
        <w:rPr>
          <w:rFonts w:ascii="Times New Roman" w:hAnsi="Times New Roman" w:cs="Times New Roman"/>
          <w:sz w:val="28"/>
          <w:szCs w:val="28"/>
        </w:rPr>
        <w:t>України» від 27.02.2014 [1</w:t>
      </w:r>
      <w:r w:rsidR="003448D6">
        <w:rPr>
          <w:rFonts w:ascii="Times New Roman" w:hAnsi="Times New Roman" w:cs="Times New Roman"/>
          <w:sz w:val="28"/>
          <w:szCs w:val="28"/>
        </w:rPr>
        <w:t>7</w:t>
      </w:r>
      <w:r w:rsidR="003448D6" w:rsidRPr="003448D6">
        <w:rPr>
          <w:rFonts w:ascii="Times New Roman" w:hAnsi="Times New Roman" w:cs="Times New Roman"/>
          <w:sz w:val="28"/>
          <w:szCs w:val="28"/>
        </w:rPr>
        <w:t>] до його основних</w:t>
      </w:r>
      <w:r w:rsidR="003448D6">
        <w:rPr>
          <w:rFonts w:ascii="Times New Roman" w:hAnsi="Times New Roman" w:cs="Times New Roman"/>
          <w:sz w:val="28"/>
          <w:szCs w:val="28"/>
        </w:rPr>
        <w:t xml:space="preserve"> </w:t>
      </w:r>
      <w:r w:rsidR="003448D6" w:rsidRPr="003448D6">
        <w:rPr>
          <w:rFonts w:ascii="Times New Roman" w:hAnsi="Times New Roman" w:cs="Times New Roman"/>
          <w:sz w:val="28"/>
          <w:szCs w:val="28"/>
        </w:rPr>
        <w:t>завдань належить здійснення заходів щодо забезпечення обороноздатності та національної безпеки України, громадського порядку, боротьби із</w:t>
      </w:r>
      <w:r w:rsidR="003448D6">
        <w:rPr>
          <w:rFonts w:ascii="Times New Roman" w:hAnsi="Times New Roman" w:cs="Times New Roman"/>
          <w:sz w:val="28"/>
          <w:szCs w:val="28"/>
        </w:rPr>
        <w:t xml:space="preserve"> </w:t>
      </w:r>
      <w:r w:rsidR="003448D6" w:rsidRPr="003448D6">
        <w:rPr>
          <w:rFonts w:ascii="Times New Roman" w:hAnsi="Times New Roman" w:cs="Times New Roman"/>
          <w:sz w:val="28"/>
          <w:szCs w:val="28"/>
        </w:rPr>
        <w:t>злочинністю, ліквідації наслідків надзвичайних</w:t>
      </w:r>
      <w:r w:rsidR="003448D6">
        <w:rPr>
          <w:rFonts w:ascii="Times New Roman" w:hAnsi="Times New Roman" w:cs="Times New Roman"/>
          <w:sz w:val="28"/>
          <w:szCs w:val="28"/>
        </w:rPr>
        <w:t xml:space="preserve"> </w:t>
      </w:r>
      <w:r w:rsidR="003448D6" w:rsidRPr="003448D6">
        <w:rPr>
          <w:rFonts w:ascii="Times New Roman" w:hAnsi="Times New Roman" w:cs="Times New Roman"/>
          <w:sz w:val="28"/>
          <w:szCs w:val="28"/>
        </w:rPr>
        <w:t>ситуацій.</w:t>
      </w:r>
    </w:p>
    <w:p w14:paraId="7FBB3311" w14:textId="4E6C9CCB" w:rsidR="003F1540" w:rsidRDefault="003F1540" w:rsidP="00FA46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До актів Кабінету Міністрів відносяться такі </w:t>
      </w:r>
      <w:r w:rsidR="001418C6">
        <w:rPr>
          <w:rFonts w:ascii="Times New Roman" w:hAnsi="Times New Roman" w:cs="Times New Roman"/>
          <w:sz w:val="28"/>
          <w:szCs w:val="28"/>
        </w:rPr>
        <w:t xml:space="preserve">положення </w:t>
      </w:r>
      <w:r w:rsidR="00B05590">
        <w:rPr>
          <w:rFonts w:ascii="Times New Roman" w:hAnsi="Times New Roman" w:cs="Times New Roman"/>
          <w:sz w:val="28"/>
          <w:szCs w:val="28"/>
        </w:rPr>
        <w:t xml:space="preserve">- </w:t>
      </w:r>
      <w:r w:rsidR="00E64D1B" w:rsidRPr="00E64D1B">
        <w:rPr>
          <w:rFonts w:ascii="Times New Roman" w:hAnsi="Times New Roman" w:cs="Times New Roman"/>
          <w:sz w:val="28"/>
          <w:szCs w:val="28"/>
        </w:rPr>
        <w:t>Правила дорожнього</w:t>
      </w:r>
      <w:r w:rsidR="00E64D1B">
        <w:rPr>
          <w:rFonts w:ascii="Times New Roman" w:hAnsi="Times New Roman" w:cs="Times New Roman"/>
          <w:sz w:val="28"/>
          <w:szCs w:val="28"/>
        </w:rPr>
        <w:t xml:space="preserve"> </w:t>
      </w:r>
      <w:r w:rsidR="00E64D1B" w:rsidRPr="00E64D1B">
        <w:rPr>
          <w:rFonts w:ascii="Times New Roman" w:hAnsi="Times New Roman" w:cs="Times New Roman"/>
          <w:sz w:val="28"/>
          <w:szCs w:val="28"/>
        </w:rPr>
        <w:t>руху від 10.10.2001; постанову «Про утворення</w:t>
      </w:r>
      <w:r w:rsidR="00E64D1B">
        <w:rPr>
          <w:rFonts w:ascii="Times New Roman" w:hAnsi="Times New Roman" w:cs="Times New Roman"/>
          <w:sz w:val="28"/>
          <w:szCs w:val="28"/>
        </w:rPr>
        <w:t xml:space="preserve"> </w:t>
      </w:r>
      <w:r w:rsidR="00E64D1B" w:rsidRPr="00E64D1B">
        <w:rPr>
          <w:rFonts w:ascii="Times New Roman" w:hAnsi="Times New Roman" w:cs="Times New Roman"/>
          <w:sz w:val="28"/>
          <w:szCs w:val="28"/>
        </w:rPr>
        <w:t>територіальних органів Національної поліції та</w:t>
      </w:r>
      <w:r w:rsidR="00E64D1B">
        <w:rPr>
          <w:rFonts w:ascii="Times New Roman" w:hAnsi="Times New Roman" w:cs="Times New Roman"/>
          <w:sz w:val="28"/>
          <w:szCs w:val="28"/>
        </w:rPr>
        <w:t xml:space="preserve"> </w:t>
      </w:r>
      <w:r w:rsidR="00E64D1B" w:rsidRPr="00E64D1B">
        <w:rPr>
          <w:rFonts w:ascii="Times New Roman" w:hAnsi="Times New Roman" w:cs="Times New Roman"/>
          <w:sz w:val="28"/>
          <w:szCs w:val="28"/>
        </w:rPr>
        <w:t>ліквідацію територіальних органів Міністерства</w:t>
      </w:r>
      <w:r w:rsidR="00E64D1B">
        <w:rPr>
          <w:rFonts w:ascii="Times New Roman" w:hAnsi="Times New Roman" w:cs="Times New Roman"/>
          <w:sz w:val="28"/>
          <w:szCs w:val="28"/>
        </w:rPr>
        <w:t xml:space="preserve"> </w:t>
      </w:r>
      <w:r w:rsidR="00E64D1B" w:rsidRPr="00E64D1B">
        <w:rPr>
          <w:rFonts w:ascii="Times New Roman" w:hAnsi="Times New Roman" w:cs="Times New Roman"/>
          <w:sz w:val="28"/>
          <w:szCs w:val="28"/>
        </w:rPr>
        <w:t>внутрішніх справ» від 16.09.2015; Положення про однострій поліцейських від</w:t>
      </w:r>
      <w:r w:rsidR="00E64D1B">
        <w:rPr>
          <w:rFonts w:ascii="Times New Roman" w:hAnsi="Times New Roman" w:cs="Times New Roman"/>
          <w:sz w:val="28"/>
          <w:szCs w:val="28"/>
        </w:rPr>
        <w:t xml:space="preserve"> </w:t>
      </w:r>
      <w:r w:rsidR="00E64D1B" w:rsidRPr="00E64D1B">
        <w:rPr>
          <w:rFonts w:ascii="Times New Roman" w:hAnsi="Times New Roman" w:cs="Times New Roman"/>
          <w:sz w:val="28"/>
          <w:szCs w:val="28"/>
        </w:rPr>
        <w:t>30.09.2015;</w:t>
      </w:r>
      <w:r w:rsidR="00E64D1B">
        <w:rPr>
          <w:rFonts w:ascii="Times New Roman" w:hAnsi="Times New Roman" w:cs="Times New Roman"/>
          <w:sz w:val="28"/>
          <w:szCs w:val="28"/>
        </w:rPr>
        <w:t xml:space="preserve"> </w:t>
      </w:r>
      <w:r w:rsidR="00E64D1B" w:rsidRPr="00E64D1B">
        <w:rPr>
          <w:rFonts w:ascii="Times New Roman" w:hAnsi="Times New Roman" w:cs="Times New Roman"/>
          <w:sz w:val="28"/>
          <w:szCs w:val="28"/>
        </w:rPr>
        <w:t>Положення про дозвільну систему від 12.10.1992</w:t>
      </w:r>
      <w:r w:rsidR="00E64D1B">
        <w:rPr>
          <w:rFonts w:ascii="Times New Roman" w:hAnsi="Times New Roman" w:cs="Times New Roman"/>
          <w:sz w:val="28"/>
          <w:szCs w:val="28"/>
        </w:rPr>
        <w:t>.</w:t>
      </w:r>
      <w:r w:rsidR="00E94B9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F04922" w14:textId="307EDC13" w:rsidR="00E94B91" w:rsidRDefault="00E94B91" w:rsidP="00FA46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Отже, Кабінет Міністрів </w:t>
      </w:r>
      <w:r w:rsidR="00167FAF">
        <w:rPr>
          <w:rFonts w:ascii="Times New Roman" w:hAnsi="Times New Roman" w:cs="Times New Roman"/>
          <w:sz w:val="28"/>
          <w:szCs w:val="28"/>
        </w:rPr>
        <w:t xml:space="preserve">встановлює ті правові основи, згідно яких і здійснює свою </w:t>
      </w:r>
      <w:r w:rsidR="006461CA">
        <w:rPr>
          <w:rFonts w:ascii="Times New Roman" w:hAnsi="Times New Roman" w:cs="Times New Roman"/>
          <w:sz w:val="28"/>
          <w:szCs w:val="28"/>
        </w:rPr>
        <w:t>діяльність Національна поліція</w:t>
      </w:r>
      <w:r w:rsidR="003318B6">
        <w:rPr>
          <w:rFonts w:ascii="Times New Roman" w:hAnsi="Times New Roman" w:cs="Times New Roman"/>
          <w:sz w:val="28"/>
          <w:szCs w:val="28"/>
        </w:rPr>
        <w:t xml:space="preserve"> України</w:t>
      </w:r>
      <w:r w:rsidR="003318B6" w:rsidRPr="003318B6">
        <w:rPr>
          <w:rFonts w:ascii="Times New Roman" w:hAnsi="Times New Roman" w:cs="Times New Roman"/>
          <w:sz w:val="28"/>
          <w:szCs w:val="28"/>
        </w:rPr>
        <w:t>. В той же час воно приймає документи, які спрямовані на впорядкування внутрішньої структури системи Національної поліції, здійснення її матеріального, фінансового та соціального забезпечення.</w:t>
      </w:r>
      <w:r w:rsidR="008F6EF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FFB4CE" w14:textId="69B103E8" w:rsidR="007C7D34" w:rsidRDefault="007C7D34" w:rsidP="00FA46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Міністерство </w:t>
      </w:r>
      <w:r w:rsidR="00E872B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нутрішніх </w:t>
      </w:r>
      <w:r w:rsidR="00E872BB">
        <w:rPr>
          <w:rFonts w:ascii="Times New Roman" w:hAnsi="Times New Roman" w:cs="Times New Roman"/>
          <w:sz w:val="28"/>
          <w:szCs w:val="28"/>
        </w:rPr>
        <w:t xml:space="preserve">справ, є чи не найважливішим органом у </w:t>
      </w:r>
      <w:r w:rsidR="00A27CD8">
        <w:rPr>
          <w:rFonts w:ascii="Times New Roman" w:hAnsi="Times New Roman" w:cs="Times New Roman"/>
          <w:sz w:val="28"/>
          <w:szCs w:val="28"/>
        </w:rPr>
        <w:t xml:space="preserve">забезпеченні виконання функцій Національної поліції. </w:t>
      </w:r>
      <w:r w:rsidR="00674B2D">
        <w:rPr>
          <w:rFonts w:ascii="Times New Roman" w:hAnsi="Times New Roman" w:cs="Times New Roman"/>
          <w:sz w:val="28"/>
          <w:szCs w:val="28"/>
        </w:rPr>
        <w:t>Саме під впливом</w:t>
      </w:r>
      <w:r w:rsidR="00080B12">
        <w:rPr>
          <w:rFonts w:ascii="Times New Roman" w:hAnsi="Times New Roman" w:cs="Times New Roman"/>
          <w:sz w:val="28"/>
          <w:szCs w:val="28"/>
        </w:rPr>
        <w:t xml:space="preserve"> цього виконавчого органу здійснює свою роботу поліція. </w:t>
      </w:r>
      <w:r w:rsidR="00CC0B57" w:rsidRPr="00CC0B57">
        <w:rPr>
          <w:rFonts w:ascii="Times New Roman" w:hAnsi="Times New Roman" w:cs="Times New Roman"/>
          <w:sz w:val="28"/>
          <w:szCs w:val="28"/>
        </w:rPr>
        <w:t>Основним</w:t>
      </w:r>
      <w:r w:rsidR="00CC0B57">
        <w:rPr>
          <w:rFonts w:ascii="Times New Roman" w:hAnsi="Times New Roman" w:cs="Times New Roman"/>
          <w:sz w:val="28"/>
          <w:szCs w:val="28"/>
        </w:rPr>
        <w:t xml:space="preserve"> </w:t>
      </w:r>
      <w:r w:rsidR="00CC0B57" w:rsidRPr="00CC0B57">
        <w:rPr>
          <w:rFonts w:ascii="Times New Roman" w:hAnsi="Times New Roman" w:cs="Times New Roman"/>
          <w:sz w:val="28"/>
          <w:szCs w:val="28"/>
        </w:rPr>
        <w:t>завданням МВС є забезпечення формування державної політики у сфері охорони прав і свобод</w:t>
      </w:r>
      <w:r w:rsidR="00CC0B57">
        <w:rPr>
          <w:rFonts w:ascii="Times New Roman" w:hAnsi="Times New Roman" w:cs="Times New Roman"/>
          <w:sz w:val="28"/>
          <w:szCs w:val="28"/>
        </w:rPr>
        <w:t xml:space="preserve"> </w:t>
      </w:r>
      <w:r w:rsidR="00CC0B57" w:rsidRPr="00CC0B57">
        <w:rPr>
          <w:rFonts w:ascii="Times New Roman" w:hAnsi="Times New Roman" w:cs="Times New Roman"/>
          <w:sz w:val="28"/>
          <w:szCs w:val="28"/>
        </w:rPr>
        <w:t xml:space="preserve">людини, інтересів суспільства і держави, протидії злочинності, забезпечення </w:t>
      </w:r>
      <w:r w:rsidR="00CC0B57" w:rsidRPr="00610C70">
        <w:rPr>
          <w:rFonts w:ascii="Times New Roman" w:hAnsi="Times New Roman" w:cs="Times New Roman"/>
          <w:sz w:val="28"/>
          <w:szCs w:val="28"/>
        </w:rPr>
        <w:t>публічної безпеки і порядку, а також надання поліцейських послуг.</w:t>
      </w:r>
      <w:r w:rsidR="009D617C" w:rsidRPr="00610C70">
        <w:rPr>
          <w:rFonts w:ascii="Times New Roman" w:hAnsi="Times New Roman" w:cs="Times New Roman"/>
          <w:sz w:val="28"/>
          <w:szCs w:val="28"/>
        </w:rPr>
        <w:t xml:space="preserve"> МВС розробляє проекти державних програм з питань забезпечення публічної безпеки і порядку, протидії злочинності, безпеки дорожнього руху, охорони державного кордону, захисту об’єктів і територій на випадок виникнення надзвичайних ситуацій, а також з питань міграції [1</w:t>
      </w:r>
      <w:r w:rsidR="00610C70">
        <w:rPr>
          <w:rFonts w:ascii="Times New Roman" w:hAnsi="Times New Roman" w:cs="Times New Roman"/>
          <w:sz w:val="28"/>
          <w:szCs w:val="28"/>
        </w:rPr>
        <w:t>8</w:t>
      </w:r>
      <w:r w:rsidR="009D617C" w:rsidRPr="00610C70">
        <w:rPr>
          <w:rFonts w:ascii="Times New Roman" w:hAnsi="Times New Roman" w:cs="Times New Roman"/>
          <w:sz w:val="28"/>
          <w:szCs w:val="28"/>
        </w:rPr>
        <w:t>].</w:t>
      </w:r>
    </w:p>
    <w:p w14:paraId="7A3250E1" w14:textId="49DED6D7" w:rsidR="003F1006" w:rsidRDefault="003F1006" w:rsidP="00FA46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Обов’язковими для виконання </w:t>
      </w:r>
      <w:r w:rsidR="006E2187" w:rsidRPr="006E2187">
        <w:rPr>
          <w:rFonts w:ascii="Times New Roman" w:hAnsi="Times New Roman" w:cs="Times New Roman"/>
          <w:sz w:val="28"/>
          <w:szCs w:val="28"/>
        </w:rPr>
        <w:t>центральними органами виконавчої влади, їх територіальними органами, місцевими державними адміністраціями, органами влади Автономної Республіки Крим, органами місцевого самоврядування, підприємствами, установами та організаціями незалежно від форми власності та громадянами, в тому числі Національною поліцією України</w:t>
      </w:r>
      <w:r w:rsidR="005128F6">
        <w:rPr>
          <w:rFonts w:ascii="Times New Roman" w:hAnsi="Times New Roman" w:cs="Times New Roman"/>
          <w:sz w:val="28"/>
          <w:szCs w:val="28"/>
        </w:rPr>
        <w:t xml:space="preserve"> є накази прийняті Міністерством внутрішніх справ. </w:t>
      </w:r>
    </w:p>
    <w:p w14:paraId="17CC57CE" w14:textId="66F5C432" w:rsidR="00D40718" w:rsidRDefault="00D40718" w:rsidP="00FA46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3" w:name="_Hlk104900398"/>
      <w:r w:rsidRPr="00D40718">
        <w:rPr>
          <w:rFonts w:ascii="Times New Roman" w:hAnsi="Times New Roman" w:cs="Times New Roman"/>
          <w:sz w:val="28"/>
          <w:szCs w:val="28"/>
        </w:rPr>
        <w:t>Отже нормативно-правові акти МВС України та Національної поліції стосуються як питань поточної та інституційної організації правоохоронної діяльності Національної поліції із надання населенню поліцейських послуг, так і питань публічного адміністрування, яке стосується як побудови організаційних структур Національної поліції, так і процесу підготовки, прийняття та контролю управлінських рішень, а також здійснення інформаційного, кадрового, документального та психологічного забезпечення роботи поліції.</w:t>
      </w:r>
      <w:bookmarkEnd w:id="3"/>
    </w:p>
    <w:p w14:paraId="64AC0FF2" w14:textId="77777777" w:rsidR="008C17D0" w:rsidRDefault="008C17D0" w:rsidP="00FA46A4">
      <w:pPr>
        <w:rPr>
          <w:rFonts w:ascii="Times New Roman" w:hAnsi="Times New Roman" w:cs="Times New Roman"/>
          <w:sz w:val="28"/>
          <w:szCs w:val="28"/>
        </w:rPr>
      </w:pPr>
    </w:p>
    <w:p w14:paraId="5A684534" w14:textId="77777777" w:rsidR="00425B87" w:rsidRDefault="00425B87" w:rsidP="00FA46A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605DF20" w14:textId="77777777" w:rsidR="00425B87" w:rsidRDefault="00425B87" w:rsidP="00FA46A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5077824" w14:textId="77777777" w:rsidR="00425B87" w:rsidRDefault="00425B87" w:rsidP="00FA46A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80EBDF1" w14:textId="77777777" w:rsidR="00425B87" w:rsidRDefault="00425B87" w:rsidP="00FA46A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366CAA8" w14:textId="77777777" w:rsidR="00425B87" w:rsidRDefault="00425B87" w:rsidP="00FA46A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E188E74" w14:textId="77777777" w:rsidR="00425B87" w:rsidRDefault="00425B87" w:rsidP="00FA46A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9FE4E76" w14:textId="77777777" w:rsidR="00425B87" w:rsidRDefault="00425B87" w:rsidP="00FA46A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954448C" w14:textId="77777777" w:rsidR="00425B87" w:rsidRDefault="00425B87" w:rsidP="00FA46A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D47BABD" w14:textId="77777777" w:rsidR="00425B87" w:rsidRDefault="00425B87" w:rsidP="00FA46A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9336EA" w14:textId="77777777" w:rsidR="00425B87" w:rsidRDefault="00425B87" w:rsidP="00FA46A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ED0EC06" w14:textId="77777777" w:rsidR="00425B87" w:rsidRDefault="00425B87" w:rsidP="00FA46A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26C288A" w14:textId="77777777" w:rsidR="00425B87" w:rsidRDefault="00425B87" w:rsidP="00FA46A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9986CB8" w14:textId="77777777" w:rsidR="00425B87" w:rsidRDefault="00425B87" w:rsidP="00FA46A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30F70A6" w14:textId="77777777" w:rsidR="00425B87" w:rsidRDefault="00425B87" w:rsidP="00FA46A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6869771" w14:textId="77777777" w:rsidR="00425B87" w:rsidRDefault="00425B87" w:rsidP="00FA46A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C58861F" w14:textId="77777777" w:rsidR="00425B87" w:rsidRDefault="00425B87" w:rsidP="00FA46A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472199D" w14:textId="77777777" w:rsidR="00425B87" w:rsidRDefault="00425B87" w:rsidP="00FA46A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3810C91" w14:textId="77777777" w:rsidR="00425B87" w:rsidRDefault="00425B87" w:rsidP="00FA46A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249EFF6" w14:textId="77777777" w:rsidR="00425B87" w:rsidRDefault="00425B87" w:rsidP="00FA46A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69C278C" w14:textId="2895F746" w:rsidR="00FF700D" w:rsidRPr="00E82755" w:rsidRDefault="00FF700D" w:rsidP="00FA46A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2755">
        <w:rPr>
          <w:rFonts w:ascii="Times New Roman" w:hAnsi="Times New Roman" w:cs="Times New Roman"/>
          <w:b/>
          <w:bCs/>
          <w:sz w:val="28"/>
          <w:szCs w:val="28"/>
        </w:rPr>
        <w:t>РОЗДІЛ 2. ОРГАНІЗАЦІЯ ДІЯЛЬНОСТІ НАЦІОНАЛЬНОЇ ПОЛІЦІЇ УКРАЇНИ</w:t>
      </w:r>
    </w:p>
    <w:p w14:paraId="5C5E4259" w14:textId="52C5477C" w:rsidR="00E82755" w:rsidRDefault="00FF700D" w:rsidP="00FA46A4">
      <w:pPr>
        <w:jc w:val="center"/>
        <w:rPr>
          <w:rFonts w:ascii="Times New Roman" w:hAnsi="Times New Roman" w:cs="Times New Roman"/>
          <w:sz w:val="28"/>
          <w:szCs w:val="28"/>
        </w:rPr>
      </w:pPr>
      <w:r w:rsidRPr="00E82755">
        <w:rPr>
          <w:rFonts w:ascii="Times New Roman" w:hAnsi="Times New Roman" w:cs="Times New Roman"/>
          <w:b/>
          <w:bCs/>
          <w:sz w:val="28"/>
          <w:szCs w:val="28"/>
        </w:rPr>
        <w:t>2.1. Система, структура і кадри Національної поліції України</w:t>
      </w:r>
    </w:p>
    <w:p w14:paraId="06C5A4F3" w14:textId="53C8E0A0" w:rsidR="00FF751C" w:rsidRDefault="00FF751C" w:rsidP="00210164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087E51">
        <w:rPr>
          <w:rFonts w:ascii="Times New Roman" w:hAnsi="Times New Roman" w:cs="Times New Roman"/>
          <w:sz w:val="28"/>
          <w:szCs w:val="28"/>
        </w:rPr>
        <w:t xml:space="preserve">аціональна поліція України, як і більшість </w:t>
      </w:r>
      <w:r w:rsidR="00AC1550">
        <w:rPr>
          <w:rFonts w:ascii="Times New Roman" w:hAnsi="Times New Roman" w:cs="Times New Roman"/>
          <w:sz w:val="28"/>
          <w:szCs w:val="28"/>
        </w:rPr>
        <w:t>державних інституцій складається з</w:t>
      </w:r>
      <w:r w:rsidR="0028299A">
        <w:rPr>
          <w:rFonts w:ascii="Times New Roman" w:hAnsi="Times New Roman" w:cs="Times New Roman"/>
          <w:sz w:val="28"/>
          <w:szCs w:val="28"/>
        </w:rPr>
        <w:t xml:space="preserve"> набору посад</w:t>
      </w:r>
      <w:r w:rsidR="00752DCF">
        <w:rPr>
          <w:rFonts w:ascii="Times New Roman" w:hAnsi="Times New Roman" w:cs="Times New Roman"/>
          <w:sz w:val="28"/>
          <w:szCs w:val="28"/>
        </w:rPr>
        <w:t xml:space="preserve">, кожна з яких </w:t>
      </w:r>
      <w:r w:rsidR="00130024">
        <w:rPr>
          <w:rFonts w:ascii="Times New Roman" w:hAnsi="Times New Roman" w:cs="Times New Roman"/>
          <w:sz w:val="28"/>
          <w:szCs w:val="28"/>
        </w:rPr>
        <w:t xml:space="preserve">передбачає виконання повноважень передбачених тією чи іншою </w:t>
      </w:r>
      <w:r w:rsidR="00735608">
        <w:rPr>
          <w:rFonts w:ascii="Times New Roman" w:hAnsi="Times New Roman" w:cs="Times New Roman"/>
          <w:sz w:val="28"/>
          <w:szCs w:val="28"/>
        </w:rPr>
        <w:t xml:space="preserve">посадою. Саме їх сукупність і формує структуру </w:t>
      </w:r>
      <w:r w:rsidR="00080696">
        <w:rPr>
          <w:rFonts w:ascii="Times New Roman" w:hAnsi="Times New Roman" w:cs="Times New Roman"/>
          <w:sz w:val="28"/>
          <w:szCs w:val="28"/>
        </w:rPr>
        <w:t>Н</w:t>
      </w:r>
      <w:r w:rsidR="00735608">
        <w:rPr>
          <w:rFonts w:ascii="Times New Roman" w:hAnsi="Times New Roman" w:cs="Times New Roman"/>
          <w:sz w:val="28"/>
          <w:szCs w:val="28"/>
        </w:rPr>
        <w:t xml:space="preserve">аціональної </w:t>
      </w:r>
      <w:r w:rsidR="00080696">
        <w:rPr>
          <w:rFonts w:ascii="Times New Roman" w:hAnsi="Times New Roman" w:cs="Times New Roman"/>
          <w:sz w:val="28"/>
          <w:szCs w:val="28"/>
        </w:rPr>
        <w:t>поліції.</w:t>
      </w:r>
    </w:p>
    <w:p w14:paraId="24F87596" w14:textId="77777777" w:rsidR="00F5003C" w:rsidRDefault="00FF751C" w:rsidP="00FA46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ins w:id="4" w:author="Zhenia Zaginailov" w:date="2022-05-24T01:56:00Z">
        <w:r w:rsidR="00054851" w:rsidRPr="00054851">
          <w:rPr>
            <w:rFonts w:ascii="Times New Roman" w:hAnsi="Times New Roman" w:cs="Times New Roman"/>
            <w:sz w:val="28"/>
            <w:szCs w:val="28"/>
          </w:rPr>
          <w:tab/>
        </w:r>
      </w:ins>
      <w:r w:rsidRPr="00FF751C">
        <w:rPr>
          <w:rFonts w:ascii="Times New Roman" w:hAnsi="Times New Roman" w:cs="Times New Roman"/>
          <w:sz w:val="28"/>
          <w:szCs w:val="28"/>
        </w:rPr>
        <w:t>Систем</w:t>
      </w:r>
      <w:r w:rsidR="0068696E">
        <w:rPr>
          <w:rFonts w:ascii="Times New Roman" w:hAnsi="Times New Roman" w:cs="Times New Roman"/>
          <w:sz w:val="28"/>
          <w:szCs w:val="28"/>
        </w:rPr>
        <w:t>а Національної</w:t>
      </w:r>
      <w:r w:rsidRPr="00FF751C">
        <w:rPr>
          <w:rFonts w:ascii="Times New Roman" w:hAnsi="Times New Roman" w:cs="Times New Roman"/>
          <w:sz w:val="28"/>
          <w:szCs w:val="28"/>
        </w:rPr>
        <w:t xml:space="preserve"> поліції</w:t>
      </w:r>
      <w:r w:rsidR="0068696E">
        <w:rPr>
          <w:rFonts w:ascii="Times New Roman" w:hAnsi="Times New Roman" w:cs="Times New Roman"/>
          <w:sz w:val="28"/>
          <w:szCs w:val="28"/>
        </w:rPr>
        <w:t xml:space="preserve"> складається з</w:t>
      </w:r>
      <w:r w:rsidRPr="00FF751C">
        <w:rPr>
          <w:rFonts w:ascii="Times New Roman" w:hAnsi="Times New Roman" w:cs="Times New Roman"/>
          <w:sz w:val="28"/>
          <w:szCs w:val="28"/>
        </w:rPr>
        <w:t xml:space="preserve"> центральн</w:t>
      </w:r>
      <w:r w:rsidR="0068696E">
        <w:rPr>
          <w:rFonts w:ascii="Times New Roman" w:hAnsi="Times New Roman" w:cs="Times New Roman"/>
          <w:sz w:val="28"/>
          <w:szCs w:val="28"/>
        </w:rPr>
        <w:t>ого</w:t>
      </w:r>
      <w:r w:rsidRPr="00FF751C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68696E">
        <w:rPr>
          <w:rFonts w:ascii="Times New Roman" w:hAnsi="Times New Roman" w:cs="Times New Roman"/>
          <w:sz w:val="28"/>
          <w:szCs w:val="28"/>
        </w:rPr>
        <w:t>у</w:t>
      </w:r>
      <w:r w:rsidRPr="00FF751C">
        <w:rPr>
          <w:rFonts w:ascii="Times New Roman" w:hAnsi="Times New Roman" w:cs="Times New Roman"/>
          <w:sz w:val="28"/>
          <w:szCs w:val="28"/>
        </w:rPr>
        <w:t xml:space="preserve"> управління поліцією</w:t>
      </w:r>
      <w:r w:rsidR="009E7C23">
        <w:rPr>
          <w:rFonts w:ascii="Times New Roman" w:hAnsi="Times New Roman" w:cs="Times New Roman"/>
          <w:sz w:val="28"/>
          <w:szCs w:val="28"/>
        </w:rPr>
        <w:t xml:space="preserve"> та</w:t>
      </w:r>
      <w:r w:rsidRPr="00FF751C">
        <w:rPr>
          <w:rFonts w:ascii="Times New Roman" w:hAnsi="Times New Roman" w:cs="Times New Roman"/>
          <w:sz w:val="28"/>
          <w:szCs w:val="28"/>
        </w:rPr>
        <w:t xml:space="preserve"> територіальн</w:t>
      </w:r>
      <w:r w:rsidR="009E7C23">
        <w:rPr>
          <w:rFonts w:ascii="Times New Roman" w:hAnsi="Times New Roman" w:cs="Times New Roman"/>
          <w:sz w:val="28"/>
          <w:szCs w:val="28"/>
        </w:rPr>
        <w:t>ими</w:t>
      </w:r>
      <w:r w:rsidRPr="00FF751C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9E7C23">
        <w:rPr>
          <w:rFonts w:ascii="Times New Roman" w:hAnsi="Times New Roman" w:cs="Times New Roman"/>
          <w:sz w:val="28"/>
          <w:szCs w:val="28"/>
        </w:rPr>
        <w:t>ами</w:t>
      </w:r>
      <w:r w:rsidRPr="00FF751C">
        <w:rPr>
          <w:rFonts w:ascii="Times New Roman" w:hAnsi="Times New Roman" w:cs="Times New Roman"/>
          <w:sz w:val="28"/>
          <w:szCs w:val="28"/>
        </w:rPr>
        <w:t xml:space="preserve"> поліції. </w:t>
      </w:r>
      <w:r w:rsidR="00A75603">
        <w:rPr>
          <w:rFonts w:ascii="Times New Roman" w:hAnsi="Times New Roman" w:cs="Times New Roman"/>
          <w:sz w:val="28"/>
          <w:szCs w:val="28"/>
        </w:rPr>
        <w:t>А</w:t>
      </w:r>
      <w:r w:rsidRPr="00FF751C">
        <w:rPr>
          <w:rFonts w:ascii="Times New Roman" w:hAnsi="Times New Roman" w:cs="Times New Roman"/>
          <w:sz w:val="28"/>
          <w:szCs w:val="28"/>
        </w:rPr>
        <w:t>парат центрального органу управління поліції</w:t>
      </w:r>
      <w:r w:rsidR="00CE183C">
        <w:rPr>
          <w:rFonts w:ascii="Times New Roman" w:hAnsi="Times New Roman" w:cs="Times New Roman"/>
          <w:sz w:val="28"/>
          <w:szCs w:val="28"/>
        </w:rPr>
        <w:t>, являє собою</w:t>
      </w:r>
      <w:r w:rsidRPr="00FF751C">
        <w:rPr>
          <w:rFonts w:ascii="Times New Roman" w:hAnsi="Times New Roman" w:cs="Times New Roman"/>
          <w:sz w:val="28"/>
          <w:szCs w:val="28"/>
        </w:rPr>
        <w:t xml:space="preserve"> організаційно поєднані структурні підрозділи, що забезпечують діяльність керівника поліції, а також виконання покладених на поліцію завдань. </w:t>
      </w:r>
      <w:r w:rsidR="00CE183C">
        <w:rPr>
          <w:rFonts w:ascii="Times New Roman" w:hAnsi="Times New Roman" w:cs="Times New Roman"/>
          <w:sz w:val="28"/>
          <w:szCs w:val="28"/>
        </w:rPr>
        <w:t>До складу поліції відносять</w:t>
      </w:r>
      <w:r w:rsidR="00573AFF">
        <w:rPr>
          <w:rFonts w:ascii="Times New Roman" w:hAnsi="Times New Roman" w:cs="Times New Roman"/>
          <w:sz w:val="28"/>
          <w:szCs w:val="28"/>
        </w:rPr>
        <w:t>:</w:t>
      </w:r>
      <w:r w:rsidR="00CE183C">
        <w:rPr>
          <w:rFonts w:ascii="Times New Roman" w:hAnsi="Times New Roman" w:cs="Times New Roman"/>
          <w:sz w:val="28"/>
          <w:szCs w:val="28"/>
        </w:rPr>
        <w:t xml:space="preserve"> </w:t>
      </w:r>
      <w:r w:rsidRPr="00FF751C">
        <w:rPr>
          <w:rFonts w:ascii="Times New Roman" w:hAnsi="Times New Roman" w:cs="Times New Roman"/>
          <w:sz w:val="28"/>
          <w:szCs w:val="28"/>
        </w:rPr>
        <w:t>кримінальн</w:t>
      </w:r>
      <w:r w:rsidR="00CE183C">
        <w:rPr>
          <w:rFonts w:ascii="Times New Roman" w:hAnsi="Times New Roman" w:cs="Times New Roman"/>
          <w:sz w:val="28"/>
          <w:szCs w:val="28"/>
        </w:rPr>
        <w:t xml:space="preserve">у </w:t>
      </w:r>
      <w:r w:rsidRPr="00FF751C">
        <w:rPr>
          <w:rFonts w:ascii="Times New Roman" w:hAnsi="Times New Roman" w:cs="Times New Roman"/>
          <w:sz w:val="28"/>
          <w:szCs w:val="28"/>
        </w:rPr>
        <w:t>поліці</w:t>
      </w:r>
      <w:r w:rsidR="00CE183C">
        <w:rPr>
          <w:rFonts w:ascii="Times New Roman" w:hAnsi="Times New Roman" w:cs="Times New Roman"/>
          <w:sz w:val="28"/>
          <w:szCs w:val="28"/>
        </w:rPr>
        <w:t>ю</w:t>
      </w:r>
      <w:r w:rsidR="007D32DE">
        <w:rPr>
          <w:rFonts w:ascii="Times New Roman" w:hAnsi="Times New Roman" w:cs="Times New Roman"/>
          <w:sz w:val="28"/>
          <w:szCs w:val="28"/>
        </w:rPr>
        <w:t xml:space="preserve">, </w:t>
      </w:r>
      <w:r w:rsidRPr="00FF751C">
        <w:rPr>
          <w:rFonts w:ascii="Times New Roman" w:hAnsi="Times New Roman" w:cs="Times New Roman"/>
          <w:sz w:val="28"/>
          <w:szCs w:val="28"/>
        </w:rPr>
        <w:t>патрульн</w:t>
      </w:r>
      <w:r w:rsidR="007D32DE">
        <w:rPr>
          <w:rFonts w:ascii="Times New Roman" w:hAnsi="Times New Roman" w:cs="Times New Roman"/>
          <w:sz w:val="28"/>
          <w:szCs w:val="28"/>
        </w:rPr>
        <w:t>у</w:t>
      </w:r>
      <w:r w:rsidRPr="00FF751C">
        <w:rPr>
          <w:rFonts w:ascii="Times New Roman" w:hAnsi="Times New Roman" w:cs="Times New Roman"/>
          <w:sz w:val="28"/>
          <w:szCs w:val="28"/>
        </w:rPr>
        <w:t xml:space="preserve"> поліці</w:t>
      </w:r>
      <w:r w:rsidR="007D32DE">
        <w:rPr>
          <w:rFonts w:ascii="Times New Roman" w:hAnsi="Times New Roman" w:cs="Times New Roman"/>
          <w:sz w:val="28"/>
          <w:szCs w:val="28"/>
        </w:rPr>
        <w:t>ю,</w:t>
      </w:r>
      <w:r w:rsidRPr="00FF751C">
        <w:rPr>
          <w:rFonts w:ascii="Times New Roman" w:hAnsi="Times New Roman" w:cs="Times New Roman"/>
          <w:sz w:val="28"/>
          <w:szCs w:val="28"/>
        </w:rPr>
        <w:t xml:space="preserve"> органи досудового розслідування</w:t>
      </w:r>
      <w:r w:rsidR="007D32DE">
        <w:rPr>
          <w:rFonts w:ascii="Times New Roman" w:hAnsi="Times New Roman" w:cs="Times New Roman"/>
          <w:sz w:val="28"/>
          <w:szCs w:val="28"/>
        </w:rPr>
        <w:t>,</w:t>
      </w:r>
      <w:r w:rsidRPr="00FF751C">
        <w:rPr>
          <w:rFonts w:ascii="Times New Roman" w:hAnsi="Times New Roman" w:cs="Times New Roman"/>
          <w:sz w:val="28"/>
          <w:szCs w:val="28"/>
        </w:rPr>
        <w:t xml:space="preserve">  поліці</w:t>
      </w:r>
      <w:r w:rsidR="007D32DE">
        <w:rPr>
          <w:rFonts w:ascii="Times New Roman" w:hAnsi="Times New Roman" w:cs="Times New Roman"/>
          <w:sz w:val="28"/>
          <w:szCs w:val="28"/>
        </w:rPr>
        <w:t>ю</w:t>
      </w:r>
      <w:r w:rsidRPr="00FF751C">
        <w:rPr>
          <w:rFonts w:ascii="Times New Roman" w:hAnsi="Times New Roman" w:cs="Times New Roman"/>
          <w:sz w:val="28"/>
          <w:szCs w:val="28"/>
        </w:rPr>
        <w:t xml:space="preserve"> охорони</w:t>
      </w:r>
      <w:r w:rsidR="007D32DE">
        <w:rPr>
          <w:rFonts w:ascii="Times New Roman" w:hAnsi="Times New Roman" w:cs="Times New Roman"/>
          <w:sz w:val="28"/>
          <w:szCs w:val="28"/>
        </w:rPr>
        <w:t>,</w:t>
      </w:r>
      <w:r w:rsidRPr="00FF751C">
        <w:rPr>
          <w:rFonts w:ascii="Times New Roman" w:hAnsi="Times New Roman" w:cs="Times New Roman"/>
          <w:sz w:val="28"/>
          <w:szCs w:val="28"/>
        </w:rPr>
        <w:t xml:space="preserve"> спеціальн</w:t>
      </w:r>
      <w:r w:rsidR="007D32DE">
        <w:rPr>
          <w:rFonts w:ascii="Times New Roman" w:hAnsi="Times New Roman" w:cs="Times New Roman"/>
          <w:sz w:val="28"/>
          <w:szCs w:val="28"/>
        </w:rPr>
        <w:t>у</w:t>
      </w:r>
      <w:r w:rsidRPr="00FF751C">
        <w:rPr>
          <w:rFonts w:ascii="Times New Roman" w:hAnsi="Times New Roman" w:cs="Times New Roman"/>
          <w:sz w:val="28"/>
          <w:szCs w:val="28"/>
        </w:rPr>
        <w:t xml:space="preserve"> поліці</w:t>
      </w:r>
      <w:r w:rsidR="007D32DE">
        <w:rPr>
          <w:rFonts w:ascii="Times New Roman" w:hAnsi="Times New Roman" w:cs="Times New Roman"/>
          <w:sz w:val="28"/>
          <w:szCs w:val="28"/>
        </w:rPr>
        <w:t>ю,</w:t>
      </w:r>
      <w:r w:rsidRPr="00FF751C">
        <w:rPr>
          <w:rFonts w:ascii="Times New Roman" w:hAnsi="Times New Roman" w:cs="Times New Roman"/>
          <w:sz w:val="28"/>
          <w:szCs w:val="28"/>
        </w:rPr>
        <w:t xml:space="preserve"> поліці</w:t>
      </w:r>
      <w:r w:rsidR="007D32DE">
        <w:rPr>
          <w:rFonts w:ascii="Times New Roman" w:hAnsi="Times New Roman" w:cs="Times New Roman"/>
          <w:sz w:val="28"/>
          <w:szCs w:val="28"/>
        </w:rPr>
        <w:t>ю</w:t>
      </w:r>
      <w:r w:rsidRPr="00FF751C">
        <w:rPr>
          <w:rFonts w:ascii="Times New Roman" w:hAnsi="Times New Roman" w:cs="Times New Roman"/>
          <w:sz w:val="28"/>
          <w:szCs w:val="28"/>
        </w:rPr>
        <w:t xml:space="preserve"> особливого призначення. </w:t>
      </w:r>
    </w:p>
    <w:p w14:paraId="24EDA65F" w14:textId="77777777" w:rsidR="00E22DE7" w:rsidRDefault="00F5003C" w:rsidP="00FA46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FF751C" w:rsidRPr="00FF751C">
        <w:rPr>
          <w:rFonts w:ascii="Times New Roman" w:hAnsi="Times New Roman" w:cs="Times New Roman"/>
          <w:sz w:val="28"/>
          <w:szCs w:val="28"/>
        </w:rPr>
        <w:t>истем</w:t>
      </w:r>
      <w:r>
        <w:rPr>
          <w:rFonts w:ascii="Times New Roman" w:hAnsi="Times New Roman" w:cs="Times New Roman"/>
          <w:sz w:val="28"/>
          <w:szCs w:val="28"/>
        </w:rPr>
        <w:t>а</w:t>
      </w:r>
      <w:r w:rsidR="00FF751C" w:rsidRPr="00FF751C">
        <w:rPr>
          <w:rFonts w:ascii="Times New Roman" w:hAnsi="Times New Roman" w:cs="Times New Roman"/>
          <w:sz w:val="28"/>
          <w:szCs w:val="28"/>
        </w:rPr>
        <w:t xml:space="preserve"> поліції м</w:t>
      </w:r>
      <w:r>
        <w:rPr>
          <w:rFonts w:ascii="Times New Roman" w:hAnsi="Times New Roman" w:cs="Times New Roman"/>
          <w:sz w:val="28"/>
          <w:szCs w:val="28"/>
        </w:rPr>
        <w:t>оже</w:t>
      </w:r>
      <w:r w:rsidR="00FF751C" w:rsidRPr="00FF751C">
        <w:rPr>
          <w:rFonts w:ascii="Times New Roman" w:hAnsi="Times New Roman" w:cs="Times New Roman"/>
          <w:sz w:val="28"/>
          <w:szCs w:val="28"/>
        </w:rPr>
        <w:t xml:space="preserve"> утворювати науково-дослідні установи та установи забезпечення, заклади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751C" w:rsidRPr="00FF751C">
        <w:rPr>
          <w:rFonts w:ascii="Times New Roman" w:hAnsi="Times New Roman" w:cs="Times New Roman"/>
          <w:sz w:val="28"/>
          <w:szCs w:val="28"/>
        </w:rPr>
        <w:t>професійної освіти зі специфічними умовами навчання. Загальна кількість поліції, що утриму</w:t>
      </w:r>
      <w:r w:rsidR="00883A26">
        <w:rPr>
          <w:rFonts w:ascii="Times New Roman" w:hAnsi="Times New Roman" w:cs="Times New Roman"/>
          <w:sz w:val="28"/>
          <w:szCs w:val="28"/>
        </w:rPr>
        <w:t>єт</w:t>
      </w:r>
      <w:r w:rsidR="00FF751C" w:rsidRPr="00FF751C">
        <w:rPr>
          <w:rFonts w:ascii="Times New Roman" w:hAnsi="Times New Roman" w:cs="Times New Roman"/>
          <w:sz w:val="28"/>
          <w:szCs w:val="28"/>
        </w:rPr>
        <w:t>ься за рахунок коштів Державного бюджету України</w:t>
      </w:r>
      <w:r w:rsidR="00715899">
        <w:rPr>
          <w:rFonts w:ascii="Times New Roman" w:hAnsi="Times New Roman" w:cs="Times New Roman"/>
          <w:sz w:val="28"/>
          <w:szCs w:val="28"/>
        </w:rPr>
        <w:t xml:space="preserve"> </w:t>
      </w:r>
      <w:r w:rsidR="00883A26">
        <w:rPr>
          <w:rFonts w:ascii="Times New Roman" w:hAnsi="Times New Roman" w:cs="Times New Roman"/>
          <w:sz w:val="28"/>
          <w:szCs w:val="28"/>
        </w:rPr>
        <w:t>є чітко визначеною</w:t>
      </w:r>
      <w:r w:rsidR="00FF751C" w:rsidRPr="00FF751C">
        <w:rPr>
          <w:rFonts w:ascii="Times New Roman" w:hAnsi="Times New Roman" w:cs="Times New Roman"/>
          <w:sz w:val="28"/>
          <w:szCs w:val="28"/>
        </w:rPr>
        <w:t xml:space="preserve">, </w:t>
      </w:r>
      <w:r w:rsidR="006C6123">
        <w:rPr>
          <w:rFonts w:ascii="Times New Roman" w:hAnsi="Times New Roman" w:cs="Times New Roman"/>
          <w:sz w:val="28"/>
          <w:szCs w:val="28"/>
        </w:rPr>
        <w:t xml:space="preserve">її </w:t>
      </w:r>
      <w:r w:rsidR="00C63205">
        <w:rPr>
          <w:rFonts w:ascii="Times New Roman" w:hAnsi="Times New Roman" w:cs="Times New Roman"/>
          <w:sz w:val="28"/>
          <w:szCs w:val="28"/>
        </w:rPr>
        <w:t xml:space="preserve">кількість </w:t>
      </w:r>
      <w:r w:rsidR="00FF751C" w:rsidRPr="00FF751C">
        <w:rPr>
          <w:rFonts w:ascii="Times New Roman" w:hAnsi="Times New Roman" w:cs="Times New Roman"/>
          <w:sz w:val="28"/>
          <w:szCs w:val="28"/>
        </w:rPr>
        <w:t>не може перевищувати 140 тисяч ос</w:t>
      </w:r>
      <w:r w:rsidR="00C63205">
        <w:rPr>
          <w:rFonts w:ascii="Times New Roman" w:hAnsi="Times New Roman" w:cs="Times New Roman"/>
          <w:sz w:val="28"/>
          <w:szCs w:val="28"/>
        </w:rPr>
        <w:t>о</w:t>
      </w:r>
      <w:r w:rsidR="00FF751C" w:rsidRPr="00FF751C">
        <w:rPr>
          <w:rFonts w:ascii="Times New Roman" w:hAnsi="Times New Roman" w:cs="Times New Roman"/>
          <w:sz w:val="28"/>
          <w:szCs w:val="28"/>
        </w:rPr>
        <w:t>б</w:t>
      </w:r>
      <w:r w:rsidR="00C63205">
        <w:rPr>
          <w:rFonts w:ascii="Times New Roman" w:hAnsi="Times New Roman" w:cs="Times New Roman"/>
          <w:sz w:val="28"/>
          <w:szCs w:val="28"/>
        </w:rPr>
        <w:t>ового складу</w:t>
      </w:r>
      <w:r w:rsidR="00186903">
        <w:rPr>
          <w:rFonts w:ascii="Times New Roman" w:hAnsi="Times New Roman" w:cs="Times New Roman"/>
          <w:sz w:val="28"/>
          <w:szCs w:val="28"/>
        </w:rPr>
        <w:t>.</w:t>
      </w:r>
      <w:r w:rsidR="00E22DE7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4D62C6F3" w14:textId="77777777" w:rsidR="00E22DE7" w:rsidRDefault="00E22DE7" w:rsidP="00FA46A4">
      <w:pPr>
        <w:rPr>
          <w:rFonts w:ascii="Times New Roman" w:hAnsi="Times New Roman" w:cs="Times New Roman"/>
          <w:sz w:val="28"/>
          <w:szCs w:val="28"/>
        </w:rPr>
      </w:pPr>
    </w:p>
    <w:p w14:paraId="6B8BE4F2" w14:textId="54866434" w:rsidR="00234C56" w:rsidRDefault="00E22DE7" w:rsidP="00FA46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212B3">
        <w:rPr>
          <w:rFonts w:ascii="Times New Roman" w:hAnsi="Times New Roman" w:cs="Times New Roman"/>
          <w:sz w:val="28"/>
          <w:szCs w:val="28"/>
        </w:rPr>
        <w:t>Тобто, Національна поліція України являє собою шість де</w:t>
      </w:r>
      <w:r w:rsidR="007E0758">
        <w:rPr>
          <w:rFonts w:ascii="Times New Roman" w:hAnsi="Times New Roman" w:cs="Times New Roman"/>
          <w:sz w:val="28"/>
          <w:szCs w:val="28"/>
        </w:rPr>
        <w:t>партаментів, кожен з яких</w:t>
      </w:r>
      <w:r w:rsidR="0077566F">
        <w:rPr>
          <w:rFonts w:ascii="Times New Roman" w:hAnsi="Times New Roman" w:cs="Times New Roman"/>
          <w:sz w:val="28"/>
          <w:szCs w:val="28"/>
        </w:rPr>
        <w:t xml:space="preserve"> має свої обов’язки і повноваження.</w:t>
      </w:r>
      <w:r w:rsidR="001E562B">
        <w:rPr>
          <w:rFonts w:ascii="Times New Roman" w:hAnsi="Times New Roman" w:cs="Times New Roman"/>
          <w:sz w:val="28"/>
          <w:szCs w:val="28"/>
        </w:rPr>
        <w:t xml:space="preserve"> </w:t>
      </w:r>
      <w:r w:rsidR="00A22715">
        <w:rPr>
          <w:rFonts w:ascii="Times New Roman" w:hAnsi="Times New Roman" w:cs="Times New Roman"/>
          <w:sz w:val="28"/>
          <w:szCs w:val="28"/>
        </w:rPr>
        <w:t xml:space="preserve">Кожен з них відповідає за виконання окремих задач. </w:t>
      </w:r>
      <w:r w:rsidR="00C65BC9">
        <w:rPr>
          <w:rFonts w:ascii="Times New Roman" w:hAnsi="Times New Roman" w:cs="Times New Roman"/>
          <w:sz w:val="28"/>
          <w:szCs w:val="28"/>
        </w:rPr>
        <w:t xml:space="preserve">Крім цього, для забезпечення нормального функціонування </w:t>
      </w:r>
      <w:r w:rsidR="00BF3500">
        <w:rPr>
          <w:rFonts w:ascii="Times New Roman" w:hAnsi="Times New Roman" w:cs="Times New Roman"/>
          <w:sz w:val="28"/>
          <w:szCs w:val="28"/>
        </w:rPr>
        <w:t>державного органу, має бути налагоджен</w:t>
      </w:r>
      <w:r w:rsidR="00004091">
        <w:rPr>
          <w:rFonts w:ascii="Times New Roman" w:hAnsi="Times New Roman" w:cs="Times New Roman"/>
          <w:sz w:val="28"/>
          <w:szCs w:val="28"/>
        </w:rPr>
        <w:t xml:space="preserve">а співпраця </w:t>
      </w:r>
      <w:r w:rsidR="00894411">
        <w:rPr>
          <w:rFonts w:ascii="Times New Roman" w:hAnsi="Times New Roman" w:cs="Times New Roman"/>
          <w:sz w:val="28"/>
          <w:szCs w:val="28"/>
        </w:rPr>
        <w:t>між всіма підрозділами, чи то забезпечення матеріальних потреб</w:t>
      </w:r>
      <w:r w:rsidR="00A57FC2">
        <w:rPr>
          <w:rFonts w:ascii="Times New Roman" w:hAnsi="Times New Roman" w:cs="Times New Roman"/>
          <w:sz w:val="28"/>
          <w:szCs w:val="28"/>
        </w:rPr>
        <w:t xml:space="preserve"> поліції, чи навіть наукових. </w:t>
      </w:r>
      <w:r w:rsidR="00F83D94">
        <w:rPr>
          <w:rFonts w:ascii="Times New Roman" w:hAnsi="Times New Roman" w:cs="Times New Roman"/>
          <w:sz w:val="28"/>
          <w:szCs w:val="28"/>
        </w:rPr>
        <w:t xml:space="preserve">Саме тому, Національна поліція має </w:t>
      </w:r>
      <w:r w:rsidR="00FC3D29">
        <w:rPr>
          <w:rFonts w:ascii="Times New Roman" w:hAnsi="Times New Roman" w:cs="Times New Roman"/>
          <w:sz w:val="28"/>
          <w:szCs w:val="28"/>
        </w:rPr>
        <w:t xml:space="preserve">центральний орган управління, </w:t>
      </w:r>
      <w:r w:rsidR="008F3052">
        <w:rPr>
          <w:rFonts w:ascii="Times New Roman" w:hAnsi="Times New Roman" w:cs="Times New Roman"/>
          <w:sz w:val="28"/>
          <w:szCs w:val="28"/>
        </w:rPr>
        <w:t>до складу якого можна віднести</w:t>
      </w:r>
      <w:r w:rsidR="00234C56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r w:rsidR="00234C56" w:rsidRPr="00234C56">
          <w:rPr>
            <w:rStyle w:val="a8"/>
            <w:color w:val="auto"/>
            <w:sz w:val="28"/>
            <w:szCs w:val="28"/>
            <w:u w:val="none"/>
          </w:rPr>
          <w:t>Департамент карного розшуку</w:t>
        </w:r>
        <w:r w:rsidR="00234C56">
          <w:rPr>
            <w:rStyle w:val="a8"/>
            <w:color w:val="auto"/>
            <w:sz w:val="28"/>
            <w:szCs w:val="28"/>
            <w:u w:val="none"/>
          </w:rPr>
          <w:t>,</w:t>
        </w:r>
      </w:hyperlink>
      <w:r w:rsidR="00234C56">
        <w:rPr>
          <w:sz w:val="28"/>
          <w:szCs w:val="28"/>
        </w:rPr>
        <w:t xml:space="preserve"> </w:t>
      </w:r>
      <w:hyperlink r:id="rId7" w:history="1">
        <w:r w:rsidR="00234C56" w:rsidRPr="00234C56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Департамент міграційної поліції</w:t>
        </w:r>
        <w:r w:rsidR="00234C56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,</w:t>
        </w:r>
      </w:hyperlink>
      <w:r w:rsidR="00234C56">
        <w:rPr>
          <w:sz w:val="28"/>
          <w:szCs w:val="28"/>
        </w:rPr>
        <w:t xml:space="preserve"> </w:t>
      </w:r>
      <w:hyperlink r:id="rId8" w:history="1">
        <w:r w:rsidR="00234C56" w:rsidRPr="00234C56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Департамент оперативної служби</w:t>
        </w:r>
        <w:r w:rsidR="00234C56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,</w:t>
        </w:r>
      </w:hyperlink>
      <w:r w:rsidR="00234C56">
        <w:rPr>
          <w:sz w:val="28"/>
          <w:szCs w:val="28"/>
        </w:rPr>
        <w:t xml:space="preserve"> </w:t>
      </w:r>
      <w:hyperlink r:id="rId9" w:anchor="panel-2-24" w:history="1">
        <w:r w:rsidR="00234C56" w:rsidRPr="00234C56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Департамент оперативно-технічних заходів</w:t>
        </w:r>
        <w:r w:rsidR="00234C56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;</w:t>
        </w:r>
      </w:hyperlink>
      <w:r w:rsidR="00234C56">
        <w:rPr>
          <w:sz w:val="28"/>
          <w:szCs w:val="28"/>
        </w:rPr>
        <w:t xml:space="preserve"> </w:t>
      </w:r>
      <w:hyperlink r:id="rId10" w:history="1">
        <w:r w:rsidR="00234C56" w:rsidRPr="00234C56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Департамент забезпечення діяльності, пов’язаної з небезпечними матеріалами</w:t>
        </w:r>
        <w:r w:rsidR="002C61F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;</w:t>
        </w:r>
      </w:hyperlink>
      <w:r w:rsidR="002C61F0">
        <w:rPr>
          <w:sz w:val="28"/>
          <w:szCs w:val="28"/>
        </w:rPr>
        <w:t xml:space="preserve"> </w:t>
      </w:r>
      <w:hyperlink r:id="rId11" w:history="1">
        <w:r w:rsidR="00234C56" w:rsidRPr="00234C56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Департамент превентивної діяльності</w:t>
        </w:r>
        <w:r w:rsidR="002C61F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;</w:t>
        </w:r>
      </w:hyperlink>
      <w:r w:rsidR="002C61F0">
        <w:rPr>
          <w:sz w:val="28"/>
          <w:szCs w:val="28"/>
        </w:rPr>
        <w:t xml:space="preserve"> </w:t>
      </w:r>
      <w:hyperlink r:id="rId12" w:history="1">
        <w:r w:rsidR="00234C56" w:rsidRPr="00234C56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Департамент «Корпус оперативно-раптової дії»</w:t>
        </w:r>
        <w:r w:rsidR="002C61F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;</w:t>
        </w:r>
      </w:hyperlink>
      <w:r w:rsidR="002C61F0">
        <w:rPr>
          <w:sz w:val="28"/>
          <w:szCs w:val="28"/>
        </w:rPr>
        <w:t xml:space="preserve"> </w:t>
      </w:r>
      <w:hyperlink r:id="rId13" w:history="1">
        <w:r w:rsidR="00234C56" w:rsidRPr="00234C56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Департамент міжнародного поліцейського співробітництва</w:t>
        </w:r>
      </w:hyperlink>
      <w:r w:rsidR="002C61F0">
        <w:rPr>
          <w:rFonts w:ascii="Times New Roman" w:hAnsi="Times New Roman" w:cs="Times New Roman"/>
          <w:sz w:val="28"/>
          <w:szCs w:val="28"/>
        </w:rPr>
        <w:t>;</w:t>
      </w:r>
      <w:r w:rsidR="002C61F0">
        <w:rPr>
          <w:sz w:val="28"/>
          <w:szCs w:val="28"/>
        </w:rPr>
        <w:t xml:space="preserve"> </w:t>
      </w:r>
      <w:hyperlink r:id="rId14" w:anchor="panel-2-1" w:history="1">
        <w:r w:rsidR="00234C56" w:rsidRPr="00234C56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Головне слідче управління </w:t>
        </w:r>
        <w:r w:rsidR="002C61F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;</w:t>
        </w:r>
      </w:hyperlink>
      <w:r w:rsidR="002C61F0">
        <w:rPr>
          <w:sz w:val="28"/>
          <w:szCs w:val="28"/>
        </w:rPr>
        <w:t xml:space="preserve"> </w:t>
      </w:r>
      <w:hyperlink r:id="rId15" w:history="1">
        <w:r w:rsidR="00234C56" w:rsidRPr="00234C56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Департамент організаційно-аналітичного забезпечення та оперативного реагування</w:t>
        </w:r>
      </w:hyperlink>
      <w:r w:rsidR="002C61F0">
        <w:rPr>
          <w:rFonts w:ascii="Times New Roman" w:hAnsi="Times New Roman" w:cs="Times New Roman"/>
          <w:sz w:val="28"/>
          <w:szCs w:val="28"/>
        </w:rPr>
        <w:t>;</w:t>
      </w:r>
      <w:r w:rsidR="002C61F0">
        <w:rPr>
          <w:sz w:val="28"/>
          <w:szCs w:val="28"/>
        </w:rPr>
        <w:t xml:space="preserve"> </w:t>
      </w:r>
      <w:hyperlink r:id="rId16" w:history="1">
        <w:r w:rsidR="00234C56" w:rsidRPr="00234C56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Департамент інформаційно-аналітичної підтримки</w:t>
        </w:r>
      </w:hyperlink>
      <w:r w:rsidR="002C61F0">
        <w:rPr>
          <w:rFonts w:ascii="Times New Roman" w:hAnsi="Times New Roman" w:cs="Times New Roman"/>
          <w:sz w:val="28"/>
          <w:szCs w:val="28"/>
        </w:rPr>
        <w:t>;</w:t>
      </w:r>
      <w:r w:rsidR="002C61F0">
        <w:rPr>
          <w:sz w:val="28"/>
          <w:szCs w:val="28"/>
        </w:rPr>
        <w:t xml:space="preserve"> </w:t>
      </w:r>
      <w:hyperlink r:id="rId17" w:history="1">
        <w:r w:rsidR="00234C56" w:rsidRPr="00234C56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Правовий департамент</w:t>
        </w:r>
      </w:hyperlink>
      <w:r w:rsidR="002C61F0">
        <w:rPr>
          <w:rFonts w:ascii="Times New Roman" w:hAnsi="Times New Roman" w:cs="Times New Roman"/>
          <w:sz w:val="28"/>
          <w:szCs w:val="28"/>
        </w:rPr>
        <w:t>;</w:t>
      </w:r>
      <w:r w:rsidR="002C61F0">
        <w:rPr>
          <w:sz w:val="28"/>
          <w:szCs w:val="28"/>
        </w:rPr>
        <w:t xml:space="preserve"> </w:t>
      </w:r>
      <w:hyperlink r:id="rId18" w:history="1">
        <w:r w:rsidR="00234C56" w:rsidRPr="00234C56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Департамент кадрового забезпечення</w:t>
        </w:r>
      </w:hyperlink>
      <w:r w:rsidR="002C61F0">
        <w:rPr>
          <w:rFonts w:ascii="Times New Roman" w:hAnsi="Times New Roman" w:cs="Times New Roman"/>
          <w:sz w:val="28"/>
          <w:szCs w:val="28"/>
        </w:rPr>
        <w:t>;</w:t>
      </w:r>
      <w:r w:rsidR="002C61F0">
        <w:rPr>
          <w:sz w:val="28"/>
          <w:szCs w:val="28"/>
        </w:rPr>
        <w:t xml:space="preserve"> </w:t>
      </w:r>
      <w:hyperlink r:id="rId19" w:history="1">
        <w:r w:rsidR="00234C56" w:rsidRPr="00234C56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Управління комунікації</w:t>
        </w:r>
      </w:hyperlink>
      <w:r w:rsidR="002C61F0">
        <w:rPr>
          <w:rFonts w:ascii="Times New Roman" w:hAnsi="Times New Roman" w:cs="Times New Roman"/>
          <w:sz w:val="28"/>
          <w:szCs w:val="28"/>
        </w:rPr>
        <w:t>;</w:t>
      </w:r>
      <w:r w:rsidR="002C61F0">
        <w:rPr>
          <w:sz w:val="28"/>
          <w:szCs w:val="28"/>
        </w:rPr>
        <w:t xml:space="preserve"> </w:t>
      </w:r>
      <w:hyperlink r:id="rId20" w:history="1">
        <w:r w:rsidR="00234C56" w:rsidRPr="00234C56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Управління внутрішнього аудиту</w:t>
        </w:r>
      </w:hyperlink>
      <w:r w:rsidR="002C61F0">
        <w:rPr>
          <w:rFonts w:ascii="Times New Roman" w:hAnsi="Times New Roman" w:cs="Times New Roman"/>
          <w:sz w:val="28"/>
          <w:szCs w:val="28"/>
        </w:rPr>
        <w:t>;</w:t>
      </w:r>
      <w:r w:rsidR="002C61F0">
        <w:rPr>
          <w:sz w:val="28"/>
          <w:szCs w:val="28"/>
        </w:rPr>
        <w:t xml:space="preserve"> </w:t>
      </w:r>
      <w:hyperlink r:id="rId21" w:history="1">
        <w:r w:rsidR="00234C56" w:rsidRPr="00234C56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Департамент управління майном</w:t>
        </w:r>
      </w:hyperlink>
      <w:r w:rsidR="002C61F0">
        <w:rPr>
          <w:rFonts w:ascii="Times New Roman" w:hAnsi="Times New Roman" w:cs="Times New Roman"/>
          <w:sz w:val="28"/>
          <w:szCs w:val="28"/>
        </w:rPr>
        <w:t>;</w:t>
      </w:r>
      <w:r w:rsidR="002C61F0">
        <w:rPr>
          <w:sz w:val="28"/>
          <w:szCs w:val="28"/>
        </w:rPr>
        <w:t xml:space="preserve"> </w:t>
      </w:r>
      <w:hyperlink r:id="rId22" w:history="1">
        <w:r w:rsidR="00234C56" w:rsidRPr="00234C56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Департамент документального забезпечення</w:t>
        </w:r>
      </w:hyperlink>
      <w:r w:rsidR="00234C56" w:rsidRPr="00234C56">
        <w:rPr>
          <w:rFonts w:ascii="Times New Roman" w:hAnsi="Times New Roman" w:cs="Times New Roman"/>
          <w:sz w:val="28"/>
          <w:szCs w:val="28"/>
        </w:rPr>
        <w:t> </w:t>
      </w:r>
      <w:r w:rsidR="002C61F0">
        <w:rPr>
          <w:rFonts w:ascii="Times New Roman" w:hAnsi="Times New Roman" w:cs="Times New Roman"/>
          <w:sz w:val="28"/>
          <w:szCs w:val="28"/>
        </w:rPr>
        <w:t>;</w:t>
      </w:r>
      <w:r w:rsidR="002C61F0">
        <w:rPr>
          <w:sz w:val="28"/>
          <w:szCs w:val="28"/>
        </w:rPr>
        <w:t xml:space="preserve"> </w:t>
      </w:r>
      <w:hyperlink r:id="rId23" w:history="1">
        <w:r w:rsidR="00234C56" w:rsidRPr="00234C56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Управління вибухотехнічної служби</w:t>
        </w:r>
      </w:hyperlink>
      <w:r w:rsidR="002C61F0">
        <w:rPr>
          <w:rFonts w:ascii="Times New Roman" w:hAnsi="Times New Roman" w:cs="Times New Roman"/>
          <w:sz w:val="28"/>
          <w:szCs w:val="28"/>
        </w:rPr>
        <w:t>;</w:t>
      </w:r>
      <w:r w:rsidR="002C61F0">
        <w:rPr>
          <w:sz w:val="28"/>
          <w:szCs w:val="28"/>
        </w:rPr>
        <w:t xml:space="preserve"> </w:t>
      </w:r>
      <w:hyperlink r:id="rId24" w:history="1">
        <w:r w:rsidR="00234C56" w:rsidRPr="00234C56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Управління дотримання прав людини</w:t>
        </w:r>
      </w:hyperlink>
      <w:r w:rsidR="002C61F0">
        <w:rPr>
          <w:rFonts w:ascii="Times New Roman" w:hAnsi="Times New Roman" w:cs="Times New Roman"/>
          <w:sz w:val="28"/>
          <w:szCs w:val="28"/>
        </w:rPr>
        <w:t>;</w:t>
      </w:r>
      <w:r w:rsidR="002C61F0">
        <w:rPr>
          <w:sz w:val="28"/>
          <w:szCs w:val="28"/>
        </w:rPr>
        <w:t xml:space="preserve"> </w:t>
      </w:r>
      <w:hyperlink r:id="rId25" w:history="1">
        <w:r w:rsidR="00234C56" w:rsidRPr="00234C56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Управління запобігання корупції</w:t>
        </w:r>
      </w:hyperlink>
      <w:r w:rsidR="002C61F0">
        <w:rPr>
          <w:rFonts w:ascii="Times New Roman" w:hAnsi="Times New Roman" w:cs="Times New Roman"/>
          <w:sz w:val="28"/>
          <w:szCs w:val="28"/>
        </w:rPr>
        <w:t>, а також інші.</w:t>
      </w:r>
    </w:p>
    <w:p w14:paraId="6726AF47" w14:textId="059FF3AF" w:rsidR="00CD25E0" w:rsidRPr="005F1D19" w:rsidRDefault="007F12F8" w:rsidP="00FA46A4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246B6">
        <w:rPr>
          <w:rFonts w:ascii="Times New Roman" w:hAnsi="Times New Roman" w:cs="Times New Roman"/>
          <w:sz w:val="28"/>
          <w:szCs w:val="28"/>
        </w:rPr>
        <w:t>Кожна з цих  установ має свою вагому функцію для забезпечення правопорядку та безпеку громадян.</w:t>
      </w:r>
      <w:r w:rsidR="00BA2FE0">
        <w:rPr>
          <w:rFonts w:ascii="Times New Roman" w:hAnsi="Times New Roman" w:cs="Times New Roman"/>
          <w:sz w:val="28"/>
          <w:szCs w:val="28"/>
        </w:rPr>
        <w:t xml:space="preserve"> </w:t>
      </w:r>
      <w:r w:rsidR="00430A2D">
        <w:rPr>
          <w:rFonts w:ascii="Times New Roman" w:hAnsi="Times New Roman" w:cs="Times New Roman"/>
          <w:sz w:val="28"/>
          <w:szCs w:val="28"/>
        </w:rPr>
        <w:t>Але все ж найбільш</w:t>
      </w:r>
      <w:r w:rsidR="005417BA">
        <w:rPr>
          <w:rFonts w:ascii="Times New Roman" w:hAnsi="Times New Roman" w:cs="Times New Roman"/>
          <w:sz w:val="28"/>
          <w:szCs w:val="28"/>
        </w:rPr>
        <w:t>ий вплив на діяльність поліції має МВС</w:t>
      </w:r>
      <w:r w:rsidR="003820FE">
        <w:rPr>
          <w:rFonts w:ascii="Times New Roman" w:hAnsi="Times New Roman" w:cs="Times New Roman"/>
          <w:sz w:val="28"/>
          <w:szCs w:val="28"/>
        </w:rPr>
        <w:t xml:space="preserve">, а також керівництво </w:t>
      </w:r>
      <w:r w:rsidR="00391A46">
        <w:rPr>
          <w:rFonts w:ascii="Times New Roman" w:hAnsi="Times New Roman" w:cs="Times New Roman"/>
          <w:sz w:val="28"/>
          <w:szCs w:val="28"/>
        </w:rPr>
        <w:t>На</w:t>
      </w:r>
      <w:r w:rsidR="003820FE">
        <w:rPr>
          <w:rFonts w:ascii="Times New Roman" w:hAnsi="Times New Roman" w:cs="Times New Roman"/>
          <w:sz w:val="28"/>
          <w:szCs w:val="28"/>
        </w:rPr>
        <w:t>ціональної поліції</w:t>
      </w:r>
      <w:r w:rsidR="00013FCD">
        <w:rPr>
          <w:rFonts w:ascii="Times New Roman" w:hAnsi="Times New Roman" w:cs="Times New Roman"/>
          <w:sz w:val="28"/>
          <w:szCs w:val="28"/>
        </w:rPr>
        <w:t>.</w:t>
      </w:r>
      <w:r w:rsidR="0098518E">
        <w:rPr>
          <w:rFonts w:ascii="Times New Roman" w:hAnsi="Times New Roman" w:cs="Times New Roman"/>
          <w:sz w:val="28"/>
          <w:szCs w:val="28"/>
        </w:rPr>
        <w:t xml:space="preserve"> Міністром в</w:t>
      </w:r>
      <w:r w:rsidR="00EF602F">
        <w:rPr>
          <w:rFonts w:ascii="Times New Roman" w:hAnsi="Times New Roman" w:cs="Times New Roman"/>
          <w:sz w:val="28"/>
          <w:szCs w:val="28"/>
        </w:rPr>
        <w:t>нутрішніх справ</w:t>
      </w:r>
      <w:r w:rsidR="00C21616">
        <w:rPr>
          <w:rFonts w:ascii="Times New Roman" w:hAnsi="Times New Roman" w:cs="Times New Roman"/>
          <w:sz w:val="28"/>
          <w:szCs w:val="28"/>
        </w:rPr>
        <w:t xml:space="preserve"> станом на сьогодні є </w:t>
      </w:r>
      <w:r w:rsidR="00E46B5A">
        <w:rPr>
          <w:rFonts w:ascii="Times New Roman" w:hAnsi="Times New Roman" w:cs="Times New Roman"/>
          <w:sz w:val="28"/>
          <w:szCs w:val="28"/>
        </w:rPr>
        <w:t xml:space="preserve">Денис </w:t>
      </w:r>
      <w:r w:rsidR="00E46B5A" w:rsidRPr="002F0516">
        <w:rPr>
          <w:rFonts w:ascii="Times New Roman" w:hAnsi="Times New Roman" w:cs="Times New Roman"/>
          <w:sz w:val="28"/>
          <w:szCs w:val="28"/>
        </w:rPr>
        <w:t xml:space="preserve">Монастирський. </w:t>
      </w:r>
      <w:r w:rsidR="002F0516" w:rsidRPr="002F0516">
        <w:rPr>
          <w:rFonts w:ascii="Times New Roman" w:hAnsi="Times New Roman" w:cs="Times New Roman"/>
          <w:sz w:val="28"/>
          <w:szCs w:val="28"/>
        </w:rPr>
        <w:t xml:space="preserve">Він </w:t>
      </w:r>
      <w:r w:rsidR="002F0516" w:rsidRPr="002F051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реалізує державну політику у сферах забезпечення охорони прав і свобод людини, інтересів суспільства і держави, протидії злочинності, підтримання публічної безпеки і порядку</w:t>
      </w:r>
      <w:r w:rsidR="002F0516" w:rsidRPr="002F051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[</w:t>
      </w:r>
      <w:r w:rsidR="00391C2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19</w:t>
      </w:r>
      <w:r w:rsidR="00B275A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ст</w:t>
      </w:r>
      <w:r w:rsidR="008513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.1</w:t>
      </w:r>
      <w:r w:rsidR="002F0516" w:rsidRPr="002F051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]</w:t>
      </w:r>
      <w:r w:rsidR="002F0516" w:rsidRPr="002F051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="00E46B5A">
        <w:rPr>
          <w:rFonts w:ascii="Times New Roman" w:hAnsi="Times New Roman" w:cs="Times New Roman"/>
          <w:sz w:val="28"/>
          <w:szCs w:val="28"/>
        </w:rPr>
        <w:t xml:space="preserve"> </w:t>
      </w:r>
      <w:r w:rsidR="007F4309">
        <w:rPr>
          <w:rFonts w:ascii="Times New Roman" w:hAnsi="Times New Roman" w:cs="Times New Roman"/>
          <w:sz w:val="28"/>
          <w:szCs w:val="28"/>
        </w:rPr>
        <w:t xml:space="preserve">Також, </w:t>
      </w:r>
      <w:r w:rsidR="00AA0A6D">
        <w:rPr>
          <w:rFonts w:ascii="Times New Roman" w:hAnsi="Times New Roman" w:cs="Times New Roman"/>
          <w:sz w:val="28"/>
          <w:szCs w:val="28"/>
        </w:rPr>
        <w:t xml:space="preserve">він </w:t>
      </w:r>
      <w:r w:rsidR="0093086F" w:rsidRPr="0093086F">
        <w:rPr>
          <w:rFonts w:ascii="Times New Roman" w:hAnsi="Times New Roman" w:cs="Times New Roman"/>
          <w:sz w:val="28"/>
          <w:szCs w:val="28"/>
        </w:rPr>
        <w:t>керує Міністерством, несе персональну відповідальність перед Президентом України та Кабінетом Міністрів України за розроблення і реалізацію державної політики у сфері захисту прав і свобод громадян, інтересів суспільства і держави від протиправних посягань, охорони громадського порядку, забезпечення громадської безпеки, боротьби із злочинністю, виконання Міністерством своїх завдань і функцій</w:t>
      </w:r>
      <w:r w:rsidR="0093086F">
        <w:rPr>
          <w:rFonts w:ascii="Times New Roman" w:hAnsi="Times New Roman" w:cs="Times New Roman"/>
          <w:sz w:val="28"/>
          <w:szCs w:val="28"/>
        </w:rPr>
        <w:t>. С</w:t>
      </w:r>
      <w:r w:rsidR="0093086F" w:rsidRPr="0093086F">
        <w:rPr>
          <w:rFonts w:ascii="Times New Roman" w:hAnsi="Times New Roman" w:cs="Times New Roman"/>
          <w:sz w:val="28"/>
          <w:szCs w:val="28"/>
        </w:rPr>
        <w:t>прямовує і координує як член Кабінету Міністрів України здійснення центральними органами виконавчої влади заходів з питань, віднесених до його відання, визначає на виконання вимог законодавства в межах наданих йому повноважень політичні пріоритети та стратегічні напрями роботи Міністерства, шляхи досягнення поставленої мети</w:t>
      </w:r>
      <w:r w:rsidR="0093086F">
        <w:rPr>
          <w:rFonts w:ascii="Times New Roman" w:hAnsi="Times New Roman" w:cs="Times New Roman"/>
          <w:sz w:val="28"/>
          <w:szCs w:val="28"/>
        </w:rPr>
        <w:t>. П</w:t>
      </w:r>
      <w:r w:rsidR="0093086F" w:rsidRPr="0093086F">
        <w:rPr>
          <w:rFonts w:ascii="Times New Roman" w:hAnsi="Times New Roman" w:cs="Times New Roman"/>
          <w:sz w:val="28"/>
          <w:szCs w:val="28"/>
        </w:rPr>
        <w:t>одає в установленому порядку на розгляд Кабінету Міністрів України проекти законів України, актів Президента України та Кабінету Міністрів України, розробником яких є Міністерство</w:t>
      </w:r>
      <w:r w:rsidR="007B5AA0">
        <w:rPr>
          <w:rFonts w:ascii="Times New Roman" w:hAnsi="Times New Roman" w:cs="Times New Roman"/>
          <w:sz w:val="28"/>
          <w:szCs w:val="28"/>
        </w:rPr>
        <w:t>.</w:t>
      </w:r>
      <w:r w:rsidR="00FF56BD">
        <w:rPr>
          <w:rFonts w:ascii="Times New Roman" w:hAnsi="Times New Roman" w:cs="Times New Roman"/>
          <w:sz w:val="28"/>
          <w:szCs w:val="28"/>
        </w:rPr>
        <w:t xml:space="preserve"> </w:t>
      </w:r>
      <w:r w:rsidR="00E35BFA">
        <w:rPr>
          <w:rFonts w:ascii="Times New Roman" w:hAnsi="Times New Roman" w:cs="Times New Roman"/>
          <w:sz w:val="28"/>
          <w:szCs w:val="28"/>
        </w:rPr>
        <w:t>З</w:t>
      </w:r>
      <w:r w:rsidR="00E35BFA" w:rsidRPr="00E35BFA">
        <w:rPr>
          <w:rFonts w:ascii="Times New Roman" w:hAnsi="Times New Roman" w:cs="Times New Roman"/>
          <w:sz w:val="28"/>
          <w:szCs w:val="28"/>
        </w:rPr>
        <w:t>атверджує програми і плани роботи Міністерства та звіт про їх виконання</w:t>
      </w:r>
      <w:r w:rsidR="00E35BFA" w:rsidRPr="00E35BFA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5F1D19" w:rsidRPr="005F1D19">
        <w:rPr>
          <w:rFonts w:ascii="Times New Roman" w:hAnsi="Times New Roman" w:cs="Times New Roman"/>
          <w:sz w:val="28"/>
          <w:szCs w:val="28"/>
          <w:lang w:val="ru-RU"/>
        </w:rPr>
        <w:t>20</w:t>
      </w:r>
      <w:r w:rsidR="00E35BFA" w:rsidRPr="00E35BFA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5F1D1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80DFDEC" w14:textId="4B0A59DF" w:rsidR="007F12F8" w:rsidRDefault="00E46B5A" w:rsidP="00FA46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687B2F">
        <w:rPr>
          <w:rFonts w:ascii="Times New Roman" w:hAnsi="Times New Roman" w:cs="Times New Roman"/>
          <w:sz w:val="28"/>
          <w:szCs w:val="28"/>
        </w:rPr>
        <w:t>оловою національної поліції</w:t>
      </w:r>
      <w:r w:rsidR="00123DDF">
        <w:rPr>
          <w:rFonts w:ascii="Times New Roman" w:hAnsi="Times New Roman" w:cs="Times New Roman"/>
          <w:sz w:val="28"/>
          <w:szCs w:val="28"/>
        </w:rPr>
        <w:t>,</w:t>
      </w:r>
      <w:r w:rsidR="00687B2F">
        <w:rPr>
          <w:rFonts w:ascii="Times New Roman" w:hAnsi="Times New Roman" w:cs="Times New Roman"/>
          <w:sz w:val="28"/>
          <w:szCs w:val="28"/>
        </w:rPr>
        <w:t xml:space="preserve"> </w:t>
      </w:r>
      <w:r w:rsidR="00123DDF">
        <w:rPr>
          <w:rFonts w:ascii="Times New Roman" w:hAnsi="Times New Roman" w:cs="Times New Roman"/>
          <w:sz w:val="28"/>
          <w:szCs w:val="28"/>
        </w:rPr>
        <w:t>на даний момент, є Ігор Клименко</w:t>
      </w:r>
      <w:r w:rsidR="00430012">
        <w:rPr>
          <w:rFonts w:ascii="Times New Roman" w:hAnsi="Times New Roman" w:cs="Times New Roman"/>
          <w:sz w:val="28"/>
          <w:szCs w:val="28"/>
        </w:rPr>
        <w:t>.</w:t>
      </w:r>
      <w:r w:rsidR="00563C3C">
        <w:rPr>
          <w:rFonts w:ascii="Times New Roman" w:hAnsi="Times New Roman" w:cs="Times New Roman"/>
          <w:sz w:val="28"/>
          <w:szCs w:val="28"/>
        </w:rPr>
        <w:t xml:space="preserve"> </w:t>
      </w:r>
      <w:r w:rsidR="003E4592">
        <w:rPr>
          <w:rFonts w:ascii="Times New Roman" w:hAnsi="Times New Roman" w:cs="Times New Roman"/>
          <w:sz w:val="28"/>
          <w:szCs w:val="28"/>
        </w:rPr>
        <w:t xml:space="preserve">Також, </w:t>
      </w:r>
      <w:r w:rsidR="00CA64E2">
        <w:rPr>
          <w:rFonts w:ascii="Times New Roman" w:hAnsi="Times New Roman" w:cs="Times New Roman"/>
          <w:sz w:val="28"/>
          <w:szCs w:val="28"/>
        </w:rPr>
        <w:t>він має першого заступника та</w:t>
      </w:r>
      <w:r w:rsidR="007E11FF">
        <w:rPr>
          <w:rFonts w:ascii="Times New Roman" w:hAnsi="Times New Roman" w:cs="Times New Roman"/>
          <w:sz w:val="28"/>
          <w:szCs w:val="28"/>
        </w:rPr>
        <w:t xml:space="preserve"> шість</w:t>
      </w:r>
      <w:r w:rsidR="00CA64E2">
        <w:rPr>
          <w:rFonts w:ascii="Times New Roman" w:hAnsi="Times New Roman" w:cs="Times New Roman"/>
          <w:sz w:val="28"/>
          <w:szCs w:val="28"/>
        </w:rPr>
        <w:t xml:space="preserve"> заступників. Першим заступником</w:t>
      </w:r>
      <w:r w:rsidR="00C46566">
        <w:rPr>
          <w:rFonts w:ascii="Times New Roman" w:hAnsi="Times New Roman" w:cs="Times New Roman"/>
          <w:sz w:val="28"/>
          <w:szCs w:val="28"/>
        </w:rPr>
        <w:t xml:space="preserve">, є </w:t>
      </w:r>
      <w:r w:rsidR="00C46566" w:rsidRPr="00C46566">
        <w:rPr>
          <w:rFonts w:ascii="Times New Roman" w:hAnsi="Times New Roman" w:cs="Times New Roman"/>
          <w:sz w:val="28"/>
          <w:szCs w:val="28"/>
        </w:rPr>
        <w:t>начальник кримінальної поліції Михайло Кузнєцов</w:t>
      </w:r>
      <w:r w:rsidR="00C46566">
        <w:rPr>
          <w:rFonts w:ascii="Times New Roman" w:hAnsi="Times New Roman" w:cs="Times New Roman"/>
          <w:sz w:val="28"/>
          <w:szCs w:val="28"/>
        </w:rPr>
        <w:t>.</w:t>
      </w:r>
    </w:p>
    <w:p w14:paraId="08948EE2" w14:textId="11EC891D" w:rsidR="00A22715" w:rsidRPr="001A5318" w:rsidRDefault="00563C3C" w:rsidP="00FA46A4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Отже</w:t>
      </w:r>
      <w:r w:rsidR="00C21566">
        <w:rPr>
          <w:rFonts w:ascii="Times New Roman" w:hAnsi="Times New Roman" w:cs="Times New Roman"/>
          <w:sz w:val="28"/>
          <w:szCs w:val="28"/>
        </w:rPr>
        <w:t>, Національна поліція Укр</w:t>
      </w:r>
      <w:r w:rsidR="00E86E2A">
        <w:rPr>
          <w:rFonts w:ascii="Times New Roman" w:hAnsi="Times New Roman" w:cs="Times New Roman"/>
          <w:sz w:val="28"/>
          <w:szCs w:val="28"/>
        </w:rPr>
        <w:t xml:space="preserve">аїни має свою </w:t>
      </w:r>
      <w:r w:rsidR="00264B6C">
        <w:rPr>
          <w:rFonts w:ascii="Times New Roman" w:hAnsi="Times New Roman" w:cs="Times New Roman"/>
          <w:sz w:val="28"/>
          <w:szCs w:val="28"/>
        </w:rPr>
        <w:t xml:space="preserve">встановлену законодавством </w:t>
      </w:r>
      <w:r w:rsidR="00E86E2A">
        <w:rPr>
          <w:rFonts w:ascii="Times New Roman" w:hAnsi="Times New Roman" w:cs="Times New Roman"/>
          <w:sz w:val="28"/>
          <w:szCs w:val="28"/>
        </w:rPr>
        <w:t>систему</w:t>
      </w:r>
      <w:r w:rsidR="00713E0E">
        <w:rPr>
          <w:rFonts w:ascii="Times New Roman" w:hAnsi="Times New Roman" w:cs="Times New Roman"/>
          <w:sz w:val="28"/>
          <w:szCs w:val="28"/>
        </w:rPr>
        <w:t xml:space="preserve">, чітко закріплену структуру, в </w:t>
      </w:r>
      <w:r w:rsidR="00713E0E" w:rsidRPr="001A5318">
        <w:rPr>
          <w:rFonts w:ascii="Times New Roman" w:hAnsi="Times New Roman" w:cs="Times New Roman"/>
          <w:sz w:val="28"/>
          <w:szCs w:val="28"/>
        </w:rPr>
        <w:t xml:space="preserve">якій всі департаменти та міністерства взаємодіють між собою для якісного виконання своїх задач. </w:t>
      </w:r>
      <w:r w:rsidR="001A5318" w:rsidRPr="001A5318">
        <w:rPr>
          <w:rFonts w:ascii="Times New Roman" w:hAnsi="Times New Roman" w:cs="Times New Roman"/>
          <w:sz w:val="28"/>
          <w:szCs w:val="28"/>
        </w:rPr>
        <w:t>Вон</w:t>
      </w:r>
      <w:r w:rsidR="001A5318">
        <w:rPr>
          <w:rFonts w:ascii="Times New Roman" w:hAnsi="Times New Roman" w:cs="Times New Roman"/>
          <w:sz w:val="28"/>
          <w:szCs w:val="28"/>
        </w:rPr>
        <w:t>а має свої департаменти, підрозділи</w:t>
      </w:r>
      <w:r w:rsidR="00606FF0">
        <w:rPr>
          <w:rFonts w:ascii="Times New Roman" w:hAnsi="Times New Roman" w:cs="Times New Roman"/>
          <w:sz w:val="28"/>
          <w:szCs w:val="28"/>
        </w:rPr>
        <w:t xml:space="preserve">, заклади підготовки </w:t>
      </w:r>
      <w:r w:rsidR="00C7675C">
        <w:rPr>
          <w:rFonts w:ascii="Times New Roman" w:hAnsi="Times New Roman" w:cs="Times New Roman"/>
          <w:sz w:val="28"/>
          <w:szCs w:val="28"/>
        </w:rPr>
        <w:t xml:space="preserve">професійного складу та багато інших. </w:t>
      </w:r>
      <w:r w:rsidR="00051B00">
        <w:rPr>
          <w:rFonts w:ascii="Times New Roman" w:hAnsi="Times New Roman" w:cs="Times New Roman"/>
          <w:sz w:val="28"/>
          <w:szCs w:val="28"/>
        </w:rPr>
        <w:t xml:space="preserve">Підпорядковується Міністерству </w:t>
      </w:r>
      <w:r w:rsidR="004F668F">
        <w:rPr>
          <w:rFonts w:ascii="Times New Roman" w:hAnsi="Times New Roman" w:cs="Times New Roman"/>
          <w:sz w:val="28"/>
          <w:szCs w:val="28"/>
        </w:rPr>
        <w:t>внутрішніх справ, яке є виконавчим органом в дан</w:t>
      </w:r>
      <w:r w:rsidR="00DB0ACA">
        <w:rPr>
          <w:rFonts w:ascii="Times New Roman" w:hAnsi="Times New Roman" w:cs="Times New Roman"/>
          <w:sz w:val="28"/>
          <w:szCs w:val="28"/>
        </w:rPr>
        <w:t xml:space="preserve">ому напрямку </w:t>
      </w:r>
      <w:r w:rsidR="003D5EAF">
        <w:rPr>
          <w:rFonts w:ascii="Times New Roman" w:hAnsi="Times New Roman" w:cs="Times New Roman"/>
          <w:sz w:val="28"/>
          <w:szCs w:val="28"/>
        </w:rPr>
        <w:t xml:space="preserve">здійсненні </w:t>
      </w:r>
      <w:r w:rsidR="002C38FB">
        <w:rPr>
          <w:rFonts w:ascii="Times New Roman" w:hAnsi="Times New Roman" w:cs="Times New Roman"/>
          <w:sz w:val="28"/>
          <w:szCs w:val="28"/>
        </w:rPr>
        <w:t xml:space="preserve">державної політики. </w:t>
      </w:r>
    </w:p>
    <w:p w14:paraId="323FA3A5" w14:textId="668687DC" w:rsidR="00F23DD5" w:rsidRDefault="00F23DD5" w:rsidP="00FA46A4">
      <w:pPr>
        <w:rPr>
          <w:rFonts w:ascii="Times New Roman" w:hAnsi="Times New Roman" w:cs="Times New Roman"/>
          <w:sz w:val="28"/>
          <w:szCs w:val="28"/>
        </w:rPr>
      </w:pPr>
    </w:p>
    <w:p w14:paraId="0D7396A9" w14:textId="77777777" w:rsidR="00425B87" w:rsidRDefault="00425B87" w:rsidP="00FA46A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A926581" w14:textId="77777777" w:rsidR="00425B87" w:rsidRDefault="00425B87" w:rsidP="00FA46A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ACF9B4F" w14:textId="77777777" w:rsidR="00425B87" w:rsidRDefault="00425B87" w:rsidP="00FA46A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707A784" w14:textId="77777777" w:rsidR="00425B87" w:rsidRDefault="00425B87" w:rsidP="00FA46A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4132414" w14:textId="77777777" w:rsidR="00425B87" w:rsidRDefault="00425B87" w:rsidP="00FA46A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C280505" w14:textId="77777777" w:rsidR="00425B87" w:rsidRDefault="00425B87" w:rsidP="00FA46A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8B54081" w14:textId="77777777" w:rsidR="00425B87" w:rsidRDefault="00425B87" w:rsidP="00FA46A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EDD935F" w14:textId="77777777" w:rsidR="00425B87" w:rsidRDefault="00425B87" w:rsidP="00FA46A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66D061D" w14:textId="77777777" w:rsidR="00425B87" w:rsidRDefault="00425B87" w:rsidP="00FA46A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C67473D" w14:textId="77777777" w:rsidR="00425B87" w:rsidRDefault="00425B87" w:rsidP="00FA46A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18F4E11" w14:textId="77777777" w:rsidR="00425B87" w:rsidRDefault="00425B87" w:rsidP="00FA46A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FBBA473" w14:textId="77777777" w:rsidR="00425B87" w:rsidRDefault="00425B87" w:rsidP="00FA46A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525C2CC" w14:textId="77777777" w:rsidR="00425B87" w:rsidRDefault="00425B87" w:rsidP="00FA46A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F7A0958" w14:textId="77777777" w:rsidR="00425B87" w:rsidRDefault="00425B87" w:rsidP="00FA46A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85042A7" w14:textId="77777777" w:rsidR="00425B87" w:rsidRDefault="00425B87" w:rsidP="00FA46A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797840F" w14:textId="6A19EDD6" w:rsidR="005A5031" w:rsidRPr="00E82755" w:rsidRDefault="005A5031" w:rsidP="00FA46A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2755">
        <w:rPr>
          <w:rFonts w:ascii="Times New Roman" w:hAnsi="Times New Roman" w:cs="Times New Roman"/>
          <w:b/>
          <w:bCs/>
          <w:sz w:val="28"/>
          <w:szCs w:val="28"/>
        </w:rPr>
        <w:t>2.2. Повноваження Національної поліції України</w:t>
      </w:r>
    </w:p>
    <w:p w14:paraId="3A778D00" w14:textId="3B7210B0" w:rsidR="00070776" w:rsidRDefault="008E47FB" w:rsidP="00FA46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59AA">
        <w:rPr>
          <w:rFonts w:ascii="Times New Roman" w:hAnsi="Times New Roman" w:cs="Times New Roman"/>
          <w:sz w:val="28"/>
          <w:szCs w:val="28"/>
        </w:rPr>
        <w:t>Як і будь-як</w:t>
      </w:r>
      <w:r w:rsidR="00236DC5">
        <w:rPr>
          <w:rFonts w:ascii="Times New Roman" w:hAnsi="Times New Roman" w:cs="Times New Roman"/>
          <w:sz w:val="28"/>
          <w:szCs w:val="28"/>
        </w:rPr>
        <w:t xml:space="preserve">ий орган виконавчої влади має свої повноваження. Вони є чітко закріплені у </w:t>
      </w:r>
      <w:r w:rsidR="006E3E5D">
        <w:rPr>
          <w:rFonts w:ascii="Times New Roman" w:hAnsi="Times New Roman" w:cs="Times New Roman"/>
          <w:sz w:val="28"/>
          <w:szCs w:val="28"/>
        </w:rPr>
        <w:t xml:space="preserve">законодавстві, а саме у законі «Про </w:t>
      </w:r>
      <w:r w:rsidR="00003D23">
        <w:rPr>
          <w:rFonts w:ascii="Times New Roman" w:hAnsi="Times New Roman" w:cs="Times New Roman"/>
          <w:sz w:val="28"/>
          <w:szCs w:val="28"/>
        </w:rPr>
        <w:t xml:space="preserve">Національну поліцію». </w:t>
      </w:r>
      <w:r w:rsidR="00943ACA">
        <w:rPr>
          <w:rFonts w:ascii="Times New Roman" w:hAnsi="Times New Roman" w:cs="Times New Roman"/>
          <w:sz w:val="28"/>
          <w:szCs w:val="28"/>
        </w:rPr>
        <w:t xml:space="preserve">В першу чергу, </w:t>
      </w:r>
      <w:r w:rsidR="0018213B">
        <w:rPr>
          <w:rFonts w:ascii="Times New Roman" w:hAnsi="Times New Roman" w:cs="Times New Roman"/>
          <w:sz w:val="28"/>
          <w:szCs w:val="28"/>
        </w:rPr>
        <w:t>поліція с</w:t>
      </w:r>
      <w:r w:rsidR="0018213B" w:rsidRPr="0018213B">
        <w:rPr>
          <w:rFonts w:ascii="Times New Roman" w:hAnsi="Times New Roman" w:cs="Times New Roman"/>
          <w:sz w:val="28"/>
          <w:szCs w:val="28"/>
        </w:rPr>
        <w:t>лужить суспільству шляхом забезпечення охорони прав і свобод людини, протидії злочинності, підтримання публічної безпеки і порядку</w:t>
      </w:r>
      <w:r w:rsidR="006473EF" w:rsidRPr="006473EF">
        <w:rPr>
          <w:rFonts w:ascii="Times New Roman" w:hAnsi="Times New Roman" w:cs="Times New Roman"/>
          <w:sz w:val="28"/>
          <w:szCs w:val="28"/>
        </w:rPr>
        <w:t>[</w:t>
      </w:r>
      <w:r w:rsidR="006473EF">
        <w:rPr>
          <w:rFonts w:ascii="Times New Roman" w:hAnsi="Times New Roman" w:cs="Times New Roman"/>
          <w:sz w:val="28"/>
          <w:szCs w:val="28"/>
        </w:rPr>
        <w:t>21</w:t>
      </w:r>
      <w:r w:rsidR="006473EF" w:rsidRPr="006473EF">
        <w:rPr>
          <w:rFonts w:ascii="Times New Roman" w:hAnsi="Times New Roman" w:cs="Times New Roman"/>
          <w:sz w:val="28"/>
          <w:szCs w:val="28"/>
        </w:rPr>
        <w:t>].</w:t>
      </w:r>
      <w:r w:rsidR="00BB3906">
        <w:rPr>
          <w:rFonts w:ascii="Times New Roman" w:hAnsi="Times New Roman" w:cs="Times New Roman"/>
          <w:sz w:val="28"/>
          <w:szCs w:val="28"/>
        </w:rPr>
        <w:t xml:space="preserve"> </w:t>
      </w:r>
      <w:r w:rsidR="006473EF">
        <w:rPr>
          <w:rFonts w:ascii="Times New Roman" w:hAnsi="Times New Roman" w:cs="Times New Roman"/>
          <w:sz w:val="28"/>
          <w:szCs w:val="28"/>
        </w:rPr>
        <w:t xml:space="preserve">Але, попри </w:t>
      </w:r>
      <w:r w:rsidR="00FF5398">
        <w:rPr>
          <w:rFonts w:ascii="Times New Roman" w:hAnsi="Times New Roman" w:cs="Times New Roman"/>
          <w:sz w:val="28"/>
          <w:szCs w:val="28"/>
        </w:rPr>
        <w:t xml:space="preserve">це, є багато інших </w:t>
      </w:r>
      <w:r w:rsidR="00914264">
        <w:rPr>
          <w:rFonts w:ascii="Times New Roman" w:hAnsi="Times New Roman" w:cs="Times New Roman"/>
          <w:sz w:val="28"/>
          <w:szCs w:val="28"/>
        </w:rPr>
        <w:t>завдань та повноважень</w:t>
      </w:r>
      <w:r w:rsidR="00371A6F">
        <w:rPr>
          <w:rFonts w:ascii="Times New Roman" w:hAnsi="Times New Roman" w:cs="Times New Roman"/>
          <w:sz w:val="28"/>
          <w:szCs w:val="28"/>
        </w:rPr>
        <w:t>,</w:t>
      </w:r>
      <w:r w:rsidR="00914264">
        <w:rPr>
          <w:rFonts w:ascii="Times New Roman" w:hAnsi="Times New Roman" w:cs="Times New Roman"/>
          <w:sz w:val="28"/>
          <w:szCs w:val="28"/>
        </w:rPr>
        <w:t xml:space="preserve"> які здійснює Національна поліція. </w:t>
      </w:r>
    </w:p>
    <w:p w14:paraId="4A05BFAA" w14:textId="77777777" w:rsidR="00F316C1" w:rsidRPr="00F316C1" w:rsidRDefault="0093317A" w:rsidP="00FA46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D4557">
        <w:rPr>
          <w:rFonts w:ascii="Times New Roman" w:hAnsi="Times New Roman" w:cs="Times New Roman"/>
          <w:sz w:val="28"/>
          <w:szCs w:val="28"/>
        </w:rPr>
        <w:t>Поліція здійснює такі завдання:</w:t>
      </w:r>
      <w:r w:rsidR="00F316C1">
        <w:rPr>
          <w:rFonts w:ascii="Times New Roman" w:hAnsi="Times New Roman" w:cs="Times New Roman"/>
          <w:sz w:val="28"/>
          <w:szCs w:val="28"/>
        </w:rPr>
        <w:t xml:space="preserve"> </w:t>
      </w:r>
      <w:r w:rsidR="00F316C1" w:rsidRPr="00F316C1">
        <w:rPr>
          <w:rFonts w:ascii="Times New Roman" w:hAnsi="Times New Roman" w:cs="Times New Roman"/>
          <w:sz w:val="28"/>
          <w:szCs w:val="28"/>
        </w:rPr>
        <w:t>1) здійснює превентивну та профілактичну діяльність, спрямовану на запобігання вчиненню правопорушень;</w:t>
      </w:r>
    </w:p>
    <w:p w14:paraId="5996A942" w14:textId="77777777" w:rsidR="00F316C1" w:rsidRPr="00F316C1" w:rsidRDefault="00F316C1" w:rsidP="00FA46A4">
      <w:pPr>
        <w:rPr>
          <w:rFonts w:ascii="Times New Roman" w:hAnsi="Times New Roman" w:cs="Times New Roman"/>
          <w:sz w:val="28"/>
          <w:szCs w:val="28"/>
        </w:rPr>
      </w:pPr>
      <w:bookmarkStart w:id="5" w:name="n165"/>
      <w:bookmarkEnd w:id="5"/>
      <w:r w:rsidRPr="00F316C1">
        <w:rPr>
          <w:rFonts w:ascii="Times New Roman" w:hAnsi="Times New Roman" w:cs="Times New Roman"/>
          <w:sz w:val="28"/>
          <w:szCs w:val="28"/>
        </w:rPr>
        <w:t>2) виявляє причини та умови, що сприяють вчиненню кримінальних та адміністративних правопорушень, вживає у межах своєї компетенції заходів для їх усунення;</w:t>
      </w:r>
    </w:p>
    <w:p w14:paraId="03E83447" w14:textId="77777777" w:rsidR="00F316C1" w:rsidRPr="00F316C1" w:rsidRDefault="00F316C1" w:rsidP="00FA46A4">
      <w:pPr>
        <w:rPr>
          <w:rFonts w:ascii="Times New Roman" w:hAnsi="Times New Roman" w:cs="Times New Roman"/>
          <w:sz w:val="28"/>
          <w:szCs w:val="28"/>
        </w:rPr>
      </w:pPr>
      <w:bookmarkStart w:id="6" w:name="n166"/>
      <w:bookmarkEnd w:id="6"/>
      <w:r w:rsidRPr="00F316C1">
        <w:rPr>
          <w:rFonts w:ascii="Times New Roman" w:hAnsi="Times New Roman" w:cs="Times New Roman"/>
          <w:sz w:val="28"/>
          <w:szCs w:val="28"/>
        </w:rPr>
        <w:t>3) вживає заходів з метою виявлення кримінальних, адміністративних правопорушень; припиняє виявлені кримінальні та адміністративні правопорушення;</w:t>
      </w:r>
    </w:p>
    <w:p w14:paraId="7E2A3F76" w14:textId="77777777" w:rsidR="00F316C1" w:rsidRPr="00F316C1" w:rsidRDefault="00F316C1" w:rsidP="00FA46A4">
      <w:pPr>
        <w:rPr>
          <w:rFonts w:ascii="Times New Roman" w:hAnsi="Times New Roman" w:cs="Times New Roman"/>
          <w:sz w:val="28"/>
          <w:szCs w:val="28"/>
        </w:rPr>
      </w:pPr>
      <w:bookmarkStart w:id="7" w:name="n167"/>
      <w:bookmarkEnd w:id="7"/>
      <w:r w:rsidRPr="00F316C1">
        <w:rPr>
          <w:rFonts w:ascii="Times New Roman" w:hAnsi="Times New Roman" w:cs="Times New Roman"/>
          <w:sz w:val="28"/>
          <w:szCs w:val="28"/>
        </w:rPr>
        <w:t>4) вживає заходів, спрямованих на усунення загроз життю та здоров’ю фізичних осіб і публічній безпеці, що виникли внаслідок учинення кримінального, адміністративного правопорушення;</w:t>
      </w:r>
    </w:p>
    <w:p w14:paraId="35D1907F" w14:textId="77777777" w:rsidR="00F316C1" w:rsidRPr="00F316C1" w:rsidRDefault="00F316C1" w:rsidP="00FA46A4">
      <w:pPr>
        <w:rPr>
          <w:rFonts w:ascii="Times New Roman" w:hAnsi="Times New Roman" w:cs="Times New Roman"/>
          <w:sz w:val="28"/>
          <w:szCs w:val="28"/>
        </w:rPr>
      </w:pPr>
      <w:bookmarkStart w:id="8" w:name="n168"/>
      <w:bookmarkEnd w:id="8"/>
      <w:r w:rsidRPr="00F316C1">
        <w:rPr>
          <w:rFonts w:ascii="Times New Roman" w:hAnsi="Times New Roman" w:cs="Times New Roman"/>
          <w:sz w:val="28"/>
          <w:szCs w:val="28"/>
        </w:rPr>
        <w:t>5) здійснює своєчасне реагування на заяви та повідомлення про кримінальні, адміністративні правопорушення або події;</w:t>
      </w:r>
    </w:p>
    <w:p w14:paraId="02E91384" w14:textId="3C436202" w:rsidR="00E22DE7" w:rsidRDefault="00431829" w:rsidP="00FA46A4">
      <w:pPr>
        <w:rPr>
          <w:rFonts w:ascii="Times New Roman" w:hAnsi="Times New Roman" w:cs="Times New Roman"/>
          <w:sz w:val="28"/>
          <w:szCs w:val="28"/>
        </w:rPr>
      </w:pPr>
      <w:r w:rsidRPr="00431829">
        <w:rPr>
          <w:rFonts w:ascii="Times New Roman" w:hAnsi="Times New Roman" w:cs="Times New Roman"/>
          <w:sz w:val="28"/>
          <w:szCs w:val="28"/>
        </w:rPr>
        <w:t>6) здійснює досудове розслідування кримінальних правопорушень у межах визначеної підслідності;</w:t>
      </w:r>
    </w:p>
    <w:p w14:paraId="0D965178" w14:textId="13C2815B" w:rsidR="00431829" w:rsidRPr="000224A5" w:rsidRDefault="000224A5" w:rsidP="00FA46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0224A5">
        <w:rPr>
          <w:rFonts w:ascii="Times New Roman" w:hAnsi="Times New Roman" w:cs="Times New Roman"/>
          <w:sz w:val="28"/>
          <w:szCs w:val="28"/>
        </w:rPr>
        <w:t>) вживає заходів для забезпечення публічної безпеки і порядку на вулицях, площах, у парках, скверах, на стадіонах, вокзалах, в аеропортах, морських та річкових портах, інших публічних місцях;</w:t>
      </w:r>
    </w:p>
    <w:p w14:paraId="3BDD58BD" w14:textId="53F50E68" w:rsidR="000224A5" w:rsidRDefault="000224A5" w:rsidP="00FA46A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224A5">
        <w:rPr>
          <w:rFonts w:ascii="Times New Roman" w:hAnsi="Times New Roman" w:cs="Times New Roman"/>
          <w:sz w:val="28"/>
          <w:szCs w:val="28"/>
        </w:rPr>
        <w:t>8</w:t>
      </w:r>
      <w:r w:rsidRPr="000224A5">
        <w:rPr>
          <w:shd w:val="clear" w:color="auto" w:fill="FFFFFF"/>
        </w:rPr>
        <w:t xml:space="preserve"> </w:t>
      </w:r>
      <w:r w:rsidRPr="000224A5">
        <w:rPr>
          <w:rFonts w:ascii="Times New Roman" w:hAnsi="Times New Roman" w:cs="Times New Roman"/>
          <w:sz w:val="28"/>
          <w:szCs w:val="28"/>
        </w:rPr>
        <w:t>) регулює дорожній рух та здійснює контроль за дотриманням </w:t>
      </w:r>
      <w:hyperlink r:id="rId26" w:anchor="n16" w:tgtFrame="_blank" w:history="1">
        <w:r w:rsidRPr="000224A5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Правил дорожнього руху</w:t>
        </w:r>
      </w:hyperlink>
      <w:r w:rsidRPr="000224A5">
        <w:rPr>
          <w:rFonts w:ascii="Times New Roman" w:hAnsi="Times New Roman" w:cs="Times New Roman"/>
          <w:sz w:val="28"/>
          <w:szCs w:val="28"/>
        </w:rPr>
        <w:t> його учасниками та за правомірністю експлуатації транспортних засобів на вулично-дорожній мережі</w:t>
      </w:r>
      <w:r w:rsidRPr="000224A5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BE5643" w:rsidRPr="00BE5643">
        <w:rPr>
          <w:rFonts w:ascii="Times New Roman" w:hAnsi="Times New Roman" w:cs="Times New Roman"/>
          <w:sz w:val="28"/>
          <w:szCs w:val="28"/>
          <w:lang w:val="ru-RU"/>
        </w:rPr>
        <w:t>21</w:t>
      </w:r>
      <w:r w:rsidRPr="000224A5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BE564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BE5643" w:rsidRPr="00C15596">
        <w:rPr>
          <w:rFonts w:ascii="Times New Roman" w:hAnsi="Times New Roman" w:cs="Times New Roman"/>
          <w:sz w:val="28"/>
          <w:szCs w:val="28"/>
        </w:rPr>
        <w:t>та</w:t>
      </w:r>
      <w:r w:rsidR="00C15596" w:rsidRPr="00C15596">
        <w:rPr>
          <w:rFonts w:ascii="Times New Roman" w:hAnsi="Times New Roman" w:cs="Times New Roman"/>
          <w:sz w:val="28"/>
          <w:szCs w:val="28"/>
        </w:rPr>
        <w:t xml:space="preserve"> багато</w:t>
      </w:r>
      <w:r w:rsidR="00BE5643" w:rsidRPr="00C15596">
        <w:rPr>
          <w:rFonts w:ascii="Times New Roman" w:hAnsi="Times New Roman" w:cs="Times New Roman"/>
          <w:sz w:val="28"/>
          <w:szCs w:val="28"/>
        </w:rPr>
        <w:t xml:space="preserve"> інших</w:t>
      </w:r>
      <w:r w:rsidR="00BE564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5368CEB" w14:textId="17E8FC19" w:rsidR="00983787" w:rsidRDefault="00983787" w:rsidP="00FA46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983787">
        <w:rPr>
          <w:rFonts w:ascii="Times New Roman" w:hAnsi="Times New Roman" w:cs="Times New Roman"/>
          <w:sz w:val="28"/>
          <w:szCs w:val="28"/>
        </w:rPr>
        <w:t>Загалом</w:t>
      </w:r>
      <w:r>
        <w:rPr>
          <w:rFonts w:ascii="Times New Roman" w:hAnsi="Times New Roman" w:cs="Times New Roman"/>
          <w:sz w:val="28"/>
          <w:szCs w:val="28"/>
        </w:rPr>
        <w:t xml:space="preserve">, поліція має досить великий перелік </w:t>
      </w:r>
      <w:r w:rsidR="00B061A3">
        <w:rPr>
          <w:rFonts w:ascii="Times New Roman" w:hAnsi="Times New Roman" w:cs="Times New Roman"/>
          <w:sz w:val="28"/>
          <w:szCs w:val="28"/>
        </w:rPr>
        <w:t>покладених на неї завдань. Адже саме завдяки ній з</w:t>
      </w:r>
      <w:r w:rsidR="00CB524B">
        <w:rPr>
          <w:rFonts w:ascii="Times New Roman" w:hAnsi="Times New Roman" w:cs="Times New Roman"/>
          <w:sz w:val="28"/>
          <w:szCs w:val="28"/>
        </w:rPr>
        <w:t>дійснюється контроль за дотриманням порядку та законності в дер</w:t>
      </w:r>
      <w:r w:rsidR="00A10E5C">
        <w:rPr>
          <w:rFonts w:ascii="Times New Roman" w:hAnsi="Times New Roman" w:cs="Times New Roman"/>
          <w:sz w:val="28"/>
          <w:szCs w:val="28"/>
        </w:rPr>
        <w:t xml:space="preserve">жаві. Саме </w:t>
      </w:r>
      <w:r w:rsidR="0099343D">
        <w:rPr>
          <w:rFonts w:ascii="Times New Roman" w:hAnsi="Times New Roman" w:cs="Times New Roman"/>
          <w:sz w:val="28"/>
          <w:szCs w:val="28"/>
        </w:rPr>
        <w:t>вона бор</w:t>
      </w:r>
      <w:r w:rsidR="00BD7EBF">
        <w:rPr>
          <w:rFonts w:ascii="Times New Roman" w:hAnsi="Times New Roman" w:cs="Times New Roman"/>
          <w:sz w:val="28"/>
          <w:szCs w:val="28"/>
        </w:rPr>
        <w:t>и</w:t>
      </w:r>
      <w:r w:rsidR="0099343D">
        <w:rPr>
          <w:rFonts w:ascii="Times New Roman" w:hAnsi="Times New Roman" w:cs="Times New Roman"/>
          <w:sz w:val="28"/>
          <w:szCs w:val="28"/>
        </w:rPr>
        <w:t xml:space="preserve">ться зі злочинністю на всіх рівнях. </w:t>
      </w:r>
      <w:r w:rsidR="00954527">
        <w:rPr>
          <w:rFonts w:ascii="Times New Roman" w:hAnsi="Times New Roman" w:cs="Times New Roman"/>
          <w:sz w:val="28"/>
          <w:szCs w:val="28"/>
        </w:rPr>
        <w:t xml:space="preserve">Саме через це, робота в поліції може бути досить небезпечною. </w:t>
      </w:r>
      <w:r w:rsidR="00895DF9">
        <w:rPr>
          <w:rFonts w:ascii="Times New Roman" w:hAnsi="Times New Roman" w:cs="Times New Roman"/>
          <w:sz w:val="28"/>
          <w:szCs w:val="28"/>
        </w:rPr>
        <w:t xml:space="preserve">Також, кожен поліцейський повинен в першу чергу діяти в інтересах громадян. </w:t>
      </w:r>
      <w:r w:rsidR="00C33B69">
        <w:rPr>
          <w:rFonts w:ascii="Times New Roman" w:hAnsi="Times New Roman" w:cs="Times New Roman"/>
          <w:sz w:val="28"/>
          <w:szCs w:val="28"/>
        </w:rPr>
        <w:t>На мою думку, с</w:t>
      </w:r>
      <w:r w:rsidR="005C1E9F">
        <w:rPr>
          <w:rFonts w:ascii="Times New Roman" w:hAnsi="Times New Roman" w:cs="Times New Roman"/>
          <w:sz w:val="28"/>
          <w:szCs w:val="28"/>
        </w:rPr>
        <w:t xml:space="preserve">аме допомога населенню </w:t>
      </w:r>
      <w:r w:rsidR="0080683F">
        <w:rPr>
          <w:rFonts w:ascii="Times New Roman" w:hAnsi="Times New Roman" w:cs="Times New Roman"/>
          <w:sz w:val="28"/>
          <w:szCs w:val="28"/>
        </w:rPr>
        <w:t xml:space="preserve"> в дотриманні правопорядку у</w:t>
      </w:r>
      <w:r w:rsidR="005C1E9F">
        <w:rPr>
          <w:rFonts w:ascii="Times New Roman" w:hAnsi="Times New Roman" w:cs="Times New Roman"/>
          <w:sz w:val="28"/>
          <w:szCs w:val="28"/>
        </w:rPr>
        <w:t xml:space="preserve"> повсякденному житті є найбільш </w:t>
      </w:r>
      <w:r w:rsidR="00C33B69">
        <w:rPr>
          <w:rFonts w:ascii="Times New Roman" w:hAnsi="Times New Roman" w:cs="Times New Roman"/>
          <w:sz w:val="28"/>
          <w:szCs w:val="28"/>
        </w:rPr>
        <w:t xml:space="preserve">поширеним </w:t>
      </w:r>
      <w:r w:rsidR="00DB3467">
        <w:rPr>
          <w:rFonts w:ascii="Times New Roman" w:hAnsi="Times New Roman" w:cs="Times New Roman"/>
          <w:sz w:val="28"/>
          <w:szCs w:val="28"/>
        </w:rPr>
        <w:t>завданням</w:t>
      </w:r>
      <w:r w:rsidR="0080683F">
        <w:rPr>
          <w:rFonts w:ascii="Times New Roman" w:hAnsi="Times New Roman" w:cs="Times New Roman"/>
          <w:sz w:val="28"/>
          <w:szCs w:val="28"/>
        </w:rPr>
        <w:t xml:space="preserve"> поліції. </w:t>
      </w:r>
      <w:r w:rsidR="009145C0">
        <w:rPr>
          <w:rFonts w:ascii="Times New Roman" w:hAnsi="Times New Roman" w:cs="Times New Roman"/>
          <w:sz w:val="28"/>
          <w:szCs w:val="28"/>
        </w:rPr>
        <w:t xml:space="preserve">Адже багато громадян можуть навіть не розуміти те, що </w:t>
      </w:r>
      <w:r w:rsidR="00155398">
        <w:rPr>
          <w:rFonts w:ascii="Times New Roman" w:hAnsi="Times New Roman" w:cs="Times New Roman"/>
          <w:sz w:val="28"/>
          <w:szCs w:val="28"/>
        </w:rPr>
        <w:t xml:space="preserve">їхні звичні дії є не зовсім законними та </w:t>
      </w:r>
      <w:r w:rsidR="00C222AD">
        <w:rPr>
          <w:rFonts w:ascii="Times New Roman" w:hAnsi="Times New Roman" w:cs="Times New Roman"/>
          <w:sz w:val="28"/>
          <w:szCs w:val="28"/>
        </w:rPr>
        <w:t xml:space="preserve">караються законом. В даних реаліях, поліція має </w:t>
      </w:r>
      <w:r w:rsidR="008D7D1A">
        <w:rPr>
          <w:rFonts w:ascii="Times New Roman" w:hAnsi="Times New Roman" w:cs="Times New Roman"/>
          <w:sz w:val="28"/>
          <w:szCs w:val="28"/>
        </w:rPr>
        <w:t xml:space="preserve">перевиховати суспільство в кращій бік, аби кожен громадянин </w:t>
      </w:r>
      <w:r w:rsidR="0060340F">
        <w:rPr>
          <w:rFonts w:ascii="Times New Roman" w:hAnsi="Times New Roman" w:cs="Times New Roman"/>
          <w:sz w:val="28"/>
          <w:szCs w:val="28"/>
        </w:rPr>
        <w:t>думав</w:t>
      </w:r>
      <w:r w:rsidR="00260BFA">
        <w:rPr>
          <w:rFonts w:ascii="Times New Roman" w:hAnsi="Times New Roman" w:cs="Times New Roman"/>
          <w:sz w:val="28"/>
          <w:szCs w:val="28"/>
        </w:rPr>
        <w:t>,</w:t>
      </w:r>
      <w:r w:rsidR="0060340F">
        <w:rPr>
          <w:rFonts w:ascii="Times New Roman" w:hAnsi="Times New Roman" w:cs="Times New Roman"/>
          <w:sz w:val="28"/>
          <w:szCs w:val="28"/>
        </w:rPr>
        <w:t xml:space="preserve"> яка дія може нести за собою н</w:t>
      </w:r>
      <w:r w:rsidR="006C7B52">
        <w:rPr>
          <w:rFonts w:ascii="Times New Roman" w:hAnsi="Times New Roman" w:cs="Times New Roman"/>
          <w:sz w:val="28"/>
          <w:szCs w:val="28"/>
        </w:rPr>
        <w:t xml:space="preserve">езворотні наслідки. </w:t>
      </w:r>
    </w:p>
    <w:p w14:paraId="78659B9E" w14:textId="68CFD097" w:rsidR="00862E62" w:rsidRPr="00983787" w:rsidRDefault="00862E62" w:rsidP="00FA46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15B88">
        <w:rPr>
          <w:rFonts w:ascii="Times New Roman" w:hAnsi="Times New Roman" w:cs="Times New Roman"/>
          <w:sz w:val="28"/>
          <w:szCs w:val="28"/>
        </w:rPr>
        <w:t xml:space="preserve">Для якісного здійснення завдань, </w:t>
      </w:r>
      <w:r w:rsidR="002E5A76">
        <w:rPr>
          <w:rFonts w:ascii="Times New Roman" w:hAnsi="Times New Roman" w:cs="Times New Roman"/>
          <w:sz w:val="28"/>
          <w:szCs w:val="28"/>
        </w:rPr>
        <w:t xml:space="preserve">поліція здійснює встановлений відбір кадрів. </w:t>
      </w:r>
      <w:r w:rsidR="00B2570A">
        <w:rPr>
          <w:rFonts w:ascii="Times New Roman" w:hAnsi="Times New Roman" w:cs="Times New Roman"/>
          <w:sz w:val="28"/>
          <w:szCs w:val="28"/>
        </w:rPr>
        <w:t>Для того, аби людина стала поліцейським</w:t>
      </w:r>
      <w:r w:rsidR="006A675B">
        <w:rPr>
          <w:rFonts w:ascii="Times New Roman" w:hAnsi="Times New Roman" w:cs="Times New Roman"/>
          <w:sz w:val="28"/>
          <w:szCs w:val="28"/>
        </w:rPr>
        <w:t>, вона має відповідати</w:t>
      </w:r>
      <w:r w:rsidR="00AA1795">
        <w:rPr>
          <w:rFonts w:ascii="Times New Roman" w:hAnsi="Times New Roman" w:cs="Times New Roman"/>
          <w:sz w:val="28"/>
          <w:szCs w:val="28"/>
        </w:rPr>
        <w:t xml:space="preserve"> таким</w:t>
      </w:r>
      <w:r w:rsidR="006A675B">
        <w:rPr>
          <w:rFonts w:ascii="Times New Roman" w:hAnsi="Times New Roman" w:cs="Times New Roman"/>
          <w:sz w:val="28"/>
          <w:szCs w:val="28"/>
        </w:rPr>
        <w:t xml:space="preserve"> вимогам</w:t>
      </w:r>
      <w:r w:rsidR="00AA1795">
        <w:rPr>
          <w:rFonts w:ascii="Times New Roman" w:hAnsi="Times New Roman" w:cs="Times New Roman"/>
          <w:sz w:val="28"/>
          <w:szCs w:val="28"/>
        </w:rPr>
        <w:t xml:space="preserve">: </w:t>
      </w:r>
      <w:r w:rsidR="00A73C4E">
        <w:rPr>
          <w:rFonts w:ascii="Times New Roman" w:hAnsi="Times New Roman" w:cs="Times New Roman"/>
          <w:sz w:val="28"/>
          <w:szCs w:val="28"/>
        </w:rPr>
        <w:t xml:space="preserve">громадянин України віком від 18 років, </w:t>
      </w:r>
      <w:r w:rsidR="00E045E4">
        <w:rPr>
          <w:rFonts w:ascii="Times New Roman" w:hAnsi="Times New Roman" w:cs="Times New Roman"/>
          <w:sz w:val="28"/>
          <w:szCs w:val="28"/>
        </w:rPr>
        <w:t>р</w:t>
      </w:r>
      <w:r w:rsidR="000357D4" w:rsidRPr="000357D4">
        <w:rPr>
          <w:rFonts w:ascii="Times New Roman" w:hAnsi="Times New Roman" w:cs="Times New Roman"/>
          <w:sz w:val="28"/>
          <w:szCs w:val="28"/>
        </w:rPr>
        <w:t>івень фізичної підготовки, відповідний до вимог МВС</w:t>
      </w:r>
      <w:r w:rsidR="00E045E4">
        <w:rPr>
          <w:rFonts w:ascii="Times New Roman" w:hAnsi="Times New Roman" w:cs="Times New Roman"/>
          <w:sz w:val="28"/>
          <w:szCs w:val="28"/>
        </w:rPr>
        <w:t>, п</w:t>
      </w:r>
      <w:r w:rsidR="00E045E4" w:rsidRPr="00E045E4">
        <w:rPr>
          <w:rFonts w:ascii="Times New Roman" w:hAnsi="Times New Roman" w:cs="Times New Roman"/>
          <w:sz w:val="28"/>
          <w:szCs w:val="28"/>
        </w:rPr>
        <w:t>ротягом року не був більше одного разу притягнутий до адміністративної відповідальності</w:t>
      </w:r>
      <w:r w:rsidR="00E045E4">
        <w:rPr>
          <w:rFonts w:ascii="Times New Roman" w:hAnsi="Times New Roman" w:cs="Times New Roman"/>
          <w:sz w:val="28"/>
          <w:szCs w:val="28"/>
        </w:rPr>
        <w:t>, н</w:t>
      </w:r>
      <w:r w:rsidR="00E045E4" w:rsidRPr="00E045E4">
        <w:rPr>
          <w:rFonts w:ascii="Times New Roman" w:hAnsi="Times New Roman" w:cs="Times New Roman"/>
          <w:sz w:val="28"/>
          <w:szCs w:val="28"/>
        </w:rPr>
        <w:t>іколи не був ані підозрюваним, ані обвинуваченим</w:t>
      </w:r>
      <w:r w:rsidR="00E045E4">
        <w:rPr>
          <w:rFonts w:ascii="Times New Roman" w:hAnsi="Times New Roman" w:cs="Times New Roman"/>
          <w:sz w:val="28"/>
          <w:szCs w:val="28"/>
        </w:rPr>
        <w:t>, н</w:t>
      </w:r>
      <w:r w:rsidR="00E045E4" w:rsidRPr="00E045E4">
        <w:rPr>
          <w:rFonts w:ascii="Times New Roman" w:hAnsi="Times New Roman" w:cs="Times New Roman"/>
          <w:sz w:val="28"/>
          <w:szCs w:val="28"/>
        </w:rPr>
        <w:t>е страждає на алкогольну, наркотичну, токсичну залежність</w:t>
      </w:r>
      <w:r w:rsidR="00E045E4">
        <w:rPr>
          <w:rFonts w:ascii="Times New Roman" w:hAnsi="Times New Roman" w:cs="Times New Roman"/>
          <w:sz w:val="28"/>
          <w:szCs w:val="28"/>
        </w:rPr>
        <w:t>, п</w:t>
      </w:r>
      <w:r w:rsidR="00E045E4" w:rsidRPr="00E045E4">
        <w:rPr>
          <w:rFonts w:ascii="Times New Roman" w:hAnsi="Times New Roman" w:cs="Times New Roman"/>
          <w:sz w:val="28"/>
          <w:szCs w:val="28"/>
        </w:rPr>
        <w:t>ройшов спеціальну перевірку із застосуванням поліграфу</w:t>
      </w:r>
      <w:r w:rsidR="00E045E4">
        <w:rPr>
          <w:rFonts w:ascii="Times New Roman" w:hAnsi="Times New Roman" w:cs="Times New Roman"/>
          <w:sz w:val="28"/>
          <w:szCs w:val="28"/>
        </w:rPr>
        <w:t>.</w:t>
      </w:r>
    </w:p>
    <w:p w14:paraId="14532F51" w14:textId="4D657F59" w:rsidR="00E22DE7" w:rsidRDefault="009B15E6" w:rsidP="00FA46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Отже, </w:t>
      </w:r>
      <w:r w:rsidR="0028690A">
        <w:rPr>
          <w:rFonts w:ascii="Times New Roman" w:hAnsi="Times New Roman" w:cs="Times New Roman"/>
          <w:sz w:val="28"/>
          <w:szCs w:val="28"/>
        </w:rPr>
        <w:t xml:space="preserve">Національна поліція України має досить багато завдань, але </w:t>
      </w:r>
      <w:r w:rsidR="00A2538A">
        <w:rPr>
          <w:rFonts w:ascii="Times New Roman" w:hAnsi="Times New Roman" w:cs="Times New Roman"/>
          <w:sz w:val="28"/>
          <w:szCs w:val="28"/>
        </w:rPr>
        <w:t xml:space="preserve">основними є підтримання порядку, </w:t>
      </w:r>
      <w:r w:rsidR="006A3644">
        <w:rPr>
          <w:rFonts w:ascii="Times New Roman" w:hAnsi="Times New Roman" w:cs="Times New Roman"/>
          <w:sz w:val="28"/>
          <w:szCs w:val="28"/>
        </w:rPr>
        <w:t xml:space="preserve">боротьба зі злочинністю, забезпечення </w:t>
      </w:r>
      <w:r w:rsidR="0009297E">
        <w:rPr>
          <w:rFonts w:ascii="Times New Roman" w:hAnsi="Times New Roman" w:cs="Times New Roman"/>
          <w:sz w:val="28"/>
          <w:szCs w:val="28"/>
        </w:rPr>
        <w:t xml:space="preserve">безпеки громадян, та багато інших. </w:t>
      </w:r>
      <w:r w:rsidR="0045013F">
        <w:rPr>
          <w:rFonts w:ascii="Times New Roman" w:hAnsi="Times New Roman" w:cs="Times New Roman"/>
          <w:sz w:val="28"/>
          <w:szCs w:val="28"/>
        </w:rPr>
        <w:t>З</w:t>
      </w:r>
      <w:r w:rsidR="001062D4">
        <w:rPr>
          <w:rFonts w:ascii="Times New Roman" w:hAnsi="Times New Roman" w:cs="Times New Roman"/>
          <w:sz w:val="28"/>
          <w:szCs w:val="28"/>
        </w:rPr>
        <w:t xml:space="preserve">агалом, від діяльності поліції залежить безпека та </w:t>
      </w:r>
      <w:r w:rsidR="00057333">
        <w:rPr>
          <w:rFonts w:ascii="Times New Roman" w:hAnsi="Times New Roman" w:cs="Times New Roman"/>
          <w:sz w:val="28"/>
          <w:szCs w:val="28"/>
        </w:rPr>
        <w:t>життя кожного громадянина</w:t>
      </w:r>
      <w:r w:rsidR="0038152C">
        <w:rPr>
          <w:rFonts w:ascii="Times New Roman" w:hAnsi="Times New Roman" w:cs="Times New Roman"/>
          <w:sz w:val="28"/>
          <w:szCs w:val="28"/>
        </w:rPr>
        <w:t>.</w:t>
      </w:r>
      <w:r w:rsidR="00480098">
        <w:rPr>
          <w:rFonts w:ascii="Times New Roman" w:hAnsi="Times New Roman" w:cs="Times New Roman"/>
          <w:sz w:val="28"/>
          <w:szCs w:val="28"/>
        </w:rPr>
        <w:t xml:space="preserve"> Це робить </w:t>
      </w:r>
      <w:r w:rsidR="0059389B">
        <w:rPr>
          <w:rFonts w:ascii="Times New Roman" w:hAnsi="Times New Roman" w:cs="Times New Roman"/>
          <w:sz w:val="28"/>
          <w:szCs w:val="28"/>
        </w:rPr>
        <w:t>її діяльність надзвичайно важливою, а отже доброчесність та професійність даної структури має бути на найвищому рівні.</w:t>
      </w:r>
    </w:p>
    <w:p w14:paraId="094E353D" w14:textId="77777777" w:rsidR="00E22DE7" w:rsidRDefault="00E22DE7" w:rsidP="00FA46A4">
      <w:pPr>
        <w:rPr>
          <w:rFonts w:ascii="Times New Roman" w:hAnsi="Times New Roman" w:cs="Times New Roman"/>
          <w:sz w:val="28"/>
          <w:szCs w:val="28"/>
        </w:rPr>
      </w:pPr>
    </w:p>
    <w:p w14:paraId="7F776EFA" w14:textId="77777777" w:rsidR="00425B87" w:rsidRDefault="00425B87" w:rsidP="00FA46A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B36A5E0" w14:textId="77777777" w:rsidR="00425B87" w:rsidRDefault="00425B87" w:rsidP="00FA46A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2D6B5C2" w14:textId="77777777" w:rsidR="00425B87" w:rsidRDefault="00425B87" w:rsidP="00FA46A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E84CC15" w14:textId="77777777" w:rsidR="00425B87" w:rsidRDefault="00425B87" w:rsidP="00FA46A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DF3AFC9" w14:textId="6207C105" w:rsidR="00053491" w:rsidRPr="00053491" w:rsidRDefault="00053491" w:rsidP="00FA46A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3491">
        <w:rPr>
          <w:rFonts w:ascii="Times New Roman" w:hAnsi="Times New Roman" w:cs="Times New Roman"/>
          <w:b/>
          <w:bCs/>
          <w:sz w:val="28"/>
          <w:szCs w:val="28"/>
        </w:rPr>
        <w:t>2.3. Напрями діяльності та контроль за діяльністю Національної поліції України</w:t>
      </w:r>
    </w:p>
    <w:p w14:paraId="3DA8D045" w14:textId="5FB017FF" w:rsidR="00053491" w:rsidRDefault="00210164" w:rsidP="00FA46A4">
      <w:pPr>
        <w:rPr>
          <w:rFonts w:ascii="Times New Roman" w:hAnsi="Times New Roman" w:cs="Times New Roman"/>
          <w:sz w:val="28"/>
          <w:szCs w:val="28"/>
        </w:rPr>
      </w:pPr>
      <w:r w:rsidRPr="00A967EC">
        <w:rPr>
          <w:rFonts w:ascii="Times New Roman" w:hAnsi="Times New Roman" w:cs="Times New Roman"/>
          <w:sz w:val="28"/>
          <w:szCs w:val="28"/>
        </w:rPr>
        <w:tab/>
      </w:r>
      <w:r w:rsidR="00814DBE" w:rsidRPr="00A967EC">
        <w:rPr>
          <w:rFonts w:ascii="Times New Roman" w:hAnsi="Times New Roman" w:cs="Times New Roman"/>
          <w:sz w:val="28"/>
          <w:szCs w:val="28"/>
        </w:rPr>
        <w:t>Національна поліція має безліч напрямів для здійснення своєї діяльності</w:t>
      </w:r>
      <w:r w:rsidR="0087318A">
        <w:rPr>
          <w:rFonts w:ascii="Times New Roman" w:hAnsi="Times New Roman" w:cs="Times New Roman"/>
          <w:sz w:val="28"/>
          <w:szCs w:val="28"/>
        </w:rPr>
        <w:t xml:space="preserve">, саме завдяки ній, кожен громадянин може </w:t>
      </w:r>
      <w:r w:rsidR="00852AB7">
        <w:rPr>
          <w:rFonts w:ascii="Times New Roman" w:hAnsi="Times New Roman" w:cs="Times New Roman"/>
          <w:sz w:val="28"/>
          <w:szCs w:val="28"/>
        </w:rPr>
        <w:t>відчувати себе у безпеці</w:t>
      </w:r>
      <w:r w:rsidR="00100AA1">
        <w:rPr>
          <w:rFonts w:ascii="Times New Roman" w:hAnsi="Times New Roman" w:cs="Times New Roman"/>
          <w:sz w:val="28"/>
          <w:szCs w:val="28"/>
        </w:rPr>
        <w:t>, а</w:t>
      </w:r>
      <w:r w:rsidR="00852AB7">
        <w:rPr>
          <w:rFonts w:ascii="Times New Roman" w:hAnsi="Times New Roman" w:cs="Times New Roman"/>
          <w:sz w:val="28"/>
          <w:szCs w:val="28"/>
        </w:rPr>
        <w:t xml:space="preserve"> в разі фік</w:t>
      </w:r>
      <w:r w:rsidR="00285BD7">
        <w:rPr>
          <w:rFonts w:ascii="Times New Roman" w:hAnsi="Times New Roman" w:cs="Times New Roman"/>
          <w:sz w:val="28"/>
          <w:szCs w:val="28"/>
        </w:rPr>
        <w:t xml:space="preserve">сування </w:t>
      </w:r>
      <w:r w:rsidR="00852AB7">
        <w:rPr>
          <w:rFonts w:ascii="Times New Roman" w:hAnsi="Times New Roman" w:cs="Times New Roman"/>
          <w:sz w:val="28"/>
          <w:szCs w:val="28"/>
        </w:rPr>
        <w:t xml:space="preserve">здійснення </w:t>
      </w:r>
      <w:r w:rsidR="00285BD7">
        <w:rPr>
          <w:rFonts w:ascii="Times New Roman" w:hAnsi="Times New Roman" w:cs="Times New Roman"/>
          <w:sz w:val="28"/>
          <w:szCs w:val="28"/>
        </w:rPr>
        <w:t>порушення може негайно звернутися на гарячу лінію</w:t>
      </w:r>
      <w:r w:rsidR="00224DA3">
        <w:rPr>
          <w:rFonts w:ascii="Times New Roman" w:hAnsi="Times New Roman" w:cs="Times New Roman"/>
          <w:sz w:val="28"/>
          <w:szCs w:val="28"/>
        </w:rPr>
        <w:t xml:space="preserve"> </w:t>
      </w:r>
      <w:r w:rsidR="00285BD7">
        <w:rPr>
          <w:rFonts w:ascii="Times New Roman" w:hAnsi="Times New Roman" w:cs="Times New Roman"/>
          <w:sz w:val="28"/>
          <w:szCs w:val="28"/>
        </w:rPr>
        <w:t xml:space="preserve">задля </w:t>
      </w:r>
      <w:r w:rsidR="002057DC">
        <w:rPr>
          <w:rFonts w:ascii="Times New Roman" w:hAnsi="Times New Roman" w:cs="Times New Roman"/>
          <w:sz w:val="28"/>
          <w:szCs w:val="28"/>
        </w:rPr>
        <w:t>запо</w:t>
      </w:r>
      <w:r w:rsidR="00AF65C9">
        <w:rPr>
          <w:rFonts w:ascii="Times New Roman" w:hAnsi="Times New Roman" w:cs="Times New Roman"/>
          <w:sz w:val="28"/>
          <w:szCs w:val="28"/>
        </w:rPr>
        <w:t>бігання аналогічного випадку у майбутньому.</w:t>
      </w:r>
      <w:r w:rsidR="00142521">
        <w:rPr>
          <w:rFonts w:ascii="Times New Roman" w:hAnsi="Times New Roman" w:cs="Times New Roman"/>
          <w:sz w:val="28"/>
          <w:szCs w:val="28"/>
        </w:rPr>
        <w:t xml:space="preserve"> </w:t>
      </w:r>
      <w:r w:rsidR="000B117A">
        <w:rPr>
          <w:rFonts w:ascii="Times New Roman" w:hAnsi="Times New Roman" w:cs="Times New Roman"/>
          <w:sz w:val="28"/>
          <w:szCs w:val="28"/>
        </w:rPr>
        <w:t xml:space="preserve">Загалом </w:t>
      </w:r>
      <w:r w:rsidR="00070668">
        <w:rPr>
          <w:rFonts w:ascii="Times New Roman" w:hAnsi="Times New Roman" w:cs="Times New Roman"/>
          <w:sz w:val="28"/>
          <w:szCs w:val="28"/>
        </w:rPr>
        <w:t xml:space="preserve">поліція має </w:t>
      </w:r>
      <w:r w:rsidR="00F035F9">
        <w:rPr>
          <w:rFonts w:ascii="Times New Roman" w:hAnsi="Times New Roman" w:cs="Times New Roman"/>
          <w:sz w:val="28"/>
          <w:szCs w:val="28"/>
        </w:rPr>
        <w:t>досить багато сп</w:t>
      </w:r>
      <w:r w:rsidR="002A5183">
        <w:rPr>
          <w:rFonts w:ascii="Times New Roman" w:hAnsi="Times New Roman" w:cs="Times New Roman"/>
          <w:sz w:val="28"/>
          <w:szCs w:val="28"/>
        </w:rPr>
        <w:t xml:space="preserve">особів реалізації своїх повноважень. </w:t>
      </w:r>
      <w:r w:rsidR="004023F3">
        <w:rPr>
          <w:rFonts w:ascii="Times New Roman" w:hAnsi="Times New Roman" w:cs="Times New Roman"/>
          <w:sz w:val="28"/>
          <w:szCs w:val="28"/>
        </w:rPr>
        <w:t xml:space="preserve">Для здійснення най ефективнішого </w:t>
      </w:r>
      <w:r w:rsidR="00EB27DA">
        <w:rPr>
          <w:rFonts w:ascii="Times New Roman" w:hAnsi="Times New Roman" w:cs="Times New Roman"/>
          <w:sz w:val="28"/>
          <w:szCs w:val="28"/>
        </w:rPr>
        <w:t>виконання своїх завдань, поліці</w:t>
      </w:r>
      <w:r w:rsidR="00A17AFE">
        <w:rPr>
          <w:rFonts w:ascii="Times New Roman" w:hAnsi="Times New Roman" w:cs="Times New Roman"/>
          <w:sz w:val="28"/>
          <w:szCs w:val="28"/>
        </w:rPr>
        <w:t xml:space="preserve">я має багато департаментів, а також </w:t>
      </w:r>
      <w:r w:rsidR="005D7DF8">
        <w:rPr>
          <w:rFonts w:ascii="Times New Roman" w:hAnsi="Times New Roman" w:cs="Times New Roman"/>
          <w:sz w:val="28"/>
          <w:szCs w:val="28"/>
        </w:rPr>
        <w:t xml:space="preserve">спеціальних підрозділів спрямованих  на певний перелік задач. </w:t>
      </w:r>
    </w:p>
    <w:p w14:paraId="0D55677D" w14:textId="6FCC3E2E" w:rsidR="00E54361" w:rsidRDefault="005D7DF8" w:rsidP="00FA46A4">
      <w:pP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D67CD">
        <w:rPr>
          <w:rFonts w:ascii="Times New Roman" w:hAnsi="Times New Roman" w:cs="Times New Roman"/>
          <w:sz w:val="28"/>
          <w:szCs w:val="28"/>
        </w:rPr>
        <w:t xml:space="preserve">Як вже було сказано, </w:t>
      </w:r>
      <w:r w:rsidR="00274BD4">
        <w:rPr>
          <w:rFonts w:ascii="Times New Roman" w:hAnsi="Times New Roman" w:cs="Times New Roman"/>
          <w:sz w:val="28"/>
          <w:szCs w:val="28"/>
        </w:rPr>
        <w:t xml:space="preserve">напрямів діяльності поліції багато, але на мою думку можна виділити кілька основних. </w:t>
      </w:r>
      <w:r w:rsidR="006D08EA">
        <w:rPr>
          <w:rFonts w:ascii="Times New Roman" w:hAnsi="Times New Roman" w:cs="Times New Roman"/>
          <w:sz w:val="28"/>
          <w:szCs w:val="28"/>
        </w:rPr>
        <w:t>Першим</w:t>
      </w:r>
      <w:r w:rsidR="00784475">
        <w:rPr>
          <w:rFonts w:ascii="Times New Roman" w:hAnsi="Times New Roman" w:cs="Times New Roman"/>
          <w:sz w:val="28"/>
          <w:szCs w:val="28"/>
        </w:rPr>
        <w:t xml:space="preserve"> напрямом </w:t>
      </w:r>
      <w:r w:rsidR="006D08EA">
        <w:rPr>
          <w:rFonts w:ascii="Times New Roman" w:hAnsi="Times New Roman" w:cs="Times New Roman"/>
          <w:sz w:val="28"/>
          <w:szCs w:val="28"/>
        </w:rPr>
        <w:t xml:space="preserve">є забезпечення громадської </w:t>
      </w:r>
      <w:r w:rsidR="00E4060E">
        <w:rPr>
          <w:rFonts w:ascii="Times New Roman" w:hAnsi="Times New Roman" w:cs="Times New Roman"/>
          <w:sz w:val="28"/>
          <w:szCs w:val="28"/>
        </w:rPr>
        <w:t xml:space="preserve">безпеки та </w:t>
      </w:r>
      <w:r w:rsidR="00AF3842">
        <w:rPr>
          <w:rFonts w:ascii="Times New Roman" w:hAnsi="Times New Roman" w:cs="Times New Roman"/>
          <w:sz w:val="28"/>
          <w:szCs w:val="28"/>
        </w:rPr>
        <w:t>порядку</w:t>
      </w:r>
      <w:r w:rsidR="00784475">
        <w:rPr>
          <w:rFonts w:ascii="Times New Roman" w:hAnsi="Times New Roman" w:cs="Times New Roman"/>
          <w:sz w:val="28"/>
          <w:szCs w:val="28"/>
        </w:rPr>
        <w:t xml:space="preserve">. </w:t>
      </w:r>
      <w:r w:rsidR="004E1EE7">
        <w:rPr>
          <w:rFonts w:ascii="Times New Roman" w:hAnsi="Times New Roman" w:cs="Times New Roman"/>
          <w:sz w:val="28"/>
          <w:szCs w:val="28"/>
        </w:rPr>
        <w:t xml:space="preserve">Саме цей напрям </w:t>
      </w:r>
      <w:r w:rsidR="003A3D41">
        <w:rPr>
          <w:rFonts w:ascii="Times New Roman" w:hAnsi="Times New Roman" w:cs="Times New Roman"/>
          <w:sz w:val="28"/>
          <w:szCs w:val="28"/>
        </w:rPr>
        <w:t xml:space="preserve">є досить важливим, адже </w:t>
      </w:r>
      <w:r w:rsidR="006C6370">
        <w:rPr>
          <w:rFonts w:ascii="Times New Roman" w:hAnsi="Times New Roman" w:cs="Times New Roman"/>
          <w:sz w:val="28"/>
          <w:szCs w:val="28"/>
        </w:rPr>
        <w:t xml:space="preserve">громадський порядок є досить вагомим стримуючим фактором для </w:t>
      </w:r>
      <w:r w:rsidR="00D33075">
        <w:rPr>
          <w:rFonts w:ascii="Times New Roman" w:hAnsi="Times New Roman" w:cs="Times New Roman"/>
          <w:sz w:val="28"/>
          <w:szCs w:val="28"/>
        </w:rPr>
        <w:t xml:space="preserve">розповсюдження криміналітету та загалом </w:t>
      </w:r>
      <w:r w:rsidR="00025608">
        <w:rPr>
          <w:rFonts w:ascii="Times New Roman" w:hAnsi="Times New Roman" w:cs="Times New Roman"/>
          <w:sz w:val="28"/>
          <w:szCs w:val="28"/>
        </w:rPr>
        <w:t xml:space="preserve">поширення </w:t>
      </w:r>
      <w:r w:rsidR="008B060B">
        <w:rPr>
          <w:rFonts w:ascii="Times New Roman" w:hAnsi="Times New Roman" w:cs="Times New Roman"/>
          <w:sz w:val="28"/>
          <w:szCs w:val="28"/>
        </w:rPr>
        <w:t xml:space="preserve">протизаконних дій у суспільстві. </w:t>
      </w:r>
      <w:r w:rsidR="00C00463">
        <w:rPr>
          <w:rFonts w:ascii="Times New Roman" w:hAnsi="Times New Roman" w:cs="Times New Roman"/>
          <w:sz w:val="28"/>
          <w:szCs w:val="28"/>
        </w:rPr>
        <w:t>Попр</w:t>
      </w:r>
      <w:r w:rsidR="00DD0DDE">
        <w:rPr>
          <w:rFonts w:ascii="Times New Roman" w:hAnsi="Times New Roman" w:cs="Times New Roman"/>
          <w:sz w:val="28"/>
          <w:szCs w:val="28"/>
        </w:rPr>
        <w:t xml:space="preserve">и це, не менш важливим </w:t>
      </w:r>
      <w:r w:rsidR="007B05FE">
        <w:rPr>
          <w:rFonts w:ascii="Times New Roman" w:hAnsi="Times New Roman" w:cs="Times New Roman"/>
          <w:sz w:val="28"/>
          <w:szCs w:val="28"/>
        </w:rPr>
        <w:t xml:space="preserve">напрямом є </w:t>
      </w:r>
      <w:r w:rsidR="007B05FE" w:rsidRPr="005D1414">
        <w:rPr>
          <w:rFonts w:ascii="Times New Roman" w:hAnsi="Times New Roman" w:cs="Times New Roman"/>
          <w:sz w:val="28"/>
          <w:szCs w:val="28"/>
        </w:rPr>
        <w:t xml:space="preserve">охорона, захист прав і свобод людини та </w:t>
      </w:r>
      <w:r w:rsidR="002B44D1" w:rsidRPr="005D1414">
        <w:rPr>
          <w:rFonts w:ascii="Times New Roman" w:hAnsi="Times New Roman" w:cs="Times New Roman"/>
          <w:sz w:val="28"/>
          <w:szCs w:val="28"/>
        </w:rPr>
        <w:t xml:space="preserve">інтересів </w:t>
      </w:r>
      <w:r w:rsidR="003E554E" w:rsidRPr="005D1414">
        <w:rPr>
          <w:rFonts w:ascii="Times New Roman" w:hAnsi="Times New Roman" w:cs="Times New Roman"/>
          <w:sz w:val="28"/>
          <w:szCs w:val="28"/>
        </w:rPr>
        <w:t xml:space="preserve">суспільства і держави. </w:t>
      </w:r>
      <w:r w:rsidR="0011417A" w:rsidRPr="005D1414">
        <w:rPr>
          <w:rFonts w:ascii="Times New Roman" w:hAnsi="Times New Roman" w:cs="Times New Roman"/>
          <w:sz w:val="28"/>
          <w:szCs w:val="28"/>
        </w:rPr>
        <w:t xml:space="preserve">Також, важливим </w:t>
      </w:r>
      <w:r w:rsidR="004A69BF" w:rsidRPr="005D1414">
        <w:rPr>
          <w:rFonts w:ascii="Times New Roman" w:hAnsi="Times New Roman" w:cs="Times New Roman"/>
          <w:sz w:val="28"/>
          <w:szCs w:val="28"/>
        </w:rPr>
        <w:t xml:space="preserve">напрямом є протидія злочинності. </w:t>
      </w:r>
      <w:r w:rsidR="004755A6" w:rsidRPr="005D1414">
        <w:rPr>
          <w:rFonts w:ascii="Times New Roman" w:hAnsi="Times New Roman" w:cs="Times New Roman"/>
          <w:sz w:val="28"/>
          <w:szCs w:val="28"/>
        </w:rPr>
        <w:t xml:space="preserve">Цей напрям, як і </w:t>
      </w:r>
      <w:r w:rsidR="00DF6180" w:rsidRPr="005D1414">
        <w:rPr>
          <w:rFonts w:ascii="Times New Roman" w:hAnsi="Times New Roman" w:cs="Times New Roman"/>
          <w:sz w:val="28"/>
          <w:szCs w:val="28"/>
        </w:rPr>
        <w:t xml:space="preserve">решта, є надзвичайно важливим. А саме через те, що </w:t>
      </w:r>
      <w:r w:rsidR="0061488A" w:rsidRPr="005D1414">
        <w:rPr>
          <w:rFonts w:ascii="Times New Roman" w:hAnsi="Times New Roman" w:cs="Times New Roman"/>
          <w:sz w:val="28"/>
          <w:szCs w:val="28"/>
        </w:rPr>
        <w:t xml:space="preserve">на мою думку, саме протидія злочинності є найбільш ефективним методом у боротьбі з нею. </w:t>
      </w:r>
      <w:r w:rsidR="00C34157" w:rsidRPr="005D1414">
        <w:rPr>
          <w:rFonts w:ascii="Times New Roman" w:hAnsi="Times New Roman" w:cs="Times New Roman"/>
          <w:sz w:val="28"/>
          <w:szCs w:val="28"/>
        </w:rPr>
        <w:t xml:space="preserve">Варто звернути увагу на такий напрям, як </w:t>
      </w:r>
      <w:r w:rsidR="005D1414" w:rsidRPr="005D1414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надання в межах, визначених законом, послуг з допомоги особам, які</w:t>
      </w:r>
      <w:r w:rsidR="005D1414" w:rsidRPr="005D1414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потребують цієї допомоги через певні причини.</w:t>
      </w:r>
      <w:r w:rsidR="00E54361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Також, є багато інших напрямів роботи поліції, які є не менш важливими для повноцінної роботи цього органу.</w:t>
      </w:r>
    </w:p>
    <w:p w14:paraId="4BD25726" w14:textId="5E66648A" w:rsidR="00C23407" w:rsidRDefault="006654E1" w:rsidP="009A00FA">
      <w:pP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ab/>
      </w:r>
      <w:r w:rsidR="0037210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Надзвичайно важливим чинником для доброчесного здійснення повно</w:t>
      </w:r>
      <w:r w:rsidR="00E16475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важень поліції є контроль за її діяльністю. </w:t>
      </w:r>
      <w:r w:rsidR="00E67322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На даний момент </w:t>
      </w:r>
      <w:r w:rsidR="00235999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в Україні продовжується реформа поліції, </w:t>
      </w:r>
      <w:r w:rsidR="006832AB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в її рамках набуває </w:t>
      </w:r>
      <w:r w:rsidR="009B5795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актуальності </w:t>
      </w:r>
      <w:r w:rsidR="006832AB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питання</w:t>
      </w:r>
      <w:r w:rsidR="00A637D4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r w:rsidR="00A044A7" w:rsidRPr="00A044A7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покращення системи контролю за діяльністю органів охорони правопорядку з боку громадськості в усіх сферах діяльності</w:t>
      </w:r>
      <w:r w:rsidR="00A637D4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.</w:t>
      </w:r>
      <w:r w:rsidR="009A00FA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Здійснюючи такий контроль</w:t>
      </w:r>
      <w:r w:rsidR="00106657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, суспільство вступає у </w:t>
      </w:r>
      <w:r w:rsidR="00755D25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відносини з органами влади які є чітко регламентовані в законодавстві України.</w:t>
      </w:r>
      <w:r w:rsidR="00682B6C" w:rsidRPr="00682B6C">
        <w:t xml:space="preserve"> </w:t>
      </w:r>
      <w:r w:rsidR="00682B6C" w:rsidRPr="00682B6C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Контроль за діяльністю поліції у всіх демократичних державах є невід'ємною рисою громадського життя. Мова йде саме про зовнішній контроль, який сприймається чи не головною умовою, яка гарантує дотримання конституційних засад, прав і свобод громадян, законність під час здійснення поліцейської діяльності [</w:t>
      </w:r>
      <w:r w:rsidR="00682B6C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2</w:t>
      </w:r>
      <w:r w:rsidR="00790C3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2</w:t>
      </w:r>
      <w:r w:rsidR="00682B6C" w:rsidRPr="00682B6C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, с. 194].</w:t>
      </w:r>
    </w:p>
    <w:p w14:paraId="25BD9626" w14:textId="1CA8316D" w:rsidR="009278B1" w:rsidRDefault="009278B1" w:rsidP="009A00FA">
      <w:pP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ab/>
      </w:r>
      <w:r w:rsidRPr="009278B1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Контроль є одним з інструментальних чинників демократичного державотворення [2</w:t>
      </w: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3</w:t>
      </w:r>
      <w:r w:rsidRPr="009278B1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, с. 74], а громадський контроль водночас виступає дієвим засобом стримування  свавілля посадових осіб різ-них органів виконавчої влади [</w:t>
      </w: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22</w:t>
      </w:r>
      <w:r w:rsidRPr="009278B1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, с. 194].</w:t>
      </w:r>
    </w:p>
    <w:p w14:paraId="2E994C01" w14:textId="3070A960" w:rsidR="00F646ED" w:rsidRDefault="00E65A5B" w:rsidP="009A00FA">
      <w:pP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ab/>
        <w:t xml:space="preserve">Здійснення громадського контролю є </w:t>
      </w:r>
      <w:r w:rsidR="00C33A63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як важливою формою здійснення демократії у державі, так і </w:t>
      </w:r>
      <w:r w:rsidR="00B06234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способом залучення суспільства до управління державою</w:t>
      </w:r>
      <w:r w:rsidR="00842B35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та справами в різних сферах суспільного життя.</w:t>
      </w:r>
      <w:r w:rsidR="00B21BAA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r w:rsidR="00B06234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r w:rsidR="00B21BAA" w:rsidRPr="00B21BAA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В адміністративному аспекті під контролем науковці, як правило, розуміють одну з найважливіших функцій «суспільного спостереження», яка дає змогу порівняти фактичний стан тієї чи іншої галузі з вимогами, що висунуті перед нею, виявити недоліки та помилки в роботі державного органу й запобігати їм [</w:t>
      </w:r>
      <w:r w:rsidR="00511F5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24</w:t>
      </w:r>
      <w:r w:rsidR="00B21BAA" w:rsidRPr="00B21BAA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, с. 98].</w:t>
      </w:r>
    </w:p>
    <w:p w14:paraId="5939FAE4" w14:textId="14423D94" w:rsidR="00AF56ED" w:rsidRDefault="004E1705" w:rsidP="009A00FA">
      <w:pP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ab/>
        <w:t xml:space="preserve">Поняття громадського контролю є досить поширеною темою </w:t>
      </w:r>
      <w:r w:rsidR="009F3B50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для дискусій серед науковців. До прикладу, н</w:t>
      </w:r>
      <w:r w:rsidR="009F3B50" w:rsidRPr="009F3B50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а думку Т.В. Наливайко, громадський контроль – це організаційно-правова форма об’єднання громадян на добровільних засадах задля задов</w:t>
      </w:r>
      <w:r w:rsidR="009F3B50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і</w:t>
      </w:r>
      <w:r w:rsidR="009F3B50" w:rsidRPr="009F3B50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л</w:t>
      </w:r>
      <w:r w:rsidR="009F3B50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ьне</w:t>
      </w:r>
      <w:r w:rsidR="009F3B50" w:rsidRPr="009F3B50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ння та захисту їхніх власних та громадських законних правових, соціальних, економічних, творчих, вікових, національно-культурних та інших спільних інтересів [</w:t>
      </w:r>
      <w:r w:rsidR="009F3B50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25</w:t>
      </w:r>
      <w:r w:rsidR="009F3B50" w:rsidRPr="009F3B50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, с. 3]. У своєму до-слідженні В.Г. Гаращук згадує контроль із боку різних громадських формувань – профспілок, трудових колективів, партій, рухів, фондів та інших утворень та контрол</w:t>
      </w:r>
      <w:r w:rsidR="00E34C21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ю</w:t>
      </w:r>
      <w:r w:rsidR="009F3B50" w:rsidRPr="009F3B50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із боку громадян [2</w:t>
      </w:r>
      <w:r w:rsidR="00DD0A14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6</w:t>
      </w:r>
      <w:r w:rsidR="009F3B50" w:rsidRPr="009F3B50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, с. 169].</w:t>
      </w:r>
      <w:r w:rsidR="00677F98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Спираючись на </w:t>
      </w:r>
      <w:r w:rsidR="00A6123C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ці визначення різних науковців, можна дійти висновку</w:t>
      </w:r>
      <w:r w:rsidR="00B15B8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, що </w:t>
      </w:r>
      <w:r w:rsidR="00A6123C" w:rsidRPr="00A6123C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громадський контроль – це цілеспрямована діяльність громадс</w:t>
      </w:r>
      <w:r w:rsidR="00B15B8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ь</w:t>
      </w:r>
      <w:r w:rsidR="00A6123C" w:rsidRPr="00A6123C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кості щодо нагляду за виконанням органами влади наданих їм повноважень, дотримання законності, дисципліни, прав і свобод людини.</w:t>
      </w:r>
    </w:p>
    <w:p w14:paraId="2E21B420" w14:textId="5B0A3F19" w:rsidR="002918A6" w:rsidRDefault="002918A6" w:rsidP="009A00FA">
      <w:pP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ab/>
      </w:r>
      <w:r w:rsidR="00BF714B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Однак, варто зазначити, що в цьому контексті поняття контроль не можна трактувати </w:t>
      </w:r>
      <w:r w:rsidR="005C34C3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в повному розумінні цього слова. Адже, </w:t>
      </w:r>
      <w:r w:rsidR="0024432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він передбачає лише спостереження за органами </w:t>
      </w:r>
      <w:r w:rsidR="008647AA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виконавч</w:t>
      </w:r>
      <w:r w:rsidR="0024432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ої влади</w:t>
      </w:r>
      <w:r w:rsidR="008647AA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, без права </w:t>
      </w:r>
      <w:r w:rsidR="009F5937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втручатися в оперативну діяльність та здійснення юридичної відповідальності. </w:t>
      </w:r>
    </w:p>
    <w:p w14:paraId="45EFB0FB" w14:textId="105F8697" w:rsidR="00987BBC" w:rsidRDefault="00E342B1" w:rsidP="009A00FA">
      <w:pP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ab/>
      </w:r>
      <w:r w:rsidRPr="00E342B1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Однією з новел законодавства України щодо діяльності органів Національної поліції є закріплення в законі окремого розділу «Громадський контроль поліції», в якому передбачені форми громадського контролю за діяльністю Національної поліції України.</w:t>
      </w: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r w:rsidRPr="00E342B1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Так, Законом України «Про Національну по</w:t>
      </w: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л</w:t>
      </w:r>
      <w:r w:rsidRPr="00E342B1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іцію»[</w:t>
      </w:r>
      <w:r w:rsidR="00F53CE5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21</w:t>
      </w:r>
      <w:r w:rsidRPr="00E342B1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] встановлюються форми громадського контролю, до яких зараховано такі: 1) звіт про поліцейську діяльність; 2) прийняття резолюції недовіри керівникам органів поліції; 3) взаємодія між керівниками територіальних органів поліції та представниками органів місцевого самоврядування; 4) спільні проекти із громадськістю; 5) залучення громадськості до розгляду скарг на дії чи бездіяльність поліцейських [</w:t>
      </w:r>
      <w:r w:rsidR="00F53CE5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21</w:t>
      </w:r>
      <w:r w:rsidRPr="00E342B1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]</w:t>
      </w: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.</w:t>
      </w:r>
      <w:r w:rsidR="00987BBC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На мою думку, ці </w:t>
      </w:r>
      <w:r w:rsidR="0067672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пункти</w:t>
      </w:r>
      <w:r w:rsidR="00574B5A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, є досить доречними в </w:t>
      </w:r>
      <w:r w:rsidR="0067672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законодав</w:t>
      </w:r>
      <w:r w:rsidR="00051F67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стві, адже надають більше прав громадянам у здійсненні контролю за </w:t>
      </w:r>
      <w:r w:rsidR="008B5A0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виконавчими органами та поліції в цілому. В сучасних реаліях це є досить доречним чинником. </w:t>
      </w:r>
    </w:p>
    <w:p w14:paraId="2C2A5D03" w14:textId="69F7C1DB" w:rsidR="00AA34B6" w:rsidRDefault="00AA34B6" w:rsidP="009A00FA">
      <w:pP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ab/>
      </w:r>
      <w:r w:rsidR="00FC3334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Отже, Національна  поліція України має досить ба</w:t>
      </w:r>
      <w:r w:rsidR="001A09B2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гато напрямів для здійснення своєї діяльності</w:t>
      </w:r>
      <w:r w:rsidR="00901545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, кожен з яких є надзвичайно важливим для </w:t>
      </w:r>
      <w:r w:rsidR="00946C07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спокійного </w:t>
      </w:r>
      <w:r w:rsidR="00901545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життя та </w:t>
      </w:r>
      <w:r w:rsidR="00946C07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правопорядку в повсякденному житті кожного громадянина.</w:t>
      </w:r>
      <w:r w:rsidR="00680C4B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Законодавством України, також, передбачено</w:t>
      </w:r>
      <w:r w:rsidR="00512C35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здійснення контролю за діяльністю </w:t>
      </w:r>
      <w:r w:rsidR="00115CC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поліції. Це спонукає </w:t>
      </w:r>
      <w:r w:rsidR="00947288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до більш чесного та якісного з</w:t>
      </w:r>
      <w:r w:rsidR="0015249D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дійснення поліцейської діяльності в державі.</w:t>
      </w:r>
      <w:r w:rsidR="00946C07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</w:p>
    <w:p w14:paraId="3550C831" w14:textId="771CCA6D" w:rsidR="00E54361" w:rsidRPr="00E54361" w:rsidRDefault="00E54361" w:rsidP="00FA46A4">
      <w:pP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ab/>
      </w:r>
    </w:p>
    <w:p w14:paraId="622EF680" w14:textId="77777777" w:rsidR="00053491" w:rsidRDefault="00053491" w:rsidP="00FA46A4">
      <w:pPr>
        <w:rPr>
          <w:rFonts w:ascii="Times New Roman" w:hAnsi="Times New Roman" w:cs="Times New Roman"/>
          <w:sz w:val="28"/>
          <w:szCs w:val="28"/>
        </w:rPr>
      </w:pPr>
    </w:p>
    <w:p w14:paraId="421152A5" w14:textId="77777777" w:rsidR="00053491" w:rsidRDefault="00053491" w:rsidP="00FA46A4">
      <w:pPr>
        <w:rPr>
          <w:rFonts w:ascii="Times New Roman" w:hAnsi="Times New Roman" w:cs="Times New Roman"/>
          <w:sz w:val="28"/>
          <w:szCs w:val="28"/>
        </w:rPr>
      </w:pPr>
    </w:p>
    <w:p w14:paraId="0FAFB148" w14:textId="77777777" w:rsidR="00053491" w:rsidRDefault="00053491" w:rsidP="00FA46A4">
      <w:pPr>
        <w:rPr>
          <w:rFonts w:ascii="Times New Roman" w:hAnsi="Times New Roman" w:cs="Times New Roman"/>
          <w:sz w:val="28"/>
          <w:szCs w:val="28"/>
        </w:rPr>
      </w:pPr>
    </w:p>
    <w:p w14:paraId="139D47B6" w14:textId="77777777" w:rsidR="00053491" w:rsidRDefault="00053491" w:rsidP="00FA46A4">
      <w:pPr>
        <w:rPr>
          <w:rFonts w:ascii="Times New Roman" w:hAnsi="Times New Roman" w:cs="Times New Roman"/>
          <w:sz w:val="28"/>
          <w:szCs w:val="28"/>
        </w:rPr>
      </w:pPr>
    </w:p>
    <w:p w14:paraId="758D1B6B" w14:textId="77777777" w:rsidR="00053491" w:rsidRDefault="00053491" w:rsidP="00FA46A4">
      <w:pPr>
        <w:rPr>
          <w:rFonts w:ascii="Times New Roman" w:hAnsi="Times New Roman" w:cs="Times New Roman"/>
          <w:sz w:val="28"/>
          <w:szCs w:val="28"/>
        </w:rPr>
      </w:pPr>
    </w:p>
    <w:p w14:paraId="0125B5E9" w14:textId="77777777" w:rsidR="00FA6ED4" w:rsidRDefault="00FA6ED4" w:rsidP="00425B8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3814BC8" w14:textId="77777777" w:rsidR="00FA6ED4" w:rsidRDefault="00FA6ED4" w:rsidP="00425B8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04054B8" w14:textId="77777777" w:rsidR="00FA6ED4" w:rsidRDefault="00FA6ED4" w:rsidP="00790C3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2D09ABB" w14:textId="77DC79FA" w:rsidR="00053491" w:rsidRPr="00FA6ED4" w:rsidRDefault="00425B87" w:rsidP="00425B8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A6ED4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FA6ED4" w:rsidRPr="00FA6ED4">
        <w:rPr>
          <w:rFonts w:ascii="Times New Roman" w:hAnsi="Times New Roman" w:cs="Times New Roman"/>
          <w:b/>
          <w:bCs/>
          <w:sz w:val="28"/>
          <w:szCs w:val="28"/>
        </w:rPr>
        <w:t>исновки</w:t>
      </w:r>
    </w:p>
    <w:p w14:paraId="5AA26D38" w14:textId="3736141A" w:rsidR="00053491" w:rsidRPr="0043663F" w:rsidRDefault="0015249D" w:rsidP="0043663F">
      <w:pPr>
        <w:pStyle w:val="aa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3663F">
        <w:rPr>
          <w:rFonts w:ascii="Times New Roman" w:hAnsi="Times New Roman" w:cs="Times New Roman"/>
          <w:sz w:val="28"/>
          <w:szCs w:val="28"/>
        </w:rPr>
        <w:t>Отже, я вважаю, що станом на даний момент, реформа поліції не є завершеною, попри це здійснюються кроки на її позитивний вплив у поліцейській діяльності в державі. Попри позитивні зміни в структурі поліції, залишилося досить багато напрямів роботи в цій сфері які необхідно покращувати та доводити реформу до логічного кінця.</w:t>
      </w:r>
    </w:p>
    <w:p w14:paraId="6D858B18" w14:textId="00958173" w:rsidR="0043663F" w:rsidRDefault="0043663F" w:rsidP="0043663F">
      <w:pPr>
        <w:pStyle w:val="aa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3663F">
        <w:rPr>
          <w:rFonts w:ascii="Times New Roman" w:hAnsi="Times New Roman" w:cs="Times New Roman"/>
          <w:sz w:val="28"/>
          <w:szCs w:val="28"/>
        </w:rPr>
        <w:t>Отже, поняття «поліція» має досить давню історію. З часом воно змінювало своє значення, але завжди було пов’язане з діяльністю держави в тій, чи іншій формі. Завдання, а відповідно і принципи діяльності поліції, також, змінювалися з плином часу та історичними подіями в різних державах. На мою думку, вагомим чинником реформування принципів здійснення поліцейської діяльності став розвиток суспільства та визнання індивідуальних прав громадян. Безумовно, всі ці події спонукали до покращення діяльності поліції.</w:t>
      </w:r>
    </w:p>
    <w:p w14:paraId="0F360346" w14:textId="264E5988" w:rsidR="0043663F" w:rsidRDefault="0043663F" w:rsidP="0043663F">
      <w:pPr>
        <w:pStyle w:val="aa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3663F">
        <w:rPr>
          <w:rFonts w:ascii="Times New Roman" w:hAnsi="Times New Roman" w:cs="Times New Roman"/>
          <w:sz w:val="28"/>
          <w:szCs w:val="28"/>
        </w:rPr>
        <w:t>Отже нормативно-правові акти МВС України та Національної поліції стосуються як питань поточної та інституційної організації правоохоронної діяльності Національної поліції із надання населенню поліцейських послуг, так і питань публічного адміністрування, яке стосується як побудови організаційних структур Національної поліції, так і процесу підготовки, прийняття та контролю управлінських рішень, а також здійснення інформаційного, кадрового, документального та психологічного забезпечення роботи поліції.</w:t>
      </w:r>
    </w:p>
    <w:p w14:paraId="12582909" w14:textId="77777777" w:rsidR="0043663F" w:rsidRPr="0043663F" w:rsidRDefault="0043663F" w:rsidP="0043663F">
      <w:pPr>
        <w:pStyle w:val="aa"/>
        <w:numPr>
          <w:ilvl w:val="0"/>
          <w:numId w:val="3"/>
        </w:numPr>
        <w:rPr>
          <w:rFonts w:ascii="Times New Roman" w:hAnsi="Times New Roman" w:cs="Times New Roman"/>
          <w:vanish/>
          <w:sz w:val="28"/>
          <w:szCs w:val="28"/>
        </w:rPr>
      </w:pPr>
    </w:p>
    <w:p w14:paraId="1BC7E432" w14:textId="77777777" w:rsidR="0043663F" w:rsidRPr="0043663F" w:rsidRDefault="0043663F" w:rsidP="0043663F">
      <w:pPr>
        <w:pStyle w:val="aa"/>
        <w:numPr>
          <w:ilvl w:val="0"/>
          <w:numId w:val="3"/>
        </w:numPr>
        <w:rPr>
          <w:rFonts w:ascii="Times New Roman" w:hAnsi="Times New Roman" w:cs="Times New Roman"/>
          <w:vanish/>
          <w:sz w:val="28"/>
          <w:szCs w:val="28"/>
        </w:rPr>
      </w:pPr>
    </w:p>
    <w:p w14:paraId="75C5F4FC" w14:textId="4F9DB6BF" w:rsidR="0043663F" w:rsidRDefault="0043663F" w:rsidP="0043663F">
      <w:pPr>
        <w:pStyle w:val="aa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3663F">
        <w:rPr>
          <w:rFonts w:ascii="Times New Roman" w:hAnsi="Times New Roman" w:cs="Times New Roman"/>
          <w:sz w:val="28"/>
          <w:szCs w:val="28"/>
        </w:rPr>
        <w:t>Отже, Національна поліція України має свою встановлену законодавством систему, чітко закріплену структуру, в якій всі департаменти та міністерства взаємодіють між собою для якісного виконання своїх задач. Вона має свої департаменти, підрозділи, заклади підготовки професійного складу та багато інших. Підпорядковується Міністерству внутрішніх справ, яке є виконавчим органом в даному напрямку здійсненні державної політики.</w:t>
      </w:r>
    </w:p>
    <w:p w14:paraId="683F4CAC" w14:textId="20392F16" w:rsidR="00285ABE" w:rsidRDefault="00285ABE" w:rsidP="0043663F">
      <w:pPr>
        <w:pStyle w:val="aa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85ABE">
        <w:rPr>
          <w:rFonts w:ascii="Times New Roman" w:hAnsi="Times New Roman" w:cs="Times New Roman"/>
          <w:sz w:val="28"/>
          <w:szCs w:val="28"/>
        </w:rPr>
        <w:t>Отже, Національна поліція України має досить багато завдань, але основними є підтримання порядку, боротьба зі злочинністю, забезпечення безпеки громадян, та багато інших. Загалом, від діяльності поліції залежить безпека та життя кожного громадянина. Це робить її діяльність надзвичайно важливою, а отже доброчесність та професійність даної структури має бути на найвищому рівні.</w:t>
      </w:r>
    </w:p>
    <w:p w14:paraId="2CB46E57" w14:textId="4C693EBB" w:rsidR="00285ABE" w:rsidRDefault="00285ABE" w:rsidP="0043663F">
      <w:pPr>
        <w:pStyle w:val="aa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85ABE">
        <w:rPr>
          <w:rFonts w:ascii="Times New Roman" w:hAnsi="Times New Roman" w:cs="Times New Roman"/>
          <w:sz w:val="28"/>
          <w:szCs w:val="28"/>
        </w:rPr>
        <w:t>Отже, Національна  поліція України має досить багато напрямів для здійснення своєї діяльності, кожен з яких є надзвичайно важливим для спокійного життя та правопорядку в повсякденному житті кожного громадянина. Законодавством України, також, передбачено здійснення контролю за діяльністю поліції. Це спонукає до більш чесного та якісного здійснення поліцейської діяльності в державі.</w:t>
      </w:r>
    </w:p>
    <w:p w14:paraId="423822EF" w14:textId="77777777" w:rsidR="00053491" w:rsidRDefault="00053491" w:rsidP="00FA46A4">
      <w:pPr>
        <w:rPr>
          <w:rFonts w:ascii="Times New Roman" w:hAnsi="Times New Roman" w:cs="Times New Roman"/>
          <w:sz w:val="28"/>
          <w:szCs w:val="28"/>
        </w:rPr>
      </w:pPr>
    </w:p>
    <w:p w14:paraId="699863F5" w14:textId="77777777" w:rsidR="00053491" w:rsidRDefault="00053491" w:rsidP="00FA46A4">
      <w:pPr>
        <w:rPr>
          <w:rFonts w:ascii="Times New Roman" w:hAnsi="Times New Roman" w:cs="Times New Roman"/>
          <w:sz w:val="28"/>
          <w:szCs w:val="28"/>
        </w:rPr>
      </w:pPr>
    </w:p>
    <w:p w14:paraId="78D3040F" w14:textId="1F0E793F" w:rsidR="00054851" w:rsidRPr="00054851" w:rsidRDefault="00054851" w:rsidP="00FA46A4">
      <w:pPr>
        <w:rPr>
          <w:rFonts w:ascii="Times New Roman" w:hAnsi="Times New Roman" w:cs="Times New Roman"/>
          <w:sz w:val="28"/>
          <w:szCs w:val="28"/>
        </w:rPr>
      </w:pPr>
      <w:ins w:id="9" w:author="Zhenia Zaginailov" w:date="2022-05-24T01:56:00Z">
        <w:r w:rsidRPr="00054851">
          <w:rPr>
            <w:rFonts w:ascii="Times New Roman" w:hAnsi="Times New Roman" w:cs="Times New Roman"/>
            <w:sz w:val="28"/>
            <w:szCs w:val="28"/>
          </w:rPr>
          <w:tab/>
        </w:r>
        <w:r w:rsidRPr="00054851">
          <w:rPr>
            <w:rFonts w:ascii="Times New Roman" w:hAnsi="Times New Roman" w:cs="Times New Roman"/>
            <w:sz w:val="28"/>
            <w:szCs w:val="28"/>
          </w:rPr>
          <w:tab/>
        </w:r>
        <w:r w:rsidRPr="00054851">
          <w:rPr>
            <w:rFonts w:ascii="Times New Roman" w:hAnsi="Times New Roman" w:cs="Times New Roman"/>
            <w:sz w:val="28"/>
            <w:szCs w:val="28"/>
          </w:rPr>
          <w:tab/>
        </w:r>
        <w:r w:rsidRPr="00054851">
          <w:rPr>
            <w:rFonts w:ascii="Times New Roman" w:hAnsi="Times New Roman" w:cs="Times New Roman"/>
            <w:sz w:val="28"/>
            <w:szCs w:val="28"/>
          </w:rPr>
          <w:tab/>
        </w:r>
        <w:r w:rsidRPr="00054851">
          <w:rPr>
            <w:rFonts w:ascii="Times New Roman" w:hAnsi="Times New Roman" w:cs="Times New Roman"/>
            <w:sz w:val="28"/>
            <w:szCs w:val="28"/>
          </w:rPr>
          <w:tab/>
        </w:r>
        <w:r w:rsidRPr="00054851">
          <w:rPr>
            <w:rFonts w:ascii="Times New Roman" w:hAnsi="Times New Roman" w:cs="Times New Roman"/>
            <w:sz w:val="28"/>
            <w:szCs w:val="28"/>
          </w:rPr>
          <w:tab/>
        </w:r>
        <w:r w:rsidRPr="00054851">
          <w:rPr>
            <w:rFonts w:ascii="Times New Roman" w:hAnsi="Times New Roman" w:cs="Times New Roman"/>
            <w:sz w:val="28"/>
            <w:szCs w:val="28"/>
          </w:rPr>
          <w:tab/>
        </w:r>
        <w:r w:rsidRPr="00054851">
          <w:rPr>
            <w:rFonts w:ascii="Times New Roman" w:hAnsi="Times New Roman" w:cs="Times New Roman"/>
            <w:sz w:val="28"/>
            <w:szCs w:val="28"/>
          </w:rPr>
          <w:tab/>
        </w:r>
        <w:r w:rsidRPr="00054851">
          <w:rPr>
            <w:rFonts w:ascii="Times New Roman" w:hAnsi="Times New Roman" w:cs="Times New Roman"/>
            <w:sz w:val="28"/>
            <w:szCs w:val="28"/>
          </w:rPr>
          <w:tab/>
        </w:r>
        <w:r w:rsidRPr="00054851">
          <w:rPr>
            <w:rFonts w:ascii="Times New Roman" w:hAnsi="Times New Roman" w:cs="Times New Roman"/>
            <w:sz w:val="28"/>
            <w:szCs w:val="28"/>
          </w:rPr>
          <w:tab/>
        </w:r>
        <w:r w:rsidRPr="00054851">
          <w:rPr>
            <w:rFonts w:ascii="Times New Roman" w:hAnsi="Times New Roman" w:cs="Times New Roman"/>
            <w:sz w:val="28"/>
            <w:szCs w:val="28"/>
          </w:rPr>
          <w:tab/>
        </w:r>
        <w:r w:rsidRPr="00054851">
          <w:rPr>
            <w:rFonts w:ascii="Times New Roman" w:hAnsi="Times New Roman" w:cs="Times New Roman"/>
            <w:sz w:val="28"/>
            <w:szCs w:val="28"/>
          </w:rPr>
          <w:tab/>
        </w:r>
        <w:r w:rsidRPr="00054851">
          <w:rPr>
            <w:rFonts w:ascii="Times New Roman" w:hAnsi="Times New Roman" w:cs="Times New Roman"/>
            <w:sz w:val="28"/>
            <w:szCs w:val="28"/>
          </w:rPr>
          <w:tab/>
        </w:r>
        <w:r w:rsidRPr="00054851">
          <w:rPr>
            <w:rFonts w:ascii="Times New Roman" w:hAnsi="Times New Roman" w:cs="Times New Roman"/>
            <w:sz w:val="28"/>
            <w:szCs w:val="28"/>
          </w:rPr>
          <w:tab/>
        </w:r>
      </w:ins>
    </w:p>
    <w:p w14:paraId="1C5014F1" w14:textId="77777777" w:rsidR="00FF700D" w:rsidRPr="00610C70" w:rsidRDefault="00FF700D" w:rsidP="00FA46A4">
      <w:pPr>
        <w:rPr>
          <w:rFonts w:ascii="Times New Roman" w:hAnsi="Times New Roman" w:cs="Times New Roman"/>
          <w:sz w:val="28"/>
          <w:szCs w:val="28"/>
        </w:rPr>
      </w:pPr>
    </w:p>
    <w:p w14:paraId="6066803C" w14:textId="77777777" w:rsidR="00E95E8E" w:rsidRPr="00610C70" w:rsidRDefault="00E95E8E" w:rsidP="00FA46A4">
      <w:pPr>
        <w:rPr>
          <w:rFonts w:ascii="Times New Roman" w:hAnsi="Times New Roman" w:cs="Times New Roman"/>
          <w:sz w:val="28"/>
          <w:szCs w:val="28"/>
        </w:rPr>
      </w:pPr>
    </w:p>
    <w:p w14:paraId="119364DE" w14:textId="77777777" w:rsidR="00E95E8E" w:rsidRPr="00610C70" w:rsidRDefault="00E95E8E" w:rsidP="00FA46A4">
      <w:pPr>
        <w:rPr>
          <w:rFonts w:ascii="Times New Roman" w:hAnsi="Times New Roman" w:cs="Times New Roman"/>
          <w:sz w:val="28"/>
          <w:szCs w:val="28"/>
        </w:rPr>
      </w:pPr>
    </w:p>
    <w:p w14:paraId="06D1BCEC" w14:textId="77777777" w:rsidR="00E95E8E" w:rsidRPr="003318B6" w:rsidRDefault="00E95E8E" w:rsidP="00FA46A4">
      <w:pPr>
        <w:rPr>
          <w:rFonts w:ascii="Times New Roman" w:hAnsi="Times New Roman" w:cs="Times New Roman"/>
          <w:sz w:val="28"/>
          <w:szCs w:val="28"/>
        </w:rPr>
      </w:pPr>
    </w:p>
    <w:p w14:paraId="1483F28D" w14:textId="77777777" w:rsidR="00E95E8E" w:rsidRDefault="00E95E8E" w:rsidP="00FA46A4">
      <w:pPr>
        <w:rPr>
          <w:rFonts w:ascii="Times New Roman" w:hAnsi="Times New Roman" w:cs="Times New Roman"/>
          <w:sz w:val="28"/>
          <w:szCs w:val="28"/>
        </w:rPr>
      </w:pPr>
    </w:p>
    <w:p w14:paraId="10579D41" w14:textId="77777777" w:rsidR="00E95E8E" w:rsidRDefault="00E95E8E" w:rsidP="00FA46A4">
      <w:pPr>
        <w:rPr>
          <w:rFonts w:ascii="Times New Roman" w:hAnsi="Times New Roman" w:cs="Times New Roman"/>
          <w:sz w:val="28"/>
          <w:szCs w:val="28"/>
        </w:rPr>
      </w:pPr>
    </w:p>
    <w:p w14:paraId="6CA2622E" w14:textId="77777777" w:rsidR="00E95E8E" w:rsidRDefault="00E95E8E" w:rsidP="00FA46A4">
      <w:pPr>
        <w:rPr>
          <w:rFonts w:ascii="Times New Roman" w:hAnsi="Times New Roman" w:cs="Times New Roman"/>
          <w:sz w:val="28"/>
          <w:szCs w:val="28"/>
        </w:rPr>
      </w:pPr>
    </w:p>
    <w:p w14:paraId="31992311" w14:textId="77777777" w:rsidR="00E95E8E" w:rsidRDefault="00E95E8E" w:rsidP="00FA46A4">
      <w:pPr>
        <w:rPr>
          <w:rFonts w:ascii="Times New Roman" w:hAnsi="Times New Roman" w:cs="Times New Roman"/>
          <w:sz w:val="28"/>
          <w:szCs w:val="28"/>
        </w:rPr>
      </w:pPr>
    </w:p>
    <w:p w14:paraId="569F1B94" w14:textId="77777777" w:rsidR="00E95E8E" w:rsidRDefault="00E95E8E" w:rsidP="00FA46A4">
      <w:pPr>
        <w:rPr>
          <w:rFonts w:ascii="Times New Roman" w:hAnsi="Times New Roman" w:cs="Times New Roman"/>
          <w:sz w:val="28"/>
          <w:szCs w:val="28"/>
        </w:rPr>
      </w:pPr>
    </w:p>
    <w:p w14:paraId="0A957F70" w14:textId="77777777" w:rsidR="00FA6ED4" w:rsidRDefault="00FA6ED4" w:rsidP="00FA46A4">
      <w:pPr>
        <w:rPr>
          <w:rFonts w:ascii="Times New Roman" w:hAnsi="Times New Roman" w:cs="Times New Roman"/>
          <w:sz w:val="28"/>
          <w:szCs w:val="28"/>
        </w:rPr>
      </w:pPr>
    </w:p>
    <w:p w14:paraId="444C4051" w14:textId="77777777" w:rsidR="00FA6ED4" w:rsidRDefault="00FA6ED4" w:rsidP="00FA46A4">
      <w:pPr>
        <w:rPr>
          <w:rFonts w:ascii="Times New Roman" w:hAnsi="Times New Roman" w:cs="Times New Roman"/>
          <w:sz w:val="28"/>
          <w:szCs w:val="28"/>
        </w:rPr>
      </w:pPr>
    </w:p>
    <w:p w14:paraId="55A036D0" w14:textId="77777777" w:rsidR="00FA6ED4" w:rsidRDefault="00FA6ED4" w:rsidP="00FA46A4">
      <w:pPr>
        <w:rPr>
          <w:rFonts w:ascii="Times New Roman" w:hAnsi="Times New Roman" w:cs="Times New Roman"/>
          <w:sz w:val="28"/>
          <w:szCs w:val="28"/>
        </w:rPr>
      </w:pPr>
    </w:p>
    <w:p w14:paraId="34389C2C" w14:textId="77777777" w:rsidR="00FA6ED4" w:rsidRDefault="00FA6ED4" w:rsidP="00FA46A4">
      <w:pPr>
        <w:rPr>
          <w:rFonts w:ascii="Times New Roman" w:hAnsi="Times New Roman" w:cs="Times New Roman"/>
          <w:sz w:val="28"/>
          <w:szCs w:val="28"/>
        </w:rPr>
      </w:pPr>
    </w:p>
    <w:p w14:paraId="4C85BEA8" w14:textId="11EC99AC" w:rsidR="00E95E8E" w:rsidRDefault="00B91C4D" w:rsidP="00FA46A4">
      <w:pPr>
        <w:jc w:val="center"/>
        <w:rPr>
          <w:rFonts w:ascii="Times New Roman" w:hAnsi="Times New Roman" w:cs="Times New Roman"/>
          <w:sz w:val="28"/>
          <w:szCs w:val="28"/>
        </w:rPr>
      </w:pPr>
      <w:r w:rsidRPr="00B91C4D">
        <w:rPr>
          <w:rFonts w:ascii="Times New Roman" w:hAnsi="Times New Roman" w:cs="Times New Roman"/>
          <w:sz w:val="28"/>
          <w:szCs w:val="28"/>
        </w:rPr>
        <w:t>СПИСОК ВИКОРИСТАНИХ ДЖЕРЕЛ</w:t>
      </w:r>
    </w:p>
    <w:p w14:paraId="48641D2B" w14:textId="1C48D84D" w:rsidR="00DE3A74" w:rsidRPr="00A4332E" w:rsidRDefault="00B91C4D" w:rsidP="00FA46A4">
      <w:pPr>
        <w:pStyle w:val="aa"/>
        <w:numPr>
          <w:ilvl w:val="0"/>
          <w:numId w:val="1"/>
        </w:numPr>
        <w:ind w:firstLine="0"/>
        <w:rPr>
          <w:rFonts w:ascii="Times New Roman" w:hAnsi="Times New Roman" w:cs="Times New Roman"/>
          <w:sz w:val="28"/>
          <w:szCs w:val="28"/>
        </w:rPr>
      </w:pPr>
      <w:r w:rsidRPr="00A4332E">
        <w:rPr>
          <w:rFonts w:ascii="Times New Roman" w:hAnsi="Times New Roman" w:cs="Times New Roman"/>
          <w:sz w:val="28"/>
          <w:szCs w:val="28"/>
        </w:rPr>
        <w:t xml:space="preserve">Проневич О. С. Поліцейська діяльність як вид державноуправлінської діяльності / О. С. Проневич // Форум права. – 2009 – № 2. – С. 350–356 [Електронний ресурс]. – Режим доступу: </w:t>
      </w:r>
      <w:hyperlink r:id="rId27" w:history="1">
        <w:r w:rsidR="008A7FA9" w:rsidRPr="00A4332E">
          <w:rPr>
            <w:rStyle w:val="a8"/>
            <w:rFonts w:ascii="Times New Roman" w:hAnsi="Times New Roman" w:cs="Times New Roman"/>
            <w:sz w:val="28"/>
            <w:szCs w:val="28"/>
          </w:rPr>
          <w:t>http://nbuv.gov.ua/j-pdf/FP_index.htm_2009_2_55.pdf</w:t>
        </w:r>
      </w:hyperlink>
      <w:r w:rsidRPr="00A4332E">
        <w:rPr>
          <w:rFonts w:ascii="Times New Roman" w:hAnsi="Times New Roman" w:cs="Times New Roman"/>
          <w:sz w:val="28"/>
          <w:szCs w:val="28"/>
        </w:rPr>
        <w:t>.</w:t>
      </w:r>
    </w:p>
    <w:p w14:paraId="34F09242" w14:textId="77777777" w:rsidR="00DE3A74" w:rsidRPr="00A4332E" w:rsidRDefault="00DE3A74" w:rsidP="00FA46A4">
      <w:pPr>
        <w:pStyle w:val="aa"/>
        <w:numPr>
          <w:ilvl w:val="0"/>
          <w:numId w:val="1"/>
        </w:numPr>
        <w:ind w:firstLine="0"/>
        <w:rPr>
          <w:rFonts w:ascii="Times New Roman" w:hAnsi="Times New Roman" w:cs="Times New Roman"/>
          <w:sz w:val="28"/>
          <w:szCs w:val="28"/>
        </w:rPr>
      </w:pPr>
      <w:r w:rsidRPr="00A4332E">
        <w:rPr>
          <w:rFonts w:ascii="Times New Roman" w:hAnsi="Times New Roman" w:cs="Times New Roman"/>
          <w:sz w:val="28"/>
          <w:szCs w:val="28"/>
        </w:rPr>
        <w:t xml:space="preserve"> 2. Організація діяльності поліції зарубіжних країн : навч. посіб.</w:t>
      </w:r>
    </w:p>
    <w:p w14:paraId="7A2937BE" w14:textId="77777777" w:rsidR="00DE3A74" w:rsidRPr="00A4332E" w:rsidRDefault="00DE3A74" w:rsidP="00FA46A4">
      <w:pPr>
        <w:pStyle w:val="aa"/>
        <w:ind w:left="542"/>
        <w:rPr>
          <w:rFonts w:ascii="Times New Roman" w:hAnsi="Times New Roman" w:cs="Times New Roman"/>
          <w:sz w:val="28"/>
          <w:szCs w:val="28"/>
        </w:rPr>
      </w:pPr>
      <w:r w:rsidRPr="00A4332E">
        <w:rPr>
          <w:rFonts w:ascii="Times New Roman" w:hAnsi="Times New Roman" w:cs="Times New Roman"/>
          <w:sz w:val="28"/>
          <w:szCs w:val="28"/>
        </w:rPr>
        <w:t>/ [Братель С. Г., Константінов С. Ф., Лошицький М. В. та ін.] ; за заг.</w:t>
      </w:r>
    </w:p>
    <w:p w14:paraId="10ECD17A" w14:textId="1B5A8190" w:rsidR="00DE3A74" w:rsidRPr="00A4332E" w:rsidRDefault="00DE3A74" w:rsidP="00FA46A4">
      <w:pPr>
        <w:pStyle w:val="aa"/>
        <w:ind w:left="542"/>
        <w:rPr>
          <w:rFonts w:ascii="Times New Roman" w:hAnsi="Times New Roman" w:cs="Times New Roman"/>
          <w:sz w:val="28"/>
          <w:szCs w:val="28"/>
        </w:rPr>
      </w:pPr>
      <w:r w:rsidRPr="00A4332E">
        <w:rPr>
          <w:rFonts w:ascii="Times New Roman" w:hAnsi="Times New Roman" w:cs="Times New Roman"/>
          <w:sz w:val="28"/>
          <w:szCs w:val="28"/>
        </w:rPr>
        <w:t>ред. В. В. Коваленка. – К. : КНТ, 2014. – 572 с.</w:t>
      </w:r>
    </w:p>
    <w:p w14:paraId="33FE6905" w14:textId="3462689B" w:rsidR="0078577E" w:rsidRPr="00A4332E" w:rsidRDefault="0078577E" w:rsidP="00FA46A4">
      <w:pPr>
        <w:pStyle w:val="aa"/>
        <w:numPr>
          <w:ilvl w:val="0"/>
          <w:numId w:val="1"/>
        </w:numPr>
        <w:ind w:firstLine="0"/>
        <w:rPr>
          <w:rFonts w:ascii="Times New Roman" w:hAnsi="Times New Roman" w:cs="Times New Roman"/>
          <w:sz w:val="28"/>
          <w:szCs w:val="28"/>
        </w:rPr>
      </w:pPr>
      <w:r w:rsidRPr="00A4332E">
        <w:rPr>
          <w:rFonts w:ascii="Times New Roman" w:hAnsi="Times New Roman" w:cs="Times New Roman"/>
          <w:sz w:val="28"/>
          <w:szCs w:val="28"/>
        </w:rPr>
        <w:t>Mohl R. von. Die Polizeiwissenschaft nach den Grundsatze des Rechtsstaates. 3. Aufl. Bd. 1-3 / Mohl R. von. – T?bingen, 1866.</w:t>
      </w:r>
    </w:p>
    <w:p w14:paraId="2E771A6A" w14:textId="37328534" w:rsidR="0078577E" w:rsidRDefault="004573DE" w:rsidP="00FA46A4">
      <w:pPr>
        <w:pStyle w:val="aa"/>
        <w:numPr>
          <w:ilvl w:val="0"/>
          <w:numId w:val="1"/>
        </w:numPr>
        <w:ind w:firstLine="0"/>
        <w:rPr>
          <w:rFonts w:ascii="Times New Roman" w:hAnsi="Times New Roman" w:cs="Times New Roman"/>
          <w:sz w:val="28"/>
          <w:szCs w:val="28"/>
        </w:rPr>
      </w:pPr>
      <w:r w:rsidRPr="00A4332E">
        <w:rPr>
          <w:rFonts w:ascii="Times New Roman" w:hAnsi="Times New Roman" w:cs="Times New Roman"/>
          <w:sz w:val="28"/>
          <w:szCs w:val="28"/>
        </w:rPr>
        <w:t>Штейн Л. фон. Ученiе объ управленiи и право управленiя съ сравненiемъ литературы и законодательствъ Францiи, Англiи и Германiи: руководство, изданное Лоренцомъ Штейномъ, профессоромъ Венскаго университета, какъ основанiе его лекцiй: переводъ съ немецкаго: подъ редакцiею И. Е. Андреевскаго, орд. профессора С.-Петербургскаго университета / Штейн Л. фон. – Репр. воспроизведение дореволюц. изд. – С.-Петербургъ, 1874.</w:t>
      </w:r>
    </w:p>
    <w:p w14:paraId="04947F6B" w14:textId="17323C9A" w:rsidR="006C7CDF" w:rsidRPr="006C7CDF" w:rsidRDefault="006C7CDF" w:rsidP="00FA46A4">
      <w:pPr>
        <w:pStyle w:val="aa"/>
        <w:numPr>
          <w:ilvl w:val="0"/>
          <w:numId w:val="1"/>
        </w:num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7CDF">
        <w:rPr>
          <w:rFonts w:ascii="Times New Roman" w:hAnsi="Times New Roman" w:cs="Times New Roman"/>
          <w:sz w:val="28"/>
          <w:szCs w:val="28"/>
        </w:rPr>
        <w:t>Москаленко М. М. Концепция “полицейского права»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7CDF">
        <w:rPr>
          <w:rFonts w:ascii="Times New Roman" w:hAnsi="Times New Roman" w:cs="Times New Roman"/>
          <w:sz w:val="28"/>
          <w:szCs w:val="28"/>
        </w:rPr>
        <w:t>идейно-теоретическое основание организации и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7CDF">
        <w:rPr>
          <w:rFonts w:ascii="Times New Roman" w:hAnsi="Times New Roman" w:cs="Times New Roman"/>
          <w:sz w:val="28"/>
          <w:szCs w:val="28"/>
        </w:rPr>
        <w:t>полиции дореволюционной России: Историко-теоретический аспект: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7CDF">
        <w:rPr>
          <w:rFonts w:ascii="Times New Roman" w:hAnsi="Times New Roman" w:cs="Times New Roman"/>
          <w:sz w:val="28"/>
          <w:szCs w:val="28"/>
        </w:rPr>
        <w:t>дис. … кандидата юрид. наук : 12.00.01 / Москаленко М. М. – СПб.,</w:t>
      </w:r>
    </w:p>
    <w:p w14:paraId="0F70D5E2" w14:textId="13DA7119" w:rsidR="006C7CDF" w:rsidRPr="006C7CDF" w:rsidRDefault="006C7CDF" w:rsidP="00FA46A4">
      <w:pPr>
        <w:pStyle w:val="aa"/>
        <w:ind w:left="400"/>
        <w:rPr>
          <w:rFonts w:ascii="Times New Roman" w:hAnsi="Times New Roman" w:cs="Times New Roman"/>
          <w:sz w:val="28"/>
          <w:szCs w:val="28"/>
        </w:rPr>
      </w:pPr>
      <w:r w:rsidRPr="006C7CDF">
        <w:rPr>
          <w:rFonts w:ascii="Times New Roman" w:hAnsi="Times New Roman" w:cs="Times New Roman"/>
          <w:sz w:val="28"/>
          <w:szCs w:val="28"/>
        </w:rPr>
        <w:t xml:space="preserve">2004. – 206 с. </w:t>
      </w:r>
    </w:p>
    <w:p w14:paraId="56494280" w14:textId="6117D711" w:rsidR="006C7CDF" w:rsidRPr="00C127E9" w:rsidRDefault="006C7CDF" w:rsidP="00FA46A4">
      <w:pPr>
        <w:pStyle w:val="aa"/>
        <w:numPr>
          <w:ilvl w:val="0"/>
          <w:numId w:val="1"/>
        </w:num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27E9" w:rsidRPr="00C127E9">
        <w:rPr>
          <w:rFonts w:ascii="Times New Roman" w:hAnsi="Times New Roman" w:cs="Times New Roman"/>
          <w:sz w:val="28"/>
          <w:szCs w:val="28"/>
        </w:rPr>
        <w:t>Белявский Н. Н. Полицейское право : конспект лекций /</w:t>
      </w:r>
      <w:r w:rsidR="00C127E9">
        <w:rPr>
          <w:rFonts w:ascii="Times New Roman" w:hAnsi="Times New Roman" w:cs="Times New Roman"/>
          <w:sz w:val="28"/>
          <w:szCs w:val="28"/>
        </w:rPr>
        <w:t xml:space="preserve"> </w:t>
      </w:r>
      <w:r w:rsidR="00C127E9" w:rsidRPr="00C127E9">
        <w:rPr>
          <w:rFonts w:ascii="Times New Roman" w:hAnsi="Times New Roman" w:cs="Times New Roman"/>
          <w:sz w:val="28"/>
          <w:szCs w:val="28"/>
        </w:rPr>
        <w:t>Н. Н. Белявский. – Юрьев : Тип. Матиссена, 1904. – 334 с.</w:t>
      </w:r>
    </w:p>
    <w:p w14:paraId="1A3D5139" w14:textId="2BD90979" w:rsidR="006C7CDF" w:rsidRDefault="00DC2443" w:rsidP="00FA46A4">
      <w:pPr>
        <w:pStyle w:val="aa"/>
        <w:numPr>
          <w:ilvl w:val="0"/>
          <w:numId w:val="1"/>
        </w:numPr>
        <w:ind w:firstLine="0"/>
        <w:rPr>
          <w:rFonts w:ascii="Times New Roman" w:hAnsi="Times New Roman" w:cs="Times New Roman"/>
          <w:sz w:val="28"/>
          <w:szCs w:val="28"/>
        </w:rPr>
      </w:pPr>
      <w:r w:rsidRPr="00DC2443">
        <w:rPr>
          <w:rFonts w:ascii="Times New Roman" w:hAnsi="Times New Roman" w:cs="Times New Roman"/>
          <w:sz w:val="28"/>
          <w:szCs w:val="28"/>
        </w:rPr>
        <w:t>Jessen R. Polizei, Wohlfahrt und die Anfange des modernen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2443">
        <w:rPr>
          <w:rFonts w:ascii="Times New Roman" w:hAnsi="Times New Roman" w:cs="Times New Roman"/>
          <w:sz w:val="28"/>
          <w:szCs w:val="28"/>
        </w:rPr>
        <w:t>Sozialstaats w?hrend des Kaiserreichs / Jessen R // Gеchichte und Gesellschaft. – 1994. – 29. – S. 23–31.</w:t>
      </w:r>
    </w:p>
    <w:p w14:paraId="7318450A" w14:textId="43F5676C" w:rsidR="00C133D2" w:rsidRDefault="009B1571" w:rsidP="00FA46A4">
      <w:pPr>
        <w:pStyle w:val="aa"/>
        <w:numPr>
          <w:ilvl w:val="0"/>
          <w:numId w:val="1"/>
        </w:num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133D2" w:rsidRPr="00C133D2">
        <w:rPr>
          <w:rFonts w:ascii="Times New Roman" w:hAnsi="Times New Roman" w:cs="Times New Roman"/>
          <w:sz w:val="28"/>
          <w:szCs w:val="28"/>
        </w:rPr>
        <w:t xml:space="preserve"> Політковський М. Ф. До витоків формування теорії</w:t>
      </w:r>
      <w:r w:rsidR="00C133D2">
        <w:rPr>
          <w:rFonts w:ascii="Times New Roman" w:hAnsi="Times New Roman" w:cs="Times New Roman"/>
          <w:sz w:val="28"/>
          <w:szCs w:val="28"/>
        </w:rPr>
        <w:t xml:space="preserve"> </w:t>
      </w:r>
      <w:r w:rsidR="00C133D2" w:rsidRPr="00C133D2">
        <w:rPr>
          <w:rFonts w:ascii="Times New Roman" w:hAnsi="Times New Roman" w:cs="Times New Roman"/>
          <w:sz w:val="28"/>
          <w:szCs w:val="28"/>
        </w:rPr>
        <w:t>поліцейської держави / М. Ф. Поліковський, З. І. Петречко // Вісник</w:t>
      </w:r>
      <w:r w:rsidR="00C133D2">
        <w:rPr>
          <w:rFonts w:ascii="Times New Roman" w:hAnsi="Times New Roman" w:cs="Times New Roman"/>
          <w:sz w:val="28"/>
          <w:szCs w:val="28"/>
        </w:rPr>
        <w:t xml:space="preserve"> </w:t>
      </w:r>
      <w:r w:rsidR="00C133D2" w:rsidRPr="00C133D2">
        <w:rPr>
          <w:rFonts w:ascii="Times New Roman" w:hAnsi="Times New Roman" w:cs="Times New Roman"/>
          <w:sz w:val="28"/>
          <w:szCs w:val="28"/>
        </w:rPr>
        <w:t>Нац. ун-ту «Львівська політехніка». Сер.: Юридичні науки. – 2014. –</w:t>
      </w:r>
      <w:r w:rsidR="00C133D2">
        <w:rPr>
          <w:rFonts w:ascii="Times New Roman" w:hAnsi="Times New Roman" w:cs="Times New Roman"/>
          <w:sz w:val="28"/>
          <w:szCs w:val="28"/>
        </w:rPr>
        <w:t xml:space="preserve"> </w:t>
      </w:r>
      <w:r w:rsidR="00C133D2" w:rsidRPr="00C133D2">
        <w:rPr>
          <w:rFonts w:ascii="Times New Roman" w:hAnsi="Times New Roman" w:cs="Times New Roman"/>
          <w:sz w:val="28"/>
          <w:szCs w:val="28"/>
        </w:rPr>
        <w:t xml:space="preserve">№ 801. – С. 153–158. </w:t>
      </w:r>
    </w:p>
    <w:p w14:paraId="32E6DA21" w14:textId="035A3D87" w:rsidR="00C133D2" w:rsidRPr="00915AF2" w:rsidRDefault="00C133D2" w:rsidP="00FA46A4">
      <w:pPr>
        <w:pStyle w:val="aa"/>
        <w:numPr>
          <w:ilvl w:val="0"/>
          <w:numId w:val="1"/>
        </w:num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041C" w:rsidRPr="00A6041C">
        <w:rPr>
          <w:rFonts w:ascii="Times New Roman" w:hAnsi="Times New Roman" w:cs="Times New Roman"/>
          <w:sz w:val="28"/>
          <w:szCs w:val="28"/>
        </w:rPr>
        <w:t>Grand dictionnaire universel du XIXe si?cle, – РP. 1866–1890.</w:t>
      </w:r>
    </w:p>
    <w:p w14:paraId="1E19A763" w14:textId="22DCE713" w:rsidR="00F4057A" w:rsidRPr="00915AF2" w:rsidRDefault="00C133D2" w:rsidP="00FA46A4">
      <w:pPr>
        <w:pStyle w:val="aa"/>
        <w:numPr>
          <w:ilvl w:val="0"/>
          <w:numId w:val="1"/>
        </w:num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057A">
        <w:rPr>
          <w:rFonts w:ascii="Times New Roman" w:hAnsi="Times New Roman" w:cs="Times New Roman"/>
          <w:sz w:val="28"/>
          <w:szCs w:val="28"/>
        </w:rPr>
        <w:t xml:space="preserve"> </w:t>
      </w:r>
      <w:r w:rsidR="00B468D8" w:rsidRPr="00B468D8">
        <w:rPr>
          <w:rFonts w:ascii="Times New Roman" w:hAnsi="Times New Roman" w:cs="Times New Roman"/>
          <w:sz w:val="28"/>
          <w:szCs w:val="28"/>
        </w:rPr>
        <w:t>Baker S. A Guide to the Police and Magistrates’ Courts Act 194 /</w:t>
      </w:r>
      <w:r w:rsidR="00B468D8">
        <w:rPr>
          <w:rFonts w:ascii="Times New Roman" w:hAnsi="Times New Roman" w:cs="Times New Roman"/>
          <w:sz w:val="28"/>
          <w:szCs w:val="28"/>
        </w:rPr>
        <w:t xml:space="preserve"> </w:t>
      </w:r>
      <w:r w:rsidR="00B468D8" w:rsidRPr="00B468D8">
        <w:rPr>
          <w:rFonts w:ascii="Times New Roman" w:hAnsi="Times New Roman" w:cs="Times New Roman"/>
          <w:sz w:val="28"/>
          <w:szCs w:val="28"/>
        </w:rPr>
        <w:t>Baker S., English J. – London : Butterworths, 1994. – РР. 1 –19, 179 –187.</w:t>
      </w:r>
    </w:p>
    <w:p w14:paraId="7B99C672" w14:textId="135E5AE2" w:rsidR="00F4057A" w:rsidRDefault="00A5397D" w:rsidP="00FA46A4">
      <w:pPr>
        <w:pStyle w:val="aa"/>
        <w:numPr>
          <w:ilvl w:val="0"/>
          <w:numId w:val="1"/>
        </w:num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5AF2" w:rsidRPr="00915AF2">
        <w:rPr>
          <w:rFonts w:ascii="Times New Roman" w:hAnsi="Times New Roman" w:cs="Times New Roman"/>
          <w:sz w:val="28"/>
          <w:szCs w:val="28"/>
        </w:rPr>
        <w:t>Waddington P. A. J. The Strong Arm of the Law Clanderon Press</w:t>
      </w:r>
      <w:r w:rsidR="00915AF2">
        <w:rPr>
          <w:rFonts w:ascii="Times New Roman" w:hAnsi="Times New Roman" w:cs="Times New Roman"/>
          <w:sz w:val="28"/>
          <w:szCs w:val="28"/>
        </w:rPr>
        <w:t xml:space="preserve"> </w:t>
      </w:r>
      <w:r w:rsidR="00915AF2" w:rsidRPr="00915AF2">
        <w:rPr>
          <w:rFonts w:ascii="Times New Roman" w:hAnsi="Times New Roman" w:cs="Times New Roman"/>
          <w:sz w:val="28"/>
          <w:szCs w:val="28"/>
        </w:rPr>
        <w:t>/ Waddington P. A. J. – Oxford, 1991.</w:t>
      </w:r>
    </w:p>
    <w:p w14:paraId="37E8EC6C" w14:textId="2C6EE420" w:rsidR="008971E3" w:rsidRPr="00BF43DC" w:rsidRDefault="008971E3" w:rsidP="00FA46A4">
      <w:pPr>
        <w:pStyle w:val="aa"/>
        <w:numPr>
          <w:ilvl w:val="0"/>
          <w:numId w:val="1"/>
        </w:num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71E3">
        <w:rPr>
          <w:rFonts w:ascii="Times New Roman" w:hAnsi="Times New Roman" w:cs="Times New Roman"/>
          <w:sz w:val="28"/>
          <w:szCs w:val="28"/>
        </w:rPr>
        <w:t>Теория права и государства : учеб. / под ред. В. В. Лазарева.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71E3">
        <w:rPr>
          <w:rFonts w:ascii="Times New Roman" w:hAnsi="Times New Roman" w:cs="Times New Roman"/>
          <w:sz w:val="28"/>
          <w:szCs w:val="28"/>
        </w:rPr>
        <w:t>М. : Право и Закон, 2001. – 465 с.</w:t>
      </w:r>
    </w:p>
    <w:p w14:paraId="742B22D1" w14:textId="7839F0EF" w:rsidR="008971E3" w:rsidRDefault="008971E3" w:rsidP="00FA46A4">
      <w:pPr>
        <w:pStyle w:val="aa"/>
        <w:numPr>
          <w:ilvl w:val="0"/>
          <w:numId w:val="1"/>
        </w:num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43DC" w:rsidRPr="00BF43DC">
        <w:rPr>
          <w:rFonts w:ascii="Times New Roman" w:hAnsi="Times New Roman" w:cs="Times New Roman"/>
          <w:sz w:val="28"/>
          <w:szCs w:val="28"/>
        </w:rPr>
        <w:t>. Конституція України: Прийнята на п’ятій сесії</w:t>
      </w:r>
      <w:r w:rsidR="00BF43DC">
        <w:rPr>
          <w:rFonts w:ascii="Times New Roman" w:hAnsi="Times New Roman" w:cs="Times New Roman"/>
          <w:sz w:val="28"/>
          <w:szCs w:val="28"/>
        </w:rPr>
        <w:t xml:space="preserve"> </w:t>
      </w:r>
      <w:r w:rsidR="00BF43DC" w:rsidRPr="00BF43DC">
        <w:rPr>
          <w:rFonts w:ascii="Times New Roman" w:hAnsi="Times New Roman" w:cs="Times New Roman"/>
          <w:sz w:val="28"/>
          <w:szCs w:val="28"/>
        </w:rPr>
        <w:t>Верховної Ради України 28 червня 1996 року // Відомості Верховної Ради України. 1996. № 30. Ст. 141.</w:t>
      </w:r>
    </w:p>
    <w:p w14:paraId="3320B2DD" w14:textId="2B1E100B" w:rsidR="000819D1" w:rsidRPr="008379A9" w:rsidRDefault="000819D1" w:rsidP="00FA46A4">
      <w:pPr>
        <w:pStyle w:val="aa"/>
        <w:numPr>
          <w:ilvl w:val="0"/>
          <w:numId w:val="1"/>
        </w:num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379A9" w:rsidRPr="008379A9">
        <w:rPr>
          <w:rFonts w:ascii="Times New Roman" w:hAnsi="Times New Roman" w:cs="Times New Roman"/>
          <w:sz w:val="28"/>
          <w:szCs w:val="28"/>
        </w:rPr>
        <w:t>Про Національну поліцію: Закон України</w:t>
      </w:r>
      <w:r w:rsidR="008379A9">
        <w:rPr>
          <w:rFonts w:ascii="Times New Roman" w:hAnsi="Times New Roman" w:cs="Times New Roman"/>
          <w:sz w:val="28"/>
          <w:szCs w:val="28"/>
        </w:rPr>
        <w:t xml:space="preserve"> </w:t>
      </w:r>
      <w:r w:rsidR="008379A9" w:rsidRPr="008379A9">
        <w:rPr>
          <w:rFonts w:ascii="Times New Roman" w:hAnsi="Times New Roman" w:cs="Times New Roman"/>
          <w:sz w:val="28"/>
          <w:szCs w:val="28"/>
        </w:rPr>
        <w:t>від 02.07.2015 № 580-VIII // База даних «Законодавство України» / Верховна Рада України. URL: http://zakon.rada.gov.ua/laws/show/580-19.</w:t>
      </w:r>
    </w:p>
    <w:p w14:paraId="20B18BDF" w14:textId="62BF787A" w:rsidR="008379A9" w:rsidRPr="00F427B1" w:rsidRDefault="000819D1" w:rsidP="00FA46A4">
      <w:pPr>
        <w:pStyle w:val="aa"/>
        <w:numPr>
          <w:ilvl w:val="0"/>
          <w:numId w:val="1"/>
        </w:num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12C5" w:rsidRPr="00AD12C5">
        <w:rPr>
          <w:rFonts w:ascii="Times New Roman" w:hAnsi="Times New Roman" w:cs="Times New Roman"/>
          <w:sz w:val="28"/>
          <w:szCs w:val="28"/>
        </w:rPr>
        <w:t>Про національну безпеку України: Закон України від 21.06.2018 № 2469-VIII // База даних «Законодавство України» / Верховна Рада України. URL:</w:t>
      </w:r>
      <w:r w:rsidR="00AD12C5">
        <w:rPr>
          <w:rFonts w:ascii="Times New Roman" w:hAnsi="Times New Roman" w:cs="Times New Roman"/>
          <w:sz w:val="28"/>
          <w:szCs w:val="28"/>
        </w:rPr>
        <w:t xml:space="preserve"> </w:t>
      </w:r>
      <w:r w:rsidR="00AD12C5" w:rsidRPr="00AD12C5">
        <w:rPr>
          <w:rFonts w:ascii="Times New Roman" w:hAnsi="Times New Roman" w:cs="Times New Roman"/>
          <w:sz w:val="28"/>
          <w:szCs w:val="28"/>
        </w:rPr>
        <w:t>http://zakon.rada.gov.ua/laws/show/2469-19.</w:t>
      </w:r>
    </w:p>
    <w:p w14:paraId="655120A9" w14:textId="31E6B7EE" w:rsidR="00C04991" w:rsidRPr="00B7164B" w:rsidRDefault="00C04991" w:rsidP="00FA46A4">
      <w:pPr>
        <w:pStyle w:val="aa"/>
        <w:numPr>
          <w:ilvl w:val="0"/>
          <w:numId w:val="1"/>
        </w:num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27B1" w:rsidRPr="00F427B1">
        <w:rPr>
          <w:rFonts w:ascii="Times New Roman" w:hAnsi="Times New Roman" w:cs="Times New Roman"/>
          <w:sz w:val="28"/>
          <w:szCs w:val="28"/>
        </w:rPr>
        <w:t>Про рішення Ради національної безпеки і оборони України від 27 січня 2016 року «Про Стратегію кібербезпеки України»: Указ Президента України від 15.03.2016. Офіційний сайт Президента</w:t>
      </w:r>
      <w:r w:rsidR="00F427B1">
        <w:rPr>
          <w:rFonts w:ascii="Times New Roman" w:hAnsi="Times New Roman" w:cs="Times New Roman"/>
          <w:sz w:val="28"/>
          <w:szCs w:val="28"/>
        </w:rPr>
        <w:t xml:space="preserve"> </w:t>
      </w:r>
      <w:r w:rsidR="00F427B1" w:rsidRPr="00F427B1">
        <w:rPr>
          <w:rFonts w:ascii="Times New Roman" w:hAnsi="Times New Roman" w:cs="Times New Roman"/>
          <w:sz w:val="28"/>
          <w:szCs w:val="28"/>
        </w:rPr>
        <w:t xml:space="preserve">України. URL: </w:t>
      </w:r>
      <w:hyperlink r:id="rId28" w:history="1">
        <w:r w:rsidR="00F427B1" w:rsidRPr="0082613B">
          <w:rPr>
            <w:rStyle w:val="a8"/>
            <w:rFonts w:ascii="Times New Roman" w:hAnsi="Times New Roman" w:cs="Times New Roman"/>
            <w:sz w:val="28"/>
            <w:szCs w:val="28"/>
          </w:rPr>
          <w:t>https://www.president.gov.ua/documents/</w:t>
        </w:r>
      </w:hyperlink>
      <w:r w:rsidR="00F427B1">
        <w:rPr>
          <w:rFonts w:ascii="Times New Roman" w:hAnsi="Times New Roman" w:cs="Times New Roman"/>
          <w:sz w:val="28"/>
          <w:szCs w:val="28"/>
        </w:rPr>
        <w:t xml:space="preserve"> </w:t>
      </w:r>
      <w:r w:rsidR="00F427B1" w:rsidRPr="00F427B1">
        <w:rPr>
          <w:rFonts w:ascii="Times New Roman" w:hAnsi="Times New Roman" w:cs="Times New Roman"/>
          <w:sz w:val="28"/>
          <w:szCs w:val="28"/>
        </w:rPr>
        <w:t>962016-19836.</w:t>
      </w:r>
    </w:p>
    <w:p w14:paraId="1EF9EC1D" w14:textId="7B560286" w:rsidR="00C04991" w:rsidRDefault="00C04991" w:rsidP="00FA46A4">
      <w:pPr>
        <w:pStyle w:val="aa"/>
        <w:numPr>
          <w:ilvl w:val="0"/>
          <w:numId w:val="1"/>
        </w:num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7164B">
        <w:rPr>
          <w:rFonts w:ascii="Times New Roman" w:hAnsi="Times New Roman" w:cs="Times New Roman"/>
          <w:sz w:val="28"/>
          <w:szCs w:val="28"/>
        </w:rPr>
        <w:t xml:space="preserve"> </w:t>
      </w:r>
      <w:r w:rsidR="00B7164B" w:rsidRPr="00B7164B">
        <w:rPr>
          <w:rFonts w:ascii="Times New Roman" w:hAnsi="Times New Roman" w:cs="Times New Roman"/>
          <w:sz w:val="28"/>
          <w:szCs w:val="28"/>
        </w:rPr>
        <w:t>Про Кабінет Міністрів України: Закон України від 27.02.2014 № 794-VII. // База даних «Законодавство України» / Верховна Рада України. URL:</w:t>
      </w:r>
      <w:r w:rsidR="002243F0">
        <w:rPr>
          <w:rFonts w:ascii="Times New Roman" w:hAnsi="Times New Roman" w:cs="Times New Roman"/>
          <w:sz w:val="28"/>
          <w:szCs w:val="28"/>
        </w:rPr>
        <w:t xml:space="preserve"> </w:t>
      </w:r>
      <w:hyperlink r:id="rId29" w:history="1">
        <w:r w:rsidR="00260094" w:rsidRPr="0082613B">
          <w:rPr>
            <w:rStyle w:val="a8"/>
            <w:rFonts w:ascii="Times New Roman" w:hAnsi="Times New Roman" w:cs="Times New Roman"/>
            <w:sz w:val="28"/>
            <w:szCs w:val="28"/>
          </w:rPr>
          <w:t>http://zakon5.rada.gov.ua/laws/show/794-18</w:t>
        </w:r>
      </w:hyperlink>
      <w:r w:rsidR="00B7164B" w:rsidRPr="00B7164B">
        <w:rPr>
          <w:rFonts w:ascii="Times New Roman" w:hAnsi="Times New Roman" w:cs="Times New Roman"/>
          <w:sz w:val="28"/>
          <w:szCs w:val="28"/>
        </w:rPr>
        <w:t>.</w:t>
      </w:r>
    </w:p>
    <w:p w14:paraId="5C8E6BB8" w14:textId="70D757BB" w:rsidR="00260094" w:rsidRPr="003E27B0" w:rsidRDefault="00260094" w:rsidP="00FA46A4">
      <w:pPr>
        <w:pStyle w:val="aa"/>
        <w:numPr>
          <w:ilvl w:val="0"/>
          <w:numId w:val="1"/>
        </w:num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0C70" w:rsidRPr="00610C70">
        <w:rPr>
          <w:rFonts w:ascii="Times New Roman" w:hAnsi="Times New Roman" w:cs="Times New Roman"/>
          <w:sz w:val="28"/>
          <w:szCs w:val="28"/>
        </w:rPr>
        <w:t>Про затвердження Положення про Міністерство внутрішніх справ України: Постанова Кабінету</w:t>
      </w:r>
      <w:r w:rsidR="00610C70">
        <w:rPr>
          <w:rFonts w:ascii="Times New Roman" w:hAnsi="Times New Roman" w:cs="Times New Roman"/>
          <w:sz w:val="28"/>
          <w:szCs w:val="28"/>
        </w:rPr>
        <w:t xml:space="preserve"> </w:t>
      </w:r>
      <w:r w:rsidR="00610C70" w:rsidRPr="00610C70">
        <w:rPr>
          <w:rFonts w:ascii="Times New Roman" w:hAnsi="Times New Roman" w:cs="Times New Roman"/>
          <w:sz w:val="28"/>
          <w:szCs w:val="28"/>
        </w:rPr>
        <w:t>Міністрів України від 28.10.2015 № 878 // База даних</w:t>
      </w:r>
      <w:r w:rsidR="00610C70">
        <w:rPr>
          <w:rFonts w:ascii="Times New Roman" w:hAnsi="Times New Roman" w:cs="Times New Roman"/>
          <w:sz w:val="28"/>
          <w:szCs w:val="28"/>
        </w:rPr>
        <w:t xml:space="preserve"> </w:t>
      </w:r>
      <w:r w:rsidR="00610C70" w:rsidRPr="00610C70">
        <w:rPr>
          <w:rFonts w:ascii="Times New Roman" w:hAnsi="Times New Roman" w:cs="Times New Roman"/>
          <w:sz w:val="28"/>
          <w:szCs w:val="28"/>
        </w:rPr>
        <w:t>«Законодавство України» / Верховна Рада України.</w:t>
      </w:r>
    </w:p>
    <w:p w14:paraId="3E2F0F0D" w14:textId="0C38EDC1" w:rsidR="00260094" w:rsidRDefault="00260094" w:rsidP="00FA46A4">
      <w:pPr>
        <w:pStyle w:val="aa"/>
        <w:numPr>
          <w:ilvl w:val="0"/>
          <w:numId w:val="1"/>
        </w:num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04C3" w:rsidRPr="00A304C3">
        <w:rPr>
          <w:rFonts w:ascii="Times New Roman" w:hAnsi="Times New Roman" w:cs="Times New Roman"/>
          <w:sz w:val="28"/>
          <w:szCs w:val="28"/>
        </w:rPr>
        <w:t>ПОЛОЖЕННЯ про Національну поліцію : Постанова від 28.10.2015 р. № 877. URL: https://zakon.rada.gov.ua/laws/show/877-2015-п#Text (дата звернення: 24.05.2022).</w:t>
      </w:r>
    </w:p>
    <w:p w14:paraId="50E303D5" w14:textId="6C6516FE" w:rsidR="00260094" w:rsidRPr="005163E1" w:rsidRDefault="00260094" w:rsidP="00FA46A4">
      <w:pPr>
        <w:pStyle w:val="aa"/>
        <w:numPr>
          <w:ilvl w:val="0"/>
          <w:numId w:val="1"/>
        </w:num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05D5" w:rsidRPr="008305D5">
        <w:rPr>
          <w:rFonts w:ascii="Times New Roman" w:hAnsi="Times New Roman" w:cs="Times New Roman"/>
          <w:sz w:val="28"/>
          <w:szCs w:val="28"/>
        </w:rPr>
        <w:t>Учасники проектів Вікімедіа. Міністр внутрішніх справ України – Вікіпедія. Вікіпедія. URL: http://surl.li/caytx (</w:t>
      </w:r>
      <w:r w:rsidR="008305D5" w:rsidRPr="005163E1">
        <w:rPr>
          <w:rFonts w:ascii="Times New Roman" w:hAnsi="Times New Roman" w:cs="Times New Roman"/>
          <w:sz w:val="28"/>
          <w:szCs w:val="28"/>
        </w:rPr>
        <w:t>дата звернення: 24.05.2022).</w:t>
      </w:r>
    </w:p>
    <w:p w14:paraId="55A4B949" w14:textId="2F4E3D25" w:rsidR="005163E1" w:rsidRPr="00790C3F" w:rsidRDefault="005163E1" w:rsidP="00FA46A4">
      <w:pPr>
        <w:pStyle w:val="aa"/>
        <w:numPr>
          <w:ilvl w:val="0"/>
          <w:numId w:val="1"/>
        </w:numPr>
        <w:ind w:firstLine="0"/>
        <w:rPr>
          <w:rFonts w:ascii="Times New Roman" w:hAnsi="Times New Roman" w:cs="Times New Roman"/>
          <w:sz w:val="28"/>
          <w:szCs w:val="28"/>
        </w:rPr>
      </w:pPr>
      <w:r w:rsidRPr="005163E1">
        <w:rPr>
          <w:rFonts w:ascii="Times New Roman" w:hAnsi="Times New Roman" w:cs="Times New Roman"/>
          <w:sz w:val="28"/>
          <w:szCs w:val="28"/>
        </w:rPr>
        <w:t xml:space="preserve"> </w:t>
      </w:r>
      <w:r w:rsidRPr="005163E1">
        <w:rPr>
          <w:rFonts w:ascii="Times New Roman" w:hAnsi="Times New Roman" w:cs="Times New Roman"/>
          <w:color w:val="000000"/>
          <w:sz w:val="28"/>
          <w:szCs w:val="28"/>
        </w:rPr>
        <w:t>Про Національну поліцію : Закон України від 02.07.2015 р. № 580-VIII : станом на 1 трав. 2022 р. URL: </w:t>
      </w:r>
      <w:hyperlink r:id="rId30" w:anchor="Text" w:tgtFrame="_blank" w:history="1">
        <w:r w:rsidRPr="005163E1">
          <w:rPr>
            <w:rStyle w:val="a8"/>
            <w:rFonts w:ascii="Times New Roman" w:hAnsi="Times New Roman" w:cs="Times New Roman"/>
            <w:color w:val="000000"/>
            <w:sz w:val="28"/>
            <w:szCs w:val="28"/>
          </w:rPr>
          <w:t>https://zakon.rada.gov.ua/laws/show/580-19#Text</w:t>
        </w:r>
      </w:hyperlink>
      <w:r w:rsidRPr="005163E1">
        <w:rPr>
          <w:rFonts w:ascii="Times New Roman" w:hAnsi="Times New Roman" w:cs="Times New Roman"/>
          <w:color w:val="000000"/>
          <w:sz w:val="28"/>
          <w:szCs w:val="28"/>
        </w:rPr>
        <w:t> (дата звернення: 27.05.2022)</w:t>
      </w:r>
      <w:r w:rsidR="00790C3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D26CAB1" w14:textId="28292DD1" w:rsidR="009278B1" w:rsidRDefault="00790C3F" w:rsidP="009278B1">
      <w:pPr>
        <w:pStyle w:val="aa"/>
        <w:numPr>
          <w:ilvl w:val="0"/>
          <w:numId w:val="1"/>
        </w:numPr>
        <w:ind w:firstLine="0"/>
        <w:rPr>
          <w:rFonts w:ascii="Times New Roman" w:hAnsi="Times New Roman" w:cs="Times New Roman"/>
          <w:sz w:val="28"/>
          <w:szCs w:val="28"/>
        </w:rPr>
      </w:pPr>
      <w:r w:rsidRPr="00790C3F">
        <w:rPr>
          <w:rFonts w:ascii="Times New Roman" w:hAnsi="Times New Roman" w:cs="Times New Roman"/>
          <w:sz w:val="28"/>
          <w:szCs w:val="28"/>
        </w:rPr>
        <w:t>Клочко А.М., Собина В.О. Громадський контроль за діяльністю поліції в Україні. Вісник НУЦЗУ. Серія: Державне управління. 2017. Вип. 1 (6). С. 194–201.</w:t>
      </w:r>
    </w:p>
    <w:p w14:paraId="66E06F51" w14:textId="0603FC98" w:rsidR="007058B7" w:rsidRDefault="009278B1" w:rsidP="007058B7">
      <w:pPr>
        <w:pStyle w:val="aa"/>
        <w:numPr>
          <w:ilvl w:val="0"/>
          <w:numId w:val="1"/>
        </w:num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6127" w:rsidRPr="00556127">
        <w:rPr>
          <w:rFonts w:ascii="Times New Roman" w:hAnsi="Times New Roman" w:cs="Times New Roman"/>
          <w:sz w:val="28"/>
          <w:szCs w:val="28"/>
        </w:rPr>
        <w:t>Іжа М., Радченко О. Громадський контроль в системі публічного управління як ефективний інструмент експертизи державно-управлінських рішень. Публічне управління: теорія та практика. 2012. Т. 4. С. 74–79.</w:t>
      </w:r>
    </w:p>
    <w:p w14:paraId="1879112B" w14:textId="4805EA0A" w:rsidR="009278B1" w:rsidRPr="00DD0A14" w:rsidRDefault="007058B7" w:rsidP="007058B7">
      <w:pPr>
        <w:pStyle w:val="aa"/>
        <w:numPr>
          <w:ilvl w:val="0"/>
          <w:numId w:val="1"/>
        </w:num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058B7">
        <w:rPr>
          <w:rFonts w:ascii="Times New Roman" w:hAnsi="Times New Roman" w:cs="Times New Roman"/>
          <w:sz w:val="28"/>
          <w:szCs w:val="28"/>
        </w:rPr>
        <w:t>Лученко Д.В. Місце контролю в системі адміністративно-правових форм діяльності. Проблеми законності. 2006. Вип. 82. С. 97–103.</w:t>
      </w:r>
      <w:r w:rsidR="009278B1" w:rsidRPr="00DD0A1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685C52" w14:textId="5950A62D" w:rsidR="00443C50" w:rsidRPr="00443C50" w:rsidRDefault="009278B1" w:rsidP="00443C50">
      <w:pPr>
        <w:pStyle w:val="aa"/>
        <w:numPr>
          <w:ilvl w:val="0"/>
          <w:numId w:val="1"/>
        </w:num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3C50" w:rsidRPr="00443C50">
        <w:rPr>
          <w:rFonts w:ascii="Times New Roman" w:hAnsi="Times New Roman" w:cs="Times New Roman"/>
          <w:sz w:val="28"/>
          <w:szCs w:val="28"/>
        </w:rPr>
        <w:t>Наливайко Т.В. Громадський контроль в Україні як інститут громадянського суспільства : теоретико-правовий аспект : автореф. дис. ... канд. юрид. наук : 12.00.01 Львів, 2010. 18 с.</w:t>
      </w:r>
    </w:p>
    <w:p w14:paraId="0E43DCBF" w14:textId="5F8F9826" w:rsidR="00443C50" w:rsidRPr="00E342B1" w:rsidRDefault="00DD0A14" w:rsidP="00443C50">
      <w:pPr>
        <w:pStyle w:val="aa"/>
        <w:numPr>
          <w:ilvl w:val="0"/>
          <w:numId w:val="1"/>
        </w:numPr>
        <w:ind w:firstLine="0"/>
        <w:rPr>
          <w:rFonts w:ascii="Times New Roman" w:hAnsi="Times New Roman" w:cs="Times New Roman"/>
          <w:sz w:val="28"/>
          <w:szCs w:val="28"/>
        </w:rPr>
      </w:pPr>
      <w:r w:rsidRPr="00DD0A14">
        <w:rPr>
          <w:rFonts w:ascii="Times New Roman" w:hAnsi="Times New Roman" w:cs="Times New Roman"/>
          <w:sz w:val="28"/>
          <w:szCs w:val="28"/>
        </w:rPr>
        <w:t>Гаращук В.М. Теоретико-правові проблеми контролю та нагляду у державному управлінні : дис. ... д-ра юрид. наук : 12.00.07 / Національна академія імені Ярослава Мудрого. Xарків, 2003. 272 с.</w:t>
      </w:r>
      <w:r w:rsidR="00443C50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411419C" w14:textId="4B4C5E97" w:rsidR="00443C50" w:rsidRPr="00285ABE" w:rsidRDefault="00443C50" w:rsidP="00285ABE">
      <w:pPr>
        <w:ind w:left="400"/>
        <w:rPr>
          <w:rFonts w:ascii="Times New Roman" w:hAnsi="Times New Roman" w:cs="Times New Roman"/>
          <w:sz w:val="28"/>
          <w:szCs w:val="28"/>
        </w:rPr>
      </w:pPr>
      <w:r w:rsidRPr="00285AB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682166" w14:textId="77777777" w:rsidR="00443C50" w:rsidRPr="00285ABE" w:rsidRDefault="00443C50" w:rsidP="00285ABE">
      <w:pPr>
        <w:ind w:left="400"/>
        <w:rPr>
          <w:rFonts w:ascii="Times New Roman" w:hAnsi="Times New Roman" w:cs="Times New Roman"/>
          <w:sz w:val="28"/>
          <w:szCs w:val="28"/>
        </w:rPr>
      </w:pPr>
    </w:p>
    <w:p w14:paraId="31F119B6" w14:textId="77777777" w:rsidR="006C7CDF" w:rsidRDefault="006C7CDF" w:rsidP="00FA46A4">
      <w:pPr>
        <w:rPr>
          <w:rFonts w:ascii="Times New Roman" w:hAnsi="Times New Roman" w:cs="Times New Roman"/>
          <w:sz w:val="28"/>
          <w:szCs w:val="28"/>
        </w:rPr>
      </w:pPr>
    </w:p>
    <w:p w14:paraId="42CD992C" w14:textId="77777777" w:rsidR="009B1571" w:rsidRPr="009B1571" w:rsidRDefault="009B1571" w:rsidP="00FA46A4">
      <w:pPr>
        <w:rPr>
          <w:rFonts w:ascii="Times New Roman" w:hAnsi="Times New Roman" w:cs="Times New Roman"/>
          <w:sz w:val="28"/>
          <w:szCs w:val="28"/>
        </w:rPr>
      </w:pPr>
    </w:p>
    <w:p w14:paraId="2653EF1B" w14:textId="77777777" w:rsidR="006C7CDF" w:rsidRDefault="006C7CDF" w:rsidP="00FA46A4">
      <w:pPr>
        <w:rPr>
          <w:rFonts w:ascii="Times New Roman" w:hAnsi="Times New Roman" w:cs="Times New Roman"/>
          <w:sz w:val="28"/>
          <w:szCs w:val="28"/>
        </w:rPr>
      </w:pPr>
    </w:p>
    <w:p w14:paraId="2D27C6FD" w14:textId="77777777" w:rsidR="006C7CDF" w:rsidRPr="006C7CDF" w:rsidRDefault="006C7CDF" w:rsidP="00FA46A4">
      <w:pPr>
        <w:rPr>
          <w:rFonts w:ascii="Times New Roman" w:hAnsi="Times New Roman" w:cs="Times New Roman"/>
          <w:sz w:val="28"/>
          <w:szCs w:val="28"/>
        </w:rPr>
      </w:pPr>
    </w:p>
    <w:p w14:paraId="2CD1023C" w14:textId="7C6E7574" w:rsidR="006C7CDF" w:rsidRPr="006C7CDF" w:rsidRDefault="006C7CDF" w:rsidP="00FA46A4">
      <w:pPr>
        <w:rPr>
          <w:rFonts w:ascii="Times New Roman" w:hAnsi="Times New Roman" w:cs="Times New Roman"/>
          <w:sz w:val="28"/>
          <w:szCs w:val="28"/>
        </w:rPr>
      </w:pPr>
    </w:p>
    <w:p w14:paraId="7F46ECD2" w14:textId="77777777" w:rsidR="006C7CDF" w:rsidRDefault="006C7CDF" w:rsidP="00FA46A4">
      <w:pPr>
        <w:pStyle w:val="aa"/>
        <w:ind w:left="542"/>
        <w:rPr>
          <w:rFonts w:ascii="Times New Roman" w:hAnsi="Times New Roman" w:cs="Times New Roman"/>
          <w:sz w:val="28"/>
          <w:szCs w:val="28"/>
        </w:rPr>
      </w:pPr>
    </w:p>
    <w:p w14:paraId="7615BD63" w14:textId="77777777" w:rsidR="00DE3A74" w:rsidRDefault="00DE3A74" w:rsidP="00FA46A4">
      <w:pPr>
        <w:ind w:left="142"/>
        <w:rPr>
          <w:rFonts w:ascii="Times New Roman" w:hAnsi="Times New Roman" w:cs="Times New Roman"/>
          <w:sz w:val="28"/>
          <w:szCs w:val="28"/>
        </w:rPr>
      </w:pPr>
    </w:p>
    <w:p w14:paraId="59DF6533" w14:textId="77777777" w:rsidR="00DE3A74" w:rsidRPr="008A7FA9" w:rsidRDefault="00DE3A74" w:rsidP="00FA46A4">
      <w:pPr>
        <w:ind w:left="142"/>
        <w:rPr>
          <w:rFonts w:ascii="Times New Roman" w:hAnsi="Times New Roman" w:cs="Times New Roman"/>
          <w:sz w:val="28"/>
          <w:szCs w:val="28"/>
        </w:rPr>
      </w:pPr>
    </w:p>
    <w:p w14:paraId="3D050429" w14:textId="77777777" w:rsidR="00E95E8E" w:rsidRPr="00B91C4D" w:rsidRDefault="00E95E8E" w:rsidP="00FA46A4">
      <w:pPr>
        <w:rPr>
          <w:rFonts w:ascii="Times New Roman" w:hAnsi="Times New Roman" w:cs="Times New Roman"/>
          <w:sz w:val="28"/>
          <w:szCs w:val="28"/>
        </w:rPr>
      </w:pPr>
    </w:p>
    <w:p w14:paraId="5903E65C" w14:textId="77777777" w:rsidR="00E95E8E" w:rsidRDefault="00E95E8E" w:rsidP="00FA46A4">
      <w:pPr>
        <w:rPr>
          <w:rFonts w:ascii="Times New Roman" w:hAnsi="Times New Roman" w:cs="Times New Roman"/>
          <w:sz w:val="28"/>
          <w:szCs w:val="28"/>
        </w:rPr>
      </w:pPr>
    </w:p>
    <w:p w14:paraId="4829B99F" w14:textId="77777777" w:rsidR="00E95E8E" w:rsidRDefault="00E95E8E" w:rsidP="00FA46A4">
      <w:pPr>
        <w:rPr>
          <w:rFonts w:ascii="Times New Roman" w:hAnsi="Times New Roman" w:cs="Times New Roman"/>
          <w:sz w:val="28"/>
          <w:szCs w:val="28"/>
        </w:rPr>
      </w:pPr>
    </w:p>
    <w:p w14:paraId="67A9D209" w14:textId="77777777" w:rsidR="00E95E8E" w:rsidRDefault="00E95E8E" w:rsidP="00FA46A4">
      <w:pPr>
        <w:rPr>
          <w:rFonts w:ascii="Times New Roman" w:hAnsi="Times New Roman" w:cs="Times New Roman"/>
          <w:sz w:val="28"/>
          <w:szCs w:val="28"/>
        </w:rPr>
      </w:pPr>
    </w:p>
    <w:p w14:paraId="013EDDE7" w14:textId="77777777" w:rsidR="00E95E8E" w:rsidRDefault="00E95E8E" w:rsidP="00FA46A4">
      <w:pPr>
        <w:rPr>
          <w:rFonts w:ascii="Times New Roman" w:hAnsi="Times New Roman" w:cs="Times New Roman"/>
          <w:sz w:val="28"/>
          <w:szCs w:val="28"/>
        </w:rPr>
      </w:pPr>
    </w:p>
    <w:p w14:paraId="47D1269F" w14:textId="77777777" w:rsidR="00E95E8E" w:rsidRDefault="00E95E8E" w:rsidP="00FA46A4">
      <w:pPr>
        <w:rPr>
          <w:rFonts w:ascii="Times New Roman" w:hAnsi="Times New Roman" w:cs="Times New Roman"/>
          <w:sz w:val="28"/>
          <w:szCs w:val="28"/>
        </w:rPr>
      </w:pPr>
    </w:p>
    <w:p w14:paraId="124C5362" w14:textId="77777777" w:rsidR="00E95E8E" w:rsidRDefault="00E95E8E" w:rsidP="00FA46A4">
      <w:pPr>
        <w:rPr>
          <w:rFonts w:ascii="Times New Roman" w:hAnsi="Times New Roman" w:cs="Times New Roman"/>
          <w:sz w:val="28"/>
          <w:szCs w:val="28"/>
        </w:rPr>
      </w:pPr>
    </w:p>
    <w:p w14:paraId="2B1979B8" w14:textId="77777777" w:rsidR="00E95E8E" w:rsidRDefault="00E95E8E" w:rsidP="00FA46A4">
      <w:pPr>
        <w:rPr>
          <w:rFonts w:ascii="Times New Roman" w:hAnsi="Times New Roman" w:cs="Times New Roman"/>
          <w:sz w:val="28"/>
          <w:szCs w:val="28"/>
        </w:rPr>
      </w:pPr>
    </w:p>
    <w:p w14:paraId="656FA587" w14:textId="77777777" w:rsidR="00E95E8E" w:rsidRDefault="00E95E8E" w:rsidP="00FA46A4">
      <w:pPr>
        <w:rPr>
          <w:rFonts w:ascii="Times New Roman" w:hAnsi="Times New Roman" w:cs="Times New Roman"/>
          <w:sz w:val="28"/>
          <w:szCs w:val="28"/>
        </w:rPr>
      </w:pPr>
    </w:p>
    <w:p w14:paraId="0FDA7048" w14:textId="77777777" w:rsidR="00E95E8E" w:rsidRDefault="00E95E8E" w:rsidP="00FA46A4">
      <w:pPr>
        <w:rPr>
          <w:rFonts w:ascii="Times New Roman" w:hAnsi="Times New Roman" w:cs="Times New Roman"/>
          <w:sz w:val="28"/>
          <w:szCs w:val="28"/>
        </w:rPr>
      </w:pPr>
    </w:p>
    <w:p w14:paraId="34BB650D" w14:textId="77777777" w:rsidR="00E95E8E" w:rsidRDefault="00E95E8E" w:rsidP="00FA46A4">
      <w:pPr>
        <w:rPr>
          <w:rFonts w:ascii="Times New Roman" w:hAnsi="Times New Roman" w:cs="Times New Roman"/>
          <w:sz w:val="28"/>
          <w:szCs w:val="28"/>
        </w:rPr>
      </w:pPr>
    </w:p>
    <w:p w14:paraId="3EB16126" w14:textId="77777777" w:rsidR="00E95E8E" w:rsidRDefault="00E95E8E" w:rsidP="00FA46A4">
      <w:pPr>
        <w:rPr>
          <w:rFonts w:ascii="Times New Roman" w:hAnsi="Times New Roman" w:cs="Times New Roman"/>
          <w:sz w:val="28"/>
          <w:szCs w:val="28"/>
        </w:rPr>
      </w:pPr>
    </w:p>
    <w:p w14:paraId="3B7DB51C" w14:textId="77777777" w:rsidR="00E95E8E" w:rsidRDefault="00E95E8E" w:rsidP="00FA46A4">
      <w:pPr>
        <w:rPr>
          <w:rFonts w:ascii="Times New Roman" w:hAnsi="Times New Roman" w:cs="Times New Roman"/>
          <w:sz w:val="28"/>
          <w:szCs w:val="28"/>
        </w:rPr>
      </w:pPr>
    </w:p>
    <w:p w14:paraId="0643EA4F" w14:textId="77777777" w:rsidR="00E95E8E" w:rsidRDefault="00E95E8E" w:rsidP="00FA46A4">
      <w:pPr>
        <w:rPr>
          <w:rFonts w:ascii="Times New Roman" w:hAnsi="Times New Roman" w:cs="Times New Roman"/>
          <w:sz w:val="28"/>
          <w:szCs w:val="28"/>
        </w:rPr>
      </w:pPr>
    </w:p>
    <w:p w14:paraId="3EE730FE" w14:textId="77777777" w:rsidR="00E95E8E" w:rsidRDefault="00E95E8E" w:rsidP="00FA46A4">
      <w:pPr>
        <w:rPr>
          <w:rFonts w:ascii="Times New Roman" w:hAnsi="Times New Roman" w:cs="Times New Roman"/>
          <w:sz w:val="28"/>
          <w:szCs w:val="28"/>
        </w:rPr>
      </w:pPr>
    </w:p>
    <w:p w14:paraId="6A9A7ABA" w14:textId="77777777" w:rsidR="00E95E8E" w:rsidRDefault="00E95E8E" w:rsidP="00FA46A4">
      <w:pPr>
        <w:rPr>
          <w:rFonts w:ascii="Times New Roman" w:hAnsi="Times New Roman" w:cs="Times New Roman"/>
          <w:sz w:val="28"/>
          <w:szCs w:val="28"/>
        </w:rPr>
      </w:pPr>
    </w:p>
    <w:p w14:paraId="4BADB650" w14:textId="77777777" w:rsidR="00E95E8E" w:rsidRPr="00FC7E41" w:rsidRDefault="00E95E8E" w:rsidP="00FA46A4">
      <w:pPr>
        <w:rPr>
          <w:rFonts w:ascii="Times New Roman" w:hAnsi="Times New Roman" w:cs="Times New Roman"/>
          <w:sz w:val="28"/>
          <w:szCs w:val="28"/>
        </w:rPr>
      </w:pPr>
    </w:p>
    <w:sectPr w:rsidR="00E95E8E" w:rsidRPr="00FC7E4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126B69"/>
    <w:multiLevelType w:val="hybridMultilevel"/>
    <w:tmpl w:val="B8D6598C"/>
    <w:lvl w:ilvl="0" w:tplc="83DC2FA8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3B3892"/>
    <w:multiLevelType w:val="multilevel"/>
    <w:tmpl w:val="EC12F806"/>
    <w:lvl w:ilvl="0">
      <w:start w:val="1"/>
      <w:numFmt w:val="decimal"/>
      <w:lvlText w:val="%1"/>
      <w:lvlJc w:val="left"/>
      <w:pPr>
        <w:ind w:left="520" w:hanging="5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0" w:hanging="5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50744B37"/>
    <w:multiLevelType w:val="multilevel"/>
    <w:tmpl w:val="EC12F806"/>
    <w:lvl w:ilvl="0">
      <w:start w:val="1"/>
      <w:numFmt w:val="decimal"/>
      <w:lvlText w:val="%1"/>
      <w:lvlJc w:val="left"/>
      <w:pPr>
        <w:ind w:left="520" w:hanging="5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0" w:hanging="5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 w16cid:durableId="1768428649">
    <w:abstractNumId w:val="0"/>
  </w:num>
  <w:num w:numId="2" w16cid:durableId="1621185998">
    <w:abstractNumId w:val="1"/>
  </w:num>
  <w:num w:numId="3" w16cid:durableId="1340229832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Zhenia Zaginailov">
    <w15:presenceInfo w15:providerId="Windows Live" w15:userId="6da7f47eb7b1a7f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E91"/>
    <w:rsid w:val="00003BDD"/>
    <w:rsid w:val="00003D23"/>
    <w:rsid w:val="00004091"/>
    <w:rsid w:val="000101FD"/>
    <w:rsid w:val="00010F85"/>
    <w:rsid w:val="00011D75"/>
    <w:rsid w:val="00013FCD"/>
    <w:rsid w:val="000144EC"/>
    <w:rsid w:val="000205E6"/>
    <w:rsid w:val="000224A5"/>
    <w:rsid w:val="000233C3"/>
    <w:rsid w:val="00025608"/>
    <w:rsid w:val="0002740F"/>
    <w:rsid w:val="000275E6"/>
    <w:rsid w:val="000357D4"/>
    <w:rsid w:val="00040A0F"/>
    <w:rsid w:val="00047913"/>
    <w:rsid w:val="00051B00"/>
    <w:rsid w:val="00051F03"/>
    <w:rsid w:val="00051F67"/>
    <w:rsid w:val="00053491"/>
    <w:rsid w:val="00054851"/>
    <w:rsid w:val="00057333"/>
    <w:rsid w:val="00070668"/>
    <w:rsid w:val="00070776"/>
    <w:rsid w:val="00070F9A"/>
    <w:rsid w:val="00080696"/>
    <w:rsid w:val="00080B12"/>
    <w:rsid w:val="000819D1"/>
    <w:rsid w:val="00081FA0"/>
    <w:rsid w:val="0008692B"/>
    <w:rsid w:val="00087E51"/>
    <w:rsid w:val="0009297E"/>
    <w:rsid w:val="000A01FA"/>
    <w:rsid w:val="000A6218"/>
    <w:rsid w:val="000B117A"/>
    <w:rsid w:val="000B392B"/>
    <w:rsid w:val="000B6E6A"/>
    <w:rsid w:val="000D1F9D"/>
    <w:rsid w:val="000E0B07"/>
    <w:rsid w:val="000E0DA6"/>
    <w:rsid w:val="000E4D53"/>
    <w:rsid w:val="000E5518"/>
    <w:rsid w:val="00100AA1"/>
    <w:rsid w:val="00104152"/>
    <w:rsid w:val="001062D4"/>
    <w:rsid w:val="00106657"/>
    <w:rsid w:val="00107206"/>
    <w:rsid w:val="0010746A"/>
    <w:rsid w:val="00112F9E"/>
    <w:rsid w:val="0011417A"/>
    <w:rsid w:val="00114E03"/>
    <w:rsid w:val="00115CCE"/>
    <w:rsid w:val="00123DDF"/>
    <w:rsid w:val="001246B6"/>
    <w:rsid w:val="00130024"/>
    <w:rsid w:val="00135ADA"/>
    <w:rsid w:val="001418C6"/>
    <w:rsid w:val="00142521"/>
    <w:rsid w:val="0014663C"/>
    <w:rsid w:val="001507E0"/>
    <w:rsid w:val="0015249D"/>
    <w:rsid w:val="00155398"/>
    <w:rsid w:val="001646E9"/>
    <w:rsid w:val="00165C1E"/>
    <w:rsid w:val="00167FAF"/>
    <w:rsid w:val="001703D9"/>
    <w:rsid w:val="00170710"/>
    <w:rsid w:val="00170ED3"/>
    <w:rsid w:val="001711EC"/>
    <w:rsid w:val="001718C5"/>
    <w:rsid w:val="001732A2"/>
    <w:rsid w:val="0018213B"/>
    <w:rsid w:val="001839EB"/>
    <w:rsid w:val="00186903"/>
    <w:rsid w:val="0018782D"/>
    <w:rsid w:val="00190F71"/>
    <w:rsid w:val="0019362A"/>
    <w:rsid w:val="001A09B2"/>
    <w:rsid w:val="001A3F37"/>
    <w:rsid w:val="001A5318"/>
    <w:rsid w:val="001A677A"/>
    <w:rsid w:val="001B0EB7"/>
    <w:rsid w:val="001B1964"/>
    <w:rsid w:val="001B76F5"/>
    <w:rsid w:val="001C0E91"/>
    <w:rsid w:val="001D051F"/>
    <w:rsid w:val="001D5581"/>
    <w:rsid w:val="001E562B"/>
    <w:rsid w:val="001E7E4A"/>
    <w:rsid w:val="002009DF"/>
    <w:rsid w:val="002057DC"/>
    <w:rsid w:val="002072E6"/>
    <w:rsid w:val="00210164"/>
    <w:rsid w:val="00214E77"/>
    <w:rsid w:val="002243F0"/>
    <w:rsid w:val="00224DA3"/>
    <w:rsid w:val="00234C56"/>
    <w:rsid w:val="00234F3D"/>
    <w:rsid w:val="002350C8"/>
    <w:rsid w:val="00235883"/>
    <w:rsid w:val="00235999"/>
    <w:rsid w:val="002367B7"/>
    <w:rsid w:val="00236DC5"/>
    <w:rsid w:val="002377D4"/>
    <w:rsid w:val="002411E4"/>
    <w:rsid w:val="00242A64"/>
    <w:rsid w:val="0024432F"/>
    <w:rsid w:val="00245210"/>
    <w:rsid w:val="00246A66"/>
    <w:rsid w:val="00253171"/>
    <w:rsid w:val="002573D2"/>
    <w:rsid w:val="00260094"/>
    <w:rsid w:val="00260BFA"/>
    <w:rsid w:val="00264B6C"/>
    <w:rsid w:val="00264DFC"/>
    <w:rsid w:val="00274BD4"/>
    <w:rsid w:val="002759A8"/>
    <w:rsid w:val="00282820"/>
    <w:rsid w:val="0028299A"/>
    <w:rsid w:val="00282C9B"/>
    <w:rsid w:val="002850A8"/>
    <w:rsid w:val="00285ABE"/>
    <w:rsid w:val="00285BD7"/>
    <w:rsid w:val="0028690A"/>
    <w:rsid w:val="002918A6"/>
    <w:rsid w:val="00292008"/>
    <w:rsid w:val="00292F27"/>
    <w:rsid w:val="00296869"/>
    <w:rsid w:val="002A5183"/>
    <w:rsid w:val="002A69C9"/>
    <w:rsid w:val="002B2CAB"/>
    <w:rsid w:val="002B44D1"/>
    <w:rsid w:val="002C38FB"/>
    <w:rsid w:val="002C61F0"/>
    <w:rsid w:val="002D6D0F"/>
    <w:rsid w:val="002E5A76"/>
    <w:rsid w:val="002F0516"/>
    <w:rsid w:val="002F2F63"/>
    <w:rsid w:val="002F7297"/>
    <w:rsid w:val="0030418D"/>
    <w:rsid w:val="0030625D"/>
    <w:rsid w:val="00311F6D"/>
    <w:rsid w:val="00321DA6"/>
    <w:rsid w:val="00322FE4"/>
    <w:rsid w:val="003237AB"/>
    <w:rsid w:val="003318B6"/>
    <w:rsid w:val="00336EF6"/>
    <w:rsid w:val="003448D6"/>
    <w:rsid w:val="003530EC"/>
    <w:rsid w:val="0035697C"/>
    <w:rsid w:val="00360A4C"/>
    <w:rsid w:val="0036467D"/>
    <w:rsid w:val="003652B8"/>
    <w:rsid w:val="00371A6F"/>
    <w:rsid w:val="0037210E"/>
    <w:rsid w:val="00372A2B"/>
    <w:rsid w:val="00372A46"/>
    <w:rsid w:val="0037383F"/>
    <w:rsid w:val="003755C5"/>
    <w:rsid w:val="00376028"/>
    <w:rsid w:val="00377329"/>
    <w:rsid w:val="0038152C"/>
    <w:rsid w:val="003820FE"/>
    <w:rsid w:val="00391003"/>
    <w:rsid w:val="00391A46"/>
    <w:rsid w:val="00391C2D"/>
    <w:rsid w:val="003A3D41"/>
    <w:rsid w:val="003C0DDB"/>
    <w:rsid w:val="003C5CFB"/>
    <w:rsid w:val="003C7C24"/>
    <w:rsid w:val="003D5EAF"/>
    <w:rsid w:val="003D67CD"/>
    <w:rsid w:val="003D7D26"/>
    <w:rsid w:val="003E27B0"/>
    <w:rsid w:val="003E37A8"/>
    <w:rsid w:val="003E420C"/>
    <w:rsid w:val="003E4592"/>
    <w:rsid w:val="003E4863"/>
    <w:rsid w:val="003E554E"/>
    <w:rsid w:val="003E6C6C"/>
    <w:rsid w:val="003F1006"/>
    <w:rsid w:val="003F1540"/>
    <w:rsid w:val="003F68B0"/>
    <w:rsid w:val="00401CCE"/>
    <w:rsid w:val="004023F3"/>
    <w:rsid w:val="0040398D"/>
    <w:rsid w:val="00406AFF"/>
    <w:rsid w:val="00412E93"/>
    <w:rsid w:val="00414B23"/>
    <w:rsid w:val="0042002F"/>
    <w:rsid w:val="004242B3"/>
    <w:rsid w:val="00425751"/>
    <w:rsid w:val="00425B87"/>
    <w:rsid w:val="00430012"/>
    <w:rsid w:val="00430A2D"/>
    <w:rsid w:val="00431829"/>
    <w:rsid w:val="0043663F"/>
    <w:rsid w:val="0044155A"/>
    <w:rsid w:val="00442B90"/>
    <w:rsid w:val="00443C50"/>
    <w:rsid w:val="00443D67"/>
    <w:rsid w:val="0045013F"/>
    <w:rsid w:val="00451727"/>
    <w:rsid w:val="00455170"/>
    <w:rsid w:val="004573DE"/>
    <w:rsid w:val="004715F0"/>
    <w:rsid w:val="00474EEE"/>
    <w:rsid w:val="004755A6"/>
    <w:rsid w:val="00480098"/>
    <w:rsid w:val="0048023D"/>
    <w:rsid w:val="00482D75"/>
    <w:rsid w:val="00483314"/>
    <w:rsid w:val="00485454"/>
    <w:rsid w:val="00485835"/>
    <w:rsid w:val="00486F87"/>
    <w:rsid w:val="00495469"/>
    <w:rsid w:val="00496365"/>
    <w:rsid w:val="004A29CA"/>
    <w:rsid w:val="004A470F"/>
    <w:rsid w:val="004A50AB"/>
    <w:rsid w:val="004A69BF"/>
    <w:rsid w:val="004B0630"/>
    <w:rsid w:val="004B3D68"/>
    <w:rsid w:val="004B53D2"/>
    <w:rsid w:val="004C299C"/>
    <w:rsid w:val="004D2AC5"/>
    <w:rsid w:val="004D5218"/>
    <w:rsid w:val="004D52FE"/>
    <w:rsid w:val="004E1705"/>
    <w:rsid w:val="004E1EE7"/>
    <w:rsid w:val="004E2E73"/>
    <w:rsid w:val="004F4A2B"/>
    <w:rsid w:val="004F4D42"/>
    <w:rsid w:val="004F644E"/>
    <w:rsid w:val="004F668F"/>
    <w:rsid w:val="004F7FF2"/>
    <w:rsid w:val="005012B0"/>
    <w:rsid w:val="00501CF6"/>
    <w:rsid w:val="00511F5E"/>
    <w:rsid w:val="005128F6"/>
    <w:rsid w:val="00512C35"/>
    <w:rsid w:val="005163E1"/>
    <w:rsid w:val="00516FA1"/>
    <w:rsid w:val="0053004B"/>
    <w:rsid w:val="005417BA"/>
    <w:rsid w:val="005448F2"/>
    <w:rsid w:val="00545B3E"/>
    <w:rsid w:val="00553C70"/>
    <w:rsid w:val="005545C8"/>
    <w:rsid w:val="005552AB"/>
    <w:rsid w:val="00556127"/>
    <w:rsid w:val="00561B78"/>
    <w:rsid w:val="0056325D"/>
    <w:rsid w:val="00563C3C"/>
    <w:rsid w:val="00564A4E"/>
    <w:rsid w:val="00573AFF"/>
    <w:rsid w:val="00574B5A"/>
    <w:rsid w:val="005774C1"/>
    <w:rsid w:val="005824D2"/>
    <w:rsid w:val="00582A68"/>
    <w:rsid w:val="00583B0D"/>
    <w:rsid w:val="0059389B"/>
    <w:rsid w:val="0059475E"/>
    <w:rsid w:val="00594987"/>
    <w:rsid w:val="005A48C8"/>
    <w:rsid w:val="005A5031"/>
    <w:rsid w:val="005A6669"/>
    <w:rsid w:val="005A6705"/>
    <w:rsid w:val="005B37CC"/>
    <w:rsid w:val="005C0556"/>
    <w:rsid w:val="005C1E9F"/>
    <w:rsid w:val="005C34C3"/>
    <w:rsid w:val="005C5EB2"/>
    <w:rsid w:val="005D0AE3"/>
    <w:rsid w:val="005D1414"/>
    <w:rsid w:val="005D25D0"/>
    <w:rsid w:val="005D4557"/>
    <w:rsid w:val="005D7DF8"/>
    <w:rsid w:val="005E5733"/>
    <w:rsid w:val="005E615A"/>
    <w:rsid w:val="005F1D19"/>
    <w:rsid w:val="005F21DB"/>
    <w:rsid w:val="005F4D8A"/>
    <w:rsid w:val="005F61B9"/>
    <w:rsid w:val="005F6443"/>
    <w:rsid w:val="005F676F"/>
    <w:rsid w:val="00601F74"/>
    <w:rsid w:val="00602EC7"/>
    <w:rsid w:val="0060340F"/>
    <w:rsid w:val="00604728"/>
    <w:rsid w:val="006059AA"/>
    <w:rsid w:val="00606FF0"/>
    <w:rsid w:val="006071B8"/>
    <w:rsid w:val="00610AEA"/>
    <w:rsid w:val="00610C70"/>
    <w:rsid w:val="0061266C"/>
    <w:rsid w:val="0061488A"/>
    <w:rsid w:val="0061548B"/>
    <w:rsid w:val="006178C1"/>
    <w:rsid w:val="006204E5"/>
    <w:rsid w:val="006269E3"/>
    <w:rsid w:val="00635242"/>
    <w:rsid w:val="00644193"/>
    <w:rsid w:val="00644F6B"/>
    <w:rsid w:val="006461CA"/>
    <w:rsid w:val="006473EF"/>
    <w:rsid w:val="0065573F"/>
    <w:rsid w:val="006577B4"/>
    <w:rsid w:val="00663820"/>
    <w:rsid w:val="00663D1F"/>
    <w:rsid w:val="006654E1"/>
    <w:rsid w:val="00674B2D"/>
    <w:rsid w:val="0067672E"/>
    <w:rsid w:val="00677F98"/>
    <w:rsid w:val="00680C4B"/>
    <w:rsid w:val="00682B6C"/>
    <w:rsid w:val="006832AB"/>
    <w:rsid w:val="00685B53"/>
    <w:rsid w:val="0068696E"/>
    <w:rsid w:val="006879A4"/>
    <w:rsid w:val="00687B2F"/>
    <w:rsid w:val="00691D48"/>
    <w:rsid w:val="006A04A0"/>
    <w:rsid w:val="006A2317"/>
    <w:rsid w:val="006A3644"/>
    <w:rsid w:val="006A675B"/>
    <w:rsid w:val="006B0E18"/>
    <w:rsid w:val="006B551E"/>
    <w:rsid w:val="006C6123"/>
    <w:rsid w:val="006C6370"/>
    <w:rsid w:val="006C7B52"/>
    <w:rsid w:val="006C7CDF"/>
    <w:rsid w:val="006D08EA"/>
    <w:rsid w:val="006D67CD"/>
    <w:rsid w:val="006D7056"/>
    <w:rsid w:val="006E0D58"/>
    <w:rsid w:val="006E2187"/>
    <w:rsid w:val="006E270C"/>
    <w:rsid w:val="006E3E5D"/>
    <w:rsid w:val="00700067"/>
    <w:rsid w:val="0070380B"/>
    <w:rsid w:val="007056F4"/>
    <w:rsid w:val="007058B7"/>
    <w:rsid w:val="00711B31"/>
    <w:rsid w:val="00712172"/>
    <w:rsid w:val="00712F16"/>
    <w:rsid w:val="00713E0E"/>
    <w:rsid w:val="00715131"/>
    <w:rsid w:val="00715899"/>
    <w:rsid w:val="00717853"/>
    <w:rsid w:val="00725D4D"/>
    <w:rsid w:val="00735608"/>
    <w:rsid w:val="00743898"/>
    <w:rsid w:val="00744F8C"/>
    <w:rsid w:val="00751017"/>
    <w:rsid w:val="00752DCF"/>
    <w:rsid w:val="0075475E"/>
    <w:rsid w:val="00755D25"/>
    <w:rsid w:val="00756B47"/>
    <w:rsid w:val="00761341"/>
    <w:rsid w:val="00761782"/>
    <w:rsid w:val="007656CD"/>
    <w:rsid w:val="007678F4"/>
    <w:rsid w:val="0077417C"/>
    <w:rsid w:val="0077566F"/>
    <w:rsid w:val="00776649"/>
    <w:rsid w:val="00776F02"/>
    <w:rsid w:val="00784475"/>
    <w:rsid w:val="0078577E"/>
    <w:rsid w:val="00785C8E"/>
    <w:rsid w:val="007902D0"/>
    <w:rsid w:val="00790C3F"/>
    <w:rsid w:val="007926BD"/>
    <w:rsid w:val="00794299"/>
    <w:rsid w:val="00795BAC"/>
    <w:rsid w:val="007A0278"/>
    <w:rsid w:val="007A178A"/>
    <w:rsid w:val="007A386E"/>
    <w:rsid w:val="007B05FE"/>
    <w:rsid w:val="007B1367"/>
    <w:rsid w:val="007B5AA0"/>
    <w:rsid w:val="007C4FCC"/>
    <w:rsid w:val="007C56C4"/>
    <w:rsid w:val="007C7D34"/>
    <w:rsid w:val="007D32DE"/>
    <w:rsid w:val="007E0758"/>
    <w:rsid w:val="007E11FF"/>
    <w:rsid w:val="007F12F8"/>
    <w:rsid w:val="007F375F"/>
    <w:rsid w:val="007F4309"/>
    <w:rsid w:val="007F7297"/>
    <w:rsid w:val="007F75A4"/>
    <w:rsid w:val="0080683F"/>
    <w:rsid w:val="0081288B"/>
    <w:rsid w:val="00813647"/>
    <w:rsid w:val="00814DBE"/>
    <w:rsid w:val="0081569D"/>
    <w:rsid w:val="008166CA"/>
    <w:rsid w:val="00820274"/>
    <w:rsid w:val="008305D5"/>
    <w:rsid w:val="0083170A"/>
    <w:rsid w:val="00834BB1"/>
    <w:rsid w:val="008379A9"/>
    <w:rsid w:val="00842B35"/>
    <w:rsid w:val="00846DC9"/>
    <w:rsid w:val="00851374"/>
    <w:rsid w:val="00852340"/>
    <w:rsid w:val="00852AB7"/>
    <w:rsid w:val="00862E62"/>
    <w:rsid w:val="008647AA"/>
    <w:rsid w:val="00865319"/>
    <w:rsid w:val="00866CEB"/>
    <w:rsid w:val="008677B8"/>
    <w:rsid w:val="00867DAA"/>
    <w:rsid w:val="0087224D"/>
    <w:rsid w:val="0087318A"/>
    <w:rsid w:val="00877BB2"/>
    <w:rsid w:val="00883A26"/>
    <w:rsid w:val="008876B5"/>
    <w:rsid w:val="0089016F"/>
    <w:rsid w:val="00894411"/>
    <w:rsid w:val="00895DF9"/>
    <w:rsid w:val="008971E3"/>
    <w:rsid w:val="008A0C28"/>
    <w:rsid w:val="008A5211"/>
    <w:rsid w:val="008A5FF1"/>
    <w:rsid w:val="008A7FA9"/>
    <w:rsid w:val="008B060B"/>
    <w:rsid w:val="008B3A97"/>
    <w:rsid w:val="008B4F5D"/>
    <w:rsid w:val="008B5A0E"/>
    <w:rsid w:val="008B798E"/>
    <w:rsid w:val="008C0577"/>
    <w:rsid w:val="008C17D0"/>
    <w:rsid w:val="008C7918"/>
    <w:rsid w:val="008D5065"/>
    <w:rsid w:val="008D650F"/>
    <w:rsid w:val="008D7D1A"/>
    <w:rsid w:val="008E0E3F"/>
    <w:rsid w:val="008E47FB"/>
    <w:rsid w:val="008F3052"/>
    <w:rsid w:val="008F6EFC"/>
    <w:rsid w:val="00901545"/>
    <w:rsid w:val="0090266E"/>
    <w:rsid w:val="0090370E"/>
    <w:rsid w:val="0090574D"/>
    <w:rsid w:val="009077A3"/>
    <w:rsid w:val="00914264"/>
    <w:rsid w:val="009145C0"/>
    <w:rsid w:val="009153CE"/>
    <w:rsid w:val="00915AF2"/>
    <w:rsid w:val="009161F4"/>
    <w:rsid w:val="00926B6F"/>
    <w:rsid w:val="009278B1"/>
    <w:rsid w:val="0093086F"/>
    <w:rsid w:val="0093317A"/>
    <w:rsid w:val="0093665D"/>
    <w:rsid w:val="00940C28"/>
    <w:rsid w:val="00941A5D"/>
    <w:rsid w:val="00943ACA"/>
    <w:rsid w:val="00946C07"/>
    <w:rsid w:val="00947288"/>
    <w:rsid w:val="009519F5"/>
    <w:rsid w:val="009529D8"/>
    <w:rsid w:val="009534C1"/>
    <w:rsid w:val="00954527"/>
    <w:rsid w:val="009616DC"/>
    <w:rsid w:val="00983787"/>
    <w:rsid w:val="0098518E"/>
    <w:rsid w:val="00987BBC"/>
    <w:rsid w:val="00992B8D"/>
    <w:rsid w:val="0099343D"/>
    <w:rsid w:val="00994D1C"/>
    <w:rsid w:val="0099553B"/>
    <w:rsid w:val="0099616A"/>
    <w:rsid w:val="00996786"/>
    <w:rsid w:val="009967F7"/>
    <w:rsid w:val="009A00FA"/>
    <w:rsid w:val="009A6043"/>
    <w:rsid w:val="009A6FC1"/>
    <w:rsid w:val="009B1571"/>
    <w:rsid w:val="009B15E6"/>
    <w:rsid w:val="009B2713"/>
    <w:rsid w:val="009B4E7F"/>
    <w:rsid w:val="009B5795"/>
    <w:rsid w:val="009D617C"/>
    <w:rsid w:val="009D6B09"/>
    <w:rsid w:val="009E1C04"/>
    <w:rsid w:val="009E2CFE"/>
    <w:rsid w:val="009E782A"/>
    <w:rsid w:val="009E7C23"/>
    <w:rsid w:val="009F0BA5"/>
    <w:rsid w:val="009F3B50"/>
    <w:rsid w:val="009F5937"/>
    <w:rsid w:val="009F7C54"/>
    <w:rsid w:val="00A00698"/>
    <w:rsid w:val="00A044A7"/>
    <w:rsid w:val="00A0581F"/>
    <w:rsid w:val="00A05820"/>
    <w:rsid w:val="00A10E5C"/>
    <w:rsid w:val="00A17AFE"/>
    <w:rsid w:val="00A22715"/>
    <w:rsid w:val="00A24FA0"/>
    <w:rsid w:val="00A252DE"/>
    <w:rsid w:val="00A2538A"/>
    <w:rsid w:val="00A25721"/>
    <w:rsid w:val="00A27CD8"/>
    <w:rsid w:val="00A303D8"/>
    <w:rsid w:val="00A304C3"/>
    <w:rsid w:val="00A313AE"/>
    <w:rsid w:val="00A31508"/>
    <w:rsid w:val="00A37D7E"/>
    <w:rsid w:val="00A4107F"/>
    <w:rsid w:val="00A4332E"/>
    <w:rsid w:val="00A44586"/>
    <w:rsid w:val="00A44A22"/>
    <w:rsid w:val="00A51CDD"/>
    <w:rsid w:val="00A5397D"/>
    <w:rsid w:val="00A57FC2"/>
    <w:rsid w:val="00A60046"/>
    <w:rsid w:val="00A60119"/>
    <w:rsid w:val="00A6041C"/>
    <w:rsid w:val="00A6123C"/>
    <w:rsid w:val="00A6291E"/>
    <w:rsid w:val="00A637D4"/>
    <w:rsid w:val="00A7361E"/>
    <w:rsid w:val="00A73C4E"/>
    <w:rsid w:val="00A74A63"/>
    <w:rsid w:val="00A75603"/>
    <w:rsid w:val="00A80F3D"/>
    <w:rsid w:val="00A83358"/>
    <w:rsid w:val="00A839AB"/>
    <w:rsid w:val="00A85611"/>
    <w:rsid w:val="00A90212"/>
    <w:rsid w:val="00A9223D"/>
    <w:rsid w:val="00A92BD3"/>
    <w:rsid w:val="00A967EC"/>
    <w:rsid w:val="00A96E7D"/>
    <w:rsid w:val="00A97A0F"/>
    <w:rsid w:val="00AA0792"/>
    <w:rsid w:val="00AA0A6D"/>
    <w:rsid w:val="00AA1795"/>
    <w:rsid w:val="00AA34B6"/>
    <w:rsid w:val="00AA450F"/>
    <w:rsid w:val="00AB5A34"/>
    <w:rsid w:val="00AC0C0D"/>
    <w:rsid w:val="00AC1550"/>
    <w:rsid w:val="00AC31C2"/>
    <w:rsid w:val="00AD0A01"/>
    <w:rsid w:val="00AD12C5"/>
    <w:rsid w:val="00AD15C1"/>
    <w:rsid w:val="00AD3602"/>
    <w:rsid w:val="00AD74AA"/>
    <w:rsid w:val="00AE13CD"/>
    <w:rsid w:val="00AE5682"/>
    <w:rsid w:val="00AF0F9C"/>
    <w:rsid w:val="00AF3842"/>
    <w:rsid w:val="00AF56ED"/>
    <w:rsid w:val="00AF590E"/>
    <w:rsid w:val="00AF65C9"/>
    <w:rsid w:val="00B03DA2"/>
    <w:rsid w:val="00B05590"/>
    <w:rsid w:val="00B05738"/>
    <w:rsid w:val="00B061A3"/>
    <w:rsid w:val="00B06234"/>
    <w:rsid w:val="00B15B8E"/>
    <w:rsid w:val="00B21BAA"/>
    <w:rsid w:val="00B2570A"/>
    <w:rsid w:val="00B275AD"/>
    <w:rsid w:val="00B324F3"/>
    <w:rsid w:val="00B468D8"/>
    <w:rsid w:val="00B55937"/>
    <w:rsid w:val="00B57065"/>
    <w:rsid w:val="00B609F3"/>
    <w:rsid w:val="00B6286C"/>
    <w:rsid w:val="00B65D66"/>
    <w:rsid w:val="00B7164B"/>
    <w:rsid w:val="00B7242D"/>
    <w:rsid w:val="00B73A7F"/>
    <w:rsid w:val="00B7621A"/>
    <w:rsid w:val="00B80605"/>
    <w:rsid w:val="00B8341C"/>
    <w:rsid w:val="00B84225"/>
    <w:rsid w:val="00B91C4D"/>
    <w:rsid w:val="00B93CDE"/>
    <w:rsid w:val="00B95966"/>
    <w:rsid w:val="00BA2FE0"/>
    <w:rsid w:val="00BB0E38"/>
    <w:rsid w:val="00BB3906"/>
    <w:rsid w:val="00BB5BEC"/>
    <w:rsid w:val="00BB63F9"/>
    <w:rsid w:val="00BB662D"/>
    <w:rsid w:val="00BB75B8"/>
    <w:rsid w:val="00BC74F7"/>
    <w:rsid w:val="00BD2662"/>
    <w:rsid w:val="00BD7EBF"/>
    <w:rsid w:val="00BE2E3A"/>
    <w:rsid w:val="00BE5643"/>
    <w:rsid w:val="00BF0E5E"/>
    <w:rsid w:val="00BF2247"/>
    <w:rsid w:val="00BF3500"/>
    <w:rsid w:val="00BF3920"/>
    <w:rsid w:val="00BF43DC"/>
    <w:rsid w:val="00BF714B"/>
    <w:rsid w:val="00C00463"/>
    <w:rsid w:val="00C04174"/>
    <w:rsid w:val="00C04991"/>
    <w:rsid w:val="00C056D8"/>
    <w:rsid w:val="00C05DB1"/>
    <w:rsid w:val="00C06102"/>
    <w:rsid w:val="00C1070C"/>
    <w:rsid w:val="00C112A3"/>
    <w:rsid w:val="00C127E9"/>
    <w:rsid w:val="00C133D2"/>
    <w:rsid w:val="00C15596"/>
    <w:rsid w:val="00C160EB"/>
    <w:rsid w:val="00C21566"/>
    <w:rsid w:val="00C21616"/>
    <w:rsid w:val="00C222AD"/>
    <w:rsid w:val="00C225BE"/>
    <w:rsid w:val="00C23407"/>
    <w:rsid w:val="00C2712B"/>
    <w:rsid w:val="00C33A63"/>
    <w:rsid w:val="00C33B69"/>
    <w:rsid w:val="00C34157"/>
    <w:rsid w:val="00C44F5A"/>
    <w:rsid w:val="00C46566"/>
    <w:rsid w:val="00C51C65"/>
    <w:rsid w:val="00C5400C"/>
    <w:rsid w:val="00C62BE4"/>
    <w:rsid w:val="00C63205"/>
    <w:rsid w:val="00C65BC9"/>
    <w:rsid w:val="00C70AB0"/>
    <w:rsid w:val="00C7269C"/>
    <w:rsid w:val="00C738E0"/>
    <w:rsid w:val="00C74BA2"/>
    <w:rsid w:val="00C7675C"/>
    <w:rsid w:val="00C80A82"/>
    <w:rsid w:val="00C87327"/>
    <w:rsid w:val="00C90615"/>
    <w:rsid w:val="00CA30EE"/>
    <w:rsid w:val="00CA64E2"/>
    <w:rsid w:val="00CA6982"/>
    <w:rsid w:val="00CB524B"/>
    <w:rsid w:val="00CB633E"/>
    <w:rsid w:val="00CC0B57"/>
    <w:rsid w:val="00CC24C1"/>
    <w:rsid w:val="00CC5323"/>
    <w:rsid w:val="00CD25E0"/>
    <w:rsid w:val="00CD27A2"/>
    <w:rsid w:val="00CD2C74"/>
    <w:rsid w:val="00CE06C4"/>
    <w:rsid w:val="00CE183C"/>
    <w:rsid w:val="00CE4AE5"/>
    <w:rsid w:val="00CF0F35"/>
    <w:rsid w:val="00CF5ED8"/>
    <w:rsid w:val="00CF6DFA"/>
    <w:rsid w:val="00D06FF5"/>
    <w:rsid w:val="00D15AFA"/>
    <w:rsid w:val="00D20D84"/>
    <w:rsid w:val="00D2294B"/>
    <w:rsid w:val="00D279F9"/>
    <w:rsid w:val="00D33075"/>
    <w:rsid w:val="00D401D1"/>
    <w:rsid w:val="00D40718"/>
    <w:rsid w:val="00D4344E"/>
    <w:rsid w:val="00D47997"/>
    <w:rsid w:val="00D50F26"/>
    <w:rsid w:val="00D53176"/>
    <w:rsid w:val="00D54265"/>
    <w:rsid w:val="00D55E36"/>
    <w:rsid w:val="00D64B73"/>
    <w:rsid w:val="00D67BB4"/>
    <w:rsid w:val="00D7274A"/>
    <w:rsid w:val="00D90C30"/>
    <w:rsid w:val="00D92CE6"/>
    <w:rsid w:val="00D9380A"/>
    <w:rsid w:val="00D959BD"/>
    <w:rsid w:val="00DA7024"/>
    <w:rsid w:val="00DB0ACA"/>
    <w:rsid w:val="00DB234D"/>
    <w:rsid w:val="00DB3467"/>
    <w:rsid w:val="00DB57A9"/>
    <w:rsid w:val="00DC2443"/>
    <w:rsid w:val="00DC6A55"/>
    <w:rsid w:val="00DD0A14"/>
    <w:rsid w:val="00DD0DDE"/>
    <w:rsid w:val="00DD144E"/>
    <w:rsid w:val="00DD6925"/>
    <w:rsid w:val="00DE07F5"/>
    <w:rsid w:val="00DE3A74"/>
    <w:rsid w:val="00DE7594"/>
    <w:rsid w:val="00DF0009"/>
    <w:rsid w:val="00DF2E8B"/>
    <w:rsid w:val="00DF6180"/>
    <w:rsid w:val="00E00E26"/>
    <w:rsid w:val="00E024FC"/>
    <w:rsid w:val="00E045E4"/>
    <w:rsid w:val="00E146D0"/>
    <w:rsid w:val="00E15B88"/>
    <w:rsid w:val="00E16475"/>
    <w:rsid w:val="00E204AB"/>
    <w:rsid w:val="00E22DE7"/>
    <w:rsid w:val="00E321F8"/>
    <w:rsid w:val="00E32693"/>
    <w:rsid w:val="00E342B1"/>
    <w:rsid w:val="00E34C21"/>
    <w:rsid w:val="00E35BFA"/>
    <w:rsid w:val="00E36F20"/>
    <w:rsid w:val="00E4060E"/>
    <w:rsid w:val="00E411BB"/>
    <w:rsid w:val="00E433DE"/>
    <w:rsid w:val="00E44051"/>
    <w:rsid w:val="00E46B5A"/>
    <w:rsid w:val="00E53C04"/>
    <w:rsid w:val="00E54361"/>
    <w:rsid w:val="00E554D2"/>
    <w:rsid w:val="00E57092"/>
    <w:rsid w:val="00E64D1B"/>
    <w:rsid w:val="00E65A5B"/>
    <w:rsid w:val="00E67322"/>
    <w:rsid w:val="00E71CB4"/>
    <w:rsid w:val="00E82755"/>
    <w:rsid w:val="00E867F3"/>
    <w:rsid w:val="00E86E2A"/>
    <w:rsid w:val="00E872BB"/>
    <w:rsid w:val="00E931D0"/>
    <w:rsid w:val="00E94B91"/>
    <w:rsid w:val="00E94E18"/>
    <w:rsid w:val="00E95E8E"/>
    <w:rsid w:val="00EA3681"/>
    <w:rsid w:val="00EA390A"/>
    <w:rsid w:val="00EB27DA"/>
    <w:rsid w:val="00EC7EF5"/>
    <w:rsid w:val="00ED71BE"/>
    <w:rsid w:val="00EE725E"/>
    <w:rsid w:val="00EF602F"/>
    <w:rsid w:val="00EF71E2"/>
    <w:rsid w:val="00F01AE8"/>
    <w:rsid w:val="00F035F9"/>
    <w:rsid w:val="00F03819"/>
    <w:rsid w:val="00F0697D"/>
    <w:rsid w:val="00F10055"/>
    <w:rsid w:val="00F212B3"/>
    <w:rsid w:val="00F235A7"/>
    <w:rsid w:val="00F23DD5"/>
    <w:rsid w:val="00F25D81"/>
    <w:rsid w:val="00F25E09"/>
    <w:rsid w:val="00F301BF"/>
    <w:rsid w:val="00F316C1"/>
    <w:rsid w:val="00F31E85"/>
    <w:rsid w:val="00F351C9"/>
    <w:rsid w:val="00F354B7"/>
    <w:rsid w:val="00F36EF1"/>
    <w:rsid w:val="00F4057A"/>
    <w:rsid w:val="00F427B1"/>
    <w:rsid w:val="00F4679B"/>
    <w:rsid w:val="00F5003C"/>
    <w:rsid w:val="00F53CE5"/>
    <w:rsid w:val="00F57E4D"/>
    <w:rsid w:val="00F63D04"/>
    <w:rsid w:val="00F646ED"/>
    <w:rsid w:val="00F71DE0"/>
    <w:rsid w:val="00F77FE3"/>
    <w:rsid w:val="00F800A7"/>
    <w:rsid w:val="00F809A7"/>
    <w:rsid w:val="00F83D94"/>
    <w:rsid w:val="00F844D3"/>
    <w:rsid w:val="00F86D46"/>
    <w:rsid w:val="00F939FA"/>
    <w:rsid w:val="00F95743"/>
    <w:rsid w:val="00F95CBC"/>
    <w:rsid w:val="00FA46A4"/>
    <w:rsid w:val="00FA6ED4"/>
    <w:rsid w:val="00FB0775"/>
    <w:rsid w:val="00FB69B1"/>
    <w:rsid w:val="00FB6C02"/>
    <w:rsid w:val="00FC3334"/>
    <w:rsid w:val="00FC3436"/>
    <w:rsid w:val="00FC39B3"/>
    <w:rsid w:val="00FC3D29"/>
    <w:rsid w:val="00FC6289"/>
    <w:rsid w:val="00FC7E41"/>
    <w:rsid w:val="00FD766C"/>
    <w:rsid w:val="00FE1FFA"/>
    <w:rsid w:val="00FE22E5"/>
    <w:rsid w:val="00FE64B8"/>
    <w:rsid w:val="00FF5398"/>
    <w:rsid w:val="00FF56BD"/>
    <w:rsid w:val="00FF700D"/>
    <w:rsid w:val="00FF7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88E6485"/>
  <w15:chartTrackingRefBased/>
  <w15:docId w15:val="{5F4E85BE-92E6-4630-8C4A-6237B2069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3170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3170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3170A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3170A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3170A"/>
    <w:rPr>
      <w:b/>
      <w:bCs/>
      <w:sz w:val="20"/>
      <w:szCs w:val="20"/>
    </w:rPr>
  </w:style>
  <w:style w:type="character" w:styleId="a8">
    <w:name w:val="Hyperlink"/>
    <w:basedOn w:val="a0"/>
    <w:uiPriority w:val="99"/>
    <w:unhideWhenUsed/>
    <w:rsid w:val="008A7FA9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8A7FA9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8A7FA9"/>
    <w:pPr>
      <w:ind w:left="720"/>
      <w:contextualSpacing/>
    </w:pPr>
  </w:style>
  <w:style w:type="paragraph" w:styleId="ab">
    <w:name w:val="Revision"/>
    <w:hidden/>
    <w:uiPriority w:val="99"/>
    <w:semiHidden/>
    <w:rsid w:val="00BB662D"/>
    <w:pPr>
      <w:spacing w:after="0" w:line="240" w:lineRule="auto"/>
    </w:pPr>
  </w:style>
  <w:style w:type="paragraph" w:styleId="ac">
    <w:name w:val="Normal (Web)"/>
    <w:basedOn w:val="a"/>
    <w:uiPriority w:val="99"/>
    <w:semiHidden/>
    <w:unhideWhenUsed/>
    <w:rsid w:val="00234C5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0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pu.gov.ua/about/struktura/struktura/departament-operativnoji-sluzhbi.html" TargetMode="External"/><Relationship Id="rId13" Type="http://schemas.openxmlformats.org/officeDocument/2006/relationships/hyperlink" Target="https://www.npu.gov.ua/about/struktura/struktura/departament-mizhnarodnoji-policzejskoji-diyalnosti.html" TargetMode="External"/><Relationship Id="rId18" Type="http://schemas.openxmlformats.org/officeDocument/2006/relationships/hyperlink" Target="https://www.npu.gov.ua/about/struktura/struktura/departament-kadrovogo-zabezpechennya.html" TargetMode="External"/><Relationship Id="rId26" Type="http://schemas.openxmlformats.org/officeDocument/2006/relationships/hyperlink" Target="https://zakon.rada.gov.ua/laws/show/1306-2001-%D0%B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npu.gov.ua/about/struktura/struktura/departament-upravlinnya-majnom.html" TargetMode="External"/><Relationship Id="rId7" Type="http://schemas.openxmlformats.org/officeDocument/2006/relationships/hyperlink" Target="https://www.npu.gov.ua/about/struktura/struktura/departament-migraczijnoji-policziji-u-skladi-kriminalnoji-policziji.html" TargetMode="External"/><Relationship Id="rId12" Type="http://schemas.openxmlformats.org/officeDocument/2006/relationships/hyperlink" Target="https://www.npu.gov.ua/about/struktura/struktura/departament-korpus-operativno-raptovoji-diji-naczionalnoji-policziji-ukrajini.html" TargetMode="External"/><Relationship Id="rId17" Type="http://schemas.openxmlformats.org/officeDocument/2006/relationships/hyperlink" Target="https://www.npu.gov.ua/about/struktura/struktura/pravovij-departament.html" TargetMode="External"/><Relationship Id="rId25" Type="http://schemas.openxmlformats.org/officeDocument/2006/relationships/hyperlink" Target="https://npu.gov.ua/about/struktura/struktura/upravlinnya-zapobigannya-korupcziji.html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npu.gov.ua/about/struktura/struktura/departament-informaczijno-analitichnoji-pidtrimki-naczionalnoji-policziji-ukrajini.html" TargetMode="External"/><Relationship Id="rId20" Type="http://schemas.openxmlformats.org/officeDocument/2006/relationships/hyperlink" Target="https://www.npu.gov.ua/about/struktura/struktura/departament-vnutrishnogo-auditu-naczionalnoji-policziji-ukrajini.html" TargetMode="External"/><Relationship Id="rId29" Type="http://schemas.openxmlformats.org/officeDocument/2006/relationships/hyperlink" Target="http://zakon5.rada.gov.ua/laws/show/794-18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npu.gov.ua/about/struktura/struktura/departament-karnogo-rozshuku.html" TargetMode="External"/><Relationship Id="rId11" Type="http://schemas.openxmlformats.org/officeDocument/2006/relationships/hyperlink" Target="https://www.npu.gov.ua/about/struktura/struktura/departament-preventivnoji-diyalnosti.html" TargetMode="External"/><Relationship Id="rId24" Type="http://schemas.openxmlformats.org/officeDocument/2006/relationships/hyperlink" Target="https://www.npu.gov.ua/about/struktura/struktura/upravlinnya-dotrimannya-prav-lyudini.html" TargetMode="External"/><Relationship Id="rId32" Type="http://schemas.microsoft.com/office/2011/relationships/people" Target="people.xml"/><Relationship Id="rId5" Type="http://schemas.openxmlformats.org/officeDocument/2006/relationships/webSettings" Target="webSettings.xml"/><Relationship Id="rId15" Type="http://schemas.openxmlformats.org/officeDocument/2006/relationships/hyperlink" Target="https://www.npu.gov.ua/about/struktura/struktura/departament-organizaczijno-analitichnogo-zabezpechennya-ta-operativnogo-reaguvannya.html" TargetMode="External"/><Relationship Id="rId23" Type="http://schemas.openxmlformats.org/officeDocument/2006/relationships/hyperlink" Target="http://www.npu.gov.ua/about/struktura/struktura/departament-vibuxotexnichnoji-sluzhbi.html" TargetMode="External"/><Relationship Id="rId28" Type="http://schemas.openxmlformats.org/officeDocument/2006/relationships/hyperlink" Target="https://www.president.gov.ua/documents/" TargetMode="External"/><Relationship Id="rId10" Type="http://schemas.openxmlformats.org/officeDocument/2006/relationships/hyperlink" Target="https://www.npu.gov.ua/about/struktura/struktura/departament-zabezpechennya-diyalnosti-povyazanoyi-z-nebezpechnimi-materialami.html" TargetMode="External"/><Relationship Id="rId19" Type="http://schemas.openxmlformats.org/officeDocument/2006/relationships/hyperlink" Target="https://www.npu.gov.ua/about/struktura/struktura/upravlinnya-komunikacziji.html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npu.gov.ua/konataktu.html" TargetMode="External"/><Relationship Id="rId14" Type="http://schemas.openxmlformats.org/officeDocument/2006/relationships/hyperlink" Target="https://www.npu.gov.ua/konataktu.html" TargetMode="External"/><Relationship Id="rId22" Type="http://schemas.openxmlformats.org/officeDocument/2006/relationships/hyperlink" Target="https://www.npu.gov.ua/about/struktura/struktura/departament-dokumentalnogo-zabezpechennya.html" TargetMode="External"/><Relationship Id="rId27" Type="http://schemas.openxmlformats.org/officeDocument/2006/relationships/hyperlink" Target="http://nbuv.gov.ua/j-pdf/FP_index.htm_2009_2_55.pdf" TargetMode="External"/><Relationship Id="rId30" Type="http://schemas.openxmlformats.org/officeDocument/2006/relationships/hyperlink" Target="https://zakon.rada.gov.ua/laws/show/580-19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ECCC71-1783-4525-A8B8-AC5C8030A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44831</TotalTime>
  <Pages>29</Pages>
  <Words>30542</Words>
  <Characters>17409</Characters>
  <Application>Microsoft Office Word</Application>
  <DocSecurity>0</DocSecurity>
  <Lines>145</Lines>
  <Paragraphs>95</Paragraphs>
  <ScaleCrop>false</ScaleCrop>
  <Company/>
  <LinksUpToDate>false</LinksUpToDate>
  <CharactersWithSpaces>47856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Zhenia Zaginailov</dc:creator>
  <cp:keywords/>
  <dc:description/>
  <cp:lastModifiedBy>Zhenia Zaginailov</cp:lastModifiedBy>
  <cp:revision>791</cp:revision>
  <dcterms:created xsi:type="dcterms:W3CDTF">2022-01-24T17:35:00Z</dcterms:created>
  <dcterms:modified xsi:type="dcterms:W3CDTF">2022-05-31T12:01:00Z</dcterms:modified>
</cp:coreProperties>
</file>