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DBA" w:rsidRDefault="009712CC">
      <w:pPr>
        <w:rPr>
          <w:lang w:val="uk-UA"/>
        </w:rPr>
      </w:pPr>
      <w:r>
        <w:rPr>
          <w:lang w:val="uk-UA"/>
        </w:rPr>
        <w:t xml:space="preserve"> </w:t>
      </w:r>
    </w:p>
    <w:p w:rsidR="009712CC" w:rsidRDefault="009712CC">
      <w:pPr>
        <w:rPr>
          <w:lang w:val="uk-UA"/>
        </w:rPr>
      </w:pPr>
    </w:p>
    <w:p w:rsidR="009712CC" w:rsidRDefault="009712CC">
      <w:pPr>
        <w:rPr>
          <w:lang w:val="uk-UA"/>
        </w:rPr>
      </w:pPr>
    </w:p>
    <w:p w:rsidR="00297E51" w:rsidRDefault="00297E51">
      <w:pPr>
        <w:rPr>
          <w:lang w:val="uk-UA"/>
        </w:rPr>
      </w:pPr>
    </w:p>
    <w:p w:rsidR="00297E51" w:rsidRDefault="00297E51">
      <w:pPr>
        <w:rPr>
          <w:lang w:val="uk-UA"/>
        </w:rPr>
      </w:pPr>
    </w:p>
    <w:p w:rsidR="00297E51" w:rsidRDefault="00297E51">
      <w:pPr>
        <w:rPr>
          <w:lang w:val="uk-UA"/>
        </w:rPr>
      </w:pPr>
    </w:p>
    <w:p w:rsidR="00297E51" w:rsidRDefault="00297E51">
      <w:pPr>
        <w:rPr>
          <w:lang w:val="uk-UA"/>
        </w:rPr>
      </w:pPr>
    </w:p>
    <w:p w:rsidR="009712CC" w:rsidRDefault="009712CC">
      <w:pPr>
        <w:rPr>
          <w:lang w:val="uk-UA"/>
        </w:rPr>
      </w:pPr>
    </w:p>
    <w:p w:rsidR="00021BC5" w:rsidRDefault="00021BC5">
      <w:pPr>
        <w:rPr>
          <w:lang w:val="uk-UA"/>
        </w:rPr>
      </w:pPr>
    </w:p>
    <w:p w:rsidR="009712CC" w:rsidRDefault="009712CC" w:rsidP="009712CC">
      <w:pPr>
        <w:jc w:val="center"/>
        <w:rPr>
          <w:rFonts w:ascii="Bahnschrift SemiCondensed" w:hAnsi="Bahnschrift SemiCondensed"/>
          <w:b/>
          <w:sz w:val="32"/>
          <w:lang w:val="uk-UA"/>
        </w:rPr>
      </w:pPr>
      <w:r w:rsidRPr="004F430A">
        <w:rPr>
          <w:rFonts w:ascii="Bahnschrift SemiCondensed" w:hAnsi="Bahnschrift SemiCondensed"/>
          <w:b/>
          <w:sz w:val="36"/>
          <w:lang w:val="uk-UA"/>
        </w:rPr>
        <w:t>ПРЕДИСЛОВИЕ</w:t>
      </w:r>
    </w:p>
    <w:p w:rsidR="004F430A" w:rsidRDefault="004F430A" w:rsidP="009712CC">
      <w:pPr>
        <w:jc w:val="center"/>
        <w:rPr>
          <w:rFonts w:ascii="Bahnschrift SemiCondensed" w:hAnsi="Bahnschrift SemiCondensed"/>
          <w:b/>
          <w:sz w:val="32"/>
          <w:lang w:val="uk-UA"/>
        </w:rPr>
      </w:pPr>
    </w:p>
    <w:p w:rsidR="00021BC5" w:rsidRPr="005164FB" w:rsidRDefault="00021BC5" w:rsidP="009712CC">
      <w:pPr>
        <w:jc w:val="center"/>
        <w:rPr>
          <w:rFonts w:ascii="Bahnschrift SemiCondensed" w:hAnsi="Bahnschrift SemiCondensed"/>
          <w:b/>
          <w:sz w:val="28"/>
          <w:lang w:val="uk-UA"/>
        </w:rPr>
      </w:pPr>
    </w:p>
    <w:p w:rsidR="009712CC" w:rsidRPr="00297E51" w:rsidRDefault="004F430A" w:rsidP="00297E51">
      <w:pPr>
        <w:spacing w:line="276" w:lineRule="auto"/>
        <w:jc w:val="both"/>
        <w:rPr>
          <w:rFonts w:ascii="Algerian" w:hAnsi="Algerian" w:cstheme="minorHAnsi"/>
          <w:sz w:val="32"/>
        </w:rPr>
      </w:pPr>
      <w:r w:rsidRPr="00297E51">
        <w:rPr>
          <w:rFonts w:cstheme="minorHAnsi"/>
          <w:sz w:val="8"/>
        </w:rPr>
        <w:t xml:space="preserve"> </w:t>
      </w:r>
      <w:r w:rsidR="00021BC5" w:rsidRPr="00297E51">
        <w:rPr>
          <w:rFonts w:cstheme="minorHAnsi"/>
          <w:sz w:val="8"/>
        </w:rPr>
        <w:t xml:space="preserve">                 </w:t>
      </w:r>
      <w:r w:rsidRPr="00297E51">
        <w:rPr>
          <w:rFonts w:cstheme="minorHAnsi"/>
          <w:sz w:val="8"/>
        </w:rPr>
        <w:t xml:space="preserve">  </w:t>
      </w:r>
      <w:r w:rsidR="009712CC" w:rsidRPr="00297E51">
        <w:rPr>
          <w:rFonts w:ascii="Cambria" w:hAnsi="Cambria" w:cs="Cambria"/>
          <w:sz w:val="32"/>
        </w:rPr>
        <w:t>Как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быть</w:t>
      </w:r>
      <w:r w:rsidR="009712CC" w:rsidRPr="00297E51">
        <w:rPr>
          <w:rFonts w:ascii="Algerian" w:hAnsi="Algerian" w:cstheme="minorHAnsi"/>
          <w:sz w:val="32"/>
        </w:rPr>
        <w:t xml:space="preserve">, </w:t>
      </w:r>
      <w:r w:rsidR="009712CC" w:rsidRPr="00297E51">
        <w:rPr>
          <w:rFonts w:ascii="Cambria" w:hAnsi="Cambria" w:cs="Cambria"/>
          <w:sz w:val="32"/>
        </w:rPr>
        <w:t>когда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у</w:t>
      </w:r>
      <w:r w:rsidR="009712CC" w:rsidRPr="00297E51">
        <w:rPr>
          <w:rFonts w:ascii="Algerian" w:hAnsi="Algerian" w:cs="Algerian"/>
          <w:sz w:val="32"/>
        </w:rPr>
        <w:t> </w:t>
      </w:r>
      <w:r w:rsidR="009712CC" w:rsidRPr="00297E51">
        <w:rPr>
          <w:rFonts w:ascii="Cambria" w:hAnsi="Cambria" w:cs="Cambria"/>
          <w:sz w:val="32"/>
        </w:rPr>
        <w:t>тебя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ог</w:t>
      </w:r>
      <w:r w:rsidRPr="00297E51">
        <w:rPr>
          <w:rFonts w:ascii="Cambria" w:hAnsi="Cambria" w:cs="Cambria"/>
          <w:sz w:val="32"/>
        </w:rPr>
        <w:t>раниченное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мышление</w:t>
      </w:r>
      <w:r w:rsidRPr="00297E51">
        <w:rPr>
          <w:rFonts w:ascii="Algerian" w:hAnsi="Algerian" w:cstheme="minorHAnsi"/>
          <w:sz w:val="32"/>
        </w:rPr>
        <w:t xml:space="preserve">, </w:t>
      </w:r>
      <w:r w:rsidRPr="00297E51">
        <w:rPr>
          <w:rFonts w:ascii="Cambria" w:hAnsi="Cambria" w:cs="Cambria"/>
          <w:sz w:val="32"/>
        </w:rPr>
        <w:t>когда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тебя</w:t>
      </w:r>
      <w:r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годами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загружали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неэффективными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знаниями</w:t>
      </w:r>
      <w:r w:rsidR="009712CC" w:rsidRPr="00297E51">
        <w:rPr>
          <w:rFonts w:ascii="Algerian" w:hAnsi="Algerian" w:cstheme="minorHAnsi"/>
          <w:sz w:val="32"/>
        </w:rPr>
        <w:t xml:space="preserve">, </w:t>
      </w:r>
      <w:r w:rsidR="009712CC" w:rsidRPr="00297E51">
        <w:rPr>
          <w:rFonts w:ascii="Cambria" w:hAnsi="Cambria" w:cs="Cambria"/>
          <w:sz w:val="32"/>
        </w:rPr>
        <w:t>ненужной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информацией</w:t>
      </w:r>
      <w:r w:rsidR="009712CC" w:rsidRPr="00297E51">
        <w:rPr>
          <w:rFonts w:ascii="Algerian" w:hAnsi="Algerian" w:cstheme="minorHAnsi"/>
          <w:sz w:val="32"/>
        </w:rPr>
        <w:t xml:space="preserve">, </w:t>
      </w:r>
      <w:r w:rsidR="009712CC" w:rsidRPr="00297E51">
        <w:rPr>
          <w:rFonts w:ascii="Cambria" w:hAnsi="Cambria" w:cs="Cambria"/>
          <w:sz w:val="32"/>
        </w:rPr>
        <w:t>когда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тебя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убеждали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делать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так</w:t>
      </w:r>
      <w:r w:rsidR="009712CC" w:rsidRPr="00297E51">
        <w:rPr>
          <w:rFonts w:ascii="Algerian" w:hAnsi="Algerian" w:cs="Algerian"/>
          <w:sz w:val="32"/>
        </w:rPr>
        <w:t> –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как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выгодно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другим</w:t>
      </w:r>
      <w:r w:rsidR="009712CC" w:rsidRPr="00297E51">
        <w:rPr>
          <w:rFonts w:ascii="Algerian" w:hAnsi="Algerian" w:cstheme="minorHAnsi"/>
          <w:sz w:val="32"/>
        </w:rPr>
        <w:t xml:space="preserve">, </w:t>
      </w:r>
      <w:r w:rsidR="009712CC" w:rsidRPr="00297E51">
        <w:rPr>
          <w:rFonts w:ascii="Cambria" w:hAnsi="Cambria" w:cs="Cambria"/>
          <w:sz w:val="32"/>
        </w:rPr>
        <w:t>а</w:t>
      </w:r>
      <w:r w:rsidR="009712CC" w:rsidRPr="00297E51">
        <w:rPr>
          <w:rFonts w:ascii="Algerian" w:hAnsi="Algerian" w:cs="Algerian"/>
          <w:sz w:val="32"/>
        </w:rPr>
        <w:t> </w:t>
      </w:r>
      <w:r w:rsidR="009712CC" w:rsidRPr="00297E51">
        <w:rPr>
          <w:rFonts w:ascii="Cambria" w:hAnsi="Cambria" w:cs="Cambria"/>
          <w:sz w:val="32"/>
        </w:rPr>
        <w:t>не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иначе</w:t>
      </w:r>
      <w:r w:rsidR="009712CC" w:rsidRPr="00297E51">
        <w:rPr>
          <w:rFonts w:ascii="Algerian" w:hAnsi="Algerian" w:cs="Algerian"/>
          <w:sz w:val="32"/>
        </w:rPr>
        <w:t> –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как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выгодно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тебе</w:t>
      </w:r>
      <w:r w:rsidR="009712CC" w:rsidRPr="00297E51">
        <w:rPr>
          <w:rFonts w:ascii="Algerian" w:hAnsi="Algerian" w:cstheme="minorHAnsi"/>
          <w:sz w:val="32"/>
        </w:rPr>
        <w:t xml:space="preserve">? </w:t>
      </w:r>
      <w:r w:rsidR="009712CC" w:rsidRPr="00297E51">
        <w:rPr>
          <w:rFonts w:ascii="Cambria" w:hAnsi="Cambria" w:cs="Cambria"/>
          <w:sz w:val="32"/>
        </w:rPr>
        <w:t>Когда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своим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примером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люди</w:t>
      </w:r>
      <w:r w:rsidR="009712CC" w:rsidRPr="00297E51">
        <w:rPr>
          <w:rFonts w:ascii="Algerian" w:hAnsi="Algerian" w:cstheme="minorHAnsi"/>
          <w:sz w:val="32"/>
        </w:rPr>
        <w:t xml:space="preserve">, </w:t>
      </w:r>
      <w:r w:rsidR="009712CC" w:rsidRPr="00297E51">
        <w:rPr>
          <w:rFonts w:ascii="Cambria" w:hAnsi="Cambria" w:cs="Cambria"/>
          <w:sz w:val="32"/>
        </w:rPr>
        <w:t>окружающие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нас</w:t>
      </w:r>
      <w:r w:rsidR="009712CC" w:rsidRPr="00297E51">
        <w:rPr>
          <w:rFonts w:ascii="Algerian" w:hAnsi="Algerian" w:cstheme="minorHAnsi"/>
          <w:sz w:val="32"/>
        </w:rPr>
        <w:t xml:space="preserve">, </w:t>
      </w:r>
      <w:r w:rsidR="009712CC" w:rsidRPr="00297E51">
        <w:rPr>
          <w:rFonts w:ascii="Cambria" w:hAnsi="Cambria" w:cs="Cambria"/>
          <w:sz w:val="32"/>
        </w:rPr>
        <w:t>делали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нас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слабее</w:t>
      </w:r>
      <w:r w:rsidR="009712CC" w:rsidRPr="00297E51">
        <w:rPr>
          <w:rFonts w:ascii="Algerian" w:hAnsi="Algerian" w:cs="Algerian"/>
          <w:sz w:val="32"/>
        </w:rPr>
        <w:t>…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Когда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фильмы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внушали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страх</w:t>
      </w:r>
      <w:r w:rsidR="009712CC" w:rsidRPr="00297E51">
        <w:rPr>
          <w:rFonts w:ascii="Algerian" w:hAnsi="Algerian" w:cstheme="minorHAnsi"/>
          <w:sz w:val="32"/>
        </w:rPr>
        <w:t xml:space="preserve">. </w:t>
      </w:r>
      <w:r w:rsidR="009712CC" w:rsidRPr="00297E51">
        <w:rPr>
          <w:rFonts w:ascii="Cambria" w:hAnsi="Cambria" w:cs="Cambria"/>
          <w:sz w:val="32"/>
        </w:rPr>
        <w:t>Когда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новости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внушали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страх</w:t>
      </w:r>
      <w:r w:rsidR="009712CC" w:rsidRPr="00297E51">
        <w:rPr>
          <w:rFonts w:ascii="Algerian" w:hAnsi="Algerian" w:cstheme="minorHAnsi"/>
          <w:sz w:val="32"/>
        </w:rPr>
        <w:t xml:space="preserve">. </w:t>
      </w:r>
      <w:r w:rsidR="009712CC" w:rsidRPr="00297E51">
        <w:rPr>
          <w:rFonts w:ascii="Cambria" w:hAnsi="Cambria" w:cs="Cambria"/>
          <w:sz w:val="32"/>
        </w:rPr>
        <w:t>Когда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люди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внушали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страх</w:t>
      </w:r>
      <w:r w:rsidR="009712CC" w:rsidRPr="00297E51">
        <w:rPr>
          <w:rFonts w:ascii="Algerian" w:hAnsi="Algerian" w:cstheme="minorHAnsi"/>
          <w:sz w:val="32"/>
        </w:rPr>
        <w:t xml:space="preserve">. </w:t>
      </w:r>
      <w:r w:rsidR="009712CC" w:rsidRPr="00297E51">
        <w:rPr>
          <w:rFonts w:ascii="Cambria" w:hAnsi="Cambria" w:cs="Cambria"/>
          <w:sz w:val="32"/>
        </w:rPr>
        <w:t>Когда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сомнения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стали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образом</w:t>
      </w:r>
      <w:r w:rsidR="009712CC" w:rsidRPr="00297E51">
        <w:rPr>
          <w:rFonts w:ascii="Algerian" w:hAnsi="Algerian" w:cstheme="minorHAnsi"/>
          <w:sz w:val="32"/>
        </w:rPr>
        <w:t xml:space="preserve"> </w:t>
      </w:r>
      <w:r w:rsidR="009712CC" w:rsidRPr="00297E51">
        <w:rPr>
          <w:rFonts w:ascii="Cambria" w:hAnsi="Cambria" w:cs="Cambria"/>
          <w:sz w:val="32"/>
        </w:rPr>
        <w:t>жизни</w:t>
      </w:r>
      <w:r w:rsidR="009712CC" w:rsidRPr="00297E51">
        <w:rPr>
          <w:rFonts w:ascii="Algerian" w:hAnsi="Algerian" w:cs="Algerian"/>
          <w:sz w:val="32"/>
        </w:rPr>
        <w:t>…</w:t>
      </w:r>
    </w:p>
    <w:p w:rsidR="009712CC" w:rsidRPr="00297E51" w:rsidRDefault="009712CC" w:rsidP="00297E51">
      <w:pPr>
        <w:spacing w:line="276" w:lineRule="auto"/>
        <w:jc w:val="both"/>
        <w:rPr>
          <w:rFonts w:ascii="Algerian" w:hAnsi="Algerian" w:cs="Arial"/>
          <w:color w:val="333333"/>
          <w:sz w:val="32"/>
          <w:szCs w:val="21"/>
        </w:rPr>
      </w:pPr>
      <w:r w:rsidRPr="00297E51">
        <w:rPr>
          <w:rFonts w:ascii="Algerian" w:hAnsi="Algerian" w:cstheme="minorHAnsi"/>
          <w:sz w:val="32"/>
        </w:rPr>
        <w:t xml:space="preserve">       </w:t>
      </w:r>
      <w:r w:rsidRPr="00297E51">
        <w:rPr>
          <w:rFonts w:ascii="Cambria" w:hAnsi="Cambria" w:cs="Cambria"/>
          <w:sz w:val="32"/>
        </w:rPr>
        <w:t>Когда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мозг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прекратил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свою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мыслительную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деятельность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и</w:t>
      </w:r>
      <w:r w:rsidRPr="00297E51">
        <w:rPr>
          <w:rFonts w:ascii="Algerian" w:hAnsi="Algerian" w:cs="Algerian"/>
          <w:sz w:val="32"/>
        </w:rPr>
        <w:t> </w:t>
      </w:r>
      <w:r w:rsidRPr="00297E51">
        <w:rPr>
          <w:rFonts w:ascii="Cambria" w:hAnsi="Cambria" w:cs="Cambria"/>
          <w:sz w:val="32"/>
        </w:rPr>
        <w:t>просто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включился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в</w:t>
      </w:r>
      <w:r w:rsidRPr="00297E51">
        <w:rPr>
          <w:rFonts w:ascii="Algerian" w:hAnsi="Algerian" w:cs="Algerian"/>
          <w:sz w:val="32"/>
        </w:rPr>
        <w:t> </w:t>
      </w:r>
      <w:r w:rsidRPr="00297E51">
        <w:rPr>
          <w:rFonts w:ascii="Cambria" w:hAnsi="Cambria" w:cs="Cambria"/>
          <w:sz w:val="32"/>
        </w:rPr>
        <w:t>режим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автозагрузки</w:t>
      </w:r>
      <w:r w:rsidRPr="00297E51">
        <w:rPr>
          <w:rFonts w:ascii="Algerian" w:hAnsi="Algerian" w:cstheme="minorHAnsi"/>
          <w:sz w:val="32"/>
        </w:rPr>
        <w:t xml:space="preserve">, </w:t>
      </w:r>
      <w:r w:rsidRPr="00297E51">
        <w:rPr>
          <w:rFonts w:ascii="Cambria" w:hAnsi="Cambria" w:cs="Cambria"/>
          <w:sz w:val="32"/>
        </w:rPr>
        <w:t>и</w:t>
      </w:r>
      <w:r w:rsidRPr="00297E51">
        <w:rPr>
          <w:rFonts w:ascii="Algerian" w:hAnsi="Algerian" w:cs="Algerian"/>
          <w:sz w:val="32"/>
        </w:rPr>
        <w:t> </w:t>
      </w:r>
      <w:r w:rsidRPr="00297E51">
        <w:rPr>
          <w:rFonts w:ascii="Cambria" w:hAnsi="Cambria" w:cs="Cambria"/>
          <w:sz w:val="32"/>
        </w:rPr>
        <w:t>эта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чуждая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программа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начала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заставлять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тело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испытывать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какие</w:t>
      </w:r>
      <w:r w:rsidRPr="00297E51">
        <w:rPr>
          <w:rFonts w:ascii="Algerian" w:hAnsi="Algerian" w:cstheme="minorHAnsi"/>
          <w:sz w:val="32"/>
        </w:rPr>
        <w:t>-</w:t>
      </w:r>
      <w:r w:rsidRPr="00297E51">
        <w:rPr>
          <w:rFonts w:ascii="Cambria" w:hAnsi="Cambria" w:cs="Cambria"/>
          <w:sz w:val="32"/>
        </w:rPr>
        <w:t>то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эмоции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и</w:t>
      </w:r>
      <w:r w:rsidRPr="00297E51">
        <w:rPr>
          <w:rFonts w:ascii="Algerian" w:hAnsi="Algerian" w:cs="Algerian"/>
          <w:sz w:val="32"/>
        </w:rPr>
        <w:t> </w:t>
      </w:r>
      <w:r w:rsidRPr="00297E51">
        <w:rPr>
          <w:rFonts w:ascii="Cambria" w:hAnsi="Cambria" w:cs="Cambria"/>
          <w:sz w:val="32"/>
        </w:rPr>
        <w:t>мысли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и</w:t>
      </w:r>
      <w:r w:rsidRPr="00297E51">
        <w:rPr>
          <w:rFonts w:ascii="Algerian" w:hAnsi="Algerian" w:cs="Algerian"/>
          <w:sz w:val="32"/>
        </w:rPr>
        <w:t> </w:t>
      </w:r>
      <w:r w:rsidRPr="00297E51">
        <w:rPr>
          <w:rFonts w:ascii="Cambria" w:hAnsi="Cambria" w:cs="Cambria"/>
          <w:sz w:val="32"/>
        </w:rPr>
        <w:t>провоцировать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на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бессмысленные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действия</w:t>
      </w:r>
      <w:r w:rsidRPr="00297E51">
        <w:rPr>
          <w:rFonts w:ascii="Algerian" w:hAnsi="Algerian" w:cstheme="minorHAnsi"/>
          <w:sz w:val="32"/>
        </w:rPr>
        <w:t>.</w:t>
      </w:r>
    </w:p>
    <w:p w:rsidR="004F430A" w:rsidRPr="00297E51" w:rsidRDefault="004F430A" w:rsidP="00297E51">
      <w:pPr>
        <w:spacing w:line="276" w:lineRule="auto"/>
        <w:jc w:val="both"/>
        <w:rPr>
          <w:rFonts w:ascii="Algerian" w:hAnsi="Algerian" w:cstheme="minorHAnsi"/>
          <w:color w:val="0D0D0D" w:themeColor="text1" w:themeTint="F2"/>
          <w:sz w:val="32"/>
        </w:rPr>
      </w:pPr>
      <w:r w:rsidRPr="00297E51">
        <w:rPr>
          <w:rFonts w:ascii="Algerian" w:hAnsi="Algerian" w:cs="Arial"/>
          <w:color w:val="333333"/>
          <w:sz w:val="32"/>
          <w:szCs w:val="21"/>
        </w:rPr>
        <w:t xml:space="preserve">       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Когда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пролетает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время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так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быстро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,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что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ты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его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буквально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не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замечаешь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.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И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лишь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в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какой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то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момент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,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двигаясь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от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одного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часа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к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другому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,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ты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понимаешь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,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что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тебя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здесь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не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было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,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ты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был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где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>-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то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,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в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серых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угрюмых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облаках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,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не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замечая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прекрасного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 xml:space="preserve"> </w:t>
      </w:r>
      <w:r w:rsidRPr="00297E51">
        <w:rPr>
          <w:rFonts w:ascii="Cambria" w:hAnsi="Cambria" w:cs="Cambria"/>
          <w:color w:val="0D0D0D" w:themeColor="text1" w:themeTint="F2"/>
          <w:sz w:val="32"/>
          <w:szCs w:val="21"/>
        </w:rPr>
        <w:t>настоящего</w:t>
      </w:r>
      <w:r w:rsidRPr="00297E51">
        <w:rPr>
          <w:rFonts w:ascii="Algerian" w:hAnsi="Algerian" w:cs="Arial"/>
          <w:color w:val="0D0D0D" w:themeColor="text1" w:themeTint="F2"/>
          <w:sz w:val="32"/>
          <w:szCs w:val="21"/>
        </w:rPr>
        <w:t>…</w:t>
      </w:r>
    </w:p>
    <w:p w:rsidR="009712CC" w:rsidRPr="00297E51" w:rsidRDefault="009712CC" w:rsidP="00297E51">
      <w:pPr>
        <w:jc w:val="both"/>
        <w:rPr>
          <w:rFonts w:ascii="Algerian" w:hAnsi="Algerian" w:cstheme="minorHAnsi"/>
          <w:sz w:val="32"/>
        </w:rPr>
      </w:pPr>
    </w:p>
    <w:p w:rsidR="004F430A" w:rsidRPr="00297E51" w:rsidRDefault="00021BC5" w:rsidP="00297E51">
      <w:pPr>
        <w:jc w:val="both"/>
        <w:rPr>
          <w:rFonts w:ascii="Algerian" w:hAnsi="Algerian" w:cstheme="minorHAnsi"/>
          <w:sz w:val="32"/>
        </w:rPr>
      </w:pPr>
      <w:r w:rsidRPr="00297E51">
        <w:rPr>
          <w:rFonts w:ascii="Algerian" w:hAnsi="Algerian" w:cstheme="minorHAnsi"/>
          <w:sz w:val="32"/>
        </w:rPr>
        <w:lastRenderedPageBreak/>
        <w:t xml:space="preserve">       </w:t>
      </w:r>
      <w:r w:rsidRPr="00297E51">
        <w:rPr>
          <w:rFonts w:ascii="Cambria" w:hAnsi="Cambria" w:cs="Cambria"/>
          <w:sz w:val="32"/>
        </w:rPr>
        <w:t>Что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делать</w:t>
      </w:r>
      <w:r w:rsidRPr="00297E51">
        <w:rPr>
          <w:rFonts w:ascii="Algerian" w:hAnsi="Algerian" w:cstheme="minorHAnsi"/>
          <w:sz w:val="32"/>
        </w:rPr>
        <w:t xml:space="preserve">, </w:t>
      </w:r>
      <w:r w:rsidRPr="00297E51">
        <w:rPr>
          <w:rFonts w:ascii="Cambria" w:hAnsi="Cambria" w:cs="Cambria"/>
          <w:sz w:val="32"/>
        </w:rPr>
        <w:t>если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ты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тужишься</w:t>
      </w:r>
      <w:r w:rsidRPr="00297E51">
        <w:rPr>
          <w:rFonts w:ascii="Algerian" w:hAnsi="Algerian" w:cstheme="minorHAnsi"/>
          <w:sz w:val="32"/>
        </w:rPr>
        <w:t xml:space="preserve">, </w:t>
      </w:r>
      <w:r w:rsidRPr="00297E51">
        <w:rPr>
          <w:rFonts w:ascii="Cambria" w:hAnsi="Cambria" w:cs="Cambria"/>
          <w:sz w:val="32"/>
        </w:rPr>
        <w:t>пытаясь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как</w:t>
      </w:r>
      <w:r w:rsidRPr="00297E51">
        <w:rPr>
          <w:rFonts w:ascii="Algerian" w:hAnsi="Algerian" w:cstheme="minorHAnsi"/>
          <w:sz w:val="32"/>
        </w:rPr>
        <w:t>-</w:t>
      </w:r>
      <w:r w:rsidRPr="00297E51">
        <w:rPr>
          <w:rFonts w:ascii="Cambria" w:hAnsi="Cambria" w:cs="Cambria"/>
          <w:sz w:val="32"/>
        </w:rPr>
        <w:t>то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иначе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увидеть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этот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суровый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и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надменный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мир</w:t>
      </w:r>
      <w:r w:rsidRPr="00297E51">
        <w:rPr>
          <w:rFonts w:ascii="Algerian" w:hAnsi="Algerian" w:cstheme="minorHAnsi"/>
          <w:sz w:val="32"/>
        </w:rPr>
        <w:t xml:space="preserve">, </w:t>
      </w:r>
      <w:r w:rsidRPr="00297E51">
        <w:rPr>
          <w:rFonts w:ascii="Cambria" w:hAnsi="Cambria" w:cs="Cambria"/>
          <w:sz w:val="32"/>
        </w:rPr>
        <w:t>но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у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тебя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ничего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не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выходит</w:t>
      </w:r>
      <w:r w:rsidRPr="00297E51">
        <w:rPr>
          <w:rFonts w:ascii="Algerian" w:hAnsi="Algerian" w:cstheme="minorHAnsi"/>
          <w:sz w:val="32"/>
        </w:rPr>
        <w:t xml:space="preserve">? </w:t>
      </w:r>
      <w:r w:rsidRPr="00297E51">
        <w:rPr>
          <w:rFonts w:ascii="Cambria" w:hAnsi="Cambria" w:cs="Cambria"/>
          <w:sz w:val="32"/>
        </w:rPr>
        <w:t>Почему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все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говорят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лживыми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ртами</w:t>
      </w:r>
      <w:r w:rsidRPr="00297E51">
        <w:rPr>
          <w:rFonts w:ascii="Algerian" w:hAnsi="Algerian" w:cstheme="minorHAnsi"/>
          <w:sz w:val="32"/>
        </w:rPr>
        <w:t xml:space="preserve">, </w:t>
      </w:r>
      <w:r w:rsidRPr="00297E51">
        <w:rPr>
          <w:rFonts w:ascii="Cambria" w:hAnsi="Cambria" w:cs="Cambria"/>
          <w:sz w:val="32"/>
        </w:rPr>
        <w:t>что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этот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мир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прекрасен</w:t>
      </w:r>
      <w:r w:rsidRPr="00297E51">
        <w:rPr>
          <w:rFonts w:ascii="Algerian" w:hAnsi="Algerian" w:cstheme="minorHAnsi"/>
          <w:sz w:val="32"/>
        </w:rPr>
        <w:t xml:space="preserve">, </w:t>
      </w:r>
      <w:r w:rsidRPr="00297E51">
        <w:rPr>
          <w:rFonts w:ascii="Cambria" w:hAnsi="Cambria" w:cs="Cambria"/>
          <w:sz w:val="32"/>
        </w:rPr>
        <w:t>но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ты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отчетливо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видишь</w:t>
      </w:r>
      <w:r w:rsidRPr="00297E51">
        <w:rPr>
          <w:rFonts w:ascii="Algerian" w:hAnsi="Algerian" w:cstheme="minorHAnsi"/>
          <w:sz w:val="32"/>
        </w:rPr>
        <w:t xml:space="preserve">, </w:t>
      </w:r>
      <w:r w:rsidRPr="00297E51">
        <w:rPr>
          <w:rFonts w:ascii="Cambria" w:hAnsi="Cambria" w:cs="Cambria"/>
          <w:sz w:val="32"/>
        </w:rPr>
        <w:t>что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это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не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mbria" w:hAnsi="Cambria" w:cs="Cambria"/>
          <w:sz w:val="32"/>
        </w:rPr>
        <w:t>так</w:t>
      </w:r>
      <w:r w:rsidRPr="00297E51">
        <w:rPr>
          <w:rFonts w:ascii="Algerian" w:hAnsi="Algerian" w:cstheme="minorHAnsi"/>
          <w:sz w:val="32"/>
        </w:rPr>
        <w:t>?</w:t>
      </w:r>
    </w:p>
    <w:p w:rsidR="00021BC5" w:rsidRPr="00297E51" w:rsidRDefault="00021BC5" w:rsidP="00297E51">
      <w:pPr>
        <w:ind w:firstLine="708"/>
        <w:jc w:val="both"/>
        <w:rPr>
          <w:rFonts w:cstheme="minorHAnsi"/>
          <w:b/>
          <w:i/>
          <w:sz w:val="32"/>
        </w:rPr>
      </w:pPr>
      <w:r w:rsidRPr="00297E51">
        <w:rPr>
          <w:rFonts w:ascii="Cambria" w:hAnsi="Cambria" w:cs="Cambria"/>
          <w:b/>
          <w:i/>
          <w:sz w:val="32"/>
        </w:rPr>
        <w:t>Как</w:t>
      </w:r>
      <w:r w:rsidRPr="00297E51">
        <w:rPr>
          <w:rFonts w:ascii="Algerian" w:hAnsi="Algerian" w:cstheme="minorHAnsi"/>
          <w:b/>
          <w:i/>
          <w:sz w:val="32"/>
        </w:rPr>
        <w:t xml:space="preserve"> </w:t>
      </w:r>
      <w:r w:rsidRPr="00297E51">
        <w:rPr>
          <w:rFonts w:ascii="Cambria" w:hAnsi="Cambria" w:cs="Cambria"/>
          <w:b/>
          <w:i/>
          <w:sz w:val="32"/>
        </w:rPr>
        <w:t>оставаться</w:t>
      </w:r>
      <w:r w:rsidRPr="00297E51">
        <w:rPr>
          <w:rFonts w:ascii="Algerian" w:hAnsi="Algerian" w:cstheme="minorHAnsi"/>
          <w:b/>
          <w:i/>
          <w:sz w:val="32"/>
        </w:rPr>
        <w:t xml:space="preserve"> </w:t>
      </w:r>
      <w:r w:rsidRPr="00297E51">
        <w:rPr>
          <w:rFonts w:ascii="Cambria" w:hAnsi="Cambria" w:cs="Cambria"/>
          <w:b/>
          <w:i/>
          <w:sz w:val="32"/>
        </w:rPr>
        <w:t>наедине</w:t>
      </w:r>
      <w:r w:rsidRPr="00297E51">
        <w:rPr>
          <w:rFonts w:ascii="Algerian" w:hAnsi="Algerian" w:cstheme="minorHAnsi"/>
          <w:b/>
          <w:i/>
          <w:sz w:val="32"/>
        </w:rPr>
        <w:t xml:space="preserve"> </w:t>
      </w:r>
      <w:r w:rsidRPr="00297E51">
        <w:rPr>
          <w:rFonts w:ascii="Cambria" w:hAnsi="Cambria" w:cs="Cambria"/>
          <w:b/>
          <w:i/>
          <w:sz w:val="32"/>
        </w:rPr>
        <w:t>с</w:t>
      </w:r>
      <w:r w:rsidRPr="00297E51">
        <w:rPr>
          <w:rFonts w:ascii="Algerian" w:hAnsi="Algerian" w:cstheme="minorHAnsi"/>
          <w:b/>
          <w:i/>
          <w:sz w:val="32"/>
        </w:rPr>
        <w:t xml:space="preserve"> </w:t>
      </w:r>
      <w:r w:rsidRPr="00297E51">
        <w:rPr>
          <w:rFonts w:ascii="Cambria" w:hAnsi="Cambria" w:cs="Cambria"/>
          <w:b/>
          <w:i/>
          <w:sz w:val="32"/>
        </w:rPr>
        <w:t>собой</w:t>
      </w:r>
      <w:r w:rsidRPr="00297E51">
        <w:rPr>
          <w:rFonts w:ascii="Algerian" w:hAnsi="Algerian" w:cstheme="minorHAnsi"/>
          <w:b/>
          <w:i/>
          <w:sz w:val="32"/>
        </w:rPr>
        <w:t xml:space="preserve">, </w:t>
      </w:r>
      <w:r w:rsidRPr="00297E51">
        <w:rPr>
          <w:rFonts w:ascii="Cambria" w:hAnsi="Cambria" w:cs="Cambria"/>
          <w:b/>
          <w:i/>
          <w:sz w:val="32"/>
        </w:rPr>
        <w:t>укрываться</w:t>
      </w:r>
      <w:r w:rsidRPr="00297E51">
        <w:rPr>
          <w:rFonts w:ascii="Algerian" w:hAnsi="Algerian" w:cstheme="minorHAnsi"/>
          <w:b/>
          <w:i/>
          <w:sz w:val="32"/>
        </w:rPr>
        <w:t xml:space="preserve"> </w:t>
      </w:r>
      <w:r w:rsidRPr="00297E51">
        <w:rPr>
          <w:rFonts w:ascii="Cambria" w:hAnsi="Cambria" w:cs="Cambria"/>
          <w:b/>
          <w:i/>
          <w:sz w:val="32"/>
        </w:rPr>
        <w:t>с</w:t>
      </w:r>
      <w:r w:rsidRPr="00297E51">
        <w:rPr>
          <w:rFonts w:ascii="Algerian" w:hAnsi="Algerian" w:cstheme="minorHAnsi"/>
          <w:b/>
          <w:i/>
          <w:sz w:val="32"/>
        </w:rPr>
        <w:t xml:space="preserve"> </w:t>
      </w:r>
      <w:r w:rsidRPr="00297E51">
        <w:rPr>
          <w:rFonts w:ascii="Cambria" w:hAnsi="Cambria" w:cs="Cambria"/>
          <w:b/>
          <w:i/>
          <w:sz w:val="32"/>
        </w:rPr>
        <w:t>головой</w:t>
      </w:r>
      <w:r w:rsidRPr="00297E51">
        <w:rPr>
          <w:rFonts w:ascii="Algerian" w:hAnsi="Algerian" w:cstheme="minorHAnsi"/>
          <w:b/>
          <w:i/>
          <w:sz w:val="32"/>
        </w:rPr>
        <w:t xml:space="preserve">, </w:t>
      </w:r>
      <w:r w:rsidRPr="00297E51">
        <w:rPr>
          <w:rFonts w:ascii="Cambria" w:hAnsi="Cambria" w:cs="Cambria"/>
          <w:b/>
          <w:i/>
          <w:sz w:val="32"/>
        </w:rPr>
        <w:t>смотреть</w:t>
      </w:r>
      <w:r w:rsidRPr="00297E51">
        <w:rPr>
          <w:rFonts w:ascii="Algerian" w:hAnsi="Algerian" w:cstheme="minorHAnsi"/>
          <w:b/>
          <w:i/>
          <w:sz w:val="32"/>
        </w:rPr>
        <w:t xml:space="preserve"> </w:t>
      </w:r>
      <w:r w:rsidRPr="00297E51">
        <w:rPr>
          <w:rFonts w:ascii="Cambria" w:hAnsi="Cambria" w:cs="Cambria"/>
          <w:b/>
          <w:i/>
          <w:sz w:val="32"/>
        </w:rPr>
        <w:t>ежедневно</w:t>
      </w:r>
      <w:r w:rsidRPr="00297E51">
        <w:rPr>
          <w:rFonts w:ascii="Algerian" w:hAnsi="Algerian" w:cstheme="minorHAnsi"/>
          <w:b/>
          <w:i/>
          <w:sz w:val="32"/>
        </w:rPr>
        <w:t xml:space="preserve"> </w:t>
      </w:r>
      <w:r w:rsidRPr="00297E51">
        <w:rPr>
          <w:rFonts w:ascii="Cambria" w:hAnsi="Cambria" w:cs="Cambria"/>
          <w:b/>
          <w:i/>
          <w:sz w:val="32"/>
        </w:rPr>
        <w:t>в</w:t>
      </w:r>
      <w:r w:rsidRPr="00297E51">
        <w:rPr>
          <w:rFonts w:ascii="Algerian" w:hAnsi="Algerian" w:cstheme="minorHAnsi"/>
          <w:b/>
          <w:i/>
          <w:sz w:val="32"/>
        </w:rPr>
        <w:t xml:space="preserve"> </w:t>
      </w:r>
      <w:r w:rsidRPr="00297E51">
        <w:rPr>
          <w:rFonts w:ascii="Cambria" w:hAnsi="Cambria" w:cs="Cambria"/>
          <w:b/>
          <w:i/>
          <w:sz w:val="32"/>
        </w:rPr>
        <w:t>зеркало</w:t>
      </w:r>
      <w:r w:rsidRPr="00297E51">
        <w:rPr>
          <w:rFonts w:ascii="Algerian" w:hAnsi="Algerian" w:cstheme="minorHAnsi"/>
          <w:b/>
          <w:i/>
          <w:sz w:val="32"/>
        </w:rPr>
        <w:t xml:space="preserve">, </w:t>
      </w:r>
      <w:r w:rsidRPr="00297E51">
        <w:rPr>
          <w:rFonts w:ascii="Cambria" w:hAnsi="Cambria" w:cs="Cambria"/>
          <w:b/>
          <w:i/>
          <w:sz w:val="32"/>
        </w:rPr>
        <w:t>зная</w:t>
      </w:r>
      <w:r w:rsidRPr="00297E51">
        <w:rPr>
          <w:rFonts w:ascii="Algerian" w:hAnsi="Algerian" w:cstheme="minorHAnsi"/>
          <w:b/>
          <w:i/>
          <w:sz w:val="32"/>
        </w:rPr>
        <w:t xml:space="preserve">, </w:t>
      </w:r>
      <w:r w:rsidRPr="00297E51">
        <w:rPr>
          <w:rFonts w:ascii="Cambria" w:hAnsi="Cambria" w:cs="Cambria"/>
          <w:b/>
          <w:i/>
          <w:sz w:val="32"/>
        </w:rPr>
        <w:t>что</w:t>
      </w:r>
      <w:r w:rsidRPr="00297E51">
        <w:rPr>
          <w:rFonts w:ascii="Algerian" w:hAnsi="Algerian" w:cstheme="minorHAnsi"/>
          <w:b/>
          <w:i/>
          <w:sz w:val="32"/>
        </w:rPr>
        <w:t xml:space="preserve"> </w:t>
      </w:r>
      <w:r w:rsidRPr="00297E51">
        <w:rPr>
          <w:rFonts w:ascii="Cambria" w:hAnsi="Cambria" w:cs="Cambria"/>
          <w:b/>
          <w:i/>
          <w:sz w:val="32"/>
        </w:rPr>
        <w:t>ты</w:t>
      </w:r>
      <w:r w:rsidRPr="00297E51">
        <w:rPr>
          <w:rFonts w:ascii="Algerian" w:hAnsi="Algerian" w:cstheme="minorHAnsi"/>
          <w:b/>
          <w:i/>
          <w:sz w:val="32"/>
        </w:rPr>
        <w:t xml:space="preserve"> </w:t>
      </w:r>
      <w:r w:rsidRPr="00297E51">
        <w:rPr>
          <w:rFonts w:ascii="Cambria" w:hAnsi="Cambria" w:cs="Cambria"/>
          <w:b/>
          <w:i/>
          <w:sz w:val="32"/>
        </w:rPr>
        <w:t>сдался</w:t>
      </w:r>
      <w:r w:rsidRPr="00297E51">
        <w:rPr>
          <w:rFonts w:ascii="Algerian" w:hAnsi="Algerian" w:cstheme="minorHAnsi"/>
          <w:b/>
          <w:i/>
          <w:sz w:val="32"/>
        </w:rPr>
        <w:t>?</w:t>
      </w:r>
    </w:p>
    <w:p w:rsidR="009712CC" w:rsidRPr="00297E51" w:rsidRDefault="00021BC5" w:rsidP="00297E51">
      <w:pPr>
        <w:jc w:val="both"/>
        <w:rPr>
          <w:rFonts w:ascii="Calibri" w:hAnsi="Calibri" w:cstheme="minorHAnsi"/>
          <w:sz w:val="32"/>
        </w:rPr>
      </w:pPr>
      <w:r w:rsidRPr="00297E51">
        <w:rPr>
          <w:rFonts w:cstheme="minorHAnsi"/>
          <w:sz w:val="32"/>
        </w:rPr>
        <w:t xml:space="preserve">         </w:t>
      </w:r>
      <w:r w:rsidRPr="00297E51">
        <w:rPr>
          <w:rFonts w:ascii="Cambria" w:hAnsi="Cambria" w:cs="Cambria"/>
          <w:sz w:val="32"/>
        </w:rPr>
        <w:t>Как</w:t>
      </w:r>
      <w:r w:rsidRPr="00297E51">
        <w:rPr>
          <w:rFonts w:ascii="Algerian" w:hAnsi="Algerian" w:cstheme="minorHAnsi"/>
          <w:sz w:val="32"/>
        </w:rPr>
        <w:t xml:space="preserve"> </w:t>
      </w:r>
      <w:r w:rsidRPr="00297E51">
        <w:rPr>
          <w:rFonts w:ascii="Calibri" w:hAnsi="Calibri" w:cstheme="minorHAnsi"/>
          <w:sz w:val="32"/>
        </w:rPr>
        <w:t>принять свой проигрыш, понимая, что ты и не боролся, а просто опустил руки от осознания, что не способен на большее?</w:t>
      </w:r>
    </w:p>
    <w:p w:rsidR="00021BC5" w:rsidRPr="00297E51" w:rsidRDefault="005164FB" w:rsidP="00297E51">
      <w:pPr>
        <w:jc w:val="both"/>
        <w:rPr>
          <w:rFonts w:ascii="Calibri" w:hAnsi="Calibri" w:cstheme="minorHAnsi"/>
          <w:sz w:val="32"/>
        </w:rPr>
      </w:pPr>
      <w:r w:rsidRPr="00297E51">
        <w:rPr>
          <w:rFonts w:ascii="Calibri" w:hAnsi="Calibri" w:cstheme="minorHAnsi"/>
          <w:sz w:val="32"/>
        </w:rPr>
        <w:t xml:space="preserve">         </w:t>
      </w:r>
      <w:r w:rsidR="00021BC5" w:rsidRPr="00297E51">
        <w:rPr>
          <w:rFonts w:ascii="Calibri" w:hAnsi="Calibri" w:cstheme="minorHAnsi"/>
          <w:sz w:val="32"/>
        </w:rPr>
        <w:t xml:space="preserve">Как быть, если </w:t>
      </w:r>
      <w:r w:rsidRPr="00297E51">
        <w:rPr>
          <w:rFonts w:ascii="Calibri" w:hAnsi="Calibri" w:cstheme="minorHAnsi"/>
          <w:sz w:val="32"/>
        </w:rPr>
        <w:t>ты понимаешь, отчетливо понимаешь, что что-то свыше сильнее тебя. Что судьба распоряжается твоей жизнью так, как хочет она… Ане ты!</w:t>
      </w:r>
    </w:p>
    <w:p w:rsidR="005164FB" w:rsidRPr="00297E51" w:rsidRDefault="005164FB" w:rsidP="00297E51">
      <w:pPr>
        <w:jc w:val="both"/>
        <w:rPr>
          <w:rFonts w:ascii="Calibri" w:hAnsi="Calibri" w:cstheme="minorHAnsi"/>
          <w:sz w:val="32"/>
        </w:rPr>
      </w:pPr>
      <w:r w:rsidRPr="00297E51">
        <w:rPr>
          <w:rFonts w:ascii="Calibri" w:hAnsi="Calibri" w:cstheme="minorHAnsi"/>
          <w:sz w:val="32"/>
        </w:rPr>
        <w:t xml:space="preserve">          Как спокойно ложиться спать, как любить и </w:t>
      </w:r>
      <w:r w:rsidR="00715F65" w:rsidRPr="00297E51">
        <w:rPr>
          <w:rFonts w:ascii="Calibri" w:hAnsi="Calibri" w:cstheme="minorHAnsi"/>
          <w:sz w:val="32"/>
        </w:rPr>
        <w:t>творить,</w:t>
      </w:r>
      <w:r w:rsidRPr="00297E51">
        <w:rPr>
          <w:rFonts w:ascii="Calibri" w:hAnsi="Calibri" w:cstheme="minorHAnsi"/>
          <w:sz w:val="32"/>
        </w:rPr>
        <w:t xml:space="preserve"> и быть достойным человеком, когда твой мозг работает на свой жалкий минимум? Как верить себе, когда ты и есть сам жалкий посредственный минимум? Как принять этот факт достойно, сражаться, а не привычно махнуть рукой…</w:t>
      </w:r>
    </w:p>
    <w:p w:rsidR="005164FB" w:rsidRPr="00297E51" w:rsidRDefault="005164FB" w:rsidP="00297E51">
      <w:pPr>
        <w:jc w:val="both"/>
        <w:rPr>
          <w:rFonts w:ascii="Calibri" w:hAnsi="Calibri" w:cstheme="minorHAnsi"/>
          <w:sz w:val="32"/>
        </w:rPr>
      </w:pPr>
      <w:r w:rsidRPr="00297E51">
        <w:rPr>
          <w:rFonts w:ascii="Calibri" w:hAnsi="Calibri" w:cstheme="minorHAnsi"/>
          <w:sz w:val="32"/>
        </w:rPr>
        <w:t xml:space="preserve">          Иногда хочется закрыть уши руками, чтобы эти вопросы заткнулись, исчезли, испарились из головы навсегда.</w:t>
      </w:r>
    </w:p>
    <w:p w:rsidR="005164FB" w:rsidRPr="00297E51" w:rsidRDefault="005164FB" w:rsidP="00297E51">
      <w:pPr>
        <w:jc w:val="both"/>
        <w:rPr>
          <w:rFonts w:ascii="Calibri" w:hAnsi="Calibri" w:cstheme="minorHAnsi"/>
          <w:sz w:val="32"/>
        </w:rPr>
      </w:pPr>
      <w:r w:rsidRPr="00297E51">
        <w:rPr>
          <w:rFonts w:ascii="Calibri" w:hAnsi="Calibri" w:cstheme="minorHAnsi"/>
          <w:sz w:val="32"/>
        </w:rPr>
        <w:t xml:space="preserve">           В школе я не мог решить простую задачу и зависал на ней, пытаясь искать ответы в учебнике. Когда мне объясняли что-то запутанное и логическое, то я не мог понять, о чем речь, так как не понимал сути…</w:t>
      </w:r>
    </w:p>
    <w:p w:rsidR="005164FB" w:rsidRPr="00297E51" w:rsidRDefault="005164FB" w:rsidP="00297E51">
      <w:pPr>
        <w:jc w:val="both"/>
        <w:rPr>
          <w:rFonts w:ascii="Calibri" w:hAnsi="Calibri" w:cstheme="minorHAnsi"/>
          <w:sz w:val="32"/>
        </w:rPr>
      </w:pPr>
      <w:r w:rsidRPr="00297E51">
        <w:rPr>
          <w:rFonts w:ascii="Calibri" w:hAnsi="Calibri" w:cstheme="minorHAnsi"/>
          <w:sz w:val="32"/>
        </w:rPr>
        <w:t xml:space="preserve">        Иногда, когда я читал книги, то ловил себя на мысли, что не понимаю, о чем там пишут. Я не понимал сложных слов, понятий и завидовал тем, кто мог выражаться сложными словами и более того! Сам понимал, о чем говорил! Профессора были для меня Богами Мозга. </w:t>
      </w:r>
    </w:p>
    <w:p w:rsidR="005164FB" w:rsidRDefault="005164FB" w:rsidP="005164FB">
      <w:pPr>
        <w:rPr>
          <w:rFonts w:ascii="Calibri" w:hAnsi="Calibri" w:cstheme="minorHAnsi"/>
          <w:sz w:val="32"/>
        </w:rPr>
      </w:pPr>
    </w:p>
    <w:p w:rsidR="0093748C" w:rsidRDefault="0093748C" w:rsidP="005164FB">
      <w:pPr>
        <w:rPr>
          <w:rFonts w:ascii="Candara Light" w:hAnsi="Candara Light" w:cs="Calibri"/>
          <w:caps/>
          <w:sz w:val="64"/>
          <w:szCs w:val="64"/>
        </w:rPr>
      </w:pPr>
    </w:p>
    <w:p w:rsidR="0093748C" w:rsidRDefault="0093748C" w:rsidP="0093748C">
      <w:pPr>
        <w:jc w:val="center"/>
        <w:rPr>
          <w:rFonts w:ascii="Candara Light" w:hAnsi="Candara Light" w:cs="Calibri"/>
          <w:caps/>
          <w:sz w:val="56"/>
          <w:szCs w:val="56"/>
        </w:rPr>
      </w:pPr>
    </w:p>
    <w:p w:rsidR="0093748C" w:rsidRDefault="0093748C" w:rsidP="0093748C">
      <w:pPr>
        <w:jc w:val="center"/>
        <w:rPr>
          <w:rFonts w:ascii="Candara Light" w:hAnsi="Candara Light" w:cs="Calibri"/>
          <w:caps/>
          <w:sz w:val="56"/>
          <w:szCs w:val="56"/>
        </w:rPr>
      </w:pPr>
    </w:p>
    <w:p w:rsidR="005164FB" w:rsidRPr="0093748C" w:rsidRDefault="005164FB" w:rsidP="0093748C">
      <w:pPr>
        <w:jc w:val="center"/>
        <w:rPr>
          <w:rFonts w:ascii="Candara Light" w:hAnsi="Candara Light" w:cs="Calibri"/>
          <w:caps/>
          <w:sz w:val="62"/>
          <w:szCs w:val="62"/>
        </w:rPr>
      </w:pPr>
      <w:r w:rsidRPr="0093748C">
        <w:rPr>
          <w:rFonts w:ascii="Candara Light" w:hAnsi="Candara Light" w:cs="Calibri"/>
          <w:caps/>
          <w:sz w:val="62"/>
          <w:szCs w:val="62"/>
        </w:rPr>
        <w:t>КАК СПОКОЙНО ЛОЖИТЬСЯ</w:t>
      </w:r>
    </w:p>
    <w:p w:rsidR="0093748C" w:rsidRPr="0093748C" w:rsidRDefault="005164FB" w:rsidP="0093748C">
      <w:pPr>
        <w:jc w:val="center"/>
        <w:rPr>
          <w:rFonts w:ascii="Candara Light" w:hAnsi="Candara Light" w:cs="Calibri"/>
          <w:caps/>
          <w:sz w:val="62"/>
          <w:szCs w:val="62"/>
        </w:rPr>
      </w:pPr>
      <w:r w:rsidRPr="0093748C">
        <w:rPr>
          <w:rFonts w:ascii="Candara Light" w:hAnsi="Candara Light" w:cs="Calibri"/>
          <w:caps/>
          <w:sz w:val="62"/>
          <w:szCs w:val="62"/>
        </w:rPr>
        <w:t>СПАТЬ, КАК ЛЮБИТЬ</w:t>
      </w:r>
    </w:p>
    <w:p w:rsidR="005164FB" w:rsidRPr="0093748C" w:rsidRDefault="0093748C" w:rsidP="0093748C">
      <w:pPr>
        <w:jc w:val="center"/>
        <w:rPr>
          <w:rFonts w:ascii="Candara Light" w:hAnsi="Candara Light" w:cs="Calibri"/>
          <w:caps/>
          <w:sz w:val="62"/>
          <w:szCs w:val="62"/>
        </w:rPr>
      </w:pPr>
      <w:r w:rsidRPr="0093748C">
        <w:rPr>
          <w:rFonts w:ascii="Candara Light" w:hAnsi="Candara Light" w:cs="Calibri"/>
          <w:caps/>
          <w:sz w:val="62"/>
          <w:szCs w:val="62"/>
        </w:rPr>
        <w:t xml:space="preserve">И </w:t>
      </w:r>
      <w:r w:rsidR="00715F65" w:rsidRPr="0093748C">
        <w:rPr>
          <w:rFonts w:ascii="Candara Light" w:hAnsi="Candara Light" w:cs="Calibri"/>
          <w:caps/>
          <w:sz w:val="62"/>
          <w:szCs w:val="62"/>
        </w:rPr>
        <w:t>ТВОРИТЬ,</w:t>
      </w:r>
      <w:r w:rsidRPr="0093748C">
        <w:rPr>
          <w:rFonts w:ascii="Candara Light" w:hAnsi="Candara Light" w:cs="Calibri"/>
          <w:caps/>
          <w:sz w:val="62"/>
          <w:szCs w:val="62"/>
        </w:rPr>
        <w:t xml:space="preserve"> И БЫТЬ </w:t>
      </w:r>
      <w:r w:rsidR="005164FB" w:rsidRPr="0093748C">
        <w:rPr>
          <w:rFonts w:ascii="Candara Light" w:hAnsi="Candara Light" w:cs="Calibri"/>
          <w:caps/>
          <w:sz w:val="62"/>
          <w:szCs w:val="62"/>
        </w:rPr>
        <w:t>ДОСТОЙНЫМ</w:t>
      </w:r>
    </w:p>
    <w:p w:rsidR="0093748C" w:rsidRPr="0093748C" w:rsidRDefault="0093748C" w:rsidP="0093748C">
      <w:pPr>
        <w:jc w:val="center"/>
        <w:rPr>
          <w:rFonts w:ascii="Candara Light" w:hAnsi="Candara Light" w:cs="Calibri"/>
          <w:caps/>
          <w:sz w:val="62"/>
          <w:szCs w:val="62"/>
        </w:rPr>
      </w:pPr>
      <w:r w:rsidRPr="0093748C">
        <w:rPr>
          <w:rFonts w:ascii="Candara Light" w:hAnsi="Candara Light" w:cs="Calibri"/>
          <w:caps/>
          <w:sz w:val="62"/>
          <w:szCs w:val="62"/>
        </w:rPr>
        <w:t>ЧЕЛОВЕКОМ, КОГДА ТВОЙ МОЗГ</w:t>
      </w:r>
    </w:p>
    <w:p w:rsidR="0093748C" w:rsidRPr="0093748C" w:rsidRDefault="0093748C" w:rsidP="0093748C">
      <w:pPr>
        <w:jc w:val="center"/>
        <w:rPr>
          <w:rFonts w:ascii="Candara Light" w:hAnsi="Candara Light" w:cs="Calibri"/>
          <w:caps/>
          <w:sz w:val="62"/>
          <w:szCs w:val="62"/>
        </w:rPr>
      </w:pPr>
      <w:r w:rsidRPr="0093748C">
        <w:rPr>
          <w:rFonts w:ascii="Candara Light" w:hAnsi="Candara Light" w:cs="Calibri"/>
          <w:caps/>
          <w:sz w:val="62"/>
          <w:szCs w:val="62"/>
        </w:rPr>
        <w:t>РАБОТАЕТ НА СВОЙ ЖАЛКИЙ                 МИНИМУМ? КАК ВЕРИТЬ СЕБЕ,</w:t>
      </w:r>
    </w:p>
    <w:p w:rsidR="0093748C" w:rsidRPr="0093748C" w:rsidRDefault="0093748C" w:rsidP="0093748C">
      <w:pPr>
        <w:jc w:val="center"/>
        <w:rPr>
          <w:rFonts w:ascii="Candara Light" w:hAnsi="Candara Light" w:cs="Calibri"/>
          <w:caps/>
          <w:sz w:val="62"/>
          <w:szCs w:val="62"/>
        </w:rPr>
      </w:pPr>
      <w:r w:rsidRPr="0093748C">
        <w:rPr>
          <w:rFonts w:ascii="Candara Light" w:hAnsi="Candara Light" w:cs="Calibri"/>
          <w:caps/>
          <w:sz w:val="62"/>
          <w:szCs w:val="62"/>
        </w:rPr>
        <w:t>КОГДА ТЫ И ЕСТЬ САМ ЖАЛКИЙ ПОСРЕДСТВЕННЫЙ МИНИМУМ?</w:t>
      </w:r>
    </w:p>
    <w:p w:rsidR="0093748C" w:rsidRPr="0093748C" w:rsidRDefault="0093748C" w:rsidP="0093748C">
      <w:pPr>
        <w:jc w:val="center"/>
        <w:rPr>
          <w:rFonts w:ascii="Candara Light" w:hAnsi="Candara Light" w:cs="Calibri"/>
          <w:caps/>
          <w:sz w:val="62"/>
          <w:szCs w:val="62"/>
        </w:rPr>
      </w:pPr>
      <w:r w:rsidRPr="0093748C">
        <w:rPr>
          <w:rFonts w:ascii="Candara Light" w:hAnsi="Candara Light" w:cs="Calibri"/>
          <w:caps/>
          <w:sz w:val="62"/>
          <w:szCs w:val="62"/>
        </w:rPr>
        <w:t>КАК ПРИНЯТЬ ЭТОТ ФАКТ</w:t>
      </w:r>
    </w:p>
    <w:p w:rsidR="0093748C" w:rsidRPr="0093748C" w:rsidRDefault="0093748C" w:rsidP="0093748C">
      <w:pPr>
        <w:jc w:val="center"/>
        <w:rPr>
          <w:rFonts w:ascii="Candara Light" w:hAnsi="Candara Light" w:cs="Calibri"/>
          <w:caps/>
          <w:sz w:val="62"/>
          <w:szCs w:val="62"/>
        </w:rPr>
      </w:pPr>
      <w:r w:rsidRPr="0093748C">
        <w:rPr>
          <w:rFonts w:ascii="Candara Light" w:hAnsi="Candara Light" w:cs="Calibri"/>
          <w:caps/>
          <w:sz w:val="62"/>
          <w:szCs w:val="62"/>
        </w:rPr>
        <w:t>ДОСТОЙНО, СРАЖАТЬСЯ,</w:t>
      </w:r>
    </w:p>
    <w:p w:rsidR="0093748C" w:rsidRPr="004106A2" w:rsidRDefault="0093748C" w:rsidP="0093748C">
      <w:pPr>
        <w:jc w:val="center"/>
        <w:rPr>
          <w:rFonts w:ascii="Bahnschrift Condensed" w:hAnsi="Bahnschrift Condensed" w:cs="Calibri"/>
          <w:b/>
          <w:caps/>
          <w:sz w:val="72"/>
          <w:szCs w:val="62"/>
        </w:rPr>
      </w:pPr>
      <w:r w:rsidRPr="004106A2">
        <w:rPr>
          <w:rFonts w:ascii="Bahnschrift Condensed" w:hAnsi="Bahnschrift Condensed" w:cs="Calibri"/>
          <w:b/>
          <w:caps/>
          <w:sz w:val="72"/>
          <w:szCs w:val="62"/>
        </w:rPr>
        <w:t>А НЕ ПРИВЫЧНО МАХНУТЬ                                   РУКОЙ</w:t>
      </w:r>
    </w:p>
    <w:p w:rsidR="0093748C" w:rsidRPr="0093748C" w:rsidRDefault="0093748C" w:rsidP="0093748C">
      <w:pPr>
        <w:jc w:val="center"/>
        <w:rPr>
          <w:rFonts w:ascii="Calibri" w:hAnsi="Calibri" w:cstheme="minorHAnsi"/>
          <w:b/>
          <w:caps/>
          <w:sz w:val="32"/>
          <w:szCs w:val="62"/>
        </w:rPr>
      </w:pPr>
    </w:p>
    <w:p w:rsidR="003A7106" w:rsidRDefault="003A7106" w:rsidP="00297E51">
      <w:pPr>
        <w:jc w:val="both"/>
        <w:rPr>
          <w:rFonts w:ascii="Calibri" w:hAnsi="Calibri" w:cstheme="minorHAnsi"/>
          <w:sz w:val="32"/>
        </w:rPr>
      </w:pPr>
    </w:p>
    <w:p w:rsidR="005164FB" w:rsidRPr="007533B2" w:rsidRDefault="0093748C" w:rsidP="00297E51">
      <w:pPr>
        <w:spacing w:after="0"/>
        <w:jc w:val="both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lastRenderedPageBreak/>
        <w:t xml:space="preserve">Они могли сказать что-то такое запутанное, что-то неподвластное моему уму. И я считал, что </w:t>
      </w:r>
      <w:r w:rsidR="00D54FD3" w:rsidRPr="007533B2">
        <w:rPr>
          <w:rFonts w:ascii="Calibri" w:hAnsi="Calibri" w:cstheme="minorHAnsi"/>
          <w:b/>
          <w:sz w:val="36"/>
        </w:rPr>
        <w:t xml:space="preserve">умный </w:t>
      </w:r>
      <w:r w:rsidR="00D54FD3" w:rsidRPr="007533B2">
        <w:rPr>
          <w:rFonts w:ascii="Calibri" w:hAnsi="Calibri" w:cstheme="minorHAnsi"/>
          <w:sz w:val="36"/>
        </w:rPr>
        <w:t xml:space="preserve">человек должен понимать сложные вещи. Говорить сложные вещи и мыслить сложными вещами. И быть </w:t>
      </w:r>
      <w:r w:rsidR="00D54FD3" w:rsidRPr="007533B2">
        <w:rPr>
          <w:rFonts w:ascii="Calibri" w:hAnsi="Calibri" w:cstheme="minorHAnsi"/>
          <w:b/>
          <w:sz w:val="36"/>
        </w:rPr>
        <w:t xml:space="preserve">сложным </w:t>
      </w:r>
      <w:r w:rsidR="00D54FD3" w:rsidRPr="007533B2">
        <w:rPr>
          <w:rFonts w:ascii="Calibri" w:hAnsi="Calibri" w:cstheme="minorHAnsi"/>
          <w:sz w:val="36"/>
        </w:rPr>
        <w:t>человеком.</w:t>
      </w:r>
    </w:p>
    <w:p w:rsidR="00D54FD3" w:rsidRPr="007533B2" w:rsidRDefault="00D54FD3" w:rsidP="00297E51">
      <w:pPr>
        <w:spacing w:after="0" w:line="240" w:lineRule="auto"/>
        <w:jc w:val="both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t xml:space="preserve">      У меня не получалось куда-то собраться, я всегда что-то забывал и был рассеянным. Я мог уйти из дома, забыв запереть дверь на замок, оставив на плите готовиться еду. Я несколько раз подвергал свою жизнь опасности – по своей глупости. Никто не называл меня глупым, и я сам старался о себе не думать так.</w:t>
      </w:r>
    </w:p>
    <w:p w:rsidR="00D54FD3" w:rsidRPr="007533B2" w:rsidRDefault="00D54FD3" w:rsidP="00297E51">
      <w:pPr>
        <w:spacing w:after="0" w:line="240" w:lineRule="auto"/>
        <w:jc w:val="both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t xml:space="preserve">      И в итоге я пришел к тому, что мой мозг ослаб, что он атрофировался. Все люди  (за некоторыми исключениями) рождаются сильными, но не развивают свой мозг, и он начинает слабеть, </w:t>
      </w:r>
      <w:r w:rsidR="001E710D" w:rsidRPr="007533B2">
        <w:rPr>
          <w:rFonts w:ascii="Calibri" w:hAnsi="Calibri" w:cstheme="minorHAnsi"/>
          <w:sz w:val="36"/>
        </w:rPr>
        <w:t>как нога в гипсе, которая несколько недель даже не шелохнулась.</w:t>
      </w:r>
    </w:p>
    <w:p w:rsidR="001E710D" w:rsidRPr="007533B2" w:rsidRDefault="003A7106" w:rsidP="00297E51">
      <w:pPr>
        <w:spacing w:after="0" w:line="240" w:lineRule="auto"/>
        <w:jc w:val="both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t xml:space="preserve">      </w:t>
      </w:r>
      <w:r w:rsidR="001E710D" w:rsidRPr="007533B2">
        <w:rPr>
          <w:rFonts w:ascii="Calibri" w:hAnsi="Calibri" w:cstheme="minorHAnsi"/>
          <w:sz w:val="36"/>
        </w:rPr>
        <w:t xml:space="preserve"> Представь, что тебе нужно пролежать на диване год. Круто! Ты берешь пульт от телевизора и изрядную порцию попкорна, и жизнь кажется прекрасной. Особенно если попкорн сладкий! Следующий день ты смотришь программы, читаешь книги и спишь. Ты</w:t>
      </w:r>
      <w:r w:rsidRPr="007533B2">
        <w:rPr>
          <w:rFonts w:ascii="Calibri" w:hAnsi="Calibri" w:cstheme="minorHAnsi"/>
          <w:sz w:val="36"/>
        </w:rPr>
        <w:t xml:space="preserve"> </w:t>
      </w:r>
      <w:r w:rsidR="001E710D" w:rsidRPr="007533B2">
        <w:rPr>
          <w:rFonts w:ascii="Calibri" w:hAnsi="Calibri" w:cstheme="minorHAnsi"/>
          <w:sz w:val="36"/>
        </w:rPr>
        <w:t>хоро</w:t>
      </w:r>
      <w:r w:rsidR="00715F65">
        <w:rPr>
          <w:rFonts w:ascii="Calibri" w:hAnsi="Calibri" w:cstheme="minorHAnsi"/>
          <w:sz w:val="36"/>
        </w:rPr>
        <w:t xml:space="preserve">шенько высыпаешься и </w:t>
      </w:r>
      <w:r w:rsidR="001E710D" w:rsidRPr="007533B2">
        <w:rPr>
          <w:rFonts w:ascii="Calibri" w:hAnsi="Calibri" w:cstheme="minorHAnsi"/>
          <w:sz w:val="36"/>
        </w:rPr>
        <w:t>иногда мечтаешь о чем-то возвыше</w:t>
      </w:r>
      <w:r w:rsidRPr="007533B2">
        <w:rPr>
          <w:rFonts w:ascii="Calibri" w:hAnsi="Calibri" w:cstheme="minorHAnsi"/>
          <w:sz w:val="36"/>
        </w:rPr>
        <w:t>нном. Тебе платят за это, чтобы ты лежал и ничего не делал. И даже не спускал свои ноги на пол.</w:t>
      </w:r>
    </w:p>
    <w:p w:rsidR="003A7106" w:rsidRPr="007533B2" w:rsidRDefault="003A7106" w:rsidP="00297E51">
      <w:pPr>
        <w:spacing w:after="0" w:line="240" w:lineRule="auto"/>
        <w:jc w:val="both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t xml:space="preserve">          Через несколько дней ты захочешь встать и пройтись, так как твое тело начнет затекать без движений. Через месяц лежание на диване станет чем-то невыносимым. У тебя испортится настроение, раздражение будет доминировать, а тело заплывать лишним жиром.</w:t>
      </w:r>
    </w:p>
    <w:p w:rsidR="003A7106" w:rsidRPr="007533B2" w:rsidRDefault="003A7106" w:rsidP="00297E51">
      <w:pPr>
        <w:spacing w:after="0" w:line="240" w:lineRule="auto"/>
        <w:jc w:val="both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t xml:space="preserve">         Еще через месяц ты захочешь удавиться подушкой от тоски и бессмысленности своего прозябания. А потом привыкнешь и станешь диванным приложением. Ты </w:t>
      </w:r>
      <w:r w:rsidRPr="007533B2">
        <w:rPr>
          <w:rFonts w:ascii="Calibri" w:hAnsi="Calibri" w:cstheme="minorHAnsi"/>
          <w:sz w:val="36"/>
        </w:rPr>
        <w:lastRenderedPageBreak/>
        <w:t xml:space="preserve">смиришься и опустишь лапки. И даже найдешь несколько плюсов в </w:t>
      </w:r>
      <w:r w:rsidR="00EF7E51" w:rsidRPr="007533B2">
        <w:rPr>
          <w:rFonts w:ascii="Calibri" w:hAnsi="Calibri" w:cstheme="minorHAnsi"/>
          <w:sz w:val="36"/>
        </w:rPr>
        <w:t>этом лежание.</w:t>
      </w:r>
    </w:p>
    <w:p w:rsidR="00EF7E51" w:rsidRPr="007533B2" w:rsidRDefault="00EF7E51" w:rsidP="00297E51">
      <w:pPr>
        <w:spacing w:after="0" w:line="240" w:lineRule="auto"/>
        <w:jc w:val="both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t xml:space="preserve">          Если пролежишь год на диване, то вероятно не сможешь встать, так как мышцы станут для этого слишком дряблыми. </w:t>
      </w:r>
    </w:p>
    <w:p w:rsidR="00EF7E51" w:rsidRPr="007533B2" w:rsidRDefault="00EF7E51" w:rsidP="00297E51">
      <w:pPr>
        <w:spacing w:after="0" w:line="240" w:lineRule="auto"/>
        <w:jc w:val="both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t xml:space="preserve">Ты рухнешь на пол и почувствуешь себя кожаным мешком с костями и внутренними органами. Думаешь, с мозгом не так? Да твой мозг </w:t>
      </w:r>
      <w:r w:rsidR="00670A43" w:rsidRPr="007533B2">
        <w:rPr>
          <w:rFonts w:ascii="Calibri" w:hAnsi="Calibri" w:cstheme="minorHAnsi"/>
          <w:sz w:val="36"/>
        </w:rPr>
        <w:t>давно почивает на лаврах, ибо ему не нужно думать, где переночевать в проливной дождь или в снежную бурю, ему не нужно тратить много ресурсов, чтобы тело могло спариться с партнером, и вряд его ли покусает стая голодных гиен. Твой мозг вальяжно развалился в черепной коробке, решая мелкие задачи в комфортабельных условиях. По сути, он уже не первый год лежит практически неподвижно в голове. И наверняка ему грустно от того, что он опустил лапки и не может их поднять.</w:t>
      </w:r>
    </w:p>
    <w:p w:rsidR="00670A43" w:rsidRPr="007533B2" w:rsidRDefault="00670A43" w:rsidP="00297E51">
      <w:pPr>
        <w:spacing w:after="0" w:line="240" w:lineRule="auto"/>
        <w:jc w:val="both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t xml:space="preserve">        Так мой мозг жил несколько лет. С самого детства он жевал детскую подушку.</w:t>
      </w:r>
    </w:p>
    <w:p w:rsidR="00670A43" w:rsidRPr="007533B2" w:rsidRDefault="00670A43" w:rsidP="00297E51">
      <w:pPr>
        <w:spacing w:after="0" w:line="240" w:lineRule="auto"/>
        <w:jc w:val="both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t xml:space="preserve">        Можно подумать, что я сейчас жалуюсь, но иди-ка тык черту.</w:t>
      </w:r>
    </w:p>
    <w:p w:rsidR="00670A43" w:rsidRPr="007533B2" w:rsidRDefault="00670A43" w:rsidP="00297E51">
      <w:pPr>
        <w:spacing w:after="0" w:line="240" w:lineRule="auto"/>
        <w:jc w:val="both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t xml:space="preserve">        Мой мозг на данный момент зарабатывает больше, чем зарабатывают сотни учителей и профессоров. Мой мозг меняет судьбы </w:t>
      </w:r>
      <w:r w:rsidR="000C23CE" w:rsidRPr="007533B2">
        <w:rPr>
          <w:rFonts w:ascii="Calibri" w:hAnsi="Calibri" w:cstheme="minorHAnsi"/>
          <w:sz w:val="36"/>
        </w:rPr>
        <w:t>тысяч людей. Меня цитируют и воруют мои идеи другие люди, выдавая за свои. Мои мысли стоят очень дорогою.</w:t>
      </w:r>
    </w:p>
    <w:p w:rsidR="000C23CE" w:rsidRPr="007533B2" w:rsidRDefault="000C23CE" w:rsidP="00297E51">
      <w:pPr>
        <w:spacing w:after="0" w:line="240" w:lineRule="auto"/>
        <w:jc w:val="both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t xml:space="preserve">         Можно подумать, что я хвастаюсь, но иди ты вновь к черту!</w:t>
      </w:r>
    </w:p>
    <w:p w:rsidR="000C23CE" w:rsidRPr="007533B2" w:rsidRDefault="000C23CE" w:rsidP="00297E51">
      <w:pPr>
        <w:spacing w:after="0" w:line="240" w:lineRule="auto"/>
        <w:jc w:val="both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t xml:space="preserve">         Я лишь делаю то, что я делаю лучше остальных. Я вдохновляю так, что люди меняются. И мне наплевать, хочешь ты этого или нет. Эта книга является теплыми заботливыми руками, которые тебя будят, в то время как всю жизнь ты крепко спал, пуская слюни в своей сонной неге под названием жизнь.</w:t>
      </w:r>
    </w:p>
    <w:p w:rsidR="00AA26C4" w:rsidRPr="007533B2" w:rsidRDefault="00AA26C4" w:rsidP="00297E51">
      <w:pPr>
        <w:spacing w:after="0" w:line="240" w:lineRule="auto"/>
        <w:jc w:val="both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lastRenderedPageBreak/>
        <w:t xml:space="preserve">          Я научу тебя использовать свой орган, и самое важное – разбужу. Сниму атрофию, чтобы ты мог встать и, хромая, пойти туда, где сам хочешь быть… А может, даже и ползти.</w:t>
      </w:r>
    </w:p>
    <w:p w:rsidR="00AA26C4" w:rsidRPr="007533B2" w:rsidRDefault="00AA26C4" w:rsidP="00297E51">
      <w:pPr>
        <w:spacing w:after="0" w:line="240" w:lineRule="auto"/>
        <w:jc w:val="both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t xml:space="preserve">          Для начала найдем осколки твой с</w:t>
      </w:r>
      <w:r w:rsidR="00386317" w:rsidRPr="007533B2">
        <w:rPr>
          <w:rFonts w:ascii="Calibri" w:hAnsi="Calibri" w:cstheme="minorHAnsi"/>
          <w:sz w:val="36"/>
        </w:rPr>
        <w:t>ущности, которые я буду сейчас собирать. Ты мой паззл, и моя задача тебя собрать. Давай-ка посмотрим, какие части у тебя есть…</w:t>
      </w:r>
    </w:p>
    <w:p w:rsidR="00386317" w:rsidRPr="007533B2" w:rsidRDefault="00386317" w:rsidP="00297E51">
      <w:pPr>
        <w:spacing w:after="0" w:line="240" w:lineRule="auto"/>
        <w:jc w:val="both"/>
        <w:rPr>
          <w:rFonts w:ascii="Calibri" w:hAnsi="Calibri" w:cstheme="minorHAnsi"/>
          <w:i/>
          <w:sz w:val="36"/>
        </w:rPr>
      </w:pPr>
      <w:r w:rsidRPr="007533B2">
        <w:rPr>
          <w:rFonts w:ascii="Calibri" w:hAnsi="Calibri" w:cstheme="minorHAnsi"/>
          <w:sz w:val="36"/>
        </w:rPr>
        <w:t xml:space="preserve">          </w:t>
      </w:r>
      <w:r w:rsidRPr="007533B2">
        <w:rPr>
          <w:rFonts w:ascii="Calibri" w:hAnsi="Calibri" w:cstheme="minorHAnsi"/>
          <w:i/>
          <w:sz w:val="36"/>
        </w:rPr>
        <w:t>Тебе не скучно со мной? Я рад, что ты сейчас со мной, и мы с тобой мирно беседуем. У меня пересохло горло. Я сейчас выпью чистой воды и продолжу…</w:t>
      </w:r>
    </w:p>
    <w:p w:rsidR="00AA26C4" w:rsidRPr="007533B2" w:rsidRDefault="00AA26C4" w:rsidP="00297E51">
      <w:pPr>
        <w:spacing w:before="240" w:after="0" w:line="240" w:lineRule="auto"/>
        <w:jc w:val="both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t xml:space="preserve">          </w:t>
      </w:r>
    </w:p>
    <w:p w:rsidR="000C23CE" w:rsidRPr="007533B2" w:rsidRDefault="000C23CE" w:rsidP="000C23CE">
      <w:pPr>
        <w:spacing w:before="100" w:beforeAutospacing="1" w:after="120" w:line="240" w:lineRule="auto"/>
        <w:rPr>
          <w:rFonts w:ascii="Calibri" w:hAnsi="Calibri" w:cstheme="minorHAnsi"/>
          <w:sz w:val="36"/>
        </w:rPr>
      </w:pPr>
      <w:r w:rsidRPr="007533B2">
        <w:rPr>
          <w:rFonts w:ascii="Calibri" w:hAnsi="Calibri" w:cstheme="minorHAnsi"/>
          <w:sz w:val="36"/>
        </w:rPr>
        <w:t xml:space="preserve">          </w:t>
      </w:r>
    </w:p>
    <w:p w:rsidR="00386317" w:rsidRDefault="00386317" w:rsidP="000C23CE">
      <w:pPr>
        <w:spacing w:before="100" w:beforeAutospacing="1" w:after="120" w:line="240" w:lineRule="auto"/>
        <w:rPr>
          <w:rFonts w:ascii="Calibri" w:hAnsi="Calibri" w:cstheme="minorHAnsi"/>
          <w:sz w:val="32"/>
        </w:rPr>
      </w:pPr>
    </w:p>
    <w:p w:rsidR="00386317" w:rsidRDefault="00386317" w:rsidP="000C23CE">
      <w:pPr>
        <w:spacing w:before="100" w:beforeAutospacing="1" w:after="120" w:line="240" w:lineRule="auto"/>
        <w:rPr>
          <w:rFonts w:ascii="Calibri" w:hAnsi="Calibri" w:cstheme="minorHAnsi"/>
          <w:sz w:val="32"/>
        </w:rPr>
      </w:pPr>
    </w:p>
    <w:p w:rsidR="00386317" w:rsidRDefault="00386317" w:rsidP="000C23CE">
      <w:pPr>
        <w:spacing w:before="100" w:beforeAutospacing="1" w:after="120" w:line="240" w:lineRule="auto"/>
        <w:rPr>
          <w:rFonts w:ascii="Calibri" w:hAnsi="Calibri" w:cstheme="minorHAnsi"/>
          <w:sz w:val="32"/>
        </w:rPr>
      </w:pPr>
    </w:p>
    <w:p w:rsidR="00386317" w:rsidRDefault="00386317" w:rsidP="000C23CE">
      <w:pPr>
        <w:spacing w:before="100" w:beforeAutospacing="1" w:after="120" w:line="240" w:lineRule="auto"/>
        <w:rPr>
          <w:rFonts w:ascii="Calibri" w:hAnsi="Calibri" w:cstheme="minorHAnsi"/>
          <w:sz w:val="32"/>
        </w:rPr>
      </w:pPr>
    </w:p>
    <w:p w:rsidR="00386317" w:rsidRDefault="00386317" w:rsidP="000C23CE">
      <w:pPr>
        <w:spacing w:before="100" w:beforeAutospacing="1" w:after="120" w:line="240" w:lineRule="auto"/>
        <w:rPr>
          <w:rFonts w:ascii="Calibri" w:hAnsi="Calibri" w:cstheme="minorHAnsi"/>
          <w:sz w:val="32"/>
        </w:rPr>
      </w:pPr>
    </w:p>
    <w:p w:rsidR="00386317" w:rsidRDefault="00386317" w:rsidP="007533B2">
      <w:pPr>
        <w:spacing w:before="100" w:beforeAutospacing="1" w:after="120" w:line="240" w:lineRule="auto"/>
        <w:rPr>
          <w:rFonts w:ascii="Calibri" w:hAnsi="Calibri" w:cstheme="minorHAnsi"/>
          <w:sz w:val="56"/>
        </w:rPr>
      </w:pPr>
      <w:r>
        <w:rPr>
          <w:rFonts w:ascii="Calibri" w:hAnsi="Calibri" w:cstheme="minorHAnsi"/>
          <w:sz w:val="56"/>
        </w:rPr>
        <w:t xml:space="preserve">  </w:t>
      </w:r>
    </w:p>
    <w:p w:rsidR="007533B2" w:rsidRDefault="007533B2" w:rsidP="00386317">
      <w:pPr>
        <w:spacing w:before="100" w:beforeAutospacing="1" w:after="120" w:line="240" w:lineRule="auto"/>
        <w:jc w:val="center"/>
        <w:rPr>
          <w:rFonts w:asciiTheme="majorHAnsi" w:hAnsiTheme="majorHAnsi" w:cstheme="majorHAnsi"/>
          <w:b/>
          <w:sz w:val="72"/>
        </w:rPr>
      </w:pPr>
    </w:p>
    <w:p w:rsidR="007533B2" w:rsidRDefault="007533B2" w:rsidP="00386317">
      <w:pPr>
        <w:spacing w:before="100" w:beforeAutospacing="1" w:after="120" w:line="240" w:lineRule="auto"/>
        <w:jc w:val="center"/>
        <w:rPr>
          <w:rFonts w:asciiTheme="majorHAnsi" w:hAnsiTheme="majorHAnsi" w:cstheme="majorHAnsi"/>
          <w:b/>
          <w:sz w:val="72"/>
        </w:rPr>
      </w:pPr>
    </w:p>
    <w:p w:rsidR="007533B2" w:rsidRDefault="007533B2" w:rsidP="00386317">
      <w:pPr>
        <w:spacing w:before="100" w:beforeAutospacing="1" w:after="120" w:line="240" w:lineRule="auto"/>
        <w:jc w:val="center"/>
        <w:rPr>
          <w:rFonts w:asciiTheme="majorHAnsi" w:hAnsiTheme="majorHAnsi" w:cstheme="majorHAnsi"/>
          <w:b/>
          <w:sz w:val="72"/>
        </w:rPr>
      </w:pPr>
    </w:p>
    <w:p w:rsidR="007533B2" w:rsidRDefault="007533B2" w:rsidP="00386317">
      <w:pPr>
        <w:spacing w:before="100" w:beforeAutospacing="1" w:after="120" w:line="240" w:lineRule="auto"/>
        <w:jc w:val="center"/>
        <w:rPr>
          <w:rFonts w:asciiTheme="majorHAnsi" w:hAnsiTheme="majorHAnsi" w:cstheme="majorHAnsi"/>
          <w:b/>
          <w:sz w:val="72"/>
        </w:rPr>
      </w:pPr>
    </w:p>
    <w:p w:rsidR="007533B2" w:rsidRDefault="007533B2" w:rsidP="00386317">
      <w:pPr>
        <w:spacing w:before="100" w:beforeAutospacing="1" w:after="120" w:line="240" w:lineRule="auto"/>
        <w:jc w:val="center"/>
        <w:rPr>
          <w:rFonts w:asciiTheme="majorHAnsi" w:hAnsiTheme="majorHAnsi" w:cstheme="majorHAnsi"/>
          <w:b/>
          <w:sz w:val="72"/>
        </w:rPr>
      </w:pPr>
    </w:p>
    <w:p w:rsidR="007533B2" w:rsidRDefault="007533B2" w:rsidP="00386317">
      <w:pPr>
        <w:spacing w:before="100" w:beforeAutospacing="1" w:after="120" w:line="240" w:lineRule="auto"/>
        <w:jc w:val="center"/>
        <w:rPr>
          <w:rFonts w:asciiTheme="majorHAnsi" w:hAnsiTheme="majorHAnsi" w:cstheme="majorHAnsi"/>
          <w:b/>
          <w:sz w:val="72"/>
        </w:rPr>
      </w:pPr>
    </w:p>
    <w:p w:rsidR="00386317" w:rsidRPr="00386317" w:rsidRDefault="00386317" w:rsidP="00386317">
      <w:pPr>
        <w:spacing w:before="100" w:beforeAutospacing="1" w:after="120" w:line="240" w:lineRule="auto"/>
        <w:jc w:val="center"/>
        <w:rPr>
          <w:rFonts w:asciiTheme="majorHAnsi" w:hAnsiTheme="majorHAnsi" w:cstheme="majorHAnsi"/>
          <w:b/>
          <w:sz w:val="72"/>
        </w:rPr>
      </w:pPr>
      <w:r w:rsidRPr="00386317">
        <w:rPr>
          <w:rFonts w:asciiTheme="majorHAnsi" w:hAnsiTheme="majorHAnsi" w:cstheme="majorHAnsi"/>
          <w:b/>
          <w:sz w:val="72"/>
        </w:rPr>
        <w:t>ОСКОЛОК 1</w:t>
      </w:r>
    </w:p>
    <w:p w:rsidR="00386317" w:rsidRPr="00386317" w:rsidRDefault="00386317" w:rsidP="00386317">
      <w:pPr>
        <w:spacing w:before="100" w:beforeAutospacing="1" w:after="120" w:line="240" w:lineRule="auto"/>
        <w:jc w:val="center"/>
        <w:rPr>
          <w:rFonts w:ascii="Candara Light" w:hAnsi="Candara Light" w:cstheme="minorHAnsi"/>
          <w:sz w:val="72"/>
        </w:rPr>
      </w:pPr>
      <w:r w:rsidRPr="00386317">
        <w:rPr>
          <w:rFonts w:ascii="Candara Light" w:hAnsi="Candara Light" w:cstheme="minorHAnsi"/>
          <w:sz w:val="72"/>
        </w:rPr>
        <w:t>КОМФОРТНОЕ</w:t>
      </w:r>
    </w:p>
    <w:p w:rsidR="00386317" w:rsidRPr="00386317" w:rsidRDefault="00386317" w:rsidP="00386317">
      <w:pPr>
        <w:spacing w:before="100" w:beforeAutospacing="1" w:after="120" w:line="240" w:lineRule="auto"/>
        <w:jc w:val="center"/>
        <w:rPr>
          <w:rFonts w:ascii="Candara Light" w:hAnsi="Candara Light" w:cstheme="minorHAnsi"/>
          <w:sz w:val="72"/>
        </w:rPr>
      </w:pPr>
      <w:r w:rsidRPr="00386317">
        <w:rPr>
          <w:rFonts w:ascii="Candara Light" w:hAnsi="Candara Light" w:cstheme="minorHAnsi"/>
          <w:sz w:val="72"/>
        </w:rPr>
        <w:t xml:space="preserve">СУЩЕСТВОВАНИЕ </w:t>
      </w:r>
    </w:p>
    <w:p w:rsidR="00386317" w:rsidRDefault="00386317" w:rsidP="00386317">
      <w:pPr>
        <w:spacing w:before="100" w:beforeAutospacing="1" w:after="120" w:line="240" w:lineRule="auto"/>
        <w:jc w:val="center"/>
        <w:rPr>
          <w:rFonts w:ascii="Candara Light" w:hAnsi="Candara Light" w:cstheme="minorHAnsi"/>
          <w:sz w:val="72"/>
        </w:rPr>
      </w:pPr>
      <w:r w:rsidRPr="00386317">
        <w:rPr>
          <w:rFonts w:ascii="Candara Light" w:hAnsi="Candara Light" w:cstheme="minorHAnsi"/>
          <w:sz w:val="72"/>
        </w:rPr>
        <w:t>ГРЕБАНОЙ ЕДИНИЦЫ</w:t>
      </w:r>
    </w:p>
    <w:p w:rsidR="00386317" w:rsidRDefault="00386317" w:rsidP="00386317">
      <w:pPr>
        <w:spacing w:before="100" w:beforeAutospacing="1" w:after="120" w:line="240" w:lineRule="auto"/>
        <w:jc w:val="center"/>
        <w:rPr>
          <w:rFonts w:cstheme="minorHAnsi"/>
          <w:sz w:val="32"/>
        </w:rPr>
      </w:pPr>
    </w:p>
    <w:p w:rsidR="00386317" w:rsidRPr="004106A2" w:rsidRDefault="00386317" w:rsidP="00386317">
      <w:pPr>
        <w:spacing w:before="100" w:beforeAutospacing="1" w:after="120" w:line="240" w:lineRule="auto"/>
        <w:jc w:val="center"/>
        <w:rPr>
          <w:rFonts w:ascii="Bahnschrift Condensed" w:hAnsi="Bahnschrift Condensed" w:cs="Calibri"/>
          <w:b/>
          <w:sz w:val="40"/>
        </w:rPr>
      </w:pPr>
      <w:r w:rsidRPr="004106A2">
        <w:rPr>
          <w:rFonts w:ascii="Bahnschrift Condensed" w:hAnsi="Bahnschrift Condensed" w:cs="Calibri"/>
          <w:b/>
          <w:sz w:val="40"/>
        </w:rPr>
        <w:t>МЫШЛЕНИЕ</w:t>
      </w:r>
    </w:p>
    <w:p w:rsidR="00386317" w:rsidRDefault="00386317" w:rsidP="00386317">
      <w:pPr>
        <w:spacing w:before="100" w:beforeAutospacing="1" w:after="120" w:line="240" w:lineRule="auto"/>
        <w:jc w:val="center"/>
        <w:rPr>
          <w:rFonts w:ascii="Calibri" w:hAnsi="Calibri" w:cs="Calibri"/>
          <w:i/>
          <w:sz w:val="28"/>
        </w:rPr>
      </w:pPr>
      <w:r w:rsidRPr="00386317">
        <w:rPr>
          <w:rFonts w:ascii="Calibri" w:hAnsi="Calibri" w:cs="Calibri"/>
          <w:i/>
          <w:sz w:val="28"/>
        </w:rPr>
        <w:t>Ты не исключение из правил.</w:t>
      </w:r>
    </w:p>
    <w:p w:rsidR="00386317" w:rsidRDefault="00386317" w:rsidP="00386317">
      <w:pPr>
        <w:spacing w:before="100" w:beforeAutospacing="1" w:after="120" w:line="240" w:lineRule="auto"/>
        <w:jc w:val="center"/>
        <w:rPr>
          <w:rFonts w:ascii="Calibri" w:hAnsi="Calibri" w:cs="Calibri"/>
          <w:i/>
          <w:sz w:val="28"/>
        </w:rPr>
      </w:pPr>
      <w:r>
        <w:rPr>
          <w:rFonts w:ascii="Calibri" w:hAnsi="Calibri" w:cs="Calibri"/>
          <w:i/>
          <w:sz w:val="28"/>
        </w:rPr>
        <w:t>Ты есть собственное правило…</w:t>
      </w:r>
    </w:p>
    <w:p w:rsidR="00386317" w:rsidRPr="007533B2" w:rsidRDefault="00AC5E61" w:rsidP="00297E51">
      <w:pPr>
        <w:spacing w:before="100" w:beforeAutospacing="1" w:after="120" w:line="240" w:lineRule="auto"/>
        <w:jc w:val="both"/>
        <w:rPr>
          <w:rFonts w:ascii="Calibri" w:hAnsi="Calibri" w:cs="Calibri"/>
          <w:sz w:val="36"/>
        </w:rPr>
      </w:pPr>
      <w:r>
        <w:rPr>
          <w:rFonts w:ascii="Calibri" w:hAnsi="Calibri" w:cs="Calibri"/>
          <w:sz w:val="32"/>
        </w:rPr>
        <w:t xml:space="preserve">     </w:t>
      </w:r>
      <w:r w:rsidRPr="007533B2">
        <w:rPr>
          <w:rFonts w:ascii="Calibri" w:hAnsi="Calibri" w:cs="Calibri"/>
          <w:sz w:val="36"/>
        </w:rPr>
        <w:t xml:space="preserve">      Итак, наше мышление, как всё в нашем теле, может болеть, прозябать, становиться сильнее, слабее, полезнее и бесполезнее. ОНО ДЕЛАЕТ БОГАЧЕ, беднее, счастливее или несчастнее. Все, что тебя окружает – производное от твоего мышления. </w:t>
      </w:r>
    </w:p>
    <w:p w:rsidR="00AC5E61" w:rsidRPr="007533B2" w:rsidRDefault="00AC5E61" w:rsidP="00297E51">
      <w:pPr>
        <w:spacing w:before="100" w:beforeAutospacing="1" w:after="120" w:line="240" w:lineRule="auto"/>
        <w:jc w:val="both"/>
        <w:rPr>
          <w:rFonts w:ascii="Calibri" w:hAnsi="Calibri" w:cs="Calibri"/>
          <w:sz w:val="36"/>
        </w:rPr>
      </w:pPr>
      <w:r w:rsidRPr="007533B2">
        <w:rPr>
          <w:rFonts w:ascii="Calibri" w:hAnsi="Calibri" w:cs="Calibri"/>
          <w:sz w:val="36"/>
        </w:rPr>
        <w:t xml:space="preserve">                Все, что ты сейчас чувствуешь – производное от твоих мыслей. Все, что о тебе думают другие люди – это производное твоего мыслительного потока.</w:t>
      </w:r>
    </w:p>
    <w:p w:rsidR="00AC5E61" w:rsidRPr="00AC5E61" w:rsidRDefault="00AC5E61" w:rsidP="00AC5E61">
      <w:pPr>
        <w:spacing w:before="100" w:beforeAutospacing="1" w:after="120" w:line="240" w:lineRule="auto"/>
        <w:jc w:val="center"/>
        <w:rPr>
          <w:rFonts w:ascii="Candara Light" w:hAnsi="Candara Light" w:cs="Calibri"/>
          <w:sz w:val="96"/>
        </w:rPr>
      </w:pPr>
      <w:r w:rsidRPr="00AC5E61">
        <w:rPr>
          <w:rFonts w:ascii="Candara Light" w:hAnsi="Candara Light" w:cs="Calibri"/>
          <w:sz w:val="96"/>
        </w:rPr>
        <w:lastRenderedPageBreak/>
        <w:t>ВСЕ, ЧТО ТЫ СЕЙЧАС</w:t>
      </w:r>
    </w:p>
    <w:p w:rsidR="00AC5E61" w:rsidRPr="00AC5E61" w:rsidRDefault="00AC5E61" w:rsidP="00AC5E61">
      <w:pPr>
        <w:spacing w:before="100" w:beforeAutospacing="1" w:after="120" w:line="240" w:lineRule="auto"/>
        <w:jc w:val="center"/>
        <w:rPr>
          <w:rFonts w:ascii="Candara Light" w:hAnsi="Candara Light" w:cs="Calibri"/>
          <w:sz w:val="96"/>
        </w:rPr>
      </w:pPr>
      <w:r w:rsidRPr="00AC5E61">
        <w:rPr>
          <w:rFonts w:ascii="Candara Light" w:hAnsi="Candara Light" w:cs="Calibri"/>
          <w:sz w:val="96"/>
        </w:rPr>
        <w:t>ЧУВСТВУЕШЬ –</w:t>
      </w:r>
    </w:p>
    <w:p w:rsidR="00AC5E61" w:rsidRPr="00AC5E61" w:rsidRDefault="00AC5E61" w:rsidP="00AC5E61">
      <w:pPr>
        <w:spacing w:before="100" w:beforeAutospacing="1" w:after="120" w:line="240" w:lineRule="auto"/>
        <w:jc w:val="center"/>
        <w:rPr>
          <w:rFonts w:ascii="Candara Light" w:hAnsi="Candara Light" w:cs="Calibri"/>
          <w:sz w:val="96"/>
        </w:rPr>
      </w:pPr>
      <w:r w:rsidRPr="00AC5E61">
        <w:rPr>
          <w:rFonts w:ascii="Candara Light" w:hAnsi="Candara Light" w:cs="Calibri"/>
          <w:sz w:val="96"/>
        </w:rPr>
        <w:t xml:space="preserve">ПРОИЗВОДНОЕ ОТ </w:t>
      </w:r>
    </w:p>
    <w:p w:rsidR="00AC5E61" w:rsidRPr="00AC5E61" w:rsidRDefault="00AC5E61" w:rsidP="00AC5E61">
      <w:pPr>
        <w:spacing w:before="100" w:beforeAutospacing="1" w:after="120" w:line="240" w:lineRule="auto"/>
        <w:jc w:val="center"/>
        <w:rPr>
          <w:rFonts w:ascii="Candara Light" w:hAnsi="Candara Light" w:cs="Calibri"/>
          <w:sz w:val="96"/>
        </w:rPr>
      </w:pPr>
      <w:r w:rsidRPr="00AC5E61">
        <w:rPr>
          <w:rFonts w:ascii="Candara Light" w:hAnsi="Candara Light" w:cs="Calibri"/>
          <w:sz w:val="96"/>
        </w:rPr>
        <w:t>ТВОИХ МЫСЛЕЙ. ВСЕ,</w:t>
      </w:r>
    </w:p>
    <w:p w:rsidR="00AC5E61" w:rsidRPr="00AC5E61" w:rsidRDefault="00AC5E61" w:rsidP="00AC5E61">
      <w:pPr>
        <w:spacing w:before="100" w:beforeAutospacing="1" w:after="120" w:line="240" w:lineRule="auto"/>
        <w:jc w:val="center"/>
        <w:rPr>
          <w:rFonts w:ascii="Candara Light" w:hAnsi="Candara Light" w:cs="Calibri"/>
          <w:sz w:val="96"/>
        </w:rPr>
      </w:pPr>
      <w:r w:rsidRPr="00AC5E61">
        <w:rPr>
          <w:rFonts w:ascii="Candara Light" w:hAnsi="Candara Light" w:cs="Calibri"/>
          <w:sz w:val="96"/>
        </w:rPr>
        <w:t>ЧТО О ТЕБЕ ДУМАЮТ</w:t>
      </w:r>
    </w:p>
    <w:p w:rsidR="00AC5E61" w:rsidRPr="00AC5E61" w:rsidRDefault="00AC5E61" w:rsidP="00AC5E61">
      <w:pPr>
        <w:spacing w:before="100" w:beforeAutospacing="1" w:after="120" w:line="240" w:lineRule="auto"/>
        <w:jc w:val="center"/>
        <w:rPr>
          <w:rFonts w:ascii="Candara Light" w:hAnsi="Candara Light" w:cs="Calibri"/>
          <w:sz w:val="96"/>
        </w:rPr>
      </w:pPr>
      <w:r w:rsidRPr="00AC5E61">
        <w:rPr>
          <w:rFonts w:ascii="Candara Light" w:hAnsi="Candara Light" w:cs="Calibri"/>
          <w:sz w:val="96"/>
        </w:rPr>
        <w:t>ДРУГИЕ ЛЮДИ –</w:t>
      </w:r>
    </w:p>
    <w:p w:rsidR="00AC5E61" w:rsidRPr="004106A2" w:rsidRDefault="00AC5E61" w:rsidP="00AC5E61">
      <w:pPr>
        <w:spacing w:before="100" w:beforeAutospacing="1" w:after="120" w:line="240" w:lineRule="auto"/>
        <w:jc w:val="center"/>
        <w:rPr>
          <w:rFonts w:ascii="Bahnschrift Condensed" w:hAnsi="Bahnschrift Condensed" w:cs="Calibri"/>
          <w:b/>
          <w:sz w:val="96"/>
        </w:rPr>
      </w:pPr>
      <w:r w:rsidRPr="004106A2">
        <w:rPr>
          <w:rFonts w:ascii="Bahnschrift Condensed" w:hAnsi="Bahnschrift Condensed" w:cs="Calibri"/>
          <w:b/>
          <w:sz w:val="96"/>
        </w:rPr>
        <w:t>ЭТО ПРОИЗВОДНОЕ</w:t>
      </w:r>
    </w:p>
    <w:p w:rsidR="00AC5E61" w:rsidRPr="004106A2" w:rsidRDefault="00AC5E61" w:rsidP="00AC5E61">
      <w:pPr>
        <w:spacing w:before="100" w:beforeAutospacing="1" w:after="120" w:line="240" w:lineRule="auto"/>
        <w:jc w:val="center"/>
        <w:rPr>
          <w:rFonts w:ascii="Bahnschrift Condensed" w:hAnsi="Bahnschrift Condensed" w:cs="Calibri"/>
          <w:b/>
          <w:sz w:val="96"/>
        </w:rPr>
      </w:pPr>
      <w:r w:rsidRPr="004106A2">
        <w:rPr>
          <w:rFonts w:ascii="Bahnschrift Condensed" w:hAnsi="Bahnschrift Condensed" w:cs="Calibri"/>
          <w:b/>
          <w:sz w:val="96"/>
        </w:rPr>
        <w:t>ТВОЕГО</w:t>
      </w:r>
    </w:p>
    <w:p w:rsidR="00AC5E61" w:rsidRPr="004106A2" w:rsidRDefault="00AC5E61" w:rsidP="00AC5E61">
      <w:pPr>
        <w:spacing w:before="100" w:beforeAutospacing="1" w:after="120" w:line="240" w:lineRule="auto"/>
        <w:jc w:val="center"/>
        <w:rPr>
          <w:rFonts w:ascii="Bahnschrift Condensed" w:hAnsi="Bahnschrift Condensed" w:cs="Calibri"/>
          <w:b/>
          <w:sz w:val="96"/>
        </w:rPr>
      </w:pPr>
      <w:r w:rsidRPr="004106A2">
        <w:rPr>
          <w:rFonts w:ascii="Bahnschrift Condensed" w:hAnsi="Bahnschrift Condensed" w:cs="Calibri"/>
          <w:b/>
          <w:sz w:val="96"/>
        </w:rPr>
        <w:t xml:space="preserve">МЫСЛИТЕЛЬНОГО </w:t>
      </w:r>
    </w:p>
    <w:p w:rsidR="00AC5E61" w:rsidRPr="004106A2" w:rsidRDefault="00AC5E61" w:rsidP="00AC5E61">
      <w:pPr>
        <w:spacing w:before="100" w:beforeAutospacing="1" w:after="120" w:line="240" w:lineRule="auto"/>
        <w:jc w:val="center"/>
        <w:rPr>
          <w:rFonts w:ascii="Bahnschrift Condensed" w:hAnsi="Bahnschrift Condensed" w:cs="Calibri"/>
          <w:b/>
          <w:sz w:val="96"/>
        </w:rPr>
      </w:pPr>
      <w:r w:rsidRPr="004106A2">
        <w:rPr>
          <w:rFonts w:ascii="Bahnschrift Condensed" w:hAnsi="Bahnschrift Condensed" w:cs="Calibri"/>
          <w:b/>
          <w:sz w:val="96"/>
        </w:rPr>
        <w:t>ПОТОКА.</w:t>
      </w:r>
    </w:p>
    <w:p w:rsidR="00AC5E61" w:rsidRDefault="00AC5E61" w:rsidP="00AC5E61">
      <w:pPr>
        <w:spacing w:before="100" w:beforeAutospacing="1" w:after="120" w:line="240" w:lineRule="auto"/>
        <w:jc w:val="center"/>
        <w:rPr>
          <w:rFonts w:ascii="Franklin Gothic Demi Cond" w:hAnsi="Franklin Gothic Demi Cond" w:cs="Calibri"/>
          <w:b/>
          <w:sz w:val="32"/>
        </w:rPr>
      </w:pPr>
    </w:p>
    <w:p w:rsidR="00AC5E61" w:rsidRPr="007533B2" w:rsidRDefault="007533B2" w:rsidP="00297E51">
      <w:pPr>
        <w:spacing w:before="100" w:beforeAutospacing="1" w:after="120" w:line="240" w:lineRule="auto"/>
        <w:jc w:val="both"/>
        <w:rPr>
          <w:rFonts w:cstheme="minorHAnsi"/>
          <w:sz w:val="36"/>
        </w:rPr>
      </w:pPr>
      <w:r w:rsidRPr="007533B2">
        <w:rPr>
          <w:rFonts w:cstheme="minorHAnsi"/>
          <w:sz w:val="32"/>
        </w:rPr>
        <w:t xml:space="preserve">       </w:t>
      </w:r>
      <w:r w:rsidR="00AC5E61" w:rsidRPr="007533B2">
        <w:rPr>
          <w:rFonts w:cstheme="minorHAnsi"/>
          <w:sz w:val="36"/>
        </w:rPr>
        <w:t xml:space="preserve">Если взять среднего человека и заглянуть ему в голову, то уверяю тебя: ты помрешь со скуки. Весь его самохваленный богатый внутренний мир, весь масштаб его мышления будет отличным средством для того, чтобы побыстрее сладко уснуть. </w:t>
      </w:r>
      <w:r w:rsidR="00715F65" w:rsidRPr="007533B2">
        <w:rPr>
          <w:rFonts w:cstheme="minorHAnsi"/>
          <w:sz w:val="36"/>
        </w:rPr>
        <w:t>Примерно,</w:t>
      </w:r>
      <w:r w:rsidR="00AC5E61" w:rsidRPr="007533B2">
        <w:rPr>
          <w:rFonts w:cstheme="minorHAnsi"/>
          <w:sz w:val="36"/>
        </w:rPr>
        <w:t xml:space="preserve"> как чтение бездарной книги.</w:t>
      </w:r>
    </w:p>
    <w:p w:rsidR="007533B2" w:rsidRPr="007533B2" w:rsidRDefault="007533B2" w:rsidP="00297E51">
      <w:pPr>
        <w:spacing w:after="120" w:line="240" w:lineRule="auto"/>
        <w:jc w:val="both"/>
        <w:rPr>
          <w:rFonts w:cstheme="minorHAnsi"/>
          <w:sz w:val="36"/>
        </w:rPr>
      </w:pPr>
      <w:r w:rsidRPr="007533B2">
        <w:rPr>
          <w:rFonts w:cstheme="minorHAnsi"/>
          <w:sz w:val="36"/>
        </w:rPr>
        <w:t xml:space="preserve">        Если же взять тебя, вытащить из твоего тела и дать в течение суток понаблюдать за самим собой со стороны, то вернувшись в свое тело, ты схватишься за взъерошенную голову и что-то предпримешь.</w:t>
      </w:r>
    </w:p>
    <w:p w:rsidR="007533B2" w:rsidRPr="007533B2" w:rsidRDefault="007533B2" w:rsidP="00297E51">
      <w:pPr>
        <w:spacing w:after="120" w:line="240" w:lineRule="auto"/>
        <w:jc w:val="both"/>
        <w:rPr>
          <w:rFonts w:cstheme="minorHAnsi"/>
          <w:sz w:val="36"/>
        </w:rPr>
      </w:pPr>
      <w:r w:rsidRPr="007533B2">
        <w:rPr>
          <w:rFonts w:cstheme="minorHAnsi"/>
          <w:sz w:val="36"/>
        </w:rPr>
        <w:t xml:space="preserve">        </w:t>
      </w:r>
      <w:r w:rsidRPr="007533B2">
        <w:rPr>
          <w:rFonts w:ascii="Arial" w:hAnsi="Arial" w:cs="Arial"/>
          <w:color w:val="333333"/>
          <w:szCs w:val="21"/>
        </w:rPr>
        <w:t xml:space="preserve"> </w:t>
      </w:r>
      <w:r w:rsidRPr="007533B2">
        <w:rPr>
          <w:rFonts w:cstheme="minorHAnsi"/>
          <w:sz w:val="36"/>
        </w:rPr>
        <w:t>Представь себе монитор, куда будут выводиться твои бессмысленные мысли и слова. Ты увидишь все свои движения: вскинутые вверх брови, лживую улыбку, посвященную другому человеку, который никакой улыбки не заслуживает. Или раздражение к человеку, который этого не заслужил. Или ты услышишь свой голос, который предательски дрожит, или его тон неестественно повышается и звучит не очень красиво, когда ты трясёшься над пустяками или игнорируешь действительно что-то важное в своей жизни.</w:t>
      </w:r>
    </w:p>
    <w:p w:rsidR="007533B2" w:rsidRPr="007533B2" w:rsidRDefault="007533B2" w:rsidP="00297E51">
      <w:pPr>
        <w:spacing w:after="120" w:line="240" w:lineRule="auto"/>
        <w:jc w:val="both"/>
        <w:rPr>
          <w:rFonts w:cstheme="minorHAnsi"/>
          <w:sz w:val="36"/>
        </w:rPr>
      </w:pPr>
      <w:r w:rsidRPr="007533B2">
        <w:rPr>
          <w:rFonts w:cstheme="minorHAnsi"/>
          <w:sz w:val="36"/>
        </w:rPr>
        <w:t xml:space="preserve">           Только такая картина может вызвать у человека некую перезагрузку. Это примерно то же самое, что достать легкие курильщика и показать ему их черноту от смолы.</w:t>
      </w:r>
    </w:p>
    <w:p w:rsidR="007533B2" w:rsidRDefault="007533B2" w:rsidP="00297E51">
      <w:pPr>
        <w:spacing w:after="120" w:line="240" w:lineRule="auto"/>
        <w:jc w:val="both"/>
        <w:rPr>
          <w:rFonts w:cstheme="minorHAnsi"/>
          <w:sz w:val="36"/>
        </w:rPr>
      </w:pPr>
      <w:r w:rsidRPr="007533B2">
        <w:rPr>
          <w:rFonts w:cstheme="minorHAnsi"/>
          <w:sz w:val="36"/>
        </w:rPr>
        <w:t xml:space="preserve">            Я буду с тобой честен и жесток.</w:t>
      </w:r>
      <w:r w:rsidRPr="007533B2">
        <w:rPr>
          <w:rFonts w:ascii="Arial" w:hAnsi="Arial" w:cs="Arial"/>
          <w:color w:val="333333"/>
          <w:szCs w:val="21"/>
        </w:rPr>
        <w:t xml:space="preserve"> </w:t>
      </w:r>
      <w:r w:rsidRPr="007533B2">
        <w:rPr>
          <w:rFonts w:cstheme="minorHAnsi"/>
          <w:sz w:val="36"/>
        </w:rPr>
        <w:t xml:space="preserve">Мне бы хотелось вытащить тебя из твоей же головы, взять твою голову за затылок, подвести к кирпичной стене и разбить розовые очки. И заставить взяться за голову. Чтобы ты не хотел жить так, как ты живешь и не хотел мыслить так, как ты мыслил всегда. Чтобы осколки розовых разбитых очков больно впивались в глаза. Тебе станет скучно жить прежней жизнью </w:t>
      </w:r>
      <w:r w:rsidRPr="007533B2">
        <w:rPr>
          <w:rFonts w:cstheme="minorHAnsi"/>
          <w:sz w:val="36"/>
        </w:rPr>
        <w:lastRenderedPageBreak/>
        <w:t>после этой книги. Вернуться назад для тебя окажется полным провалом.</w:t>
      </w:r>
    </w:p>
    <w:p w:rsidR="00491887" w:rsidRDefault="00491887" w:rsidP="00297E51">
      <w:pPr>
        <w:spacing w:after="120" w:line="240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cstheme="minorHAnsi"/>
          <w:sz w:val="36"/>
        </w:rPr>
        <w:t xml:space="preserve">      Моя миссия – сделать так, что если кто-то и сунется в твою голову, то уж точно не соскучится (вопрос только в том, захочешь ли ты впускать кого-то в свою в голову или нет!).</w:t>
      </w:r>
      <w:r w:rsidRPr="00491887">
        <w:rPr>
          <w:rFonts w:ascii="Arial" w:hAnsi="Arial" w:cs="Arial"/>
          <w:color w:val="333333"/>
          <w:sz w:val="21"/>
          <w:szCs w:val="21"/>
        </w:rPr>
        <w:t xml:space="preserve"> </w:t>
      </w:r>
    </w:p>
    <w:p w:rsidR="00491887" w:rsidRDefault="00491887" w:rsidP="00297E51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ascii="Arial" w:hAnsi="Arial" w:cs="Arial"/>
          <w:color w:val="333333"/>
          <w:sz w:val="21"/>
          <w:szCs w:val="21"/>
        </w:rPr>
        <w:t xml:space="preserve">         </w:t>
      </w:r>
      <w:r w:rsidRPr="00491887">
        <w:rPr>
          <w:rFonts w:cstheme="minorHAnsi"/>
          <w:sz w:val="36"/>
        </w:rPr>
        <w:t>Начинаем с исходной точки. Я буду писать, какие я шаги делал. Какие делали шаги по становлению самих себя мои наиболее безд</w:t>
      </w:r>
      <w:r>
        <w:rPr>
          <w:rFonts w:cstheme="minorHAnsi"/>
          <w:sz w:val="36"/>
        </w:rPr>
        <w:t xml:space="preserve">арные ученики, в итоге выросшие </w:t>
      </w:r>
      <w:r w:rsidRPr="00491887">
        <w:rPr>
          <w:rFonts w:cstheme="minorHAnsi"/>
          <w:sz w:val="36"/>
        </w:rPr>
        <w:t>в успешных негодяев. Но не рекомендую повторять эти шаги. Я рекомендую вдохновиться на свои собственные, чтобы ты увидел ВОЗМОЖНОСТИ. А они, поверь мне, есть! Бойся вернуться назад. Не цепляйся за</w:t>
      </w:r>
      <w:r>
        <w:rPr>
          <w:rFonts w:cstheme="minorHAnsi"/>
          <w:sz w:val="36"/>
        </w:rPr>
        <w:t xml:space="preserve"> развалины. </w:t>
      </w:r>
      <w:r w:rsidRPr="00491887">
        <w:rPr>
          <w:rFonts w:cstheme="minorHAnsi"/>
          <w:sz w:val="36"/>
        </w:rPr>
        <w:t>Развалины плохо держат.</w:t>
      </w:r>
    </w:p>
    <w:p w:rsidR="00491887" w:rsidRDefault="00491887" w:rsidP="00297E51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Но для начала немного теории. </w:t>
      </w:r>
    </w:p>
    <w:p w:rsidR="00491887" w:rsidRDefault="00491887" w:rsidP="00297E51">
      <w:pPr>
        <w:spacing w:after="120" w:line="240" w:lineRule="auto"/>
        <w:jc w:val="both"/>
        <w:rPr>
          <w:rFonts w:cstheme="minorHAnsi"/>
          <w:i/>
          <w:sz w:val="36"/>
        </w:rPr>
      </w:pPr>
      <w:r>
        <w:rPr>
          <w:rFonts w:cstheme="minorHAnsi"/>
          <w:sz w:val="36"/>
        </w:rPr>
        <w:t xml:space="preserve">        </w:t>
      </w:r>
      <w:r>
        <w:rPr>
          <w:rFonts w:cstheme="minorHAnsi"/>
          <w:i/>
          <w:sz w:val="36"/>
        </w:rPr>
        <w:t>Смотри что у меня есть. Это чай. Мне присылают мои ученики со всего света чай, зная, как я его люблю. Давай мы с тобой почувствуем его запах. Его вкус. И насладимся нашей с тобой беседой.</w:t>
      </w:r>
    </w:p>
    <w:p w:rsidR="00297E51" w:rsidRDefault="00297E51" w:rsidP="00297E51">
      <w:pPr>
        <w:spacing w:after="120" w:line="240" w:lineRule="auto"/>
        <w:jc w:val="center"/>
        <w:rPr>
          <w:rFonts w:ascii="Candara Light" w:hAnsi="Candara Light" w:cstheme="minorHAnsi"/>
          <w:sz w:val="48"/>
        </w:rPr>
      </w:pPr>
    </w:p>
    <w:p w:rsidR="00491887" w:rsidRPr="00297E51" w:rsidRDefault="00491887" w:rsidP="00297E51">
      <w:pPr>
        <w:spacing w:after="0" w:line="240" w:lineRule="auto"/>
        <w:jc w:val="center"/>
        <w:rPr>
          <w:rFonts w:ascii="Candara Light" w:hAnsi="Candara Light" w:cstheme="minorHAnsi"/>
          <w:sz w:val="36"/>
        </w:rPr>
      </w:pPr>
      <w:r w:rsidRPr="00297E51">
        <w:rPr>
          <w:rFonts w:ascii="Candara Light" w:hAnsi="Candara Light" w:cstheme="minorHAnsi"/>
          <w:sz w:val="36"/>
        </w:rPr>
        <w:t>ОДИНОКАЯ ИДЕЯ В СТАЕ ТВОИХ МЫСЛЕЙ</w:t>
      </w:r>
    </w:p>
    <w:p w:rsidR="00491887" w:rsidRPr="007533B2" w:rsidRDefault="00491887" w:rsidP="007533B2">
      <w:pPr>
        <w:spacing w:after="120" w:line="240" w:lineRule="auto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   </w:t>
      </w:r>
    </w:p>
    <w:p w:rsidR="007533B2" w:rsidRDefault="00297E51" w:rsidP="00297E51">
      <w:pPr>
        <w:spacing w:before="100" w:beforeAutospacing="1" w:after="120" w:line="240" w:lineRule="auto"/>
        <w:jc w:val="both"/>
        <w:rPr>
          <w:rFonts w:cstheme="minorHAnsi"/>
          <w:sz w:val="36"/>
        </w:rPr>
      </w:pPr>
      <w:r w:rsidRPr="00297E51">
        <w:rPr>
          <w:rFonts w:cstheme="minorHAnsi"/>
          <w:sz w:val="32"/>
        </w:rPr>
        <w:t xml:space="preserve">   </w:t>
      </w:r>
      <w:r w:rsidR="007533B2" w:rsidRPr="00297E51">
        <w:rPr>
          <w:rFonts w:cstheme="minorHAnsi"/>
          <w:sz w:val="32"/>
        </w:rPr>
        <w:t xml:space="preserve">  </w:t>
      </w:r>
      <w:r w:rsidRPr="00297E51">
        <w:rPr>
          <w:rFonts w:cstheme="minorHAnsi"/>
          <w:sz w:val="36"/>
        </w:rPr>
        <w:t xml:space="preserve">Однажды я бежал по трассе и </w:t>
      </w:r>
      <w:r w:rsidR="00715F65" w:rsidRPr="00297E51">
        <w:rPr>
          <w:rFonts w:cstheme="minorHAnsi"/>
          <w:sz w:val="36"/>
        </w:rPr>
        <w:t>по ней,</w:t>
      </w:r>
      <w:r w:rsidRPr="00297E51">
        <w:rPr>
          <w:rFonts w:cstheme="minorHAnsi"/>
          <w:sz w:val="36"/>
        </w:rPr>
        <w:t xml:space="preserve"> и по ней мчались машины. Стояла жара, а у меня, как всегда, кончилась вода после 33 км бега, и я серьезно беспокоился о том, что перестал выделять пот для охлаждения своего тела. У меня не было с собой ни денег, ни телефона, я бежал и думал. Думал о том, как мне преподнести своим читателям эту книгу про мышление. Иногда мне нужно уединяться, чтобы побыть с самим собой. Чтобы что-то хорошо обдумать или </w:t>
      </w:r>
      <w:r w:rsidRPr="00297E51">
        <w:rPr>
          <w:rFonts w:cstheme="minorHAnsi"/>
          <w:sz w:val="36"/>
        </w:rPr>
        <w:lastRenderedPageBreak/>
        <w:t>принять важное решение в моей жизни. Отвлечься! Очистить мыслительное пространство.</w:t>
      </w:r>
    </w:p>
    <w:p w:rsidR="00297E51" w:rsidRDefault="00297E51" w:rsidP="00297E51">
      <w:pPr>
        <w:spacing w:before="100" w:beforeAutospacing="1" w:after="120" w:line="240" w:lineRule="auto"/>
        <w:jc w:val="both"/>
        <w:rPr>
          <w:rFonts w:cstheme="minorHAnsi"/>
          <w:sz w:val="36"/>
        </w:rPr>
      </w:pPr>
    </w:p>
    <w:p w:rsidR="00BA253F" w:rsidRPr="00BA253F" w:rsidRDefault="00BA253F" w:rsidP="00BA253F">
      <w:pPr>
        <w:spacing w:before="100" w:beforeAutospacing="1"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</w:t>
      </w:r>
      <w:r w:rsidRPr="00BA253F">
        <w:rPr>
          <w:rFonts w:cstheme="minorHAnsi"/>
          <w:sz w:val="36"/>
        </w:rPr>
        <w:t>Я зарабатываю своим мышлением. Поэтому отношусь к нему очень серьезно! Это моя чертова курица, несущая чертовы золотые яйца.</w:t>
      </w:r>
    </w:p>
    <w:p w:rsidR="00BA253F" w:rsidRDefault="00BA253F" w:rsidP="00BA253F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</w:t>
      </w:r>
      <w:r w:rsidRPr="00BA253F">
        <w:rPr>
          <w:rFonts w:cstheme="minorHAnsi"/>
          <w:sz w:val="36"/>
        </w:rPr>
        <w:t>Собравшись подумать, я набиваю свой питьевой рюкзак водой, говорю жене, что встретимся в аду, и убегаю, куда глядят глаза.</w:t>
      </w:r>
    </w:p>
    <w:p w:rsidR="00BA253F" w:rsidRDefault="00BA253F" w:rsidP="00BA253F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От </w:t>
      </w:r>
      <w:r w:rsidRPr="00BA253F">
        <w:rPr>
          <w:rFonts w:cstheme="minorHAnsi"/>
          <w:sz w:val="36"/>
        </w:rPr>
        <w:t>жары плавился асфальт, и я чувствовал его мягкость сквозь тонкую подошву кроссовок. Если думать об обезвоживании, мучившем меня, то можно совершенно приуныть. Поэтому я переключился на другие мысли. Мысли об этой книге.</w:t>
      </w:r>
      <w:r>
        <w:rPr>
          <w:rFonts w:cstheme="minorHAnsi"/>
          <w:sz w:val="36"/>
        </w:rPr>
        <w:t xml:space="preserve"> </w:t>
      </w:r>
    </w:p>
    <w:p w:rsidR="00BA253F" w:rsidRDefault="00BA253F" w:rsidP="00BA253F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</w:t>
      </w:r>
      <w:r w:rsidRPr="00BA253F">
        <w:rPr>
          <w:rFonts w:cstheme="minorHAnsi"/>
          <w:sz w:val="36"/>
        </w:rPr>
        <w:t>Мне стало казаться, что я бегу по мягкому человеческому мозгу.</w:t>
      </w:r>
      <w:r>
        <w:rPr>
          <w:rFonts w:cstheme="minorHAnsi"/>
          <w:sz w:val="36"/>
        </w:rPr>
        <w:t xml:space="preserve"> Что я одинокая идея, которая возникла в голове человека. Я поднял голову вверх и посмотрел на синее небо. Это череп, оберегающий мозг. </w:t>
      </w:r>
      <w:r w:rsidRPr="00BA253F">
        <w:rPr>
          <w:rFonts w:cstheme="minorHAnsi"/>
          <w:sz w:val="36"/>
        </w:rPr>
        <w:t> А мимо проезжающие машины – это мысли. Они ездят туда-сюда. Обратно. Бездушные и безразличные железки с ничего не осознающими водителями.</w:t>
      </w:r>
    </w:p>
    <w:p w:rsidR="00BA253F" w:rsidRDefault="00BA253F" w:rsidP="00BA253F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</w:t>
      </w:r>
      <w:r w:rsidRPr="00BA253F">
        <w:rPr>
          <w:rFonts w:cstheme="minorHAnsi"/>
          <w:sz w:val="36"/>
        </w:rPr>
        <w:t>И нет никому никакого дела до этой одинокой бегущей идеи. У всех мыслей свой нейронный путь, и каждой его нужно пройти. У всех протоптанные асфальтовые дорожки. И лишь я, как идея, могу выбежать на трассу и быть раздавлен грузовой мыслью. Или просто свернуть на проселочную дорогу и удалиться из человеческой головы навсегда.</w:t>
      </w:r>
    </w:p>
    <w:p w:rsidR="0015595A" w:rsidRDefault="00BA253F" w:rsidP="0015595A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Либо на меня плохо повлияла жара, либо мои мысли взбунтовались, но я начал дурачиться.</w:t>
      </w:r>
      <w:r w:rsidR="0015595A">
        <w:rPr>
          <w:rFonts w:cstheme="minorHAnsi"/>
          <w:sz w:val="36"/>
        </w:rPr>
        <w:t xml:space="preserve"> Я махал </w:t>
      </w:r>
      <w:r w:rsidR="0015595A">
        <w:rPr>
          <w:rFonts w:cstheme="minorHAnsi"/>
          <w:sz w:val="36"/>
        </w:rPr>
        <w:lastRenderedPageBreak/>
        <w:t>проезжающим машинам, что-то кричал. Давал «пять», отда-вал честь, показывал средний палец, ходил по обочине на руках, делал колесо и прочие идиотские вещи.</w:t>
      </w:r>
    </w:p>
    <w:p w:rsidR="0015595A" w:rsidRDefault="0015595A" w:rsidP="00BA253F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Движение на трассе, как мне показалось, изменилось.</w:t>
      </w:r>
    </w:p>
    <w:p w:rsidR="0015595A" w:rsidRPr="00BA253F" w:rsidRDefault="00E75ADC" w:rsidP="00E75ADC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Мне начали сигналить, махать в ответ, живо обсуждать меня с пассажирами. </w:t>
      </w:r>
      <w:r w:rsidR="0015595A">
        <w:rPr>
          <w:rFonts w:cstheme="minorHAnsi"/>
          <w:sz w:val="36"/>
        </w:rPr>
        <w:t xml:space="preserve">Некоторые </w:t>
      </w:r>
      <w:r w:rsidR="0015595A" w:rsidRPr="0015595A">
        <w:rPr>
          <w:rFonts w:cstheme="minorHAnsi"/>
          <w:sz w:val="36"/>
        </w:rPr>
        <w:t>останавливались и спрашивали, все ли со мной в порядке. Да, черт бы вас всех побрал! У меня все классно. Я просто хочу написать книгу.</w:t>
      </w:r>
    </w:p>
    <w:p w:rsidR="00297E51" w:rsidRDefault="00BA253F" w:rsidP="00297E51">
      <w:pPr>
        <w:spacing w:before="100" w:beforeAutospacing="1"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</w:t>
      </w:r>
      <w:r w:rsidR="00E75ADC">
        <w:rPr>
          <w:rFonts w:cstheme="minorHAnsi"/>
          <w:sz w:val="36"/>
        </w:rPr>
        <w:t xml:space="preserve">    Пробегая мимо автобусной остановки, я забежал в остановившийся автобус и попросил у людей воды. Я вызвал улыбку, так как был взъерошенным и возбужденным.</w:t>
      </w:r>
    </w:p>
    <w:p w:rsidR="00E75ADC" w:rsidRDefault="00E75ADC" w:rsidP="00297E51">
      <w:pPr>
        <w:spacing w:before="100" w:beforeAutospacing="1"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Я вжился в идею. Проверил в реальность мыслей-машин, которые проносятся мимо человеческих идей. </w:t>
      </w:r>
    </w:p>
    <w:p w:rsidR="00E75ADC" w:rsidRDefault="00E75ADC" w:rsidP="00297E51">
      <w:pPr>
        <w:spacing w:before="100" w:beforeAutospacing="1"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Можно было уйти в лес, сидеть там и не высовывать свой нос. Чтобы никто меня не видел и не знал. Или </w:t>
      </w:r>
      <w:r w:rsidR="004A61A0">
        <w:rPr>
          <w:rFonts w:cstheme="minorHAnsi"/>
          <w:sz w:val="36"/>
        </w:rPr>
        <w:t>просто угрюмо бежать, чтобы никто на меня не обращал свое драгоценное внимание. Но я начал вести себя так, как ведет себя стоящая идея в голове человека. Идея, которая хочет ВЛИЯТЬ. Она начинает влиять на мысли, обращать на себя внимание, бунтовать!  Мысли – это бурная река, которая все сносит на своем пути. И если есть возбудитель спокойствия, то он способен направить поток в нужное русло. Обратить на себя мысли. Которые бездушно мчат по своим нейронным дорожкам.</w:t>
      </w:r>
    </w:p>
    <w:p w:rsidR="004A61A0" w:rsidRDefault="004A61A0" w:rsidP="00297E51">
      <w:pPr>
        <w:spacing w:before="100" w:beforeAutospacing="1"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Например, эта книга…</w:t>
      </w:r>
    </w:p>
    <w:p w:rsidR="004A61A0" w:rsidRDefault="004A61A0" w:rsidP="004A61A0">
      <w:pPr>
        <w:spacing w:before="100" w:beforeAutospacing="1"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Чтобы ее написать, мне нужна была идея. И я не просто должен был мирно помыслить т прийти к выводу: парень, а не плохо бы было написать книгу! В таком случае я ничего не написал бы, кроме названия. Нужно сотворить хаос в голове. </w:t>
      </w:r>
      <w:r>
        <w:rPr>
          <w:rFonts w:cstheme="minorHAnsi"/>
          <w:sz w:val="36"/>
        </w:rPr>
        <w:lastRenderedPageBreak/>
        <w:t>Я думаю ТАКИМ образом, что мысли создают эффект безумия, и в серых не отличимых друг от друга мыслях заводится генератор идей и инсайтов.</w:t>
      </w:r>
    </w:p>
    <w:p w:rsidR="005A3090" w:rsidRDefault="005A3090" w:rsidP="004A61A0">
      <w:pPr>
        <w:spacing w:before="100" w:beforeAutospacing="1" w:after="120" w:line="240" w:lineRule="auto"/>
        <w:jc w:val="both"/>
        <w:rPr>
          <w:rFonts w:cstheme="minorHAnsi"/>
          <w:sz w:val="36"/>
        </w:rPr>
      </w:pPr>
    </w:p>
    <w:p w:rsidR="005A3090" w:rsidRDefault="005A3090" w:rsidP="004A61A0">
      <w:pPr>
        <w:spacing w:before="100" w:beforeAutospacing="1"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Я сказал себе:</w:t>
      </w:r>
    </w:p>
    <w:p w:rsidR="005A3090" w:rsidRDefault="005A3090" w:rsidP="004A61A0">
      <w:pPr>
        <w:spacing w:before="100" w:beforeAutospacing="1"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– Эй, засранец! У тебя есть два пути! Либо пойти прочитать очередную тысячную бездарную книгу, либо самому написать что-то потрясающее. И первый вариант нам с тобой не подходит.</w:t>
      </w:r>
    </w:p>
    <w:p w:rsidR="005A3090" w:rsidRDefault="005A3090" w:rsidP="004A61A0">
      <w:pPr>
        <w:spacing w:before="100" w:beforeAutospacing="1"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Иногда нужно уметь с собой разговаривать, и разговаривать весьма необычно, чтобы вдохновиться идеей…</w:t>
      </w:r>
    </w:p>
    <w:p w:rsidR="005A3090" w:rsidRDefault="005A3090" w:rsidP="004A61A0">
      <w:pPr>
        <w:spacing w:before="100" w:beforeAutospacing="1"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Главное – поставить дерзкую задачу и быть настолько полным кретином, чтобы дойти до конца!</w:t>
      </w:r>
    </w:p>
    <w:p w:rsidR="005A3090" w:rsidRDefault="005A3090" w:rsidP="00A02200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И все. Идея, как пиявка, начинает впиваться в мозг, от этой занозы начинают рождаться мысли. Мысли! Много мыслей! Новые мысли, замещающие старые. Да, сначала я сидел перед своим компьютером и не знал, с чего даже начать. Потом что-то написал. Понял, что</w:t>
      </w:r>
      <w:r w:rsidR="00A02200">
        <w:rPr>
          <w:rFonts w:cstheme="minorHAnsi"/>
          <w:sz w:val="36"/>
        </w:rPr>
        <w:t xml:space="preserve"> мне не нравится то</w:t>
      </w:r>
      <w:r>
        <w:rPr>
          <w:rFonts w:cstheme="minorHAnsi"/>
          <w:sz w:val="36"/>
        </w:rPr>
        <w:t xml:space="preserve">, о чем я пишу. </w:t>
      </w:r>
      <w:r w:rsidR="00A02200">
        <w:rPr>
          <w:rFonts w:cstheme="minorHAnsi"/>
          <w:sz w:val="36"/>
        </w:rPr>
        <w:t>Я все стер к чертовой матери. Почесал затылок. Снова написал и удалял написанное. Или оставлял, думая, что потом пригодится мой сегодняшний бред.</w:t>
      </w:r>
    </w:p>
    <w:p w:rsidR="00A02200" w:rsidRDefault="00A02200" w:rsidP="00A02200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После этого начал ходить по комнате с желанием биться головой об стены,</w:t>
      </w:r>
      <w:r w:rsidRPr="00A02200">
        <w:rPr>
          <w:rFonts w:ascii="Arial" w:hAnsi="Arial" w:cs="Arial"/>
          <w:color w:val="333333"/>
          <w:sz w:val="18"/>
          <w:szCs w:val="18"/>
        </w:rPr>
        <w:t xml:space="preserve"> </w:t>
      </w:r>
      <w:r w:rsidRPr="00A02200">
        <w:rPr>
          <w:rFonts w:cstheme="minorHAnsi"/>
          <w:sz w:val="36"/>
        </w:rPr>
        <w:t>чтобы в голову шли нужные мысли. Я подошел к окну и посмотрел на вечерний город. Я стал думать о своей машине, о предстоящих соревнованиях, о режиме питания. Но поймал себя на мысли, что я отвлекся! Твою мать! Маленькая идея о написании этой книги начала ходить на руках в голове моих разрозненных мыслей…</w:t>
      </w:r>
    </w:p>
    <w:p w:rsidR="003A4D0A" w:rsidRDefault="00A02200" w:rsidP="00A02200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lastRenderedPageBreak/>
        <w:t xml:space="preserve">      Я опять начал напрягать мышление. Написал сколько абзацев, что удалю их.</w:t>
      </w:r>
      <w:r w:rsidR="003A4D0A" w:rsidRPr="003A4D0A">
        <w:rPr>
          <w:rFonts w:ascii="Arial" w:hAnsi="Arial" w:cs="Arial"/>
          <w:color w:val="333333"/>
          <w:sz w:val="18"/>
          <w:szCs w:val="18"/>
        </w:rPr>
        <w:t xml:space="preserve"> </w:t>
      </w:r>
      <w:r w:rsidR="003A4D0A" w:rsidRPr="003A4D0A">
        <w:rPr>
          <w:rFonts w:cstheme="minorHAnsi"/>
          <w:sz w:val="36"/>
        </w:rPr>
        <w:t>Зная, что нужно просто писать. Зная, что в деятельности рождаются лучшие мысли и идеи. Зная, что только что-то делая, мы начинаем мыслить эффективно. Зная, что мечтать нужно по-крупному</w:t>
      </w:r>
      <w:r w:rsidR="003A4D0A">
        <w:rPr>
          <w:rFonts w:cstheme="minorHAnsi"/>
          <w:sz w:val="36"/>
        </w:rPr>
        <w:t>.</w:t>
      </w:r>
    </w:p>
    <w:p w:rsidR="003A4D0A" w:rsidRDefault="003A4D0A" w:rsidP="003A4D0A">
      <w:pPr>
        <w:spacing w:after="120" w:line="240" w:lineRule="auto"/>
        <w:jc w:val="center"/>
        <w:rPr>
          <w:rFonts w:ascii="Candara Light" w:hAnsi="Candara Light" w:cstheme="minorHAnsi"/>
          <w:sz w:val="72"/>
        </w:rPr>
      </w:pPr>
    </w:p>
    <w:p w:rsidR="003A4D0A" w:rsidRDefault="003A4D0A" w:rsidP="003A4D0A">
      <w:pPr>
        <w:spacing w:after="120" w:line="240" w:lineRule="auto"/>
        <w:jc w:val="center"/>
        <w:rPr>
          <w:rFonts w:ascii="Candara Light" w:hAnsi="Candara Light" w:cstheme="minorHAnsi"/>
          <w:sz w:val="72"/>
        </w:rPr>
      </w:pPr>
    </w:p>
    <w:p w:rsidR="00A02200" w:rsidRPr="003A4D0A" w:rsidRDefault="003A4D0A" w:rsidP="003A4D0A">
      <w:pPr>
        <w:spacing w:after="120" w:line="240" w:lineRule="auto"/>
        <w:jc w:val="center"/>
        <w:rPr>
          <w:rFonts w:ascii="Candara Light" w:hAnsi="Candara Light" w:cstheme="minorHAnsi"/>
          <w:sz w:val="96"/>
        </w:rPr>
      </w:pPr>
      <w:r w:rsidRPr="003A4D0A">
        <w:rPr>
          <w:rFonts w:ascii="Candara Light" w:hAnsi="Candara Light" w:cstheme="minorHAnsi"/>
          <w:sz w:val="96"/>
        </w:rPr>
        <w:t>ИНОГДА НУЖНО</w:t>
      </w:r>
    </w:p>
    <w:p w:rsidR="003A4D0A" w:rsidRPr="003A4D0A" w:rsidRDefault="003A4D0A" w:rsidP="003A4D0A">
      <w:pPr>
        <w:spacing w:after="120" w:line="240" w:lineRule="auto"/>
        <w:jc w:val="center"/>
        <w:rPr>
          <w:rFonts w:ascii="Candara Light" w:hAnsi="Candara Light" w:cstheme="minorHAnsi"/>
          <w:sz w:val="96"/>
        </w:rPr>
      </w:pPr>
      <w:r w:rsidRPr="003A4D0A">
        <w:rPr>
          <w:rFonts w:ascii="Candara Light" w:hAnsi="Candara Light" w:cstheme="minorHAnsi"/>
          <w:sz w:val="96"/>
        </w:rPr>
        <w:t xml:space="preserve">УМЕТЬ С СОБОЙ </w:t>
      </w:r>
    </w:p>
    <w:p w:rsidR="003A4D0A" w:rsidRPr="003A4D0A" w:rsidRDefault="003A4D0A" w:rsidP="003A4D0A">
      <w:pPr>
        <w:spacing w:after="120" w:line="240" w:lineRule="auto"/>
        <w:jc w:val="center"/>
        <w:rPr>
          <w:rFonts w:ascii="Candara Light" w:hAnsi="Candara Light" w:cstheme="minorHAnsi"/>
          <w:sz w:val="96"/>
        </w:rPr>
      </w:pPr>
      <w:r w:rsidRPr="003A4D0A">
        <w:rPr>
          <w:rFonts w:ascii="Candara Light" w:hAnsi="Candara Light" w:cstheme="minorHAnsi"/>
          <w:sz w:val="96"/>
        </w:rPr>
        <w:t>РАЗГОВАРИВАТЬ,</w:t>
      </w:r>
    </w:p>
    <w:p w:rsidR="003A4D0A" w:rsidRPr="003A4D0A" w:rsidRDefault="003A4D0A" w:rsidP="003A4D0A">
      <w:pPr>
        <w:spacing w:after="120" w:line="240" w:lineRule="auto"/>
        <w:jc w:val="center"/>
        <w:rPr>
          <w:rFonts w:ascii="Candara Light" w:hAnsi="Candara Light" w:cstheme="minorHAnsi"/>
          <w:sz w:val="96"/>
        </w:rPr>
      </w:pPr>
      <w:r w:rsidRPr="003A4D0A">
        <w:rPr>
          <w:rFonts w:ascii="Candara Light" w:hAnsi="Candara Light" w:cstheme="minorHAnsi"/>
          <w:sz w:val="96"/>
        </w:rPr>
        <w:t>И РАЗГОВАРИВАТЬ</w:t>
      </w:r>
    </w:p>
    <w:p w:rsidR="003A4D0A" w:rsidRPr="003A4D0A" w:rsidRDefault="003A4D0A" w:rsidP="003A4D0A">
      <w:pPr>
        <w:spacing w:after="120" w:line="240" w:lineRule="auto"/>
        <w:jc w:val="center"/>
        <w:rPr>
          <w:rFonts w:ascii="Candara Light" w:hAnsi="Candara Light" w:cstheme="minorHAnsi"/>
          <w:sz w:val="96"/>
        </w:rPr>
      </w:pPr>
      <w:r w:rsidRPr="003A4D0A">
        <w:rPr>
          <w:rFonts w:ascii="Candara Light" w:hAnsi="Candara Light" w:cstheme="minorHAnsi"/>
          <w:sz w:val="96"/>
        </w:rPr>
        <w:t>ВЕСЬМА НЕОБЫЧНО,</w:t>
      </w:r>
    </w:p>
    <w:p w:rsidR="003A4D0A" w:rsidRPr="004106A2" w:rsidRDefault="003A4D0A" w:rsidP="003A4D0A">
      <w:pPr>
        <w:spacing w:after="120" w:line="240" w:lineRule="auto"/>
        <w:jc w:val="center"/>
        <w:rPr>
          <w:rFonts w:ascii="Bahnschrift Condensed" w:hAnsi="Bahnschrift Condensed" w:cstheme="minorHAnsi"/>
          <w:sz w:val="96"/>
        </w:rPr>
      </w:pPr>
      <w:r w:rsidRPr="004106A2">
        <w:rPr>
          <w:rFonts w:ascii="Bahnschrift Condensed" w:hAnsi="Bahnschrift Condensed" w:cstheme="minorHAnsi"/>
          <w:sz w:val="96"/>
        </w:rPr>
        <w:t>ЧТОБЫ</w:t>
      </w:r>
    </w:p>
    <w:p w:rsidR="003A4D0A" w:rsidRPr="004106A2" w:rsidRDefault="003A4D0A" w:rsidP="003A4D0A">
      <w:pPr>
        <w:spacing w:after="120" w:line="240" w:lineRule="auto"/>
        <w:jc w:val="center"/>
        <w:rPr>
          <w:rFonts w:ascii="Bahnschrift Condensed" w:hAnsi="Bahnschrift Condensed" w:cstheme="minorHAnsi"/>
          <w:sz w:val="96"/>
        </w:rPr>
      </w:pPr>
      <w:r w:rsidRPr="004106A2">
        <w:rPr>
          <w:rFonts w:ascii="Bahnschrift Condensed" w:hAnsi="Bahnschrift Condensed" w:cstheme="minorHAnsi"/>
          <w:sz w:val="96"/>
        </w:rPr>
        <w:t xml:space="preserve">ВДОХНОВИТЬСЯ </w:t>
      </w:r>
    </w:p>
    <w:p w:rsidR="003A4D0A" w:rsidRPr="00092F79" w:rsidRDefault="003A4D0A" w:rsidP="00092F79">
      <w:pPr>
        <w:spacing w:after="120" w:line="240" w:lineRule="auto"/>
        <w:jc w:val="center"/>
        <w:rPr>
          <w:rFonts w:ascii="Bahnschrift Condensed" w:hAnsi="Bahnschrift Condensed" w:cstheme="minorHAnsi"/>
          <w:sz w:val="96"/>
        </w:rPr>
      </w:pPr>
      <w:r w:rsidRPr="004106A2">
        <w:rPr>
          <w:rFonts w:ascii="Bahnschrift Condensed" w:hAnsi="Bahnschrift Condensed" w:cstheme="minorHAnsi"/>
          <w:sz w:val="96"/>
        </w:rPr>
        <w:t>ИДЕЕЙ…</w:t>
      </w:r>
    </w:p>
    <w:p w:rsidR="003A4D0A" w:rsidRDefault="00A20DBA" w:rsidP="004A61A0">
      <w:pPr>
        <w:spacing w:before="100" w:beforeAutospacing="1"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lastRenderedPageBreak/>
        <w:t xml:space="preserve">      Несколько дней я буквально заставлял себя. Начал каждый час говорить жене – мне нужно написать книгу.</w:t>
      </w:r>
    </w:p>
    <w:p w:rsidR="00A20DBA" w:rsidRDefault="00A20DBA" w:rsidP="00A20DBA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Дорогая, мне нужно написать книгу.</w:t>
      </w:r>
    </w:p>
    <w:p w:rsidR="00A20DBA" w:rsidRDefault="00A20DBA" w:rsidP="00A20DBA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Кстати, мне же нужно написать книгу.  </w:t>
      </w:r>
    </w:p>
    <w:p w:rsidR="00A20DBA" w:rsidRDefault="00A20DBA" w:rsidP="00A20DBA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Эй, куда же ты, постой! Мне нужно написать книгу.</w:t>
      </w:r>
    </w:p>
    <w:p w:rsidR="00A20DBA" w:rsidRDefault="00A20DBA" w:rsidP="00A20DBA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Потом я сократил интервалы до 15 минут, и она начала убегать от меня, чтобы не слушать мой бред.</w:t>
      </w:r>
    </w:p>
    <w:p w:rsidR="00A20DBA" w:rsidRDefault="00A20DBA" w:rsidP="00A20DBA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Я начал думать о книге машинально. И в один день меня прорвало, я ухватил идею, о чем мне писать. Как мне писать. Какая будет основная сущность моей книги. И приступил к делу. А потом просто не давал себе останавливаться, пока мышление не поглотило меня полностью!</w:t>
      </w:r>
    </w:p>
    <w:p w:rsidR="00A20DBA" w:rsidRDefault="00A20DBA" w:rsidP="00A20DBA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 Какая-то старая мысль, которая уже 10 дней живет занудой в голове, замещается другой. Новой. Что написать? Как написать? Как назвать главу? А как сделать «вау-эффект»? Какой опыт вкрутить в книгу? Как поиметь психику читателя? Что мне поможет? Эй, подсознание, </w:t>
      </w:r>
      <w:r w:rsidR="00694D2D">
        <w:rPr>
          <w:rFonts w:cstheme="minorHAnsi"/>
          <w:sz w:val="36"/>
          <w:lang w:val="en-US"/>
        </w:rPr>
        <w:t>Help me!</w:t>
      </w:r>
    </w:p>
    <w:p w:rsidR="00694D2D" w:rsidRDefault="00694D2D" w:rsidP="00A20DBA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  И вот ты у себя в голове машешь проезжающим машинам. Показываешь средний палец. Ходишь на руках. То есть влияешь так, как хочешь. Преграждаешь путь своей машиной и создаешь пробку.</w:t>
      </w:r>
    </w:p>
    <w:p w:rsidR="00694D2D" w:rsidRDefault="00694D2D" w:rsidP="00A20DBA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 И я заметил, что людям, которые в реальной жизни, в материальном мире умеют влиять на других людей, на обстоятельства, на денежные потоки и даже на ее величество старушку Судьбу, гораздо проще удается навести беспорядок в мыслях в своей голове всего одной ИДЕЕЙ.</w:t>
      </w:r>
    </w:p>
    <w:p w:rsidR="00694D2D" w:rsidRDefault="00694D2D" w:rsidP="00A20DBA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   Когда же у человека формируется привычка поднимать лапки, складывать их на груди и ни на что не </w:t>
      </w:r>
    </w:p>
    <w:p w:rsidR="00694D2D" w:rsidRDefault="00694D2D" w:rsidP="00A20DBA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lastRenderedPageBreak/>
        <w:t>влиять, то в голове у таких людей всегда хаос мыслей. И даже если им дать очень сильную идею, то они не смогут ее удержать в голове.</w:t>
      </w:r>
    </w:p>
    <w:p w:rsidR="00694D2D" w:rsidRDefault="00694D2D" w:rsidP="00A20DBA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   Как тебе нравится следующая мысль?</w:t>
      </w:r>
    </w:p>
    <w:p w:rsidR="00694D2D" w:rsidRDefault="00694D2D" w:rsidP="00A20DBA">
      <w:pPr>
        <w:spacing w:after="120" w:line="240" w:lineRule="auto"/>
        <w:jc w:val="both"/>
        <w:rPr>
          <w:rFonts w:cstheme="minorHAnsi"/>
          <w:b/>
          <w:i/>
          <w:sz w:val="36"/>
        </w:rPr>
      </w:pPr>
      <w:r>
        <w:rPr>
          <w:rFonts w:cstheme="minorHAnsi"/>
          <w:b/>
          <w:i/>
          <w:sz w:val="36"/>
        </w:rPr>
        <w:t xml:space="preserve">           Если целый день ты не думаешь о своей идее, то у тебя нет идеи.</w:t>
      </w:r>
    </w:p>
    <w:p w:rsidR="004106A2" w:rsidRDefault="00694D2D" w:rsidP="00A20DBA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   Вы должны ее добиваться, как добивается отчаянный влюбленный мальчишка свою девушку</w:t>
      </w:r>
      <w:r w:rsidR="004106A2">
        <w:rPr>
          <w:rFonts w:cstheme="minorHAnsi"/>
          <w:sz w:val="36"/>
        </w:rPr>
        <w:t>: он-то ни перед чем не остановится.</w:t>
      </w:r>
    </w:p>
    <w:p w:rsidR="004106A2" w:rsidRDefault="004106A2" w:rsidP="00A20DBA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   Если вы приняли решений, если у вас есть идея – станьте маньяком. Каждый миг. Каждую минуту, каждый час и сутками думайте об этом. К вам просто начнут сыпаться эффективные мысли. Которые уберут ненужный хлам из головы. И вы дойдите до конца своего безумия. </w:t>
      </w:r>
    </w:p>
    <w:p w:rsidR="004106A2" w:rsidRDefault="004106A2" w:rsidP="00A20DBA">
      <w:pPr>
        <w:spacing w:after="120" w:line="240" w:lineRule="auto"/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    К черту теорию, приступим к практике.</w:t>
      </w:r>
    </w:p>
    <w:p w:rsidR="00694D2D" w:rsidRPr="00092F79" w:rsidRDefault="004106A2" w:rsidP="00092F79">
      <w:pPr>
        <w:spacing w:before="240" w:after="120" w:line="240" w:lineRule="auto"/>
        <w:jc w:val="both"/>
        <w:rPr>
          <w:rFonts w:ascii="Bahnschrift Condensed" w:hAnsi="Bahnschrift Condensed" w:cstheme="minorHAnsi"/>
          <w:sz w:val="32"/>
        </w:rPr>
      </w:pPr>
      <w:r w:rsidRPr="00092F79">
        <w:rPr>
          <w:rFonts w:ascii="Bahnschrift Condensed" w:hAnsi="Bahnschrift Condensed" w:cstheme="minorHAnsi"/>
          <w:sz w:val="36"/>
        </w:rPr>
        <w:t>ЗАДАНИЕ</w:t>
      </w:r>
      <w:r w:rsidR="00694D2D" w:rsidRPr="00092F79">
        <w:rPr>
          <w:rFonts w:ascii="Bahnschrift Condensed" w:hAnsi="Bahnschrift Condensed" w:cstheme="minorHAnsi"/>
          <w:sz w:val="32"/>
        </w:rPr>
        <w:t xml:space="preserve"> </w:t>
      </w:r>
    </w:p>
    <w:p w:rsidR="004106A2" w:rsidRDefault="004106A2" w:rsidP="00092F79">
      <w:pPr>
        <w:spacing w:before="240"/>
        <w:rPr>
          <w:rFonts w:cstheme="minorHAnsi"/>
          <w:sz w:val="36"/>
        </w:rPr>
      </w:pPr>
      <w:r>
        <w:rPr>
          <w:rFonts w:ascii="Bahnschrift Condensed" w:hAnsi="Bahnschrift Condensed" w:cstheme="minorHAnsi"/>
          <w:sz w:val="36"/>
        </w:rPr>
        <w:t xml:space="preserve">            </w:t>
      </w:r>
      <w:r>
        <w:rPr>
          <w:rFonts w:cstheme="minorHAnsi"/>
          <w:sz w:val="36"/>
        </w:rPr>
        <w:t>Найди день, желательно целые сутки.</w:t>
      </w:r>
    </w:p>
    <w:p w:rsidR="004106A2" w:rsidRDefault="004106A2" w:rsidP="004106A2">
      <w:pPr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Напиши идею, которую ты хочешь вшить в мозг. Напиши большими крупными буквами.</w:t>
      </w:r>
    </w:p>
    <w:p w:rsidR="004106A2" w:rsidRDefault="004106A2" w:rsidP="004106A2">
      <w:pPr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 Стать чемпионом по поеданию бургеров. Как лучше всех лизать зад своему начальнику. Посмотреть все фильмы мира за год. Не вставая з дивана. Стать самым занудным в своем коллективе. Стать профессио</w:t>
      </w:r>
      <w:r w:rsidR="00092F79">
        <w:rPr>
          <w:rFonts w:cstheme="minorHAnsi"/>
          <w:sz w:val="36"/>
        </w:rPr>
        <w:t>нальным идиотом.</w:t>
      </w:r>
    </w:p>
    <w:p w:rsidR="00092F79" w:rsidRDefault="00092F79" w:rsidP="004106A2">
      <w:pPr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 Или что-то реально революционное, новаторское! Что-то создать, улучшить, разработать! Изменить мир, достичь!</w:t>
      </w:r>
    </w:p>
    <w:p w:rsidR="00092F79" w:rsidRDefault="00092F79" w:rsidP="00092F79">
      <w:pPr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  Сядь на пол, положи лист с написанной идеей перед собой и неистово молись на нее, дитя мое!</w:t>
      </w:r>
    </w:p>
    <w:p w:rsidR="00092F79" w:rsidRDefault="00092F79" w:rsidP="004106A2">
      <w:pPr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</w:t>
      </w:r>
    </w:p>
    <w:p w:rsidR="00092F79" w:rsidRDefault="00092F79" w:rsidP="004106A2">
      <w:pPr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lastRenderedPageBreak/>
        <w:t xml:space="preserve">           Заставляй думать себя об идее. Когда твои мысли ун</w:t>
      </w:r>
      <w:r w:rsidR="00715F65">
        <w:rPr>
          <w:rFonts w:cstheme="minorHAnsi"/>
          <w:sz w:val="36"/>
        </w:rPr>
        <w:t xml:space="preserve">осят тебя своей бездарной рекой </w:t>
      </w:r>
      <w:r>
        <w:rPr>
          <w:rFonts w:cstheme="minorHAnsi"/>
          <w:sz w:val="36"/>
        </w:rPr>
        <w:t>в твое бездарное прошлое, то дай себе пощечину и в</w:t>
      </w:r>
      <w:r w:rsidR="00023CD9">
        <w:rPr>
          <w:rFonts w:cstheme="minorHAnsi"/>
          <w:sz w:val="36"/>
        </w:rPr>
        <w:t>е</w:t>
      </w:r>
      <w:r>
        <w:rPr>
          <w:rFonts w:cstheme="minorHAnsi"/>
          <w:sz w:val="36"/>
        </w:rPr>
        <w:t xml:space="preserve">рнись в реальность. </w:t>
      </w:r>
      <w:r w:rsidR="00023CD9">
        <w:rPr>
          <w:rFonts w:cstheme="minorHAnsi"/>
          <w:sz w:val="36"/>
        </w:rPr>
        <w:t>Заставляй себя. Придумай наказание. Укуси себя до крови за это.</w:t>
      </w:r>
    </w:p>
    <w:p w:rsidR="00023CD9" w:rsidRDefault="00023CD9" w:rsidP="004106A2">
      <w:pPr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   Ах, да… если ты увидишь некого человека, который сидит в любом месте: на дороге. В поле, на обочине, у тебя под окнами, и дает себе пощечины, то наверняка ты повстречал автора этих строк. Садись рядом и присоединяйся.</w:t>
      </w:r>
    </w:p>
    <w:p w:rsidR="00023CD9" w:rsidRDefault="00023CD9" w:rsidP="004106A2">
      <w:pPr>
        <w:jc w:val="both"/>
        <w:rPr>
          <w:rFonts w:cstheme="minorHAnsi"/>
          <w:sz w:val="36"/>
        </w:rPr>
      </w:pPr>
      <w:r>
        <w:rPr>
          <w:rFonts w:cstheme="minorHAnsi"/>
          <w:sz w:val="36"/>
        </w:rPr>
        <w:t xml:space="preserve">           Тебе будет тяжело, сложно, и жизнь будет казаться бессмысленной, а ты будешь казаться на всю голову шизанутым. И тебе останется лишь одно. Вспомнить фразу из одной книги. И фраза эта: «Если целый день ты не думаешь о своей идее, то у тебя нет идеи». Разве ты хочешь быть безликой частью толпы без идей в голове? Или ты думаешь, что ты таковой не являешься? Сними корону короля бургеров и проглоти отрыжку со вкусом убитой обжаренной свиньи.</w:t>
      </w:r>
    </w:p>
    <w:p w:rsidR="00023CD9" w:rsidRDefault="00023CD9" w:rsidP="004106A2">
      <w:pPr>
        <w:jc w:val="both"/>
        <w:rPr>
          <w:rFonts w:cstheme="minorHAnsi"/>
          <w:i/>
          <w:sz w:val="36"/>
        </w:rPr>
      </w:pPr>
      <w:r>
        <w:rPr>
          <w:rFonts w:cstheme="minorHAnsi"/>
          <w:sz w:val="36"/>
        </w:rPr>
        <w:t xml:space="preserve">              </w:t>
      </w:r>
      <w:r>
        <w:rPr>
          <w:rFonts w:cstheme="minorHAnsi"/>
          <w:i/>
          <w:sz w:val="36"/>
        </w:rPr>
        <w:t>Ты замечаешь это? Что книга немного су</w:t>
      </w:r>
      <w:r w:rsidR="002B5A25">
        <w:rPr>
          <w:rFonts w:cstheme="minorHAnsi"/>
          <w:i/>
          <w:sz w:val="36"/>
        </w:rPr>
        <w:t>масшедшая, необычная? А ведь это только начало, так что держись у меня! Ты вступаешь на территорию моего мышления. Читая эту книгу, ты как бы путешествуешь по мне, ты узнаешь меня лучше, чем знают меня люди, которые провели со мной годы своей жизни.</w:t>
      </w:r>
    </w:p>
    <w:p w:rsidR="00715F65" w:rsidRDefault="00715F65" w:rsidP="004106A2">
      <w:pPr>
        <w:jc w:val="both"/>
        <w:rPr>
          <w:rFonts w:cstheme="minorHAnsi"/>
          <w:i/>
          <w:sz w:val="36"/>
          <w:lang w:val="uk-UA"/>
        </w:rPr>
      </w:pPr>
      <w:r>
        <w:rPr>
          <w:rFonts w:cstheme="minorHAnsi"/>
          <w:i/>
          <w:sz w:val="36"/>
          <w:lang w:val="uk-UA"/>
        </w:rPr>
        <w:t xml:space="preserve">              И тебе в кайф мое  мышление, я знаю. И я хочу, чтобы мне было в кайф твое. По-моему, мы неплохо с тобой ладим.</w:t>
      </w:r>
    </w:p>
    <w:p w:rsidR="00715F65" w:rsidRDefault="00715F65" w:rsidP="004106A2">
      <w:pPr>
        <w:jc w:val="both"/>
        <w:rPr>
          <w:rFonts w:cstheme="minorHAnsi"/>
          <w:i/>
          <w:sz w:val="36"/>
          <w:lang w:val="uk-UA"/>
        </w:rPr>
      </w:pPr>
    </w:p>
    <w:p w:rsidR="00715F65" w:rsidRDefault="00715F65" w:rsidP="00CB3556">
      <w:pPr>
        <w:spacing w:after="0"/>
        <w:jc w:val="center"/>
        <w:rPr>
          <w:rFonts w:ascii="Candara Light" w:hAnsi="Candara Light" w:cstheme="minorHAnsi"/>
          <w:sz w:val="40"/>
          <w:lang w:val="uk-UA"/>
        </w:rPr>
        <w:pPrChange w:id="0" w:author="User" w:date="2023-02-14T19:55:00Z">
          <w:pPr>
            <w:jc w:val="center"/>
          </w:pPr>
        </w:pPrChange>
      </w:pPr>
      <w:r>
        <w:rPr>
          <w:rFonts w:ascii="Candara Light" w:hAnsi="Candara Light" w:cstheme="minorHAnsi"/>
          <w:sz w:val="40"/>
          <w:lang w:val="uk-UA"/>
        </w:rPr>
        <w:lastRenderedPageBreak/>
        <w:t>РАЗГОН МЫШЛЕНИЯ</w:t>
      </w:r>
    </w:p>
    <w:p w:rsidR="00AE6210" w:rsidRDefault="00223F09" w:rsidP="00CB3556">
      <w:pPr>
        <w:spacing w:after="0"/>
        <w:jc w:val="both"/>
        <w:rPr>
          <w:ins w:id="1" w:author="User" w:date="2023-02-14T19:37:00Z"/>
          <w:rFonts w:cstheme="minorHAnsi"/>
          <w:sz w:val="36"/>
        </w:rPr>
        <w:pPrChange w:id="2" w:author="User" w:date="2023-02-14T19:55:00Z">
          <w:pPr>
            <w:jc w:val="both"/>
          </w:pPr>
        </w:pPrChange>
      </w:pPr>
      <w:r>
        <w:rPr>
          <w:rFonts w:cstheme="minorHAnsi"/>
          <w:sz w:val="36"/>
          <w:lang w:val="uk-UA"/>
        </w:rPr>
        <w:t xml:space="preserve"> </w:t>
      </w:r>
      <w:ins w:id="3" w:author="User" w:date="2023-02-14T19:41:00Z">
        <w:r w:rsidR="00535EE7">
          <w:rPr>
            <w:rFonts w:cstheme="minorHAnsi"/>
            <w:sz w:val="36"/>
            <w:lang w:val="uk-UA"/>
          </w:rPr>
          <w:t xml:space="preserve">        </w:t>
        </w:r>
      </w:ins>
      <w:r>
        <w:rPr>
          <w:rFonts w:cstheme="minorHAnsi"/>
          <w:sz w:val="36"/>
          <w:lang w:val="uk-UA"/>
        </w:rPr>
        <w:t xml:space="preserve">  </w:t>
      </w:r>
      <w:r w:rsidRPr="00AE6210">
        <w:rPr>
          <w:rFonts w:cstheme="minorHAnsi"/>
          <w:sz w:val="36"/>
          <w:rPrChange w:id="4" w:author="User" w:date="2023-02-14T19:33:00Z">
            <w:rPr>
              <w:rFonts w:cstheme="minorHAnsi"/>
              <w:sz w:val="36"/>
              <w:lang w:val="uk-UA"/>
            </w:rPr>
          </w:rPrChange>
        </w:rPr>
        <w:t>Если</w:t>
      </w:r>
      <w:r w:rsidRPr="00AE6210">
        <w:rPr>
          <w:rFonts w:cstheme="minorHAnsi"/>
          <w:sz w:val="36"/>
          <w:rPrChange w:id="5" w:author="User" w:date="2023-02-14T19:35:00Z">
            <w:rPr>
              <w:rFonts w:cstheme="minorHAnsi"/>
              <w:sz w:val="36"/>
              <w:lang w:val="uk-UA"/>
            </w:rPr>
          </w:rPrChange>
        </w:rPr>
        <w:t xml:space="preserve"> мозг</w:t>
      </w:r>
      <w:r>
        <w:rPr>
          <w:rFonts w:cstheme="minorHAnsi"/>
          <w:sz w:val="36"/>
          <w:lang w:val="uk-UA"/>
        </w:rPr>
        <w:t xml:space="preserve"> человека, по мнению </w:t>
      </w:r>
      <w:del w:id="6" w:author="User" w:date="2023-02-14T19:55:00Z">
        <w:r w:rsidDel="00CB3556">
          <w:rPr>
            <w:rFonts w:cstheme="minorHAnsi"/>
            <w:sz w:val="36"/>
            <w:lang w:val="uk-UA"/>
          </w:rPr>
          <w:delText xml:space="preserve"> </w:delText>
        </w:r>
      </w:del>
      <w:r>
        <w:rPr>
          <w:rFonts w:cstheme="minorHAnsi"/>
          <w:sz w:val="36"/>
          <w:lang w:val="uk-UA"/>
        </w:rPr>
        <w:t>ученых</w:t>
      </w:r>
      <w:ins w:id="7" w:author="User" w:date="2023-02-14T19:34:00Z">
        <w:r w:rsidR="00AE6210">
          <w:rPr>
            <w:rFonts w:cstheme="minorHAnsi"/>
            <w:sz w:val="36"/>
            <w:lang w:val="uk-UA"/>
          </w:rPr>
          <w:t xml:space="preserve">, работает </w:t>
        </w:r>
      </w:ins>
      <w:ins w:id="8" w:author="User" w:date="2023-02-14T19:36:00Z">
        <w:r w:rsidR="00AE6210">
          <w:rPr>
            <w:rFonts w:cstheme="minorHAnsi"/>
            <w:sz w:val="36"/>
            <w:lang w:val="uk-UA"/>
          </w:rPr>
          <w:t xml:space="preserve">в </w:t>
        </w:r>
        <w:r w:rsidR="00AE6210" w:rsidRPr="00AE6210">
          <w:rPr>
            <w:rFonts w:cstheme="minorHAnsi"/>
            <w:sz w:val="36"/>
            <w:rPrChange w:id="9" w:author="User" w:date="2023-02-14T19:36:00Z">
              <w:rPr>
                <w:rFonts w:cstheme="minorHAnsi"/>
                <w:sz w:val="36"/>
                <w:lang w:val="uk-UA"/>
              </w:rPr>
            </w:rPrChange>
          </w:rPr>
          <w:t>состоянии</w:t>
        </w:r>
        <w:r w:rsidR="00AE6210" w:rsidRPr="00AE6210">
          <w:rPr>
            <w:rFonts w:cstheme="minorHAnsi"/>
            <w:sz w:val="36"/>
            <w:rPrChange w:id="10" w:author="User" w:date="2023-02-14T19:37:00Z">
              <w:rPr>
                <w:rFonts w:cstheme="minorHAnsi"/>
                <w:sz w:val="36"/>
                <w:lang w:val="uk-UA"/>
              </w:rPr>
            </w:rPrChange>
          </w:rPr>
          <w:t xml:space="preserve"> </w:t>
        </w:r>
      </w:ins>
      <w:ins w:id="11" w:author="User" w:date="2023-02-14T19:37:00Z">
        <w:r w:rsidR="00AE6210" w:rsidRPr="00AE6210">
          <w:rPr>
            <w:rFonts w:cstheme="minorHAnsi"/>
            <w:sz w:val="36"/>
            <w:rPrChange w:id="12" w:author="User" w:date="2023-02-14T19:37:00Z">
              <w:rPr>
                <w:rFonts w:cstheme="minorHAnsi"/>
                <w:sz w:val="36"/>
                <w:lang w:val="uk-UA"/>
              </w:rPr>
            </w:rPrChange>
          </w:rPr>
          <w:t>приятного</w:t>
        </w:r>
        <w:r w:rsidR="00AE6210">
          <w:rPr>
            <w:rFonts w:cstheme="minorHAnsi"/>
            <w:sz w:val="36"/>
            <w:lang w:val="uk-UA"/>
          </w:rPr>
          <w:t xml:space="preserve"> </w:t>
        </w:r>
        <w:r w:rsidR="00AE6210">
          <w:rPr>
            <w:rFonts w:cstheme="minorHAnsi"/>
            <w:sz w:val="36"/>
          </w:rPr>
          <w:t>комфорта на 10% от всей энергии человека, то какой же его максимум?</w:t>
        </w:r>
      </w:ins>
    </w:p>
    <w:p w:rsidR="00AE6210" w:rsidRDefault="00AE6210" w:rsidP="00CB3556">
      <w:pPr>
        <w:spacing w:after="0"/>
        <w:jc w:val="both"/>
        <w:rPr>
          <w:ins w:id="13" w:author="User" w:date="2023-02-14T19:38:00Z"/>
          <w:rFonts w:cstheme="minorHAnsi"/>
          <w:sz w:val="36"/>
        </w:rPr>
        <w:pPrChange w:id="14" w:author="User" w:date="2023-02-14T19:55:00Z">
          <w:pPr>
            <w:jc w:val="both"/>
          </w:pPr>
        </w:pPrChange>
      </w:pPr>
      <w:ins w:id="15" w:author="User" w:date="2023-02-14T19:38:00Z">
        <w:r>
          <w:rPr>
            <w:rFonts w:cstheme="minorHAnsi"/>
            <w:sz w:val="36"/>
          </w:rPr>
          <w:t xml:space="preserve">  </w:t>
        </w:r>
        <w:r w:rsidR="00535EE7">
          <w:rPr>
            <w:rFonts w:cstheme="minorHAnsi"/>
            <w:sz w:val="36"/>
          </w:rPr>
          <w:t xml:space="preserve"> </w:t>
        </w:r>
      </w:ins>
      <w:ins w:id="16" w:author="User" w:date="2023-02-14T19:41:00Z">
        <w:r w:rsidR="00535EE7">
          <w:rPr>
            <w:rFonts w:cstheme="minorHAnsi"/>
            <w:sz w:val="36"/>
          </w:rPr>
          <w:t xml:space="preserve">       </w:t>
        </w:r>
      </w:ins>
      <w:ins w:id="17" w:author="User" w:date="2023-02-14T19:38:00Z">
        <w:r>
          <w:rPr>
            <w:rFonts w:cstheme="minorHAnsi"/>
            <w:sz w:val="36"/>
          </w:rPr>
          <w:t xml:space="preserve"> А максимум, мой друг –25%.</w:t>
        </w:r>
      </w:ins>
    </w:p>
    <w:p w:rsidR="00535EE7" w:rsidRDefault="00535EE7" w:rsidP="00CB3556">
      <w:pPr>
        <w:spacing w:after="0"/>
        <w:jc w:val="both"/>
        <w:rPr>
          <w:ins w:id="18" w:author="User" w:date="2023-02-14T19:47:00Z"/>
          <w:rFonts w:cstheme="minorHAnsi"/>
          <w:sz w:val="36"/>
        </w:rPr>
        <w:pPrChange w:id="19" w:author="User" w:date="2023-02-14T19:55:00Z">
          <w:pPr>
            <w:jc w:val="both"/>
          </w:pPr>
        </w:pPrChange>
      </w:pPr>
      <w:ins w:id="20" w:author="User" w:date="2023-02-14T19:38:00Z">
        <w:r>
          <w:rPr>
            <w:rFonts w:cstheme="minorHAnsi"/>
            <w:sz w:val="36"/>
          </w:rPr>
          <w:t xml:space="preserve">   </w:t>
        </w:r>
      </w:ins>
      <w:ins w:id="21" w:author="User" w:date="2023-02-14T19:41:00Z">
        <w:r w:rsidR="00CB3556">
          <w:rPr>
            <w:rFonts w:cstheme="minorHAnsi"/>
            <w:sz w:val="36"/>
          </w:rPr>
          <w:t xml:space="preserve">      </w:t>
        </w:r>
      </w:ins>
      <w:ins w:id="22" w:author="User" w:date="2023-02-14T19:38:00Z">
        <w:r w:rsidR="00AE6210">
          <w:rPr>
            <w:rFonts w:cstheme="minorHAnsi"/>
            <w:sz w:val="36"/>
          </w:rPr>
          <w:t xml:space="preserve">  Когда</w:t>
        </w:r>
        <w:r>
          <w:rPr>
            <w:rFonts w:cstheme="minorHAnsi"/>
            <w:sz w:val="36"/>
          </w:rPr>
          <w:t xml:space="preserve"> </w:t>
        </w:r>
      </w:ins>
      <w:ins w:id="23" w:author="User" w:date="2023-02-14T19:39:00Z">
        <w:r>
          <w:rPr>
            <w:rFonts w:cstheme="minorHAnsi"/>
            <w:sz w:val="36"/>
          </w:rPr>
          <w:t>человеческий мозг начинает решать нестандартные задачи,</w:t>
        </w:r>
      </w:ins>
      <w:ins w:id="24" w:author="User" w:date="2023-02-14T19:40:00Z">
        <w:r>
          <w:rPr>
            <w:rFonts w:cstheme="minorHAnsi"/>
            <w:sz w:val="36"/>
          </w:rPr>
          <w:t xml:space="preserve"> </w:t>
        </w:r>
      </w:ins>
      <w:ins w:id="25" w:author="User" w:date="2023-02-14T19:39:00Z">
        <w:r>
          <w:rPr>
            <w:rFonts w:cstheme="minorHAnsi"/>
            <w:sz w:val="36"/>
          </w:rPr>
          <w:t>когда он</w:t>
        </w:r>
      </w:ins>
      <w:ins w:id="26" w:author="User" w:date="2023-02-14T19:41:00Z">
        <w:r>
          <w:rPr>
            <w:rFonts w:cstheme="minorHAnsi"/>
            <w:sz w:val="36"/>
          </w:rPr>
          <w:t xml:space="preserve"> напряжен, то тратится около 25% всей энергии человеческого тела. Представляете?</w:t>
        </w:r>
      </w:ins>
      <w:ins w:id="27" w:author="User" w:date="2023-02-14T19:42:00Z">
        <w:r>
          <w:rPr>
            <w:rFonts w:cstheme="minorHAnsi"/>
            <w:sz w:val="36"/>
          </w:rPr>
          <w:t xml:space="preserve"> Все ваши органы, мышцы, литры перекачанной крови с бляшками холестерина. Пицца </w:t>
        </w:r>
      </w:ins>
      <w:ins w:id="28" w:author="User" w:date="2023-02-14T19:43:00Z">
        <w:r>
          <w:rPr>
            <w:rFonts w:cstheme="minorHAnsi"/>
            <w:sz w:val="36"/>
          </w:rPr>
          <w:t>с сырным соусом в желудке, то, что от нее осталось в кишечнике, твои гормоны, кожный покров, который каждое мгновение реагирует на окружающую температуру</w:t>
        </w:r>
      </w:ins>
      <w:ins w:id="29" w:author="User" w:date="2023-02-14T19:45:00Z">
        <w:r>
          <w:rPr>
            <w:rFonts w:cstheme="minorHAnsi"/>
            <w:sz w:val="36"/>
          </w:rPr>
          <w:t xml:space="preserve">… И всего лишь полтора килограмма серого вещества забирает столько энергии ИЗ ВСЕГО многофункционального сложного человеческого тела! Я </w:t>
        </w:r>
      </w:ins>
      <w:ins w:id="30" w:author="User" w:date="2023-02-14T19:46:00Z">
        <w:r>
          <w:rPr>
            <w:rFonts w:cstheme="minorHAnsi"/>
            <w:sz w:val="36"/>
          </w:rPr>
          <w:t>советую обратить пристальное внимание на этот факт, друзья.</w:t>
        </w:r>
      </w:ins>
    </w:p>
    <w:p w:rsidR="00535EE7" w:rsidRDefault="00CB3556" w:rsidP="00CB3556">
      <w:pPr>
        <w:spacing w:before="240" w:after="0"/>
        <w:jc w:val="both"/>
        <w:rPr>
          <w:ins w:id="31" w:author="User" w:date="2023-02-14T19:49:00Z"/>
          <w:rFonts w:cstheme="minorHAnsi"/>
          <w:sz w:val="36"/>
        </w:rPr>
        <w:pPrChange w:id="32" w:author="User" w:date="2023-02-14T19:54:00Z">
          <w:pPr>
            <w:jc w:val="both"/>
          </w:pPr>
        </w:pPrChange>
      </w:pPr>
      <w:ins w:id="33" w:author="User" w:date="2023-02-14T19:47:00Z">
        <w:r>
          <w:rPr>
            <w:rFonts w:cstheme="minorHAnsi"/>
            <w:sz w:val="36"/>
          </w:rPr>
          <w:t xml:space="preserve">       </w:t>
        </w:r>
        <w:r w:rsidR="00535EE7">
          <w:rPr>
            <w:rFonts w:cstheme="minorHAnsi"/>
            <w:sz w:val="36"/>
          </w:rPr>
          <w:t xml:space="preserve">    Если тебе нужны ссылки на научные факты, то х в этой книги не будет. Это </w:t>
        </w:r>
      </w:ins>
      <w:ins w:id="34" w:author="User" w:date="2023-02-14T19:48:00Z">
        <w:r w:rsidR="00535EE7">
          <w:rPr>
            <w:rFonts w:cstheme="minorHAnsi"/>
            <w:sz w:val="36"/>
          </w:rPr>
          <w:t xml:space="preserve">скучно. Ты можешь всегда прочитать о них на просторах интернета, я не хочу, чтобы ты скучал. Только </w:t>
        </w:r>
      </w:ins>
      <w:ins w:id="35" w:author="User" w:date="2023-02-14T19:49:00Z">
        <w:r w:rsidR="00535EE7">
          <w:rPr>
            <w:rFonts w:cstheme="minorHAnsi"/>
            <w:sz w:val="36"/>
          </w:rPr>
          <w:t>не здесь!</w:t>
        </w:r>
      </w:ins>
      <w:ins w:id="36" w:author="User" w:date="2023-02-14T19:42:00Z">
        <w:r w:rsidR="00535EE7">
          <w:rPr>
            <w:rFonts w:cstheme="minorHAnsi"/>
            <w:sz w:val="36"/>
          </w:rPr>
          <w:t xml:space="preserve"> </w:t>
        </w:r>
      </w:ins>
    </w:p>
    <w:p w:rsidR="00CB3556" w:rsidRDefault="00CB3556" w:rsidP="00535EE7">
      <w:pPr>
        <w:jc w:val="both"/>
        <w:rPr>
          <w:ins w:id="37" w:author="User" w:date="2023-02-14T19:52:00Z"/>
          <w:rFonts w:cstheme="minorHAnsi"/>
          <w:sz w:val="36"/>
        </w:rPr>
      </w:pPr>
      <w:ins w:id="38" w:author="User" w:date="2023-02-14T19:49:00Z">
        <w:r>
          <w:rPr>
            <w:rFonts w:cstheme="minorHAnsi"/>
            <w:sz w:val="36"/>
          </w:rPr>
          <w:t xml:space="preserve">        </w:t>
        </w:r>
        <w:r w:rsidR="00535EE7">
          <w:rPr>
            <w:rFonts w:cstheme="minorHAnsi"/>
            <w:sz w:val="36"/>
          </w:rPr>
          <w:t xml:space="preserve">   Беда в том, что мозг не очень-то </w:t>
        </w:r>
      </w:ins>
      <w:ins w:id="39" w:author="User" w:date="2023-02-14T19:50:00Z">
        <w:r w:rsidR="00535EE7">
          <w:rPr>
            <w:rFonts w:cstheme="minorHAnsi"/>
            <w:sz w:val="36"/>
          </w:rPr>
          <w:t xml:space="preserve">стремится решать нестандартные задачи. Ему доставляют удовольствия стандартные задачи, шаблоны. </w:t>
        </w:r>
      </w:ins>
      <w:ins w:id="40" w:author="User" w:date="2023-02-14T19:51:00Z">
        <w:r w:rsidR="00535EE7">
          <w:rPr>
            <w:rFonts w:cstheme="minorHAnsi"/>
            <w:sz w:val="36"/>
          </w:rPr>
          <w:t xml:space="preserve">Он кайфует от этого. И только твой крутой нрав может довести </w:t>
        </w:r>
      </w:ins>
      <w:ins w:id="41" w:author="User" w:date="2023-02-14T19:52:00Z">
        <w:r>
          <w:rPr>
            <w:rFonts w:cstheme="minorHAnsi"/>
            <w:sz w:val="36"/>
          </w:rPr>
          <w:t>его до истощения, чтобы ты сам перегорел. Отдохнул и начал работать далее.</w:t>
        </w:r>
      </w:ins>
    </w:p>
    <w:p w:rsidR="00CB3556" w:rsidRDefault="00CB3556" w:rsidP="00535EE7">
      <w:pPr>
        <w:jc w:val="both"/>
        <w:rPr>
          <w:ins w:id="42" w:author="User" w:date="2023-02-14T19:57:00Z"/>
          <w:rFonts w:cstheme="minorHAnsi"/>
          <w:sz w:val="36"/>
        </w:rPr>
      </w:pPr>
      <w:ins w:id="43" w:author="User" w:date="2023-02-14T19:52:00Z">
        <w:r>
          <w:rPr>
            <w:rFonts w:cstheme="minorHAnsi"/>
            <w:sz w:val="36"/>
          </w:rPr>
          <w:t xml:space="preserve">     </w:t>
        </w:r>
      </w:ins>
      <w:ins w:id="44" w:author="User" w:date="2023-02-14T19:56:00Z">
        <w:r>
          <w:rPr>
            <w:rFonts w:cstheme="minorHAnsi"/>
            <w:sz w:val="36"/>
          </w:rPr>
          <w:t xml:space="preserve"> </w:t>
        </w:r>
      </w:ins>
      <w:ins w:id="45" w:author="User" w:date="2023-02-14T19:52:00Z">
        <w:r>
          <w:rPr>
            <w:rFonts w:cstheme="minorHAnsi"/>
            <w:sz w:val="36"/>
          </w:rPr>
          <w:t xml:space="preserve">    Организм </w:t>
        </w:r>
      </w:ins>
      <w:ins w:id="46" w:author="User" w:date="2023-02-14T19:53:00Z">
        <w:r>
          <w:rPr>
            <w:rFonts w:cstheme="minorHAnsi"/>
            <w:sz w:val="36"/>
          </w:rPr>
          <w:t>человека настроен так, что при максимально используемой энергии неизбежно приходит большой взрыв</w:t>
        </w:r>
      </w:ins>
      <w:ins w:id="47" w:author="User" w:date="2023-02-14T19:54:00Z">
        <w:r>
          <w:rPr>
            <w:rFonts w:cstheme="minorHAnsi"/>
            <w:sz w:val="36"/>
          </w:rPr>
          <w:t>.</w:t>
        </w:r>
      </w:ins>
      <w:ins w:id="48" w:author="User" w:date="2023-02-14T19:55:00Z">
        <w:r>
          <w:rPr>
            <w:rFonts w:cstheme="minorHAnsi"/>
            <w:sz w:val="36"/>
          </w:rPr>
          <w:t xml:space="preserve"> Спад. Если ты будешь сутками сидеть за работой сутками,</w:t>
        </w:r>
      </w:ins>
    </w:p>
    <w:p w:rsidR="00CB3556" w:rsidRDefault="00CB3556" w:rsidP="00CB3556">
      <w:pPr>
        <w:jc w:val="center"/>
        <w:rPr>
          <w:ins w:id="49" w:author="User" w:date="2023-02-14T20:01:00Z"/>
          <w:rFonts w:ascii="Candara Light" w:hAnsi="Candara Light" w:cstheme="minorHAnsi"/>
          <w:sz w:val="72"/>
        </w:rPr>
        <w:pPrChange w:id="50" w:author="User" w:date="2023-02-14T19:57:00Z">
          <w:pPr>
            <w:jc w:val="both"/>
          </w:pPr>
        </w:pPrChange>
      </w:pPr>
    </w:p>
    <w:p w:rsidR="00715F65" w:rsidRDefault="00CB3556" w:rsidP="00CB3556">
      <w:pPr>
        <w:jc w:val="center"/>
        <w:rPr>
          <w:ins w:id="51" w:author="User" w:date="2023-02-14T19:57:00Z"/>
          <w:rFonts w:ascii="Candara Light" w:hAnsi="Candara Light" w:cstheme="minorHAnsi"/>
          <w:sz w:val="72"/>
        </w:rPr>
        <w:pPrChange w:id="52" w:author="User" w:date="2023-02-14T19:57:00Z">
          <w:pPr>
            <w:jc w:val="both"/>
          </w:pPr>
        </w:pPrChange>
      </w:pPr>
      <w:ins w:id="53" w:author="User" w:date="2023-02-14T19:57:00Z">
        <w:r>
          <w:rPr>
            <w:rFonts w:ascii="Candara Light" w:hAnsi="Candara Light" w:cstheme="minorHAnsi"/>
            <w:sz w:val="72"/>
          </w:rPr>
          <w:t>ТЫ ПЛАНИРУЕШЬ</w:t>
        </w:r>
      </w:ins>
    </w:p>
    <w:p w:rsidR="00CB3556" w:rsidRDefault="00CB3556" w:rsidP="00CB3556">
      <w:pPr>
        <w:jc w:val="center"/>
        <w:rPr>
          <w:ins w:id="54" w:author="User" w:date="2023-02-14T19:58:00Z"/>
          <w:rFonts w:ascii="Candara Light" w:hAnsi="Candara Light" w:cstheme="minorHAnsi"/>
          <w:sz w:val="72"/>
        </w:rPr>
        <w:pPrChange w:id="55" w:author="User" w:date="2023-02-14T19:57:00Z">
          <w:pPr>
            <w:jc w:val="both"/>
          </w:pPr>
        </w:pPrChange>
      </w:pPr>
      <w:ins w:id="56" w:author="User" w:date="2023-02-14T19:57:00Z">
        <w:r>
          <w:rPr>
            <w:rFonts w:ascii="Candara Light" w:hAnsi="Candara Light" w:cstheme="minorHAnsi"/>
            <w:sz w:val="72"/>
          </w:rPr>
          <w:t>ОТДЫХ, ЧТОБЫ</w:t>
        </w:r>
      </w:ins>
    </w:p>
    <w:p w:rsidR="00CB3556" w:rsidRDefault="00CB3556" w:rsidP="00CB3556">
      <w:pPr>
        <w:jc w:val="center"/>
        <w:rPr>
          <w:ins w:id="57" w:author="User" w:date="2023-02-14T19:58:00Z"/>
          <w:rFonts w:ascii="Candara Light" w:hAnsi="Candara Light" w:cstheme="minorHAnsi"/>
          <w:sz w:val="72"/>
        </w:rPr>
        <w:pPrChange w:id="58" w:author="User" w:date="2023-02-14T19:57:00Z">
          <w:pPr>
            <w:jc w:val="both"/>
          </w:pPr>
        </w:pPrChange>
      </w:pPr>
      <w:ins w:id="59" w:author="User" w:date="2023-02-14T19:57:00Z">
        <w:r>
          <w:rPr>
            <w:rFonts w:ascii="Candara Light" w:hAnsi="Candara Light" w:cstheme="minorHAnsi"/>
            <w:sz w:val="72"/>
          </w:rPr>
          <w:t xml:space="preserve"> МЕНЬШЕ</w:t>
        </w:r>
      </w:ins>
      <w:ins w:id="60" w:author="User" w:date="2023-02-14T19:58:00Z">
        <w:r>
          <w:rPr>
            <w:rFonts w:ascii="Candara Light" w:hAnsi="Candara Light" w:cstheme="minorHAnsi"/>
            <w:sz w:val="72"/>
          </w:rPr>
          <w:t xml:space="preserve"> РАБОТАТЬ,</w:t>
        </w:r>
      </w:ins>
    </w:p>
    <w:p w:rsidR="00CB3556" w:rsidRDefault="00CB3556" w:rsidP="00CB3556">
      <w:pPr>
        <w:jc w:val="center"/>
        <w:rPr>
          <w:ins w:id="61" w:author="User" w:date="2023-02-14T19:58:00Z"/>
          <w:rFonts w:ascii="Candara Light" w:hAnsi="Candara Light" w:cstheme="minorHAnsi"/>
          <w:sz w:val="72"/>
        </w:rPr>
        <w:pPrChange w:id="62" w:author="User" w:date="2023-02-14T19:57:00Z">
          <w:pPr>
            <w:jc w:val="both"/>
          </w:pPr>
        </w:pPrChange>
      </w:pPr>
      <w:ins w:id="63" w:author="User" w:date="2023-02-14T19:58:00Z">
        <w:r>
          <w:rPr>
            <w:rFonts w:ascii="Candara Light" w:hAnsi="Candara Light" w:cstheme="minorHAnsi"/>
            <w:sz w:val="72"/>
          </w:rPr>
          <w:t>А УСПЕШНЫЕ ЛЮДИ</w:t>
        </w:r>
      </w:ins>
    </w:p>
    <w:p w:rsidR="00CB3556" w:rsidRDefault="00CB3556" w:rsidP="00CB3556">
      <w:pPr>
        <w:jc w:val="center"/>
        <w:rPr>
          <w:ins w:id="64" w:author="User" w:date="2023-02-14T19:59:00Z"/>
          <w:rFonts w:ascii="Candara Light" w:hAnsi="Candara Light" w:cstheme="minorHAnsi"/>
          <w:sz w:val="72"/>
        </w:rPr>
        <w:pPrChange w:id="65" w:author="User" w:date="2023-02-14T19:57:00Z">
          <w:pPr>
            <w:jc w:val="both"/>
          </w:pPr>
        </w:pPrChange>
      </w:pPr>
      <w:ins w:id="66" w:author="User" w:date="2023-02-14T19:58:00Z">
        <w:r>
          <w:rPr>
            <w:rFonts w:ascii="Candara Light" w:hAnsi="Candara Light" w:cstheme="minorHAnsi"/>
            <w:sz w:val="72"/>
          </w:rPr>
          <w:t>ПЛАНИРУЮТ</w:t>
        </w:r>
      </w:ins>
      <w:ins w:id="67" w:author="User" w:date="2023-02-14T19:59:00Z">
        <w:r>
          <w:rPr>
            <w:rFonts w:ascii="Candara Light" w:hAnsi="Candara Light" w:cstheme="minorHAnsi"/>
            <w:sz w:val="72"/>
          </w:rPr>
          <w:t>,</w:t>
        </w:r>
      </w:ins>
      <w:ins w:id="68" w:author="User" w:date="2023-02-14T19:58:00Z">
        <w:r>
          <w:rPr>
            <w:rFonts w:ascii="Candara Light" w:hAnsi="Candara Light" w:cstheme="minorHAnsi"/>
            <w:sz w:val="72"/>
          </w:rPr>
          <w:t xml:space="preserve"> ЧТОБЫ</w:t>
        </w:r>
      </w:ins>
    </w:p>
    <w:p w:rsidR="00CB3556" w:rsidRDefault="00CB3556" w:rsidP="00CB3556">
      <w:pPr>
        <w:jc w:val="center"/>
        <w:rPr>
          <w:ins w:id="69" w:author="User" w:date="2023-02-14T19:59:00Z"/>
          <w:rFonts w:ascii="Candara Light" w:hAnsi="Candara Light" w:cstheme="minorHAnsi"/>
          <w:sz w:val="72"/>
        </w:rPr>
        <w:pPrChange w:id="70" w:author="User" w:date="2023-02-14T19:57:00Z">
          <w:pPr>
            <w:jc w:val="both"/>
          </w:pPr>
        </w:pPrChange>
      </w:pPr>
      <w:ins w:id="71" w:author="User" w:date="2023-02-14T19:59:00Z">
        <w:r>
          <w:rPr>
            <w:rFonts w:ascii="Candara Light" w:hAnsi="Candara Light" w:cstheme="minorHAnsi"/>
            <w:sz w:val="72"/>
          </w:rPr>
          <w:t xml:space="preserve">РАБОТАТЬ БОЛЬШЕ, </w:t>
        </w:r>
      </w:ins>
    </w:p>
    <w:p w:rsidR="00CB3556" w:rsidRDefault="00CB3556" w:rsidP="00CB3556">
      <w:pPr>
        <w:jc w:val="center"/>
        <w:rPr>
          <w:ins w:id="72" w:author="User" w:date="2023-02-14T19:59:00Z"/>
          <w:rFonts w:ascii="Candara Light" w:hAnsi="Candara Light" w:cstheme="minorHAnsi"/>
          <w:sz w:val="72"/>
        </w:rPr>
        <w:pPrChange w:id="73" w:author="User" w:date="2023-02-14T19:57:00Z">
          <w:pPr>
            <w:jc w:val="both"/>
          </w:pPr>
        </w:pPrChange>
      </w:pPr>
      <w:ins w:id="74" w:author="User" w:date="2023-02-14T19:59:00Z">
        <w:r>
          <w:rPr>
            <w:rFonts w:ascii="Candara Light" w:hAnsi="Candara Light" w:cstheme="minorHAnsi"/>
            <w:sz w:val="72"/>
          </w:rPr>
          <w:t xml:space="preserve">БОЛЬШЕ УСПЕТЬ. ЭТО </w:t>
        </w:r>
      </w:ins>
    </w:p>
    <w:p w:rsidR="00CB3556" w:rsidRDefault="00CB3556" w:rsidP="00CB3556">
      <w:pPr>
        <w:jc w:val="center"/>
        <w:rPr>
          <w:ins w:id="75" w:author="User" w:date="2023-02-14T19:59:00Z"/>
          <w:rFonts w:ascii="Candara Light" w:hAnsi="Candara Light" w:cstheme="minorHAnsi"/>
          <w:sz w:val="72"/>
        </w:rPr>
        <w:pPrChange w:id="76" w:author="User" w:date="2023-02-14T19:57:00Z">
          <w:pPr>
            <w:jc w:val="both"/>
          </w:pPr>
        </w:pPrChange>
      </w:pPr>
      <w:ins w:id="77" w:author="User" w:date="2023-02-14T19:59:00Z">
        <w:r>
          <w:rPr>
            <w:rFonts w:ascii="Candara Light" w:hAnsi="Candara Light" w:cstheme="minorHAnsi"/>
            <w:sz w:val="72"/>
          </w:rPr>
          <w:t>КАК В БОЛЬШОМ СПОРТЕ.</w:t>
        </w:r>
      </w:ins>
    </w:p>
    <w:p w:rsidR="00CB3556" w:rsidRDefault="00CB3556" w:rsidP="00CB3556">
      <w:pPr>
        <w:jc w:val="center"/>
        <w:rPr>
          <w:ins w:id="78" w:author="User" w:date="2023-02-14T20:00:00Z"/>
          <w:rFonts w:ascii="Candara Light" w:hAnsi="Candara Light" w:cstheme="minorHAnsi"/>
          <w:sz w:val="72"/>
        </w:rPr>
        <w:pPrChange w:id="79" w:author="User" w:date="2023-02-14T19:59:00Z">
          <w:pPr>
            <w:jc w:val="both"/>
          </w:pPr>
        </w:pPrChange>
      </w:pPr>
      <w:ins w:id="80" w:author="User" w:date="2023-02-14T20:00:00Z">
        <w:r>
          <w:rPr>
            <w:rFonts w:ascii="Candara Light" w:hAnsi="Candara Light" w:cstheme="minorHAnsi"/>
            <w:sz w:val="72"/>
          </w:rPr>
          <w:t xml:space="preserve">ВОССТАНОВЛЕНИЕ – ЭТО </w:t>
        </w:r>
      </w:ins>
    </w:p>
    <w:p w:rsidR="00CB3556" w:rsidRDefault="00CB3556" w:rsidP="00CB3556">
      <w:pPr>
        <w:jc w:val="center"/>
        <w:rPr>
          <w:ins w:id="81" w:author="User" w:date="2023-02-14T20:00:00Z"/>
          <w:rFonts w:ascii="Bahnschrift Condensed" w:hAnsi="Bahnschrift Condensed" w:cstheme="minorHAnsi"/>
          <w:sz w:val="72"/>
        </w:rPr>
        <w:pPrChange w:id="82" w:author="User" w:date="2023-02-14T19:59:00Z">
          <w:pPr>
            <w:jc w:val="both"/>
          </w:pPr>
        </w:pPrChange>
      </w:pPr>
      <w:ins w:id="83" w:author="User" w:date="2023-02-14T20:00:00Z">
        <w:r>
          <w:rPr>
            <w:rFonts w:ascii="Candara Light" w:hAnsi="Candara Light" w:cstheme="minorHAnsi"/>
            <w:sz w:val="72"/>
          </w:rPr>
          <w:t xml:space="preserve">ЧАСТЬ </w:t>
        </w:r>
        <w:r w:rsidRPr="00CB3556">
          <w:rPr>
            <w:rFonts w:ascii="Bahnschrift Condensed" w:hAnsi="Bahnschrift Condensed" w:cstheme="minorHAnsi"/>
            <w:sz w:val="72"/>
          </w:rPr>
          <w:t>ТРЕНИРОВКИ</w:t>
        </w:r>
        <w:r>
          <w:rPr>
            <w:rFonts w:ascii="Bahnschrift Condensed" w:hAnsi="Bahnschrift Condensed" w:cstheme="minorHAnsi"/>
            <w:sz w:val="72"/>
          </w:rPr>
          <w:t>.</w:t>
        </w:r>
      </w:ins>
    </w:p>
    <w:p w:rsidR="00CB3556" w:rsidRPr="00CB3556" w:rsidRDefault="00CB3556" w:rsidP="00CB3556">
      <w:pPr>
        <w:jc w:val="center"/>
        <w:rPr>
          <w:rFonts w:ascii="Candara Light" w:hAnsi="Candara Light" w:cstheme="minorHAnsi"/>
          <w:sz w:val="72"/>
          <w:rPrChange w:id="84" w:author="User" w:date="2023-02-14T20:01:00Z">
            <w:rPr>
              <w:rFonts w:cstheme="minorHAnsi"/>
              <w:sz w:val="36"/>
            </w:rPr>
          </w:rPrChange>
        </w:rPr>
        <w:pPrChange w:id="85" w:author="User" w:date="2023-02-14T19:59:00Z">
          <w:pPr>
            <w:jc w:val="both"/>
          </w:pPr>
        </w:pPrChange>
      </w:pPr>
      <w:ins w:id="86" w:author="User" w:date="2023-02-14T20:01:00Z">
        <w:r>
          <w:rPr>
            <w:rFonts w:ascii="Candara Light" w:hAnsi="Candara Light" w:cstheme="minorHAnsi"/>
            <w:sz w:val="72"/>
          </w:rPr>
          <w:t>А НЕ ВАЛЯНИЕ ДУРАКА.</w:t>
        </w:r>
      </w:ins>
    </w:p>
    <w:p w:rsidR="00023CD9" w:rsidRDefault="00023CD9" w:rsidP="004106A2">
      <w:pPr>
        <w:jc w:val="both"/>
        <w:rPr>
          <w:ins w:id="87" w:author="User" w:date="2023-02-14T20:01:00Z"/>
          <w:rFonts w:cstheme="minorHAnsi"/>
          <w:sz w:val="36"/>
        </w:rPr>
      </w:pPr>
    </w:p>
    <w:p w:rsidR="00CB3556" w:rsidRDefault="00CB3556" w:rsidP="004106A2">
      <w:pPr>
        <w:jc w:val="both"/>
        <w:rPr>
          <w:ins w:id="88" w:author="User" w:date="2023-02-14T20:01:00Z"/>
          <w:rFonts w:cstheme="minorHAnsi"/>
          <w:sz w:val="36"/>
        </w:rPr>
      </w:pPr>
    </w:p>
    <w:p w:rsidR="00CB3556" w:rsidRDefault="0011030E" w:rsidP="000D53DC">
      <w:pPr>
        <w:spacing w:after="0"/>
        <w:jc w:val="both"/>
        <w:rPr>
          <w:ins w:id="89" w:author="User" w:date="2023-02-14T20:04:00Z"/>
          <w:rFonts w:cstheme="minorHAnsi"/>
          <w:sz w:val="36"/>
        </w:rPr>
        <w:pPrChange w:id="90" w:author="User" w:date="2023-02-14T20:28:00Z">
          <w:pPr>
            <w:jc w:val="both"/>
          </w:pPr>
        </w:pPrChange>
      </w:pPr>
      <w:ins w:id="91" w:author="User" w:date="2023-02-14T20:02:00Z">
        <w:r>
          <w:rPr>
            <w:rFonts w:cstheme="minorHAnsi"/>
            <w:sz w:val="36"/>
          </w:rPr>
          <w:lastRenderedPageBreak/>
          <w:t xml:space="preserve">то неизбежно ударишься носом об стол, уснешь и перегоришь. Ты </w:t>
        </w:r>
      </w:ins>
      <w:ins w:id="92" w:author="User" w:date="2023-02-14T20:03:00Z">
        <w:r>
          <w:rPr>
            <w:rFonts w:cstheme="minorHAnsi"/>
            <w:sz w:val="36"/>
          </w:rPr>
          <w:t>работал на 25%, отдал работе всего себя</w:t>
        </w:r>
        <w:proofErr w:type="gramStart"/>
        <w:r>
          <w:rPr>
            <w:rFonts w:cstheme="minorHAnsi"/>
            <w:sz w:val="36"/>
          </w:rPr>
          <w:t>.</w:t>
        </w:r>
        <w:proofErr w:type="gramEnd"/>
        <w:r>
          <w:rPr>
            <w:rFonts w:cstheme="minorHAnsi"/>
            <w:sz w:val="36"/>
          </w:rPr>
          <w:t xml:space="preserve"> И </w:t>
        </w:r>
      </w:ins>
      <w:ins w:id="93" w:author="User" w:date="2023-02-14T20:04:00Z">
        <w:r>
          <w:rPr>
            <w:rFonts w:cstheme="minorHAnsi"/>
            <w:sz w:val="36"/>
          </w:rPr>
          <w:t>вот сидишь, грызешь карандаш и не можешь ничего сделать, придумать и исправить.</w:t>
        </w:r>
      </w:ins>
    </w:p>
    <w:p w:rsidR="0011030E" w:rsidRDefault="0011030E" w:rsidP="000D53DC">
      <w:pPr>
        <w:spacing w:after="0"/>
        <w:jc w:val="both"/>
        <w:rPr>
          <w:ins w:id="94" w:author="User" w:date="2023-02-14T20:06:00Z"/>
          <w:rFonts w:cstheme="minorHAnsi"/>
          <w:sz w:val="36"/>
        </w:rPr>
        <w:pPrChange w:id="95" w:author="User" w:date="2023-02-14T20:28:00Z">
          <w:pPr>
            <w:jc w:val="both"/>
          </w:pPr>
        </w:pPrChange>
      </w:pPr>
      <w:ins w:id="96" w:author="User" w:date="2023-02-14T20:04:00Z">
        <w:r>
          <w:rPr>
            <w:rFonts w:cstheme="minorHAnsi"/>
            <w:sz w:val="36"/>
          </w:rPr>
          <w:t xml:space="preserve">         Твои </w:t>
        </w:r>
      </w:ins>
      <w:ins w:id="97" w:author="User" w:date="2023-02-14T20:05:00Z">
        <w:r>
          <w:rPr>
            <w:rFonts w:cstheme="minorHAnsi"/>
            <w:sz w:val="36"/>
          </w:rPr>
          <w:t xml:space="preserve">идеи уровня 10% расходуемой энергии тебя не устраивают и кажутся бессмысленными, а выше 10% подняться слабо. Потому </w:t>
        </w:r>
      </w:ins>
      <w:ins w:id="98" w:author="User" w:date="2023-02-14T20:06:00Z">
        <w:r>
          <w:rPr>
            <w:rFonts w:cstheme="minorHAnsi"/>
            <w:sz w:val="36"/>
          </w:rPr>
          <w:t xml:space="preserve">что чертов спад! </w:t>
        </w:r>
      </w:ins>
    </w:p>
    <w:p w:rsidR="0011030E" w:rsidRDefault="0011030E" w:rsidP="000D53DC">
      <w:pPr>
        <w:spacing w:after="0"/>
        <w:jc w:val="both"/>
        <w:rPr>
          <w:ins w:id="99" w:author="User" w:date="2023-02-14T20:11:00Z"/>
          <w:rFonts w:cstheme="minorHAnsi"/>
          <w:sz w:val="36"/>
        </w:rPr>
        <w:pPrChange w:id="100" w:author="User" w:date="2023-02-14T20:28:00Z">
          <w:pPr>
            <w:jc w:val="both"/>
          </w:pPr>
        </w:pPrChange>
      </w:pPr>
      <w:ins w:id="101" w:author="User" w:date="2023-02-14T20:07:00Z">
        <w:r>
          <w:rPr>
            <w:rFonts w:cstheme="minorHAnsi"/>
            <w:sz w:val="36"/>
          </w:rPr>
          <w:t xml:space="preserve">         Ты планируешь отдых, чтобы меньше работать, а успешные люди планируют, чтобы работать больше,</w:t>
        </w:r>
      </w:ins>
      <w:ins w:id="102" w:author="User" w:date="2023-02-14T20:08:00Z">
        <w:r>
          <w:rPr>
            <w:rFonts w:cstheme="minorHAnsi"/>
            <w:sz w:val="36"/>
          </w:rPr>
          <w:t xml:space="preserve"> </w:t>
        </w:r>
      </w:ins>
      <w:ins w:id="103" w:author="User" w:date="2023-02-14T20:07:00Z">
        <w:r>
          <w:rPr>
            <w:rFonts w:cstheme="minorHAnsi"/>
            <w:sz w:val="36"/>
          </w:rPr>
          <w:t>больше успеть</w:t>
        </w:r>
      </w:ins>
      <w:ins w:id="104" w:author="User" w:date="2023-02-14T20:08:00Z">
        <w:r>
          <w:rPr>
            <w:rFonts w:cstheme="minorHAnsi"/>
            <w:sz w:val="36"/>
          </w:rPr>
          <w:t xml:space="preserve">. Это как в большом спорте. Восстановление </w:t>
        </w:r>
      </w:ins>
      <w:ins w:id="105" w:author="User" w:date="2023-02-14T20:09:00Z">
        <w:r>
          <w:rPr>
            <w:rFonts w:cstheme="minorHAnsi"/>
            <w:sz w:val="36"/>
          </w:rPr>
          <w:t xml:space="preserve">– это часть </w:t>
        </w:r>
        <w:r w:rsidRPr="0011030E">
          <w:rPr>
            <w:rFonts w:cstheme="minorHAnsi"/>
            <w:b/>
            <w:sz w:val="36"/>
            <w:rPrChange w:id="106" w:author="User" w:date="2023-02-14T20:11:00Z">
              <w:rPr>
                <w:rFonts w:cstheme="minorHAnsi"/>
                <w:sz w:val="36"/>
              </w:rPr>
            </w:rPrChange>
          </w:rPr>
          <w:t>тренировки</w:t>
        </w:r>
        <w:r>
          <w:rPr>
            <w:rFonts w:cstheme="minorHAnsi"/>
            <w:sz w:val="36"/>
          </w:rPr>
          <w:t>.</w:t>
        </w:r>
      </w:ins>
      <w:ins w:id="107" w:author="User" w:date="2023-02-14T20:11:00Z">
        <w:r>
          <w:rPr>
            <w:rFonts w:cstheme="minorHAnsi"/>
            <w:sz w:val="36"/>
          </w:rPr>
          <w:t xml:space="preserve"> А не валяние дурака.</w:t>
        </w:r>
      </w:ins>
    </w:p>
    <w:p w:rsidR="0011030E" w:rsidRDefault="0011030E" w:rsidP="000D53DC">
      <w:pPr>
        <w:spacing w:after="0"/>
        <w:jc w:val="both"/>
        <w:rPr>
          <w:ins w:id="108" w:author="User" w:date="2023-02-14T20:15:00Z"/>
          <w:rFonts w:cstheme="minorHAnsi"/>
          <w:sz w:val="36"/>
        </w:rPr>
        <w:pPrChange w:id="109" w:author="User" w:date="2023-02-14T20:28:00Z">
          <w:pPr>
            <w:jc w:val="both"/>
          </w:pPr>
        </w:pPrChange>
      </w:pPr>
      <w:ins w:id="110" w:author="User" w:date="2023-02-14T20:11:00Z">
        <w:r>
          <w:rPr>
            <w:rFonts w:cstheme="minorHAnsi"/>
            <w:sz w:val="36"/>
          </w:rPr>
          <w:t xml:space="preserve">         Если ты </w:t>
        </w:r>
      </w:ins>
      <w:ins w:id="111" w:author="User" w:date="2023-02-14T20:12:00Z">
        <w:r w:rsidR="00BE2C4C">
          <w:rPr>
            <w:rFonts w:cstheme="minorHAnsi"/>
            <w:sz w:val="36"/>
          </w:rPr>
          <w:t xml:space="preserve">работаешь не на себя, то у тебя проблемы. Ты </w:t>
        </w:r>
      </w:ins>
      <w:ins w:id="112" w:author="User" w:date="2023-02-14T20:13:00Z">
        <w:r w:rsidR="00BE2C4C">
          <w:rPr>
            <w:rFonts w:cstheme="minorHAnsi"/>
            <w:sz w:val="36"/>
          </w:rPr>
          <w:t>не можешь включиться на всю мощь, потому что твой отпуск всего лишь один раз в году</w:t>
        </w:r>
        <w:proofErr w:type="gramStart"/>
        <w:r w:rsidR="00BE2C4C">
          <w:rPr>
            <w:rFonts w:cstheme="minorHAnsi"/>
            <w:sz w:val="36"/>
          </w:rPr>
          <w:t>.</w:t>
        </w:r>
        <w:proofErr w:type="gramEnd"/>
        <w:r w:rsidR="00BE2C4C">
          <w:rPr>
            <w:rFonts w:cstheme="minorHAnsi"/>
            <w:sz w:val="36"/>
          </w:rPr>
          <w:t xml:space="preserve"> И ты не сможешь работать на все 25% потому что ты не сможешь восстановиться, как следует отдохнуть. У </w:t>
        </w:r>
      </w:ins>
      <w:ins w:id="113" w:author="User" w:date="2023-02-14T20:14:00Z">
        <w:r w:rsidR="00BE2C4C">
          <w:rPr>
            <w:rFonts w:cstheme="minorHAnsi"/>
            <w:sz w:val="36"/>
          </w:rPr>
          <w:t>тебя просто не будет</w:t>
        </w:r>
      </w:ins>
      <w:ins w:id="114" w:author="User" w:date="2023-02-14T20:15:00Z">
        <w:r w:rsidR="00BE2C4C">
          <w:rPr>
            <w:rFonts w:cstheme="minorHAnsi"/>
            <w:sz w:val="36"/>
          </w:rPr>
          <w:t xml:space="preserve"> на это желания. Плюс, </w:t>
        </w:r>
        <w:proofErr w:type="gramStart"/>
        <w:r w:rsidR="00BE2C4C">
          <w:rPr>
            <w:rFonts w:cstheme="minorHAnsi"/>
            <w:sz w:val="36"/>
          </w:rPr>
          <w:t>помимо</w:t>
        </w:r>
      </w:ins>
      <w:ins w:id="115" w:author="User" w:date="2023-02-14T20:16:00Z">
        <w:r w:rsidR="00BE2C4C">
          <w:rPr>
            <w:rFonts w:cstheme="minorHAnsi"/>
            <w:sz w:val="36"/>
          </w:rPr>
          <w:t xml:space="preserve"> </w:t>
        </w:r>
      </w:ins>
      <w:ins w:id="116" w:author="User" w:date="2023-02-14T20:15:00Z">
        <w:r w:rsidR="00BE2C4C">
          <w:rPr>
            <w:rFonts w:cstheme="minorHAnsi"/>
            <w:sz w:val="36"/>
          </w:rPr>
          <w:t>роботы</w:t>
        </w:r>
        <w:proofErr w:type="gramEnd"/>
        <w:r w:rsidR="00BE2C4C">
          <w:rPr>
            <w:rFonts w:cstheme="minorHAnsi"/>
            <w:sz w:val="36"/>
          </w:rPr>
          <w:t>, у тебя будут и другие проблемы, которые нужно решить.</w:t>
        </w:r>
      </w:ins>
    </w:p>
    <w:p w:rsidR="00BE2C4C" w:rsidRDefault="00BE2C4C" w:rsidP="000D53DC">
      <w:pPr>
        <w:spacing w:after="0"/>
        <w:jc w:val="both"/>
        <w:rPr>
          <w:ins w:id="117" w:author="User" w:date="2023-02-14T20:21:00Z"/>
          <w:rFonts w:cstheme="minorHAnsi"/>
          <w:sz w:val="36"/>
        </w:rPr>
        <w:pPrChange w:id="118" w:author="User" w:date="2023-02-14T20:28:00Z">
          <w:pPr>
            <w:jc w:val="both"/>
          </w:pPr>
        </w:pPrChange>
      </w:pPr>
      <w:ins w:id="119" w:author="User" w:date="2023-02-14T20:16:00Z">
        <w:r>
          <w:rPr>
            <w:rFonts w:cstheme="minorHAnsi"/>
            <w:sz w:val="36"/>
          </w:rPr>
          <w:t xml:space="preserve">          </w:t>
        </w:r>
      </w:ins>
      <w:ins w:id="120" w:author="User" w:date="2023-02-14T20:17:00Z">
        <w:r>
          <w:rPr>
            <w:rFonts w:cstheme="minorHAnsi"/>
            <w:sz w:val="36"/>
          </w:rPr>
          <w:t>Поэтому</w:t>
        </w:r>
      </w:ins>
      <w:ins w:id="121" w:author="User" w:date="2023-02-14T20:18:00Z">
        <w:r>
          <w:rPr>
            <w:rFonts w:cstheme="minorHAnsi"/>
            <w:sz w:val="36"/>
          </w:rPr>
          <w:t xml:space="preserve"> умные компании, в которых предприниматель умеет использовать сотрудников на всю мощь, создает такие</w:t>
        </w:r>
      </w:ins>
      <w:ins w:id="122" w:author="User" w:date="2023-02-14T20:17:00Z">
        <w:r>
          <w:rPr>
            <w:rFonts w:cstheme="minorHAnsi"/>
            <w:sz w:val="36"/>
          </w:rPr>
          <w:t xml:space="preserve"> </w:t>
        </w:r>
      </w:ins>
      <w:ins w:id="123" w:author="User" w:date="2023-02-14T20:19:00Z">
        <w:r>
          <w:rPr>
            <w:rFonts w:cstheme="minorHAnsi"/>
            <w:sz w:val="36"/>
          </w:rPr>
          <w:t>условия работы, в которых сотрудники могут отдыхать прямо на работе. Он разрешает</w:t>
        </w:r>
      </w:ins>
      <w:ins w:id="124" w:author="User" w:date="2023-02-14T20:20:00Z">
        <w:r>
          <w:rPr>
            <w:rFonts w:cstheme="minorHAnsi"/>
            <w:sz w:val="36"/>
          </w:rPr>
          <w:t xml:space="preserve"> </w:t>
        </w:r>
      </w:ins>
      <w:ins w:id="125" w:author="User" w:date="2023-02-14T20:19:00Z">
        <w:r>
          <w:rPr>
            <w:rFonts w:cstheme="minorHAnsi"/>
            <w:sz w:val="36"/>
          </w:rPr>
          <w:t>им приходить, когд</w:t>
        </w:r>
      </w:ins>
      <w:ins w:id="126" w:author="User" w:date="2023-02-14T20:20:00Z">
        <w:r>
          <w:rPr>
            <w:rFonts w:cstheme="minorHAnsi"/>
            <w:sz w:val="36"/>
          </w:rPr>
          <w:t xml:space="preserve">а вздумается. Работать удаленно. Он дает им отдыхать – и заставляет потом выкладываться по полной. Как </w:t>
        </w:r>
      </w:ins>
      <w:ins w:id="127" w:author="User" w:date="2023-02-14T20:21:00Z">
        <w:r>
          <w:rPr>
            <w:rFonts w:cstheme="minorHAnsi"/>
            <w:sz w:val="36"/>
          </w:rPr>
          <w:t>правило, там и работают в итоге золотые слитки.</w:t>
        </w:r>
      </w:ins>
    </w:p>
    <w:p w:rsidR="00BE2C4C" w:rsidRDefault="00BE2C4C" w:rsidP="000D53DC">
      <w:pPr>
        <w:spacing w:after="0"/>
        <w:jc w:val="both"/>
        <w:rPr>
          <w:ins w:id="128" w:author="User" w:date="2023-02-14T20:28:00Z"/>
          <w:rFonts w:cstheme="minorHAnsi"/>
          <w:sz w:val="36"/>
        </w:rPr>
        <w:pPrChange w:id="129" w:author="User" w:date="2023-02-14T20:28:00Z">
          <w:pPr>
            <w:jc w:val="both"/>
          </w:pPr>
        </w:pPrChange>
      </w:pPr>
      <w:ins w:id="130" w:author="User" w:date="2023-02-14T20:22:00Z">
        <w:r>
          <w:rPr>
            <w:rFonts w:cstheme="minorHAnsi"/>
            <w:sz w:val="36"/>
          </w:rPr>
          <w:t xml:space="preserve">             Остальные просто работают, как сонные мухи, наплевав на возмущения начальства</w:t>
        </w:r>
      </w:ins>
      <w:ins w:id="131" w:author="User" w:date="2023-02-14T20:23:00Z">
        <w:r>
          <w:rPr>
            <w:rFonts w:cstheme="minorHAnsi"/>
            <w:sz w:val="36"/>
          </w:rPr>
          <w:t>.</w:t>
        </w:r>
      </w:ins>
      <w:ins w:id="132" w:author="User" w:date="2023-02-14T20:26:00Z">
        <w:r w:rsidR="000D53DC">
          <w:rPr>
            <w:rFonts w:cstheme="minorHAnsi"/>
            <w:sz w:val="36"/>
          </w:rPr>
          <w:t xml:space="preserve"> Они ждут отпуск, и больше им нечего не нужно.</w:t>
        </w:r>
      </w:ins>
      <w:ins w:id="133" w:author="User" w:date="2023-02-14T20:27:00Z">
        <w:r w:rsidR="000D53DC">
          <w:rPr>
            <w:rFonts w:cstheme="minorHAnsi"/>
            <w:sz w:val="36"/>
          </w:rPr>
          <w:t xml:space="preserve"> </w:t>
        </w:r>
      </w:ins>
      <w:ins w:id="134" w:author="User" w:date="2023-02-14T20:26:00Z">
        <w:r w:rsidR="000D53DC">
          <w:rPr>
            <w:rFonts w:cstheme="minorHAnsi"/>
            <w:sz w:val="36"/>
          </w:rPr>
          <w:t>Мозг атрофируется</w:t>
        </w:r>
      </w:ins>
      <w:ins w:id="135" w:author="User" w:date="2023-02-14T20:27:00Z">
        <w:r w:rsidR="000D53DC">
          <w:rPr>
            <w:rFonts w:cstheme="minorHAnsi"/>
            <w:sz w:val="36"/>
          </w:rPr>
          <w:t xml:space="preserve"> – и черт с ним. Таких вокруг полно. Мы безликая масса. Не трогайте нас</w:t>
        </w:r>
      </w:ins>
      <w:ins w:id="136" w:author="User" w:date="2023-02-14T20:28:00Z">
        <w:r w:rsidR="000D53DC">
          <w:rPr>
            <w:rFonts w:cstheme="minorHAnsi"/>
            <w:sz w:val="36"/>
          </w:rPr>
          <w:t xml:space="preserve"> и не заставляйте нас думать.</w:t>
        </w:r>
      </w:ins>
    </w:p>
    <w:p w:rsidR="000D53DC" w:rsidRPr="00D57B37" w:rsidRDefault="000D53DC" w:rsidP="00884A79">
      <w:pPr>
        <w:spacing w:before="240" w:after="0"/>
        <w:jc w:val="center"/>
        <w:rPr>
          <w:ins w:id="137" w:author="User" w:date="2023-02-14T20:30:00Z"/>
          <w:rFonts w:ascii="Candara Light" w:hAnsi="Candara Light" w:cstheme="minorHAnsi"/>
          <w:sz w:val="36"/>
          <w:rPrChange w:id="138" w:author="User" w:date="2023-02-14T20:55:00Z">
            <w:rPr>
              <w:ins w:id="139" w:author="User" w:date="2023-02-14T20:30:00Z"/>
              <w:rFonts w:ascii="Candara Light" w:hAnsi="Candara Light" w:cstheme="minorHAnsi"/>
              <w:sz w:val="40"/>
            </w:rPr>
          </w:rPrChange>
        </w:rPr>
        <w:pPrChange w:id="140" w:author="User" w:date="2023-02-14T20:54:00Z">
          <w:pPr>
            <w:jc w:val="both"/>
          </w:pPr>
        </w:pPrChange>
      </w:pPr>
      <w:ins w:id="141" w:author="User" w:date="2023-02-14T20:30:00Z">
        <w:r w:rsidRPr="00D57B37">
          <w:rPr>
            <w:rFonts w:ascii="Candara Light" w:hAnsi="Candara Light" w:cstheme="minorHAnsi"/>
            <w:sz w:val="36"/>
            <w:rPrChange w:id="142" w:author="User" w:date="2023-02-14T20:55:00Z">
              <w:rPr>
                <w:rFonts w:ascii="Candara Light" w:hAnsi="Candara Light" w:cstheme="minorHAnsi"/>
                <w:sz w:val="40"/>
              </w:rPr>
            </w:rPrChange>
          </w:rPr>
          <w:lastRenderedPageBreak/>
          <w:t>НАЧНИ ИСТОЩАТЬ СЕБЯ</w:t>
        </w:r>
      </w:ins>
    </w:p>
    <w:p w:rsidR="000D53DC" w:rsidRDefault="000D53DC" w:rsidP="000D53DC">
      <w:pPr>
        <w:spacing w:after="0"/>
        <w:jc w:val="both"/>
        <w:rPr>
          <w:ins w:id="143" w:author="User" w:date="2023-02-14T20:35:00Z"/>
          <w:rFonts w:cstheme="minorHAnsi"/>
          <w:sz w:val="36"/>
          <w:szCs w:val="36"/>
        </w:rPr>
        <w:pPrChange w:id="144" w:author="User" w:date="2023-02-14T20:30:00Z">
          <w:pPr>
            <w:jc w:val="both"/>
          </w:pPr>
        </w:pPrChange>
      </w:pPr>
      <w:ins w:id="145" w:author="User" w:date="2023-02-14T20:30:00Z">
        <w:r>
          <w:rPr>
            <w:rFonts w:cstheme="minorHAnsi"/>
            <w:sz w:val="36"/>
            <w:szCs w:val="36"/>
          </w:rPr>
          <w:t xml:space="preserve"> </w:t>
        </w:r>
      </w:ins>
      <w:ins w:id="146" w:author="User" w:date="2023-02-14T20:35:00Z">
        <w:r w:rsidR="008F3F09">
          <w:rPr>
            <w:rFonts w:cstheme="minorHAnsi"/>
            <w:sz w:val="36"/>
            <w:szCs w:val="36"/>
          </w:rPr>
          <w:t xml:space="preserve">    </w:t>
        </w:r>
      </w:ins>
      <w:ins w:id="147" w:author="User" w:date="2023-02-14T20:30:00Z">
        <w:r w:rsidR="00D57B37">
          <w:rPr>
            <w:rFonts w:cstheme="minorHAnsi"/>
            <w:sz w:val="36"/>
            <w:szCs w:val="36"/>
          </w:rPr>
          <w:t xml:space="preserve"> </w:t>
        </w:r>
        <w:r>
          <w:rPr>
            <w:rFonts w:cstheme="minorHAnsi"/>
            <w:sz w:val="36"/>
            <w:szCs w:val="36"/>
          </w:rPr>
          <w:t xml:space="preserve"> Если твоя работа далека </w:t>
        </w:r>
        <w:proofErr w:type="gramStart"/>
        <w:r>
          <w:rPr>
            <w:rFonts w:cstheme="minorHAnsi"/>
            <w:sz w:val="36"/>
            <w:szCs w:val="36"/>
          </w:rPr>
          <w:t>от творчества</w:t>
        </w:r>
        <w:proofErr w:type="gramEnd"/>
        <w:r>
          <w:rPr>
            <w:rFonts w:cstheme="minorHAnsi"/>
            <w:sz w:val="36"/>
            <w:szCs w:val="36"/>
          </w:rPr>
          <w:t xml:space="preserve"> и ты не работаешь на себя, то начни работать вне работы. Истощай </w:t>
        </w:r>
      </w:ins>
      <w:ins w:id="148" w:author="User" w:date="2023-02-14T20:31:00Z">
        <w:r>
          <w:rPr>
            <w:rFonts w:cstheme="minorHAnsi"/>
            <w:sz w:val="36"/>
            <w:szCs w:val="36"/>
          </w:rPr>
          <w:t>себя. Доводи до исступления.</w:t>
        </w:r>
      </w:ins>
      <w:ins w:id="149" w:author="User" w:date="2023-02-14T20:32:00Z">
        <w:r>
          <w:rPr>
            <w:rFonts w:cstheme="minorHAnsi"/>
            <w:sz w:val="36"/>
            <w:szCs w:val="36"/>
          </w:rPr>
          <w:t xml:space="preserve"> Уставай так, чтобы падать носом на стол. Вались без сил и спи калачиком на полу. Сойдя </w:t>
        </w:r>
      </w:ins>
      <w:ins w:id="150" w:author="User" w:date="2023-02-14T20:33:00Z">
        <w:r>
          <w:rPr>
            <w:rFonts w:cstheme="minorHAnsi"/>
            <w:sz w:val="36"/>
            <w:szCs w:val="36"/>
          </w:rPr>
          <w:t>с ума от работы. Но не оставайся приматом. Примат тратит 10% энергии</w:t>
        </w:r>
        <w:r w:rsidR="008F3F09">
          <w:rPr>
            <w:rFonts w:cstheme="minorHAnsi"/>
            <w:sz w:val="36"/>
            <w:szCs w:val="36"/>
          </w:rPr>
          <w:t xml:space="preserve"> мозга, напрягаясь изо всех сил. Решая </w:t>
        </w:r>
      </w:ins>
      <w:ins w:id="151" w:author="User" w:date="2023-02-14T20:34:00Z">
        <w:r w:rsidR="008F3F09">
          <w:rPr>
            <w:rFonts w:cstheme="minorHAnsi"/>
            <w:sz w:val="36"/>
            <w:szCs w:val="36"/>
          </w:rPr>
          <w:t>нестандартные задачи</w:t>
        </w:r>
        <w:proofErr w:type="gramStart"/>
        <w:r w:rsidR="008F3F09">
          <w:rPr>
            <w:rFonts w:cstheme="minorHAnsi"/>
            <w:sz w:val="36"/>
            <w:szCs w:val="36"/>
          </w:rPr>
          <w:t>.</w:t>
        </w:r>
        <w:proofErr w:type="gramEnd"/>
        <w:r w:rsidR="008F3F09">
          <w:rPr>
            <w:rFonts w:cstheme="minorHAnsi"/>
            <w:sz w:val="36"/>
            <w:szCs w:val="36"/>
          </w:rPr>
          <w:t xml:space="preserve"> И когда ты не думаешь, не разгоняешь свое мышление, не работаешь, не концентрируешься </w:t>
        </w:r>
      </w:ins>
      <w:ins w:id="152" w:author="User" w:date="2023-02-14T20:35:00Z">
        <w:r w:rsidR="008F3F09">
          <w:rPr>
            <w:rFonts w:cstheme="minorHAnsi"/>
            <w:sz w:val="36"/>
            <w:szCs w:val="36"/>
          </w:rPr>
          <w:t>–</w:t>
        </w:r>
      </w:ins>
      <w:ins w:id="153" w:author="User" w:date="2023-02-14T20:34:00Z">
        <w:r w:rsidR="008F3F09">
          <w:rPr>
            <w:rFonts w:cstheme="minorHAnsi"/>
            <w:sz w:val="36"/>
            <w:szCs w:val="36"/>
          </w:rPr>
          <w:t xml:space="preserve"> ты </w:t>
        </w:r>
      </w:ins>
      <w:ins w:id="154" w:author="User" w:date="2023-02-14T20:35:00Z">
        <w:r w:rsidR="008F3F09">
          <w:rPr>
            <w:rFonts w:cstheme="minorHAnsi"/>
            <w:sz w:val="36"/>
            <w:szCs w:val="36"/>
          </w:rPr>
          <w:t>примат.</w:t>
        </w:r>
      </w:ins>
    </w:p>
    <w:p w:rsidR="008F3F09" w:rsidRDefault="00D57B37" w:rsidP="000D53DC">
      <w:pPr>
        <w:spacing w:after="0"/>
        <w:jc w:val="both"/>
        <w:rPr>
          <w:ins w:id="155" w:author="User" w:date="2023-02-14T20:36:00Z"/>
          <w:rFonts w:cstheme="minorHAnsi"/>
          <w:sz w:val="36"/>
          <w:szCs w:val="36"/>
        </w:rPr>
        <w:pPrChange w:id="156" w:author="User" w:date="2023-02-14T20:30:00Z">
          <w:pPr>
            <w:jc w:val="both"/>
          </w:pPr>
        </w:pPrChange>
      </w:pPr>
      <w:ins w:id="157" w:author="User" w:date="2023-02-14T20:35:00Z">
        <w:r>
          <w:rPr>
            <w:rFonts w:cstheme="minorHAnsi"/>
            <w:sz w:val="36"/>
            <w:szCs w:val="36"/>
          </w:rPr>
          <w:t xml:space="preserve">     </w:t>
        </w:r>
        <w:r w:rsidR="008F3F09">
          <w:rPr>
            <w:rFonts w:cstheme="minorHAnsi"/>
            <w:sz w:val="36"/>
            <w:szCs w:val="36"/>
          </w:rPr>
          <w:t xml:space="preserve">  Сходи </w:t>
        </w:r>
      </w:ins>
      <w:ins w:id="158" w:author="User" w:date="2023-02-14T20:36:00Z">
        <w:r w:rsidR="008F3F09">
          <w:rPr>
            <w:rFonts w:cstheme="minorHAnsi"/>
            <w:sz w:val="36"/>
            <w:szCs w:val="36"/>
          </w:rPr>
          <w:t xml:space="preserve">в супермаркет и купи себе бананы. На них сегодня желтые скидки. </w:t>
        </w:r>
      </w:ins>
    </w:p>
    <w:p w:rsidR="008F3F09" w:rsidRDefault="00D57B37" w:rsidP="000D53DC">
      <w:pPr>
        <w:spacing w:after="0"/>
        <w:jc w:val="both"/>
        <w:rPr>
          <w:ins w:id="159" w:author="User" w:date="2023-02-14T20:40:00Z"/>
          <w:rFonts w:cstheme="minorHAnsi"/>
          <w:sz w:val="36"/>
          <w:szCs w:val="36"/>
        </w:rPr>
        <w:pPrChange w:id="160" w:author="User" w:date="2023-02-14T20:30:00Z">
          <w:pPr>
            <w:jc w:val="both"/>
          </w:pPr>
        </w:pPrChange>
      </w:pPr>
      <w:ins w:id="161" w:author="User" w:date="2023-02-14T20:36:00Z">
        <w:r>
          <w:rPr>
            <w:rFonts w:cstheme="minorHAnsi"/>
            <w:sz w:val="36"/>
            <w:szCs w:val="36"/>
          </w:rPr>
          <w:t xml:space="preserve">     </w:t>
        </w:r>
        <w:r w:rsidR="008F3F09">
          <w:rPr>
            <w:rFonts w:cstheme="minorHAnsi"/>
            <w:sz w:val="36"/>
            <w:szCs w:val="36"/>
          </w:rPr>
          <w:t xml:space="preserve">   </w:t>
        </w:r>
      </w:ins>
      <w:ins w:id="162" w:author="User" w:date="2023-02-14T20:37:00Z">
        <w:r w:rsidR="008F3F09">
          <w:rPr>
            <w:rFonts w:cstheme="minorHAnsi"/>
            <w:sz w:val="36"/>
            <w:szCs w:val="36"/>
          </w:rPr>
          <w:t>Тем не менее в тренажерном зале ты</w:t>
        </w:r>
      </w:ins>
      <w:ins w:id="163" w:author="User" w:date="2023-02-14T20:38:00Z">
        <w:r w:rsidR="008F3F09">
          <w:rPr>
            <w:rFonts w:cstheme="minorHAnsi"/>
            <w:sz w:val="36"/>
            <w:szCs w:val="36"/>
          </w:rPr>
          <w:t xml:space="preserve"> </w:t>
        </w:r>
      </w:ins>
      <w:ins w:id="164" w:author="User" w:date="2023-02-14T20:37:00Z">
        <w:r w:rsidR="008F3F09">
          <w:rPr>
            <w:rFonts w:cstheme="minorHAnsi"/>
            <w:sz w:val="36"/>
            <w:szCs w:val="36"/>
          </w:rPr>
          <w:t>себя истощаешь.</w:t>
        </w:r>
      </w:ins>
      <w:ins w:id="165" w:author="User" w:date="2023-02-14T20:38:00Z">
        <w:r w:rsidR="008F3F09">
          <w:rPr>
            <w:rFonts w:cstheme="minorHAnsi"/>
            <w:sz w:val="36"/>
            <w:szCs w:val="36"/>
          </w:rPr>
          <w:t xml:space="preserve"> И твои показатели растут. У нас тело работает по принципу взаимодействия. И так же, как качается твоя ягодичная мышца</w:t>
        </w:r>
      </w:ins>
      <w:ins w:id="166" w:author="User" w:date="2023-02-14T20:37:00Z">
        <w:r w:rsidR="008F3F09">
          <w:rPr>
            <w:rFonts w:cstheme="minorHAnsi"/>
            <w:sz w:val="36"/>
            <w:szCs w:val="36"/>
          </w:rPr>
          <w:t xml:space="preserve">, качается и творческий потенциал в мозге. Все </w:t>
        </w:r>
      </w:ins>
      <w:ins w:id="167" w:author="User" w:date="2023-02-14T20:39:00Z">
        <w:r w:rsidR="008F3F09">
          <w:rPr>
            <w:rFonts w:cstheme="minorHAnsi"/>
            <w:sz w:val="36"/>
            <w:szCs w:val="36"/>
          </w:rPr>
          <w:t>можно про</w:t>
        </w:r>
      </w:ins>
      <w:ins w:id="168" w:author="User" w:date="2023-02-14T20:40:00Z">
        <w:r w:rsidR="008F3F09">
          <w:rPr>
            <w:rFonts w:cstheme="minorHAnsi"/>
            <w:sz w:val="36"/>
            <w:szCs w:val="36"/>
          </w:rPr>
          <w:t>качать и сделать сильнее.</w:t>
        </w:r>
      </w:ins>
    </w:p>
    <w:p w:rsidR="008F3F09" w:rsidRDefault="00D57B37" w:rsidP="000D53DC">
      <w:pPr>
        <w:spacing w:after="0"/>
        <w:jc w:val="both"/>
        <w:rPr>
          <w:ins w:id="169" w:author="User" w:date="2023-02-14T20:45:00Z"/>
          <w:rFonts w:cstheme="minorHAnsi"/>
          <w:sz w:val="36"/>
          <w:szCs w:val="36"/>
        </w:rPr>
        <w:pPrChange w:id="170" w:author="User" w:date="2023-02-14T20:30:00Z">
          <w:pPr>
            <w:jc w:val="both"/>
          </w:pPr>
        </w:pPrChange>
      </w:pPr>
      <w:ins w:id="171" w:author="User" w:date="2023-02-14T20:40:00Z">
        <w:r>
          <w:rPr>
            <w:rFonts w:cstheme="minorHAnsi"/>
            <w:sz w:val="36"/>
            <w:szCs w:val="36"/>
          </w:rPr>
          <w:t xml:space="preserve">      </w:t>
        </w:r>
        <w:r w:rsidR="008F3F09">
          <w:rPr>
            <w:rFonts w:cstheme="minorHAnsi"/>
            <w:sz w:val="36"/>
            <w:szCs w:val="36"/>
          </w:rPr>
          <w:t xml:space="preserve"> Выгори! Хватит жалеть себя! Самое сложное—это </w:t>
        </w:r>
      </w:ins>
      <w:ins w:id="172" w:author="User" w:date="2023-02-14T20:41:00Z">
        <w:r w:rsidR="008F3F09">
          <w:rPr>
            <w:rFonts w:cstheme="minorHAnsi"/>
            <w:sz w:val="36"/>
            <w:szCs w:val="36"/>
          </w:rPr>
          <w:t>концентрироваться,</w:t>
        </w:r>
      </w:ins>
      <w:ins w:id="173" w:author="User" w:date="2023-02-14T20:43:00Z">
        <w:r w:rsidR="008F3F09">
          <w:rPr>
            <w:rFonts w:cstheme="minorHAnsi"/>
            <w:sz w:val="36"/>
            <w:szCs w:val="36"/>
          </w:rPr>
          <w:t xml:space="preserve"> быть чутким и внимательным здесь и сейчас, не </w:t>
        </w:r>
      </w:ins>
      <w:ins w:id="174" w:author="User" w:date="2023-02-14T20:44:00Z">
        <w:r w:rsidR="008F3F09">
          <w:rPr>
            <w:rFonts w:cstheme="minorHAnsi"/>
            <w:sz w:val="36"/>
            <w:szCs w:val="36"/>
          </w:rPr>
          <w:t>отвлекаться. Это то качество мышления, которое</w:t>
        </w:r>
        <w:r w:rsidR="00884A79">
          <w:rPr>
            <w:rFonts w:cstheme="minorHAnsi"/>
            <w:sz w:val="36"/>
            <w:szCs w:val="36"/>
          </w:rPr>
          <w:t xml:space="preserve"> можно доводить до совершенства вечно, и то качество, на которое никто не обращает внимание. Но </w:t>
        </w:r>
      </w:ins>
      <w:ins w:id="175" w:author="User" w:date="2023-02-14T20:45:00Z">
        <w:r w:rsidR="00884A79">
          <w:rPr>
            <w:rFonts w:cstheme="minorHAnsi"/>
            <w:sz w:val="36"/>
            <w:szCs w:val="36"/>
          </w:rPr>
          <w:t xml:space="preserve">кто его развивает неосознанно—те на голову выше вас всех. </w:t>
        </w:r>
      </w:ins>
    </w:p>
    <w:p w:rsidR="00884A79" w:rsidRDefault="00D57B37" w:rsidP="000D53DC">
      <w:pPr>
        <w:spacing w:after="0"/>
        <w:jc w:val="both"/>
        <w:rPr>
          <w:ins w:id="176" w:author="User" w:date="2023-02-14T20:56:00Z"/>
          <w:rFonts w:cstheme="minorHAnsi"/>
          <w:sz w:val="36"/>
          <w:szCs w:val="36"/>
        </w:rPr>
        <w:pPrChange w:id="177" w:author="User" w:date="2023-02-14T20:30:00Z">
          <w:pPr>
            <w:jc w:val="both"/>
          </w:pPr>
        </w:pPrChange>
      </w:pPr>
      <w:ins w:id="178" w:author="User" w:date="2023-02-14T20:46:00Z">
        <w:r>
          <w:rPr>
            <w:rFonts w:cstheme="minorHAnsi"/>
            <w:sz w:val="36"/>
            <w:szCs w:val="36"/>
          </w:rPr>
          <w:t xml:space="preserve">      </w:t>
        </w:r>
        <w:r w:rsidR="00884A79">
          <w:rPr>
            <w:rFonts w:cstheme="minorHAnsi"/>
            <w:sz w:val="36"/>
            <w:szCs w:val="36"/>
          </w:rPr>
          <w:t xml:space="preserve"> Какой </w:t>
        </w:r>
        <w:r>
          <w:rPr>
            <w:rFonts w:cstheme="minorHAnsi"/>
            <w:sz w:val="36"/>
            <w:szCs w:val="36"/>
          </w:rPr>
          <w:t>зверь наиболее опасен?</w:t>
        </w:r>
        <w:r w:rsidR="00884A79">
          <w:rPr>
            <w:rFonts w:cstheme="minorHAnsi"/>
            <w:sz w:val="36"/>
            <w:szCs w:val="36"/>
          </w:rPr>
          <w:t xml:space="preserve"> ответ прост: тот, который загнан в угол, которому некуда деваться. Это можно понять, когда ты убегаешь от кого-то. Когда </w:t>
        </w:r>
      </w:ins>
      <w:ins w:id="179" w:author="User" w:date="2023-02-14T20:47:00Z">
        <w:r w:rsidR="00884A79">
          <w:rPr>
            <w:rFonts w:cstheme="minorHAnsi"/>
            <w:sz w:val="36"/>
            <w:szCs w:val="36"/>
          </w:rPr>
          <w:t>непостижимым образом ты можешь бежать так быстро, как ты не можешь бежать так быстро, как ты не бегал никогда</w:t>
        </w:r>
      </w:ins>
      <w:ins w:id="180" w:author="User" w:date="2023-02-14T20:49:00Z">
        <w:r w:rsidR="00884A79">
          <w:rPr>
            <w:rFonts w:cstheme="minorHAnsi"/>
            <w:sz w:val="36"/>
            <w:szCs w:val="36"/>
          </w:rPr>
          <w:t xml:space="preserve">. </w:t>
        </w:r>
        <w:r w:rsidR="00884A79" w:rsidRPr="00D57B37">
          <w:rPr>
            <w:rFonts w:cstheme="minorHAnsi"/>
            <w:sz w:val="32"/>
            <w:szCs w:val="36"/>
            <w:rPrChange w:id="181" w:author="User" w:date="2023-02-14T20:56:00Z">
              <w:rPr>
                <w:rFonts w:cstheme="minorHAnsi"/>
                <w:sz w:val="36"/>
                <w:szCs w:val="36"/>
              </w:rPr>
            </w:rPrChange>
          </w:rPr>
          <w:t xml:space="preserve">Когда мозг замедляет </w:t>
        </w:r>
        <w:proofErr w:type="gramStart"/>
        <w:r w:rsidR="00884A79" w:rsidRPr="00D57B37">
          <w:rPr>
            <w:rFonts w:cstheme="minorHAnsi"/>
            <w:sz w:val="32"/>
            <w:szCs w:val="36"/>
            <w:rPrChange w:id="182" w:author="User" w:date="2023-02-14T20:56:00Z">
              <w:rPr>
                <w:rFonts w:cstheme="minorHAnsi"/>
                <w:sz w:val="36"/>
                <w:szCs w:val="36"/>
              </w:rPr>
            </w:rPrChange>
          </w:rPr>
          <w:t>свою работу</w:t>
        </w:r>
        <w:proofErr w:type="gramEnd"/>
        <w:r w:rsidR="00884A79" w:rsidRPr="00D57B37">
          <w:rPr>
            <w:rFonts w:cstheme="minorHAnsi"/>
            <w:sz w:val="32"/>
            <w:szCs w:val="36"/>
            <w:rPrChange w:id="183" w:author="User" w:date="2023-02-14T20:56:00Z">
              <w:rPr>
                <w:rFonts w:cstheme="minorHAnsi"/>
                <w:sz w:val="36"/>
                <w:szCs w:val="36"/>
              </w:rPr>
            </w:rPrChange>
          </w:rPr>
          <w:t xml:space="preserve"> и ты можешь в одну долю секунды придумать самые невероятные варианты</w:t>
        </w:r>
      </w:ins>
      <w:ins w:id="184" w:author="User" w:date="2023-02-14T20:54:00Z">
        <w:r w:rsidR="00884A79" w:rsidRPr="00D57B37">
          <w:rPr>
            <w:rFonts w:cstheme="minorHAnsi"/>
            <w:sz w:val="32"/>
            <w:szCs w:val="36"/>
            <w:rPrChange w:id="185" w:author="User" w:date="2023-02-14T20:56:00Z">
              <w:rPr>
                <w:rFonts w:cstheme="minorHAnsi"/>
                <w:sz w:val="36"/>
                <w:szCs w:val="36"/>
              </w:rPr>
            </w:rPrChange>
          </w:rPr>
          <w:t xml:space="preserve"> </w:t>
        </w:r>
      </w:ins>
      <w:ins w:id="186" w:author="User" w:date="2023-02-14T20:53:00Z">
        <w:r w:rsidR="00884A79" w:rsidRPr="00D57B37">
          <w:rPr>
            <w:rFonts w:cstheme="minorHAnsi"/>
            <w:sz w:val="32"/>
            <w:szCs w:val="36"/>
            <w:rPrChange w:id="187" w:author="User" w:date="2023-02-14T20:56:00Z">
              <w:rPr>
                <w:rFonts w:cstheme="minorHAnsi"/>
                <w:sz w:val="36"/>
                <w:szCs w:val="36"/>
              </w:rPr>
            </w:rPrChange>
          </w:rPr>
          <w:t>дальнейшего развития соб</w:t>
        </w:r>
      </w:ins>
      <w:ins w:id="188" w:author="User" w:date="2023-02-14T20:54:00Z">
        <w:r w:rsidR="00884A79" w:rsidRPr="00D57B37">
          <w:rPr>
            <w:rFonts w:cstheme="minorHAnsi"/>
            <w:sz w:val="32"/>
            <w:szCs w:val="36"/>
            <w:rPrChange w:id="189" w:author="User" w:date="2023-02-14T20:56:00Z">
              <w:rPr>
                <w:rFonts w:cstheme="minorHAnsi"/>
                <w:sz w:val="36"/>
                <w:szCs w:val="36"/>
              </w:rPr>
            </w:rPrChange>
          </w:rPr>
          <w:t>ытия, чтобы спасти свою жирную задницу</w:t>
        </w:r>
        <w:r w:rsidR="00884A79">
          <w:rPr>
            <w:rFonts w:cstheme="minorHAnsi"/>
            <w:sz w:val="36"/>
            <w:szCs w:val="36"/>
          </w:rPr>
          <w:t>.</w:t>
        </w:r>
      </w:ins>
    </w:p>
    <w:p w:rsidR="003F40B0" w:rsidRDefault="003F40B0" w:rsidP="00D57B37">
      <w:pPr>
        <w:spacing w:after="0"/>
        <w:jc w:val="center"/>
        <w:rPr>
          <w:ins w:id="190" w:author="User" w:date="2023-02-14T21:14:00Z"/>
          <w:rFonts w:ascii="Candara Light" w:hAnsi="Candara Light" w:cstheme="minorHAnsi"/>
          <w:sz w:val="54"/>
          <w:szCs w:val="54"/>
        </w:rPr>
        <w:pPrChange w:id="191" w:author="User" w:date="2023-02-14T20:56:00Z">
          <w:pPr>
            <w:jc w:val="both"/>
          </w:pPr>
        </w:pPrChange>
      </w:pPr>
    </w:p>
    <w:p w:rsidR="00D57B37" w:rsidRPr="003F40B0" w:rsidRDefault="003F40B0" w:rsidP="00D57B37">
      <w:pPr>
        <w:spacing w:after="0"/>
        <w:jc w:val="center"/>
        <w:rPr>
          <w:ins w:id="192" w:author="User" w:date="2023-02-14T21:06:00Z"/>
          <w:rFonts w:ascii="Candara Light" w:hAnsi="Candara Light" w:cstheme="minorHAnsi"/>
          <w:sz w:val="54"/>
          <w:szCs w:val="54"/>
          <w:rPrChange w:id="193" w:author="User" w:date="2023-02-14T21:09:00Z">
            <w:rPr>
              <w:ins w:id="194" w:author="User" w:date="2023-02-14T21:06:00Z"/>
              <w:rFonts w:ascii="Candara Light" w:hAnsi="Candara Light" w:cstheme="minorHAnsi"/>
              <w:sz w:val="56"/>
              <w:szCs w:val="36"/>
            </w:rPr>
          </w:rPrChange>
        </w:rPr>
        <w:pPrChange w:id="195" w:author="User" w:date="2023-02-14T20:56:00Z">
          <w:pPr>
            <w:jc w:val="both"/>
          </w:pPr>
        </w:pPrChange>
      </w:pPr>
      <w:ins w:id="196" w:author="User" w:date="2023-02-14T21:05:00Z">
        <w:r w:rsidRPr="003F40B0">
          <w:rPr>
            <w:rFonts w:ascii="Candara Light" w:hAnsi="Candara Light" w:cstheme="minorHAnsi"/>
            <w:sz w:val="54"/>
            <w:szCs w:val="54"/>
            <w:rPrChange w:id="197" w:author="User" w:date="2023-02-14T21:09:00Z">
              <w:rPr>
                <w:rFonts w:ascii="Candara Light" w:hAnsi="Candara Light" w:cstheme="minorHAnsi"/>
                <w:sz w:val="72"/>
                <w:szCs w:val="36"/>
              </w:rPr>
            </w:rPrChange>
          </w:rPr>
          <w:t>ЕСЛИ ТВОЯ РОБОТА ДАЛЕКА ОТ</w:t>
        </w:r>
      </w:ins>
    </w:p>
    <w:p w:rsidR="003F40B0" w:rsidRPr="003F40B0" w:rsidRDefault="003F40B0" w:rsidP="00D57B37">
      <w:pPr>
        <w:spacing w:after="0"/>
        <w:jc w:val="center"/>
        <w:rPr>
          <w:ins w:id="198" w:author="User" w:date="2023-02-14T21:07:00Z"/>
          <w:rFonts w:ascii="Candara Light" w:hAnsi="Candara Light" w:cstheme="minorHAnsi"/>
          <w:sz w:val="54"/>
          <w:szCs w:val="54"/>
          <w:rPrChange w:id="199" w:author="User" w:date="2023-02-14T21:09:00Z">
            <w:rPr>
              <w:ins w:id="200" w:author="User" w:date="2023-02-14T21:07:00Z"/>
              <w:rFonts w:ascii="Candara Light" w:hAnsi="Candara Light" w:cstheme="minorHAnsi"/>
              <w:sz w:val="56"/>
              <w:szCs w:val="36"/>
            </w:rPr>
          </w:rPrChange>
        </w:rPr>
        <w:pPrChange w:id="201" w:author="User" w:date="2023-02-14T20:56:00Z">
          <w:pPr>
            <w:jc w:val="both"/>
          </w:pPr>
        </w:pPrChange>
      </w:pPr>
      <w:ins w:id="202" w:author="User" w:date="2023-02-14T21:07:00Z">
        <w:r w:rsidRPr="003F40B0">
          <w:rPr>
            <w:rFonts w:ascii="Candara Light" w:hAnsi="Candara Light" w:cstheme="minorHAnsi"/>
            <w:sz w:val="54"/>
            <w:szCs w:val="54"/>
            <w:rPrChange w:id="203" w:author="User" w:date="2023-02-14T21:09:00Z">
              <w:rPr>
                <w:rFonts w:ascii="Candara Light" w:hAnsi="Candara Light" w:cstheme="minorHAnsi"/>
                <w:sz w:val="56"/>
                <w:szCs w:val="36"/>
              </w:rPr>
            </w:rPrChange>
          </w:rPr>
          <w:t>ТВОРЧЕСТВА И ТЫ НЕ РАБОТАЕШЬ</w:t>
        </w:r>
      </w:ins>
    </w:p>
    <w:p w:rsidR="003F40B0" w:rsidRPr="003F40B0" w:rsidRDefault="003F40B0" w:rsidP="00D57B37">
      <w:pPr>
        <w:spacing w:after="0"/>
        <w:jc w:val="center"/>
        <w:rPr>
          <w:ins w:id="204" w:author="User" w:date="2023-02-14T21:08:00Z"/>
          <w:rFonts w:ascii="Candara Light" w:hAnsi="Candara Light" w:cstheme="minorHAnsi"/>
          <w:sz w:val="54"/>
          <w:szCs w:val="54"/>
          <w:rPrChange w:id="205" w:author="User" w:date="2023-02-14T21:09:00Z">
            <w:rPr>
              <w:ins w:id="206" w:author="User" w:date="2023-02-14T21:08:00Z"/>
              <w:rFonts w:ascii="Candara Light" w:hAnsi="Candara Light" w:cstheme="minorHAnsi"/>
              <w:sz w:val="56"/>
              <w:szCs w:val="36"/>
            </w:rPr>
          </w:rPrChange>
        </w:rPr>
        <w:pPrChange w:id="207" w:author="User" w:date="2023-02-14T20:56:00Z">
          <w:pPr>
            <w:jc w:val="both"/>
          </w:pPr>
        </w:pPrChange>
      </w:pPr>
      <w:ins w:id="208" w:author="User" w:date="2023-02-14T21:08:00Z">
        <w:r w:rsidRPr="003F40B0">
          <w:rPr>
            <w:rFonts w:ascii="Candara Light" w:hAnsi="Candara Light" w:cstheme="minorHAnsi"/>
            <w:sz w:val="54"/>
            <w:szCs w:val="54"/>
            <w:rPrChange w:id="209" w:author="User" w:date="2023-02-14T21:09:00Z">
              <w:rPr>
                <w:rFonts w:ascii="Candara Light" w:hAnsi="Candara Light" w:cstheme="minorHAnsi"/>
                <w:sz w:val="56"/>
                <w:szCs w:val="36"/>
              </w:rPr>
            </w:rPrChange>
          </w:rPr>
          <w:t xml:space="preserve">НА СЕБЯ, ТО НАЧНИ РАБОТАТЬ ВНЕ </w:t>
        </w:r>
      </w:ins>
    </w:p>
    <w:p w:rsidR="003F40B0" w:rsidRDefault="003F40B0" w:rsidP="00D57B37">
      <w:pPr>
        <w:spacing w:after="0"/>
        <w:jc w:val="center"/>
        <w:rPr>
          <w:ins w:id="210" w:author="User" w:date="2023-02-14T21:09:00Z"/>
          <w:rFonts w:ascii="Candara Light" w:hAnsi="Candara Light" w:cstheme="minorHAnsi"/>
          <w:sz w:val="54"/>
          <w:szCs w:val="54"/>
        </w:rPr>
        <w:pPrChange w:id="211" w:author="User" w:date="2023-02-14T20:56:00Z">
          <w:pPr>
            <w:jc w:val="both"/>
          </w:pPr>
        </w:pPrChange>
      </w:pPr>
      <w:ins w:id="212" w:author="User" w:date="2023-02-14T21:08:00Z">
        <w:r w:rsidRPr="003F40B0">
          <w:rPr>
            <w:rFonts w:ascii="Candara Light" w:hAnsi="Candara Light" w:cstheme="minorHAnsi"/>
            <w:sz w:val="54"/>
            <w:szCs w:val="54"/>
            <w:rPrChange w:id="213" w:author="User" w:date="2023-02-14T21:09:00Z">
              <w:rPr>
                <w:rFonts w:ascii="Candara Light" w:hAnsi="Candara Light" w:cstheme="minorHAnsi"/>
                <w:sz w:val="56"/>
                <w:szCs w:val="36"/>
              </w:rPr>
            </w:rPrChange>
          </w:rPr>
          <w:t>РАБОТЫ. ИСТОЩАЙ СЕБЯ. ДОВОДИ ДО ИСТУПЕЛНИЯ. УСТАВАЙ ТАК</w:t>
        </w:r>
      </w:ins>
      <w:ins w:id="214" w:author="User" w:date="2023-02-14T21:09:00Z">
        <w:r w:rsidRPr="003F40B0">
          <w:rPr>
            <w:rFonts w:ascii="Candara Light" w:hAnsi="Candara Light" w:cstheme="minorHAnsi"/>
            <w:sz w:val="54"/>
            <w:szCs w:val="54"/>
            <w:rPrChange w:id="215" w:author="User" w:date="2023-02-14T21:09:00Z">
              <w:rPr>
                <w:rFonts w:ascii="Candara Light" w:hAnsi="Candara Light" w:cstheme="minorHAnsi"/>
                <w:sz w:val="56"/>
                <w:szCs w:val="36"/>
              </w:rPr>
            </w:rPrChange>
          </w:rPr>
          <w:t>,</w:t>
        </w:r>
      </w:ins>
      <w:ins w:id="216" w:author="User" w:date="2023-02-14T21:08:00Z">
        <w:r w:rsidRPr="003F40B0">
          <w:rPr>
            <w:rFonts w:ascii="Candara Light" w:hAnsi="Candara Light" w:cstheme="minorHAnsi"/>
            <w:sz w:val="54"/>
            <w:szCs w:val="54"/>
            <w:rPrChange w:id="217" w:author="User" w:date="2023-02-14T21:09:00Z">
              <w:rPr>
                <w:rFonts w:ascii="Candara Light" w:hAnsi="Candara Light" w:cstheme="minorHAnsi"/>
                <w:sz w:val="56"/>
                <w:szCs w:val="36"/>
              </w:rPr>
            </w:rPrChange>
          </w:rPr>
          <w:t xml:space="preserve"> ЧТОБЫ</w:t>
        </w:r>
      </w:ins>
    </w:p>
    <w:p w:rsidR="003F40B0" w:rsidRDefault="003F40B0" w:rsidP="003F40B0">
      <w:pPr>
        <w:spacing w:after="0"/>
        <w:jc w:val="center"/>
        <w:rPr>
          <w:ins w:id="218" w:author="User" w:date="2023-02-14T21:12:00Z"/>
          <w:rFonts w:ascii="Candara Light" w:hAnsi="Candara Light" w:cstheme="minorHAnsi"/>
          <w:sz w:val="52"/>
          <w:szCs w:val="54"/>
        </w:rPr>
        <w:pPrChange w:id="219" w:author="User" w:date="2023-02-14T21:11:00Z">
          <w:pPr>
            <w:jc w:val="both"/>
          </w:pPr>
        </w:pPrChange>
      </w:pPr>
      <w:ins w:id="220" w:author="User" w:date="2023-02-14T21:09:00Z">
        <w:r>
          <w:rPr>
            <w:rFonts w:ascii="Candara Light" w:hAnsi="Candara Light" w:cstheme="minorHAnsi"/>
            <w:sz w:val="54"/>
            <w:szCs w:val="54"/>
          </w:rPr>
          <w:t>ПАДАТЬ НОСОМ НА СТОЛ. ВАЛИСЬ БЕЗ СИЛ И СПИ КАЛАЧИКОМ НА ПОЛУ. СОЙДИ С УМА ОТ РАБОТЫ. НО НЕ ОСТАВАЙСЯ ПРИМАТОМ. ПРИМАТ ТРАТИТ</w:t>
        </w:r>
      </w:ins>
      <w:ins w:id="221" w:author="User" w:date="2023-02-14T21:15:00Z">
        <w:r>
          <w:rPr>
            <w:rFonts w:ascii="Candara Light" w:hAnsi="Candara Light" w:cstheme="minorHAnsi"/>
            <w:sz w:val="54"/>
            <w:szCs w:val="54"/>
          </w:rPr>
          <w:t xml:space="preserve"> </w:t>
        </w:r>
        <w:r w:rsidRPr="003F40B0">
          <w:rPr>
            <w:rFonts w:ascii="Calibri Light" w:hAnsi="Calibri Light" w:cs="Calibri Light"/>
            <w:sz w:val="54"/>
            <w:szCs w:val="54"/>
            <w:rPrChange w:id="222" w:author="User" w:date="2023-02-14T21:16:00Z">
              <w:rPr>
                <w:rFonts w:ascii="Candara Light" w:hAnsi="Candara Light" w:cstheme="minorHAnsi"/>
                <w:sz w:val="54"/>
                <w:szCs w:val="54"/>
              </w:rPr>
            </w:rPrChange>
          </w:rPr>
          <w:t>10</w:t>
        </w:r>
        <w:r>
          <w:rPr>
            <w:rFonts w:ascii="Candara Light" w:hAnsi="Candara Light" w:cstheme="minorHAnsi"/>
            <w:sz w:val="54"/>
            <w:szCs w:val="54"/>
          </w:rPr>
          <w:t>%</w:t>
        </w:r>
      </w:ins>
      <w:ins w:id="223" w:author="User" w:date="2023-02-14T21:11:00Z">
        <w:r>
          <w:rPr>
            <w:rFonts w:ascii="Candara Light" w:hAnsi="Candara Light" w:cstheme="minorHAnsi"/>
            <w:sz w:val="44"/>
            <w:szCs w:val="54"/>
          </w:rPr>
          <w:t xml:space="preserve"> </w:t>
        </w:r>
        <w:r w:rsidRPr="003F40B0">
          <w:rPr>
            <w:rFonts w:ascii="Candara Light" w:hAnsi="Candara Light" w:cstheme="minorHAnsi"/>
            <w:sz w:val="54"/>
            <w:szCs w:val="54"/>
            <w:rPrChange w:id="224" w:author="User" w:date="2023-02-14T21:12:00Z">
              <w:rPr>
                <w:rFonts w:ascii="Candara Light" w:hAnsi="Candara Light" w:cstheme="minorHAnsi"/>
                <w:sz w:val="44"/>
                <w:szCs w:val="54"/>
              </w:rPr>
            </w:rPrChange>
          </w:rPr>
          <w:t>ЭНЕРГИИ МОЗГА, НАПРЯГАЯСЬ</w:t>
        </w:r>
        <w:r w:rsidRPr="003F40B0">
          <w:rPr>
            <w:rFonts w:ascii="Candara Light" w:hAnsi="Candara Light" w:cstheme="minorHAnsi"/>
            <w:sz w:val="52"/>
            <w:szCs w:val="54"/>
            <w:rPrChange w:id="225" w:author="User" w:date="2023-02-14T21:12:00Z">
              <w:rPr>
                <w:rFonts w:ascii="Candara Light" w:hAnsi="Candara Light" w:cstheme="minorHAnsi"/>
                <w:sz w:val="44"/>
                <w:szCs w:val="54"/>
              </w:rPr>
            </w:rPrChange>
          </w:rPr>
          <w:t xml:space="preserve"> </w:t>
        </w:r>
      </w:ins>
      <w:ins w:id="226" w:author="User" w:date="2023-02-14T21:12:00Z">
        <w:r>
          <w:rPr>
            <w:rFonts w:ascii="Candara Light" w:hAnsi="Candara Light" w:cstheme="minorHAnsi"/>
            <w:sz w:val="52"/>
            <w:szCs w:val="54"/>
          </w:rPr>
          <w:t>ИЗО ВСЕХ СИЛ. РЕШАЯ НЕСТАНДАРТНЫЕ ЗАДАЧИ.</w:t>
        </w:r>
      </w:ins>
    </w:p>
    <w:p w:rsidR="003F40B0" w:rsidRPr="003F40B0" w:rsidRDefault="003F40B0" w:rsidP="003F40B0">
      <w:pPr>
        <w:spacing w:after="0"/>
        <w:jc w:val="center"/>
        <w:rPr>
          <w:ins w:id="227" w:author="User" w:date="2023-02-14T21:13:00Z"/>
          <w:rFonts w:ascii="Bahnschrift Condensed" w:hAnsi="Bahnschrift Condensed" w:cstheme="minorHAnsi"/>
          <w:b/>
          <w:sz w:val="72"/>
          <w:szCs w:val="54"/>
          <w:rPrChange w:id="228" w:author="User" w:date="2023-02-14T21:14:00Z">
            <w:rPr>
              <w:ins w:id="229" w:author="User" w:date="2023-02-14T21:13:00Z"/>
              <w:rFonts w:ascii="Bahnschrift Condensed" w:hAnsi="Bahnschrift Condensed" w:cstheme="minorHAnsi"/>
              <w:b/>
              <w:sz w:val="52"/>
              <w:szCs w:val="54"/>
            </w:rPr>
          </w:rPrChange>
        </w:rPr>
        <w:pPrChange w:id="230" w:author="User" w:date="2023-02-14T21:11:00Z">
          <w:pPr>
            <w:jc w:val="both"/>
          </w:pPr>
        </w:pPrChange>
      </w:pPr>
      <w:ins w:id="231" w:author="User" w:date="2023-02-14T21:13:00Z">
        <w:r w:rsidRPr="003F40B0">
          <w:rPr>
            <w:rFonts w:ascii="Bahnschrift Condensed" w:hAnsi="Bahnschrift Condensed" w:cstheme="minorHAnsi"/>
            <w:b/>
            <w:sz w:val="72"/>
            <w:szCs w:val="54"/>
            <w:rPrChange w:id="232" w:author="User" w:date="2023-02-14T21:14:00Z">
              <w:rPr>
                <w:rFonts w:ascii="Bahnschrift Condensed" w:hAnsi="Bahnschrift Condensed" w:cstheme="minorHAnsi"/>
                <w:b/>
                <w:sz w:val="52"/>
                <w:szCs w:val="54"/>
              </w:rPr>
            </w:rPrChange>
          </w:rPr>
          <w:t xml:space="preserve">И КОГДА ТЫ НЕ ДУМАЕШЬ, </w:t>
        </w:r>
      </w:ins>
    </w:p>
    <w:p w:rsidR="003F40B0" w:rsidRPr="003F40B0" w:rsidRDefault="003F40B0" w:rsidP="003F40B0">
      <w:pPr>
        <w:spacing w:after="0"/>
        <w:jc w:val="center"/>
        <w:rPr>
          <w:ins w:id="233" w:author="User" w:date="2023-02-14T21:13:00Z"/>
          <w:rFonts w:ascii="Bahnschrift Condensed" w:hAnsi="Bahnschrift Condensed" w:cstheme="minorHAnsi"/>
          <w:b/>
          <w:sz w:val="72"/>
          <w:szCs w:val="54"/>
          <w:rPrChange w:id="234" w:author="User" w:date="2023-02-14T21:14:00Z">
            <w:rPr>
              <w:ins w:id="235" w:author="User" w:date="2023-02-14T21:13:00Z"/>
              <w:rFonts w:ascii="Bahnschrift Condensed" w:hAnsi="Bahnschrift Condensed" w:cstheme="minorHAnsi"/>
              <w:b/>
              <w:sz w:val="52"/>
              <w:szCs w:val="54"/>
            </w:rPr>
          </w:rPrChange>
        </w:rPr>
        <w:pPrChange w:id="236" w:author="User" w:date="2023-02-14T21:11:00Z">
          <w:pPr>
            <w:jc w:val="both"/>
          </w:pPr>
        </w:pPrChange>
      </w:pPr>
      <w:ins w:id="237" w:author="User" w:date="2023-02-14T21:13:00Z">
        <w:r w:rsidRPr="003F40B0">
          <w:rPr>
            <w:rFonts w:ascii="Bahnschrift Condensed" w:hAnsi="Bahnschrift Condensed" w:cstheme="minorHAnsi"/>
            <w:b/>
            <w:sz w:val="72"/>
            <w:szCs w:val="54"/>
            <w:rPrChange w:id="238" w:author="User" w:date="2023-02-14T21:14:00Z">
              <w:rPr>
                <w:rFonts w:ascii="Bahnschrift Condensed" w:hAnsi="Bahnschrift Condensed" w:cstheme="minorHAnsi"/>
                <w:b/>
                <w:sz w:val="52"/>
                <w:szCs w:val="54"/>
              </w:rPr>
            </w:rPrChange>
          </w:rPr>
          <w:t>НЕ РОЗГОНЯЕШЬ СВОЕ</w:t>
        </w:r>
      </w:ins>
    </w:p>
    <w:p w:rsidR="003F40B0" w:rsidRPr="003F40B0" w:rsidRDefault="003F40B0" w:rsidP="003F40B0">
      <w:pPr>
        <w:spacing w:after="0"/>
        <w:jc w:val="center"/>
        <w:rPr>
          <w:ins w:id="239" w:author="User" w:date="2023-02-14T21:14:00Z"/>
          <w:rFonts w:ascii="Bahnschrift Condensed" w:hAnsi="Bahnschrift Condensed" w:cstheme="minorHAnsi"/>
          <w:b/>
          <w:sz w:val="72"/>
          <w:szCs w:val="54"/>
          <w:rPrChange w:id="240" w:author="User" w:date="2023-02-14T21:14:00Z">
            <w:rPr>
              <w:ins w:id="241" w:author="User" w:date="2023-02-14T21:14:00Z"/>
              <w:rFonts w:ascii="Bahnschrift Condensed" w:hAnsi="Bahnschrift Condensed" w:cstheme="minorHAnsi"/>
              <w:b/>
              <w:sz w:val="52"/>
              <w:szCs w:val="54"/>
            </w:rPr>
          </w:rPrChange>
        </w:rPr>
        <w:pPrChange w:id="242" w:author="User" w:date="2023-02-14T21:11:00Z">
          <w:pPr>
            <w:jc w:val="both"/>
          </w:pPr>
        </w:pPrChange>
      </w:pPr>
      <w:ins w:id="243" w:author="User" w:date="2023-02-14T21:13:00Z">
        <w:r w:rsidRPr="003F40B0">
          <w:rPr>
            <w:rFonts w:ascii="Bahnschrift Condensed" w:hAnsi="Bahnschrift Condensed" w:cstheme="minorHAnsi"/>
            <w:b/>
            <w:sz w:val="72"/>
            <w:szCs w:val="54"/>
            <w:rPrChange w:id="244" w:author="User" w:date="2023-02-14T21:14:00Z">
              <w:rPr>
                <w:rFonts w:ascii="Bahnschrift Condensed" w:hAnsi="Bahnschrift Condensed" w:cstheme="minorHAnsi"/>
                <w:b/>
                <w:sz w:val="52"/>
                <w:szCs w:val="54"/>
              </w:rPr>
            </w:rPrChange>
          </w:rPr>
          <w:t>МЫШЛЕНИЕ, НЕ РАБОТАЕШЬ, НЕ</w:t>
        </w:r>
      </w:ins>
    </w:p>
    <w:p w:rsidR="003F40B0" w:rsidRDefault="003F40B0" w:rsidP="003F40B0">
      <w:pPr>
        <w:spacing w:after="0"/>
        <w:jc w:val="center"/>
        <w:rPr>
          <w:ins w:id="245" w:author="User" w:date="2023-02-14T21:16:00Z"/>
          <w:rFonts w:ascii="Bahnschrift Condensed" w:hAnsi="Bahnschrift Condensed" w:cstheme="minorHAnsi"/>
          <w:b/>
          <w:sz w:val="72"/>
          <w:szCs w:val="54"/>
        </w:rPr>
        <w:pPrChange w:id="246" w:author="User" w:date="2023-02-14T21:11:00Z">
          <w:pPr>
            <w:jc w:val="both"/>
          </w:pPr>
        </w:pPrChange>
      </w:pPr>
      <w:ins w:id="247" w:author="User" w:date="2023-02-14T21:13:00Z">
        <w:r w:rsidRPr="003F40B0">
          <w:rPr>
            <w:rFonts w:ascii="Bahnschrift Condensed" w:hAnsi="Bahnschrift Condensed" w:cstheme="minorHAnsi"/>
            <w:b/>
            <w:sz w:val="72"/>
            <w:szCs w:val="54"/>
            <w:rPrChange w:id="248" w:author="User" w:date="2023-02-14T21:14:00Z">
              <w:rPr>
                <w:rFonts w:ascii="Bahnschrift Condensed" w:hAnsi="Bahnschrift Condensed" w:cstheme="minorHAnsi"/>
                <w:b/>
                <w:sz w:val="52"/>
                <w:szCs w:val="54"/>
              </w:rPr>
            </w:rPrChange>
          </w:rPr>
          <w:t xml:space="preserve"> КОЦЕНТРИРУЕШЬ</w:t>
        </w:r>
      </w:ins>
      <w:ins w:id="249" w:author="User" w:date="2023-02-14T21:14:00Z">
        <w:r w:rsidRPr="003F40B0">
          <w:rPr>
            <w:rFonts w:ascii="Bahnschrift Condensed" w:hAnsi="Bahnschrift Condensed" w:cstheme="minorHAnsi"/>
            <w:b/>
            <w:sz w:val="72"/>
            <w:szCs w:val="54"/>
            <w:rPrChange w:id="250" w:author="User" w:date="2023-02-14T21:14:00Z">
              <w:rPr>
                <w:rFonts w:ascii="Bahnschrift Condensed" w:hAnsi="Bahnschrift Condensed" w:cstheme="minorHAnsi"/>
                <w:b/>
                <w:sz w:val="52"/>
                <w:szCs w:val="54"/>
              </w:rPr>
            </w:rPrChange>
          </w:rPr>
          <w:t>—ТЫ ПРИМАТ.</w:t>
        </w:r>
      </w:ins>
    </w:p>
    <w:p w:rsidR="0087126C" w:rsidRDefault="0087126C" w:rsidP="003F40B0">
      <w:pPr>
        <w:spacing w:after="0"/>
        <w:jc w:val="center"/>
        <w:rPr>
          <w:ins w:id="251" w:author="User" w:date="2023-02-14T21:16:00Z"/>
          <w:rFonts w:ascii="Bahnschrift Condensed" w:hAnsi="Bahnschrift Condensed" w:cstheme="minorHAnsi"/>
          <w:b/>
          <w:sz w:val="72"/>
          <w:szCs w:val="54"/>
        </w:rPr>
        <w:pPrChange w:id="252" w:author="User" w:date="2023-02-14T21:11:00Z">
          <w:pPr>
            <w:jc w:val="both"/>
          </w:pPr>
        </w:pPrChange>
      </w:pPr>
    </w:p>
    <w:p w:rsidR="0087126C" w:rsidRDefault="0087126C" w:rsidP="0087126C">
      <w:pPr>
        <w:spacing w:after="0"/>
        <w:jc w:val="both"/>
        <w:rPr>
          <w:ins w:id="253" w:author="User" w:date="2023-02-14T21:16:00Z"/>
          <w:rFonts w:ascii="Bahnschrift Condensed" w:hAnsi="Bahnschrift Condensed" w:cstheme="minorHAnsi"/>
          <w:b/>
          <w:sz w:val="52"/>
          <w:szCs w:val="54"/>
        </w:rPr>
        <w:pPrChange w:id="254" w:author="User" w:date="2023-02-14T21:16:00Z">
          <w:pPr>
            <w:jc w:val="both"/>
          </w:pPr>
        </w:pPrChange>
      </w:pPr>
    </w:p>
    <w:p w:rsidR="0087126C" w:rsidRDefault="0087126C" w:rsidP="0087126C">
      <w:pPr>
        <w:spacing w:after="0"/>
        <w:jc w:val="both"/>
        <w:rPr>
          <w:ins w:id="255" w:author="User" w:date="2023-02-14T21:30:00Z"/>
          <w:rFonts w:cstheme="minorHAnsi"/>
          <w:sz w:val="36"/>
          <w:szCs w:val="54"/>
        </w:rPr>
        <w:pPrChange w:id="256" w:author="User" w:date="2023-02-14T21:16:00Z">
          <w:pPr>
            <w:jc w:val="both"/>
          </w:pPr>
        </w:pPrChange>
      </w:pPr>
      <w:ins w:id="257" w:author="User" w:date="2023-02-14T21:18:00Z">
        <w:r>
          <w:rPr>
            <w:rFonts w:cstheme="minorHAnsi"/>
            <w:b/>
            <w:sz w:val="36"/>
            <w:szCs w:val="54"/>
          </w:rPr>
          <w:lastRenderedPageBreak/>
          <w:t xml:space="preserve">    </w:t>
        </w:r>
        <w:r>
          <w:rPr>
            <w:rFonts w:cstheme="minorHAnsi"/>
            <w:sz w:val="36"/>
            <w:szCs w:val="54"/>
          </w:rPr>
          <w:t>Какой зверь                                                                --тот, который</w:t>
        </w:r>
      </w:ins>
      <w:ins w:id="258" w:author="User" w:date="2023-02-14T21:19:00Z">
        <w:r>
          <w:rPr>
            <w:rFonts w:cstheme="minorHAnsi"/>
            <w:sz w:val="36"/>
            <w:szCs w:val="54"/>
          </w:rPr>
          <w:t xml:space="preserve"> расслаблен. Если </w:t>
        </w:r>
      </w:ins>
      <w:ins w:id="259" w:author="User" w:date="2023-02-14T21:25:00Z">
        <w:r>
          <w:rPr>
            <w:rFonts w:cstheme="minorHAnsi"/>
            <w:sz w:val="36"/>
            <w:szCs w:val="54"/>
          </w:rPr>
          <w:t>у тебя все как бы хорошо. Если ты почиваешь на засушенных лаврах, то этот момент тебя атрофирует</w:t>
        </w:r>
      </w:ins>
      <w:ins w:id="260" w:author="User" w:date="2023-02-14T21:26:00Z">
        <w:r w:rsidR="004C2D27">
          <w:rPr>
            <w:rFonts w:cstheme="minorHAnsi"/>
            <w:sz w:val="36"/>
            <w:szCs w:val="54"/>
          </w:rPr>
          <w:t>. Делает тупым. В этот момент тебя жрут конкуренты, а ты</w:t>
        </w:r>
      </w:ins>
      <w:ins w:id="261" w:author="User" w:date="2023-02-14T21:28:00Z">
        <w:r w:rsidR="004C2D27">
          <w:rPr>
            <w:rFonts w:cstheme="minorHAnsi"/>
            <w:sz w:val="36"/>
            <w:szCs w:val="54"/>
          </w:rPr>
          <w:t>—</w:t>
        </w:r>
      </w:ins>
      <w:ins w:id="262" w:author="User" w:date="2023-02-14T21:26:00Z">
        <w:r w:rsidR="004C2D27">
          <w:rPr>
            <w:rFonts w:cstheme="minorHAnsi"/>
            <w:sz w:val="36"/>
            <w:szCs w:val="54"/>
          </w:rPr>
          <w:t xml:space="preserve">сам </w:t>
        </w:r>
      </w:ins>
      <w:ins w:id="263" w:author="User" w:date="2023-02-14T21:28:00Z">
        <w:r w:rsidR="004C2D27">
          <w:rPr>
            <w:rFonts w:cstheme="minorHAnsi"/>
            <w:sz w:val="36"/>
            <w:szCs w:val="54"/>
          </w:rPr>
          <w:t xml:space="preserve">себя. В этот момент твои проценты активности мозга снижаются. В </w:t>
        </w:r>
      </w:ins>
      <w:ins w:id="264" w:author="User" w:date="2023-02-14T21:29:00Z">
        <w:r w:rsidR="004C2D27">
          <w:rPr>
            <w:rFonts w:cstheme="minorHAnsi"/>
            <w:sz w:val="36"/>
            <w:szCs w:val="54"/>
          </w:rPr>
          <w:t>этот момент ты банкротишься, от тебя уходят любимые люди и смысл жизни</w:t>
        </w:r>
        <w:proofErr w:type="gramStart"/>
        <w:r w:rsidR="004C2D27">
          <w:rPr>
            <w:rFonts w:cstheme="minorHAnsi"/>
            <w:sz w:val="36"/>
            <w:szCs w:val="54"/>
          </w:rPr>
          <w:t>.</w:t>
        </w:r>
        <w:proofErr w:type="gramEnd"/>
        <w:r w:rsidR="004C2D27">
          <w:rPr>
            <w:rFonts w:cstheme="minorHAnsi"/>
            <w:sz w:val="36"/>
            <w:szCs w:val="54"/>
          </w:rPr>
          <w:t xml:space="preserve"> Или </w:t>
        </w:r>
      </w:ins>
      <w:ins w:id="265" w:author="User" w:date="2023-02-14T21:30:00Z">
        <w:r w:rsidR="004C2D27">
          <w:rPr>
            <w:rFonts w:cstheme="minorHAnsi"/>
            <w:sz w:val="36"/>
            <w:szCs w:val="54"/>
          </w:rPr>
          <w:t xml:space="preserve">просто приходит ее величество жизненная жопа и садится на стул твой души. </w:t>
        </w:r>
      </w:ins>
    </w:p>
    <w:p w:rsidR="004C2D27" w:rsidRDefault="004C2D27" w:rsidP="0087126C">
      <w:pPr>
        <w:spacing w:after="0"/>
        <w:jc w:val="both"/>
        <w:rPr>
          <w:ins w:id="266" w:author="User" w:date="2023-02-14T21:34:00Z"/>
          <w:rFonts w:cstheme="minorHAnsi"/>
          <w:sz w:val="36"/>
          <w:szCs w:val="54"/>
        </w:rPr>
        <w:pPrChange w:id="267" w:author="User" w:date="2023-02-14T21:16:00Z">
          <w:pPr>
            <w:jc w:val="both"/>
          </w:pPr>
        </w:pPrChange>
      </w:pPr>
      <w:ins w:id="268" w:author="User" w:date="2023-02-14T21:31:00Z">
        <w:r>
          <w:rPr>
            <w:rFonts w:cstheme="minorHAnsi"/>
            <w:sz w:val="36"/>
            <w:szCs w:val="54"/>
          </w:rPr>
          <w:t xml:space="preserve">     Ты зверь на охоте. Либо убегающий зверь. Но с этого момента ты не расслабляешься! Ты </w:t>
        </w:r>
      </w:ins>
      <w:ins w:id="269" w:author="User" w:date="2023-02-14T21:33:00Z">
        <w:r>
          <w:rPr>
            <w:rFonts w:cstheme="minorHAnsi"/>
            <w:sz w:val="36"/>
            <w:szCs w:val="54"/>
          </w:rPr>
          <w:t>только восстанавливаешься. Набираешься</w:t>
        </w:r>
      </w:ins>
      <w:ins w:id="270" w:author="User" w:date="2023-02-14T21:34:00Z">
        <w:r>
          <w:rPr>
            <w:rFonts w:cstheme="minorHAnsi"/>
            <w:sz w:val="36"/>
            <w:szCs w:val="54"/>
          </w:rPr>
          <w:t xml:space="preserve"> сил для следующего прыжка.</w:t>
        </w:r>
      </w:ins>
    </w:p>
    <w:p w:rsidR="004C2D27" w:rsidRDefault="004C2D27" w:rsidP="0087126C">
      <w:pPr>
        <w:spacing w:after="0"/>
        <w:jc w:val="both"/>
        <w:rPr>
          <w:ins w:id="271" w:author="User" w:date="2023-02-14T21:38:00Z"/>
          <w:rFonts w:cstheme="minorHAnsi"/>
          <w:sz w:val="36"/>
          <w:szCs w:val="54"/>
        </w:rPr>
        <w:pPrChange w:id="272" w:author="User" w:date="2023-02-14T21:16:00Z">
          <w:pPr>
            <w:jc w:val="both"/>
          </w:pPr>
        </w:pPrChange>
      </w:pPr>
      <w:ins w:id="273" w:author="User" w:date="2023-02-14T21:34:00Z">
        <w:r>
          <w:rPr>
            <w:rFonts w:cstheme="minorHAnsi"/>
            <w:sz w:val="36"/>
            <w:szCs w:val="54"/>
          </w:rPr>
          <w:t xml:space="preserve">      То есть! Начни </w:t>
        </w:r>
      </w:ins>
      <w:ins w:id="274" w:author="User" w:date="2023-02-14T21:35:00Z">
        <w:r>
          <w:rPr>
            <w:rFonts w:cstheme="minorHAnsi"/>
            <w:sz w:val="36"/>
            <w:szCs w:val="54"/>
          </w:rPr>
          <w:t xml:space="preserve">двигаться в 2 раза быстрее, как будто тебе поменяли батарейки. Есть такая личная фишка у автора сея книги. Я </w:t>
        </w:r>
      </w:ins>
      <w:ins w:id="275" w:author="User" w:date="2023-02-14T21:36:00Z">
        <w:r>
          <w:rPr>
            <w:rFonts w:cstheme="minorHAnsi"/>
            <w:sz w:val="36"/>
            <w:szCs w:val="54"/>
          </w:rPr>
          <w:t xml:space="preserve">просто начинаю все делать в 2 раза быстрее говорю (и люди с трудом понимают меня), печатаю, </w:t>
        </w:r>
      </w:ins>
      <w:ins w:id="276" w:author="User" w:date="2023-02-14T21:37:00Z">
        <w:r>
          <w:rPr>
            <w:rFonts w:cstheme="minorHAnsi"/>
            <w:sz w:val="36"/>
            <w:szCs w:val="54"/>
          </w:rPr>
          <w:t xml:space="preserve">в 2 раза быстрее иду </w:t>
        </w:r>
        <w:proofErr w:type="gramStart"/>
        <w:r>
          <w:rPr>
            <w:rFonts w:cstheme="minorHAnsi"/>
            <w:sz w:val="36"/>
            <w:szCs w:val="54"/>
          </w:rPr>
          <w:t>на роботу</w:t>
        </w:r>
        <w:proofErr w:type="gramEnd"/>
        <w:r>
          <w:rPr>
            <w:rFonts w:cstheme="minorHAnsi"/>
            <w:sz w:val="36"/>
            <w:szCs w:val="54"/>
          </w:rPr>
          <w:t xml:space="preserve">, в 2 раза </w:t>
        </w:r>
        <w:r w:rsidR="007D5800">
          <w:rPr>
            <w:rFonts w:cstheme="minorHAnsi"/>
            <w:sz w:val="36"/>
            <w:szCs w:val="54"/>
          </w:rPr>
          <w:t xml:space="preserve">быстрее делаю все свои дела. Тут я заметил </w:t>
        </w:r>
      </w:ins>
      <w:ins w:id="277" w:author="User" w:date="2023-02-14T21:38:00Z">
        <w:r w:rsidR="007D5800">
          <w:rPr>
            <w:rFonts w:cstheme="minorHAnsi"/>
            <w:sz w:val="36"/>
            <w:szCs w:val="54"/>
          </w:rPr>
          <w:t>крутой эффект, а точнее целых 3 крутых эффекта.</w:t>
        </w:r>
      </w:ins>
    </w:p>
    <w:p w:rsidR="007D5800" w:rsidRDefault="007D5800" w:rsidP="007D5800">
      <w:pPr>
        <w:pStyle w:val="ab"/>
        <w:numPr>
          <w:ilvl w:val="0"/>
          <w:numId w:val="1"/>
        </w:numPr>
        <w:spacing w:after="0"/>
        <w:jc w:val="both"/>
        <w:rPr>
          <w:ins w:id="278" w:author="User" w:date="2023-02-14T21:39:00Z"/>
          <w:rFonts w:cstheme="minorHAnsi"/>
          <w:sz w:val="36"/>
          <w:szCs w:val="54"/>
        </w:rPr>
        <w:pPrChange w:id="279" w:author="User" w:date="2023-02-14T21:39:00Z">
          <w:pPr>
            <w:jc w:val="both"/>
          </w:pPr>
        </w:pPrChange>
      </w:pPr>
      <w:ins w:id="280" w:author="User" w:date="2023-02-14T21:39:00Z">
        <w:r>
          <w:rPr>
            <w:rFonts w:cstheme="minorHAnsi"/>
            <w:sz w:val="36"/>
            <w:szCs w:val="54"/>
          </w:rPr>
          <w:t>Ты больше делаешь.</w:t>
        </w:r>
      </w:ins>
    </w:p>
    <w:p w:rsidR="007D5800" w:rsidRDefault="007D5800" w:rsidP="007D5800">
      <w:pPr>
        <w:pStyle w:val="ab"/>
        <w:numPr>
          <w:ilvl w:val="0"/>
          <w:numId w:val="1"/>
        </w:numPr>
        <w:spacing w:after="0"/>
        <w:jc w:val="both"/>
        <w:rPr>
          <w:ins w:id="281" w:author="User" w:date="2023-02-14T21:40:00Z"/>
          <w:rFonts w:cstheme="minorHAnsi"/>
          <w:sz w:val="36"/>
          <w:szCs w:val="54"/>
        </w:rPr>
        <w:pPrChange w:id="282" w:author="User" w:date="2023-02-14T21:39:00Z">
          <w:pPr>
            <w:jc w:val="both"/>
          </w:pPr>
        </w:pPrChange>
      </w:pPr>
      <w:ins w:id="283" w:author="User" w:date="2023-02-14T21:39:00Z">
        <w:r>
          <w:rPr>
            <w:rFonts w:cstheme="minorHAnsi"/>
            <w:sz w:val="36"/>
            <w:szCs w:val="54"/>
          </w:rPr>
          <w:t>Ты начинаешь в 2 раза быстрее соображать.</w:t>
        </w:r>
      </w:ins>
    </w:p>
    <w:p w:rsidR="007D5800" w:rsidRDefault="007D5800" w:rsidP="007D5800">
      <w:pPr>
        <w:spacing w:after="0"/>
        <w:ind w:left="564"/>
        <w:jc w:val="both"/>
        <w:rPr>
          <w:ins w:id="284" w:author="User" w:date="2023-02-14T21:40:00Z"/>
          <w:rFonts w:cstheme="minorHAnsi"/>
          <w:sz w:val="36"/>
          <w:szCs w:val="54"/>
        </w:rPr>
        <w:pPrChange w:id="285" w:author="User" w:date="2023-02-14T21:40:00Z">
          <w:pPr>
            <w:jc w:val="both"/>
          </w:pPr>
        </w:pPrChange>
      </w:pPr>
      <w:ins w:id="286" w:author="User" w:date="2023-02-14T21:40:00Z">
        <w:r>
          <w:rPr>
            <w:rFonts w:cstheme="minorHAnsi"/>
            <w:sz w:val="36"/>
            <w:szCs w:val="54"/>
          </w:rPr>
          <w:t>Это и есть разгон психики и разгон своих процентов</w:t>
        </w:r>
      </w:ins>
      <w:ins w:id="287" w:author="User" w:date="2023-02-14T21:42:00Z">
        <w:r>
          <w:rPr>
            <w:rFonts w:cstheme="minorHAnsi"/>
            <w:sz w:val="36"/>
            <w:szCs w:val="54"/>
          </w:rPr>
          <w:t>.</w:t>
        </w:r>
      </w:ins>
    </w:p>
    <w:p w:rsidR="007D5800" w:rsidRDefault="007D5800" w:rsidP="007D5800">
      <w:pPr>
        <w:spacing w:after="0"/>
        <w:jc w:val="both"/>
        <w:rPr>
          <w:ins w:id="288" w:author="User" w:date="2023-02-14T21:42:00Z"/>
          <w:rFonts w:cstheme="minorHAnsi"/>
          <w:sz w:val="36"/>
          <w:szCs w:val="54"/>
        </w:rPr>
        <w:pPrChange w:id="289" w:author="User" w:date="2023-02-14T21:42:00Z">
          <w:pPr>
            <w:jc w:val="both"/>
          </w:pPr>
        </w:pPrChange>
      </w:pPr>
      <w:ins w:id="290" w:author="User" w:date="2023-02-14T21:40:00Z">
        <w:r>
          <w:rPr>
            <w:rFonts w:cstheme="minorHAnsi"/>
            <w:sz w:val="36"/>
            <w:szCs w:val="54"/>
          </w:rPr>
          <w:t>Бегство</w:t>
        </w:r>
      </w:ins>
      <w:ins w:id="291" w:author="User" w:date="2023-02-14T21:42:00Z">
        <w:r>
          <w:rPr>
            <w:rFonts w:cstheme="minorHAnsi"/>
            <w:sz w:val="36"/>
            <w:szCs w:val="54"/>
          </w:rPr>
          <w:t xml:space="preserve"> от примата.</w:t>
        </w:r>
      </w:ins>
    </w:p>
    <w:p w:rsidR="007D5800" w:rsidRDefault="007D5800" w:rsidP="007D5800">
      <w:pPr>
        <w:spacing w:after="0"/>
        <w:jc w:val="both"/>
        <w:rPr>
          <w:ins w:id="292" w:author="User" w:date="2023-02-14T21:50:00Z"/>
          <w:rFonts w:cstheme="minorHAnsi"/>
          <w:sz w:val="36"/>
          <w:szCs w:val="54"/>
        </w:rPr>
        <w:pPrChange w:id="293" w:author="User" w:date="2023-02-14T21:42:00Z">
          <w:pPr>
            <w:jc w:val="both"/>
          </w:pPr>
        </w:pPrChange>
      </w:pPr>
      <w:ins w:id="294" w:author="User" w:date="2023-02-14T21:42:00Z">
        <w:r>
          <w:rPr>
            <w:rFonts w:cstheme="minorHAnsi"/>
            <w:sz w:val="36"/>
            <w:szCs w:val="54"/>
          </w:rPr>
          <w:t xml:space="preserve">     Когда </w:t>
        </w:r>
      </w:ins>
      <w:ins w:id="295" w:author="User" w:date="2023-02-14T21:43:00Z">
        <w:r>
          <w:rPr>
            <w:rFonts w:cstheme="minorHAnsi"/>
            <w:sz w:val="36"/>
            <w:szCs w:val="54"/>
          </w:rPr>
          <w:t>ты привыкнешь работать в таком режиме в 2 раза быстрее, то сможешь включаться в любой момент и твой мозг будет максимально эффективным имен</w:t>
        </w:r>
      </w:ins>
      <w:ins w:id="296" w:author="User" w:date="2023-02-14T21:45:00Z">
        <w:r>
          <w:rPr>
            <w:rFonts w:cstheme="minorHAnsi"/>
            <w:sz w:val="36"/>
            <w:szCs w:val="54"/>
          </w:rPr>
          <w:t>н</w:t>
        </w:r>
      </w:ins>
      <w:ins w:id="297" w:author="User" w:date="2023-02-14T21:43:00Z">
        <w:r>
          <w:rPr>
            <w:rFonts w:cstheme="minorHAnsi"/>
            <w:sz w:val="36"/>
            <w:szCs w:val="54"/>
          </w:rPr>
          <w:t xml:space="preserve">о тогда, когда это необходимо. К </w:t>
        </w:r>
      </w:ins>
      <w:ins w:id="298" w:author="User" w:date="2023-02-14T21:44:00Z">
        <w:r>
          <w:rPr>
            <w:rFonts w:cstheme="minorHAnsi"/>
            <w:sz w:val="36"/>
            <w:szCs w:val="54"/>
          </w:rPr>
          <w:t>примеру, когда я про</w:t>
        </w:r>
      </w:ins>
      <w:ins w:id="299" w:author="User" w:date="2023-02-14T21:46:00Z">
        <w:r>
          <w:rPr>
            <w:rFonts w:cstheme="minorHAnsi"/>
            <w:sz w:val="36"/>
            <w:szCs w:val="54"/>
          </w:rPr>
          <w:t xml:space="preserve">сыпаюсь, то встаю и прислоняюсь к стене как мумия. А </w:t>
        </w:r>
        <w:r w:rsidR="009602C7">
          <w:rPr>
            <w:rFonts w:cstheme="minorHAnsi"/>
            <w:sz w:val="36"/>
            <w:szCs w:val="54"/>
          </w:rPr>
          <w:t>потом вклю</w:t>
        </w:r>
        <w:r>
          <w:rPr>
            <w:rFonts w:cstheme="minorHAnsi"/>
            <w:sz w:val="36"/>
            <w:szCs w:val="54"/>
          </w:rPr>
          <w:t>чаю</w:t>
        </w:r>
        <w:r w:rsidR="009602C7">
          <w:rPr>
            <w:rFonts w:cstheme="minorHAnsi"/>
            <w:sz w:val="36"/>
            <w:szCs w:val="54"/>
          </w:rPr>
          <w:t>сь по привы</w:t>
        </w:r>
        <w:r>
          <w:rPr>
            <w:rFonts w:cstheme="minorHAnsi"/>
            <w:sz w:val="36"/>
            <w:szCs w:val="54"/>
          </w:rPr>
          <w:t>чке,</w:t>
        </w:r>
      </w:ins>
      <w:ins w:id="300" w:author="User" w:date="2023-02-14T21:49:00Z">
        <w:r w:rsidR="009602C7">
          <w:rPr>
            <w:rFonts w:cstheme="minorHAnsi"/>
            <w:sz w:val="36"/>
            <w:szCs w:val="54"/>
          </w:rPr>
          <w:t xml:space="preserve"> и сразу же</w:t>
        </w:r>
      </w:ins>
      <w:ins w:id="301" w:author="User" w:date="2023-02-14T21:50:00Z">
        <w:r w:rsidR="009602C7">
          <w:rPr>
            <w:rFonts w:cstheme="minorHAnsi"/>
            <w:sz w:val="36"/>
            <w:szCs w:val="54"/>
          </w:rPr>
          <w:t xml:space="preserve"> мой дом оживает огнями и работой.</w:t>
        </w:r>
      </w:ins>
    </w:p>
    <w:p w:rsidR="009602C7" w:rsidRPr="007D5800" w:rsidRDefault="009602C7" w:rsidP="007D5800">
      <w:pPr>
        <w:spacing w:after="0"/>
        <w:jc w:val="both"/>
        <w:rPr>
          <w:rFonts w:cstheme="minorHAnsi"/>
          <w:sz w:val="36"/>
          <w:szCs w:val="54"/>
          <w:rPrChange w:id="302" w:author="User" w:date="2023-02-14T21:40:00Z">
            <w:rPr/>
          </w:rPrChange>
        </w:rPr>
        <w:pPrChange w:id="303" w:author="User" w:date="2023-02-14T21:42:00Z">
          <w:pPr>
            <w:jc w:val="both"/>
          </w:pPr>
        </w:pPrChange>
      </w:pPr>
      <w:ins w:id="304" w:author="User" w:date="2023-02-14T21:50:00Z">
        <w:r>
          <w:rPr>
            <w:rFonts w:cstheme="minorHAnsi"/>
            <w:sz w:val="36"/>
            <w:szCs w:val="54"/>
          </w:rPr>
          <w:t xml:space="preserve">       Более того!</w:t>
        </w:r>
      </w:ins>
      <w:bookmarkStart w:id="305" w:name="_GoBack"/>
      <w:bookmarkEnd w:id="305"/>
    </w:p>
    <w:sectPr w:rsidR="009602C7" w:rsidRPr="007D5800" w:rsidSect="000C23C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A70" w:rsidRDefault="00105A70" w:rsidP="009712CC">
      <w:pPr>
        <w:spacing w:after="0" w:line="240" w:lineRule="auto"/>
      </w:pPr>
      <w:r>
        <w:separator/>
      </w:r>
    </w:p>
  </w:endnote>
  <w:endnote w:type="continuationSeparator" w:id="0">
    <w:p w:rsidR="00105A70" w:rsidRDefault="00105A70" w:rsidP="00971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 Light">
    <w:panose1 w:val="020E0502030303020204"/>
    <w:charset w:val="CC"/>
    <w:family w:val="swiss"/>
    <w:pitch w:val="variable"/>
    <w:sig w:usb0="A00002FF" w:usb1="00000002" w:usb2="00000000" w:usb3="00000000" w:csb0="000001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A70" w:rsidRDefault="00105A70" w:rsidP="009712CC">
      <w:pPr>
        <w:spacing w:after="0" w:line="240" w:lineRule="auto"/>
      </w:pPr>
      <w:r>
        <w:separator/>
      </w:r>
    </w:p>
  </w:footnote>
  <w:footnote w:type="continuationSeparator" w:id="0">
    <w:p w:rsidR="00105A70" w:rsidRDefault="00105A70" w:rsidP="00971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E13B7"/>
    <w:multiLevelType w:val="hybridMultilevel"/>
    <w:tmpl w:val="47A29B82"/>
    <w:lvl w:ilvl="0" w:tplc="49A003B4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Windows Live" w15:userId="72c324c67dab70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2CC"/>
    <w:rsid w:val="00021BC5"/>
    <w:rsid w:val="00023CD9"/>
    <w:rsid w:val="00092F79"/>
    <w:rsid w:val="000C23CE"/>
    <w:rsid w:val="000D53DC"/>
    <w:rsid w:val="00105A70"/>
    <w:rsid w:val="0011030E"/>
    <w:rsid w:val="0015595A"/>
    <w:rsid w:val="001E710D"/>
    <w:rsid w:val="00223F09"/>
    <w:rsid w:val="00297E51"/>
    <w:rsid w:val="002B5A25"/>
    <w:rsid w:val="00386317"/>
    <w:rsid w:val="003A4D0A"/>
    <w:rsid w:val="003A7106"/>
    <w:rsid w:val="003F40B0"/>
    <w:rsid w:val="004106A2"/>
    <w:rsid w:val="00491887"/>
    <w:rsid w:val="004A61A0"/>
    <w:rsid w:val="004C2D27"/>
    <w:rsid w:val="004F430A"/>
    <w:rsid w:val="005164FB"/>
    <w:rsid w:val="00535EE7"/>
    <w:rsid w:val="005A3090"/>
    <w:rsid w:val="00670A43"/>
    <w:rsid w:val="00694D2D"/>
    <w:rsid w:val="00715F65"/>
    <w:rsid w:val="007533B2"/>
    <w:rsid w:val="007D5800"/>
    <w:rsid w:val="0087126C"/>
    <w:rsid w:val="00884A79"/>
    <w:rsid w:val="008F3F09"/>
    <w:rsid w:val="0093748C"/>
    <w:rsid w:val="009602C7"/>
    <w:rsid w:val="0097002C"/>
    <w:rsid w:val="009712CC"/>
    <w:rsid w:val="00A02200"/>
    <w:rsid w:val="00A20DBA"/>
    <w:rsid w:val="00AA26C4"/>
    <w:rsid w:val="00AC5E61"/>
    <w:rsid w:val="00AE6210"/>
    <w:rsid w:val="00BA253F"/>
    <w:rsid w:val="00BE2C4C"/>
    <w:rsid w:val="00CB3556"/>
    <w:rsid w:val="00D54FD3"/>
    <w:rsid w:val="00D57B37"/>
    <w:rsid w:val="00E75ADC"/>
    <w:rsid w:val="00EF7E51"/>
    <w:rsid w:val="00F4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9E4E"/>
  <w15:chartTrackingRefBased/>
  <w15:docId w15:val="{B4EB0CC0-594A-400E-9302-6FF07B8BE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12CC"/>
  </w:style>
  <w:style w:type="paragraph" w:styleId="a5">
    <w:name w:val="footer"/>
    <w:basedOn w:val="a"/>
    <w:link w:val="a6"/>
    <w:uiPriority w:val="99"/>
    <w:unhideWhenUsed/>
    <w:rsid w:val="00971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12CC"/>
  </w:style>
  <w:style w:type="paragraph" w:styleId="a7">
    <w:name w:val="Normal (Web)"/>
    <w:basedOn w:val="a"/>
    <w:uiPriority w:val="99"/>
    <w:semiHidden/>
    <w:unhideWhenUsed/>
    <w:rsid w:val="0097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Revision"/>
    <w:hidden/>
    <w:uiPriority w:val="99"/>
    <w:semiHidden/>
    <w:rsid w:val="00223F0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23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F09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7D5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EC30-AAA9-442B-99B0-9ED0F9EA3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23</Pages>
  <Words>3779</Words>
  <Characters>21541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2023-02-14T10:40:00Z</dcterms:created>
  <dcterms:modified xsi:type="dcterms:W3CDTF">2023-02-14T19:51:00Z</dcterms:modified>
</cp:coreProperties>
</file>