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A39DFEE" w:rsidR="00237AAC" w:rsidRPr="00041FF7" w:rsidRDefault="00000000">
      <w:pPr>
        <w:pBdr>
          <w:bottom w:val="none" w:sz="0" w:space="5" w:color="auto"/>
        </w:pBdr>
        <w:spacing w:before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  <w:rPrChange w:id="0" w:author="*" w:date="2025-03-01T11:37:00Z" w16du:dateUtc="2025-03-01T09:37:00Z">
            <w:rPr>
              <w:rFonts w:ascii="Times New Roman" w:eastAsia="Times New Roman" w:hAnsi="Times New Roman" w:cs="Times New Roman"/>
              <w:b/>
              <w:sz w:val="28"/>
              <w:szCs w:val="28"/>
            </w:rPr>
          </w:rPrChange>
        </w:rPr>
      </w:pPr>
      <w:r>
        <w:rPr>
          <w:rFonts w:ascii="Times New Roman" w:eastAsia="Times New Roman" w:hAnsi="Times New Roman" w:cs="Times New Roman"/>
          <w:b/>
          <w:color w:val="202122"/>
          <w:sz w:val="28"/>
          <w:szCs w:val="28"/>
        </w:rPr>
        <w:t>Осві́та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(іноді </w:t>
      </w:r>
      <w:r>
        <w:rPr>
          <w:rFonts w:ascii="Times New Roman" w:eastAsia="Times New Roman" w:hAnsi="Times New Roman" w:cs="Times New Roman"/>
          <w:b/>
          <w:color w:val="202122"/>
          <w:sz w:val="28"/>
          <w:szCs w:val="28"/>
        </w:rPr>
        <w:t>едука́ція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; </w:t>
      </w:r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лат. </w:t>
      </w:r>
      <w:r w:rsidRPr="001C5903">
        <w:rPr>
          <w:rFonts w:ascii="Times New Roman" w:eastAsia="Times New Roman" w:hAnsi="Times New Roman" w:cs="Times New Roman"/>
          <w:i/>
          <w:sz w:val="28"/>
          <w:szCs w:val="28"/>
        </w:rPr>
        <w:t>educatio</w:t>
      </w:r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ins w:id="1" w:author="*" w:date="2025-03-01T11:25:00Z" w16du:dateUtc="2025-03-01T09:25:00Z">
        <w:r w:rsidR="001C5903" w:rsidRPr="001C5903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–</w:t>
        </w:r>
        <w:r w:rsidR="001C5903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 </w:t>
        </w:r>
      </w:ins>
      <w:del w:id="2" w:author="*" w:date="2025-03-01T11:24:00Z" w16du:dateUtc="2025-03-01T09:24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>—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 це процес </w:t>
      </w:r>
      <w:ins w:id="3" w:author="*" w:date="2025-03-01T11:25:00Z" w16du:dateUtc="2025-03-01T09:25:00Z">
        <w:r w:rsidR="001C5903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засвоєння </w:t>
        </w:r>
      </w:ins>
      <w:del w:id="4" w:author="*" w:date="2025-03-01T11:25:00Z" w16du:dateUtc="2025-03-01T09:25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 xml:space="preserve">набуття 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>та вдосконалення знань, навичок, цінностей, переконань і звичок за допомогою різних форм пізнавальної діяльності</w:t>
      </w:r>
      <w:del w:id="5" w:author="*" w:date="2025-03-01T11:26:00Z" w16du:dateUtc="2025-03-01T09:26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 xml:space="preserve">, таких як </w:delText>
        </w:r>
      </w:del>
      <w:ins w:id="6" w:author="*" w:date="2025-03-01T13:51:00Z" w16du:dateUtc="2025-03-01T11:51:00Z">
        <w:r w:rsidR="009B7EC3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 </w:t>
        </w:r>
      </w:ins>
      <w:ins w:id="7" w:author="*" w:date="2025-03-01T11:26:00Z" w16du:dateUtc="2025-03-01T09:26:00Z">
        <w:r w:rsidR="001C5903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(</w:t>
        </w:r>
      </w:ins>
      <w:r w:rsidRPr="001C5903">
        <w:rPr>
          <w:rFonts w:ascii="Times New Roman" w:eastAsia="Times New Roman" w:hAnsi="Times New Roman" w:cs="Times New Roman"/>
          <w:sz w:val="28"/>
          <w:szCs w:val="28"/>
        </w:rPr>
        <w:t>сприйняття, увага, пам</w:t>
      </w:r>
      <w:ins w:id="8" w:author="*" w:date="2025-03-01T11:26:00Z" w16du:dateUtc="2025-03-01T09:26:00Z">
        <w:r w:rsidR="001C5903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’</w:t>
        </w:r>
      </w:ins>
      <w:del w:id="9" w:author="*" w:date="2025-03-01T11:26:00Z" w16du:dateUtc="2025-03-01T09:26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>'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>ять, уява, мислення</w:t>
      </w:r>
      <w:ins w:id="10" w:author="*" w:date="2025-03-01T11:26:00Z" w16du:dateUtc="2025-03-01T09:26:00Z">
        <w:r w:rsidR="001C5903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)</w:t>
        </w:r>
      </w:ins>
      <w:del w:id="11" w:author="*" w:date="2025-03-01T11:26:00Z" w16du:dateUtc="2025-03-01T09:26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>;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ins w:id="12" w:author="*" w:date="2025-03-01T11:26:00Z" w16du:dateUtc="2025-03-01T09:26:00Z">
        <w:r w:rsidR="001C5903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і </w:t>
        </w:r>
      </w:ins>
      <w:del w:id="13" w:author="*" w:date="2025-03-01T11:26:00Z" w16du:dateUtc="2025-03-01T09:26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 xml:space="preserve">та різних форм 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del w:id="14" w:author="*" w:date="2025-03-01T11:26:00Z" w16du:dateUtc="2025-03-01T09:26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>, таких як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ins w:id="15" w:author="*" w:date="2025-03-01T11:26:00Z" w16du:dateUtc="2025-03-01T09:26:00Z">
        <w:r w:rsidR="001C5903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(</w:t>
        </w:r>
      </w:ins>
      <w:r w:rsidRPr="001C5903">
        <w:rPr>
          <w:rFonts w:ascii="Times New Roman" w:eastAsia="Times New Roman" w:hAnsi="Times New Roman" w:cs="Times New Roman"/>
          <w:sz w:val="28"/>
          <w:szCs w:val="28"/>
        </w:rPr>
        <w:t>вивчення, інструктаж, тренування, дослідження</w:t>
      </w:r>
      <w:ins w:id="16" w:author="*" w:date="2025-03-01T11:27:00Z" w16du:dateUtc="2025-03-01T09:27:00Z">
        <w:r w:rsidR="001C5903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,</w:t>
        </w:r>
      </w:ins>
      <w:del w:id="17" w:author="*" w:date="2025-03-01T11:27:00Z" w16du:dateUtc="2025-03-01T09:27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 xml:space="preserve"> та 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>практичний досвід</w:t>
      </w:r>
      <w:ins w:id="18" w:author="*" w:date="2025-03-01T11:26:00Z" w16du:dateUtc="2025-03-01T09:26:00Z">
        <w:r w:rsidR="001C5903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)</w:t>
        </w:r>
      </w:ins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ins w:id="19" w:author="*" w:date="2025-03-01T11:27:00Z" w16du:dateUtc="2025-03-01T09:27:00Z">
        <w:r w:rsidR="001C5903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Її можна </w:t>
        </w:r>
      </w:ins>
      <w:ins w:id="20" w:author="*" w:date="2025-03-01T11:28:00Z" w16du:dateUtc="2025-03-01T09:28:00Z">
        <w:r w:rsidR="001C5903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здобувати </w:t>
        </w:r>
      </w:ins>
      <w:del w:id="21" w:author="*" w:date="2025-03-01T11:27:00Z" w16du:dateUtc="2025-03-01T09:27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 xml:space="preserve">Воно може відбуватися 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del w:id="22" w:author="*" w:date="2025-03-01T11:40:00Z" w16du:dateUtc="2025-03-01T09:40:00Z">
        <w:r w:rsidRPr="001C5903" w:rsidDel="00766BD6">
          <w:rPr>
            <w:rFonts w:ascii="Times New Roman" w:eastAsia="Times New Roman" w:hAnsi="Times New Roman" w:cs="Times New Roman"/>
            <w:sz w:val="28"/>
            <w:szCs w:val="28"/>
          </w:rPr>
          <w:delText>різних</w:delText>
        </w:r>
      </w:del>
      <w:del w:id="23" w:author="*" w:date="2025-03-01T11:28:00Z" w16du:dateUtc="2025-03-01T09:28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 xml:space="preserve"> </w:delText>
        </w:r>
      </w:del>
      <w:ins w:id="24" w:author="*" w:date="2025-03-01T11:39:00Z" w16du:dateUtc="2025-03-01T09:39:00Z">
        <w:r w:rsidR="00041FF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навчальн</w:t>
        </w:r>
      </w:ins>
      <w:ins w:id="25" w:author="*" w:date="2025-03-01T11:42:00Z" w16du:dateUtc="2025-03-01T09:42:00Z">
        <w:r w:rsidR="00766BD6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ому</w:t>
        </w:r>
      </w:ins>
      <w:ins w:id="26" w:author="*" w:date="2025-03-01T11:39:00Z" w16du:dateUtc="2025-03-01T09:39:00Z">
        <w:r w:rsidR="00041FF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 </w:t>
        </w:r>
      </w:ins>
      <w:ins w:id="27" w:author="*" w:date="2025-03-01T11:28:00Z" w16du:dateUtc="2025-03-01T09:28:00Z">
        <w:r w:rsidR="001C5903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заклад</w:t>
        </w:r>
      </w:ins>
      <w:ins w:id="28" w:author="*" w:date="2025-03-01T11:42:00Z" w16du:dateUtc="2025-03-01T09:42:00Z">
        <w:r w:rsidR="00766BD6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і</w:t>
        </w:r>
      </w:ins>
      <w:ins w:id="29" w:author="*" w:date="2025-03-01T11:28:00Z" w16du:dateUtc="2025-03-01T09:28:00Z">
        <w:r w:rsidR="001C5903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, зокрема в </w:t>
        </w:r>
      </w:ins>
      <w:del w:id="30" w:author="*" w:date="2025-03-01T11:28:00Z" w16du:dateUtc="2025-03-01T09:28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>місцях, включаючи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 школ</w:t>
      </w:r>
      <w:ins w:id="31" w:author="*" w:date="2025-03-01T11:42:00Z" w16du:dateUtc="2025-03-01T09:42:00Z">
        <w:r w:rsidR="00766BD6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і</w:t>
        </w:r>
      </w:ins>
      <w:del w:id="32" w:author="*" w:date="2025-03-01T11:28:00Z" w16du:dateUtc="2025-03-01T09:28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>и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>, училищ</w:t>
      </w:r>
      <w:ins w:id="33" w:author="*" w:date="2025-03-01T11:42:00Z" w16du:dateUtc="2025-03-01T09:42:00Z">
        <w:r w:rsidR="00766BD6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і</w:t>
        </w:r>
      </w:ins>
      <w:del w:id="34" w:author="*" w:date="2025-03-01T11:42:00Z" w16du:dateUtc="2025-03-01T09:42:00Z">
        <w:r w:rsidRPr="001C5903" w:rsidDel="00766BD6">
          <w:rPr>
            <w:rFonts w:ascii="Times New Roman" w:eastAsia="Times New Roman" w:hAnsi="Times New Roman" w:cs="Times New Roman"/>
            <w:sz w:val="28"/>
            <w:szCs w:val="28"/>
          </w:rPr>
          <w:delText>а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>, університет</w:t>
      </w:r>
      <w:ins w:id="35" w:author="*" w:date="2025-03-01T11:42:00Z" w16du:dateUtc="2025-03-01T09:42:00Z">
        <w:r w:rsidR="00766BD6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і</w:t>
        </w:r>
      </w:ins>
      <w:del w:id="36" w:author="*" w:date="2025-03-01T11:28:00Z" w16du:dateUtc="2025-03-01T09:28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>и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del w:id="37" w:author="*" w:date="2025-03-01T11:42:00Z" w16du:dateUtc="2025-03-01T09:42:00Z">
        <w:r w:rsidRPr="001C5903" w:rsidDel="00766BD6">
          <w:rPr>
            <w:rFonts w:ascii="Times New Roman" w:eastAsia="Times New Roman" w:hAnsi="Times New Roman" w:cs="Times New Roman"/>
            <w:sz w:val="28"/>
            <w:szCs w:val="28"/>
          </w:rPr>
          <w:delText>студі</w:delText>
        </w:r>
      </w:del>
      <w:del w:id="38" w:author="*" w:date="2025-03-01T11:29:00Z" w16du:dateUtc="2025-03-01T09:29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>ї</w:delText>
        </w:r>
      </w:del>
      <w:del w:id="39" w:author="*" w:date="2025-03-01T11:42:00Z" w16du:dateUtc="2025-03-01T09:42:00Z">
        <w:r w:rsidRPr="001C5903" w:rsidDel="00766BD6">
          <w:rPr>
            <w:rFonts w:ascii="Times New Roman" w:eastAsia="Times New Roman" w:hAnsi="Times New Roman" w:cs="Times New Roman"/>
            <w:sz w:val="28"/>
            <w:szCs w:val="28"/>
          </w:rPr>
          <w:delText xml:space="preserve">, </w:delText>
        </w:r>
      </w:del>
      <w:ins w:id="40" w:author="*" w:date="2025-03-01T11:29:00Z" w16du:dateUtc="2025-03-01T09:29:00Z">
        <w:r w:rsidR="001C5903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безпосередньо на </w:t>
        </w:r>
      </w:ins>
      <w:r w:rsidRPr="001C5903">
        <w:rPr>
          <w:rFonts w:ascii="Times New Roman" w:eastAsia="Times New Roman" w:hAnsi="Times New Roman" w:cs="Times New Roman"/>
          <w:sz w:val="28"/>
          <w:szCs w:val="28"/>
        </w:rPr>
        <w:t>робоч</w:t>
      </w:r>
      <w:ins w:id="41" w:author="*" w:date="2025-03-01T11:43:00Z" w16du:dateUtc="2025-03-01T09:43:00Z">
        <w:r w:rsidR="00766BD6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ому</w:t>
        </w:r>
      </w:ins>
      <w:del w:id="42" w:author="*" w:date="2025-03-01T11:29:00Z" w16du:dateUtc="2025-03-01T09:29:00Z">
        <w:r w:rsidRPr="001C5903" w:rsidDel="001C5903">
          <w:rPr>
            <w:rFonts w:ascii="Times New Roman" w:eastAsia="Times New Roman" w:hAnsi="Times New Roman" w:cs="Times New Roman"/>
            <w:sz w:val="28"/>
            <w:szCs w:val="28"/>
          </w:rPr>
          <w:delText>і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 місц</w:t>
      </w:r>
      <w:ins w:id="43" w:author="*" w:date="2025-03-01T11:43:00Z" w16du:dateUtc="2025-03-01T09:43:00Z">
        <w:r w:rsidR="00766BD6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і</w:t>
        </w:r>
      </w:ins>
      <w:del w:id="44" w:author="*" w:date="2025-03-01T11:43:00Z" w16du:dateUtc="2025-03-01T09:43:00Z">
        <w:r w:rsidRPr="001C5903" w:rsidDel="00766BD6">
          <w:rPr>
            <w:rFonts w:ascii="Times New Roman" w:eastAsia="Times New Roman" w:hAnsi="Times New Roman" w:cs="Times New Roman"/>
            <w:sz w:val="28"/>
            <w:szCs w:val="28"/>
          </w:rPr>
          <w:delText>я</w:delText>
        </w:r>
      </w:del>
      <w:del w:id="45" w:author="*" w:date="2025-03-01T14:03:00Z" w16du:dateUtc="2025-03-01T12:03:00Z">
        <w:r w:rsidR="00E23646" w:rsidDel="00E23646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delText xml:space="preserve"> </w:delText>
        </w:r>
      </w:del>
      <w:r w:rsidR="00041F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ins w:id="46" w:author="*" w:date="2025-03-01T11:37:00Z" w16du:dateUtc="2025-03-01T09:37:00Z">
        <w:r w:rsidR="00041FF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Освіта </w:t>
        </w:r>
      </w:ins>
      <w:del w:id="47" w:author="*" w:date="2025-03-01T11:37:00Z" w16du:dateUtc="2025-03-01T09:37:00Z">
        <w:r w:rsidRPr="001C5903" w:rsidDel="00041FF7">
          <w:rPr>
            <w:rFonts w:ascii="Times New Roman" w:eastAsia="Times New Roman" w:hAnsi="Times New Roman" w:cs="Times New Roman"/>
            <w:sz w:val="28"/>
            <w:szCs w:val="28"/>
          </w:rPr>
          <w:delText>і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 може бути формальн</w:t>
      </w:r>
      <w:ins w:id="48" w:author="*" w:date="2025-03-01T11:37:00Z" w16du:dateUtc="2025-03-01T09:37:00Z">
        <w:r w:rsidR="00041FF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ою </w:t>
        </w:r>
      </w:ins>
      <w:del w:id="49" w:author="*" w:date="2025-03-01T11:37:00Z" w16du:dateUtc="2025-03-01T09:37:00Z">
        <w:r w:rsidRPr="001C5903" w:rsidDel="00041FF7">
          <w:rPr>
            <w:rFonts w:ascii="Times New Roman" w:eastAsia="Times New Roman" w:hAnsi="Times New Roman" w:cs="Times New Roman"/>
            <w:sz w:val="28"/>
            <w:szCs w:val="28"/>
          </w:rPr>
          <w:delText>им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 або неформальн</w:t>
      </w:r>
      <w:ins w:id="50" w:author="*" w:date="2025-03-01T11:37:00Z" w16du:dateUtc="2025-03-01T09:37:00Z">
        <w:r w:rsidR="00041FF7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ою. </w:t>
        </w:r>
      </w:ins>
      <w:del w:id="51" w:author="*" w:date="2025-03-01T11:37:00Z" w16du:dateUtc="2025-03-01T09:37:00Z">
        <w:r w:rsidRPr="001C5903" w:rsidDel="00041FF7">
          <w:rPr>
            <w:rFonts w:ascii="Times New Roman" w:eastAsia="Times New Roman" w:hAnsi="Times New Roman" w:cs="Times New Roman"/>
            <w:sz w:val="28"/>
            <w:szCs w:val="28"/>
          </w:rPr>
          <w:delText>им</w:delText>
        </w:r>
      </w:del>
    </w:p>
    <w:p w14:paraId="00000006" w14:textId="77777777" w:rsidR="00237AAC" w:rsidRPr="001C5903" w:rsidRDefault="00000000" w:rsidP="001E31D4">
      <w:pPr>
        <w:pBdr>
          <w:bottom w:val="none" w:sz="0" w:space="5" w:color="auto"/>
        </w:pBdr>
        <w:spacing w:before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5903">
        <w:rPr>
          <w:rFonts w:ascii="Times New Roman" w:eastAsia="Times New Roman" w:hAnsi="Times New Roman" w:cs="Times New Roman"/>
          <w:b/>
          <w:sz w:val="28"/>
          <w:szCs w:val="28"/>
        </w:rPr>
        <w:t>Теорії навчання</w:t>
      </w:r>
    </w:p>
    <w:p w14:paraId="00000007" w14:textId="3194E6B2" w:rsidR="00237AAC" w:rsidRDefault="00000000">
      <w:pPr>
        <w:pBdr>
          <w:bottom w:val="none" w:sz="0" w:space="5" w:color="auto"/>
        </w:pBdr>
        <w:spacing w:before="120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Однією з ключових теорій навчання є </w:t>
      </w:r>
      <w:r w:rsidRPr="00303DFA">
        <w:rPr>
          <w:rFonts w:ascii="Times New Roman" w:eastAsia="Times New Roman" w:hAnsi="Times New Roman" w:cs="Times New Roman"/>
          <w:i/>
          <w:iCs/>
          <w:sz w:val="28"/>
          <w:szCs w:val="28"/>
          <w:rPrChange w:id="52" w:author="*" w:date="2025-03-01T12:41:00Z" w16du:dateUtc="2025-03-01T10:41:00Z">
            <w:rPr>
              <w:rFonts w:ascii="Times New Roman" w:eastAsia="Times New Roman" w:hAnsi="Times New Roman" w:cs="Times New Roman"/>
              <w:sz w:val="28"/>
              <w:szCs w:val="28"/>
            </w:rPr>
          </w:rPrChange>
        </w:rPr>
        <w:t>теорія когнітивного навчання</w:t>
      </w:r>
      <w:r w:rsidRPr="001C59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яка наголошує на ролі </w:t>
      </w:r>
      <w:del w:id="53" w:author="*" w:date="2025-03-01T12:38:00Z" w16du:dateUtc="2025-03-01T10:38:00Z">
        <w:r w:rsidDel="00E602AD">
          <w:rPr>
            <w:rFonts w:ascii="Times New Roman" w:eastAsia="Times New Roman" w:hAnsi="Times New Roman" w:cs="Times New Roman"/>
            <w:color w:val="202122"/>
            <w:sz w:val="28"/>
            <w:szCs w:val="28"/>
          </w:rPr>
          <w:delText xml:space="preserve">таких </w:delText>
        </w:r>
      </w:del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психічних процесів</w:t>
      </w:r>
      <w:ins w:id="54" w:author="*" w:date="2025-03-01T12:38:00Z" w16du:dateUtc="2025-03-01T10:38:00Z">
        <w:r w:rsidR="00E602AD">
          <w:rPr>
            <w:rFonts w:ascii="Times New Roman" w:eastAsia="Times New Roman" w:hAnsi="Times New Roman" w:cs="Times New Roman"/>
            <w:color w:val="202122"/>
            <w:sz w:val="28"/>
            <w:szCs w:val="28"/>
            <w:lang w:val="uk-UA"/>
          </w:rPr>
          <w:t xml:space="preserve"> у навчанні</w:t>
        </w:r>
      </w:ins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, </w:t>
      </w:r>
      <w:r w:rsidR="00E602AD">
        <w:rPr>
          <w:rFonts w:ascii="Times New Roman" w:eastAsia="Times New Roman" w:hAnsi="Times New Roman" w:cs="Times New Roman"/>
          <w:color w:val="202122"/>
          <w:sz w:val="28"/>
          <w:szCs w:val="28"/>
          <w:lang w:val="uk-UA"/>
        </w:rPr>
        <w:t>я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к</w:t>
      </w:r>
      <w:ins w:id="55" w:author="*" w:date="2025-03-01T12:38:00Z" w16du:dateUtc="2025-03-01T10:38:00Z">
        <w:r w:rsidR="00E602AD">
          <w:rPr>
            <w:rFonts w:ascii="Times New Roman" w:eastAsia="Times New Roman" w:hAnsi="Times New Roman" w:cs="Times New Roman"/>
            <w:color w:val="202122"/>
            <w:sz w:val="28"/>
            <w:szCs w:val="28"/>
            <w:lang w:val="uk-UA"/>
          </w:rPr>
          <w:t>-от</w:t>
        </w:r>
      </w:ins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увага, пам’ять</w:t>
      </w:r>
      <w:ins w:id="56" w:author="*" w:date="2025-03-04T12:08:00Z" w16du:dateUtc="2025-03-04T10:08:00Z">
        <w:r w:rsidR="00684978">
          <w:rPr>
            <w:rFonts w:ascii="Times New Roman" w:eastAsia="Times New Roman" w:hAnsi="Times New Roman" w:cs="Times New Roman"/>
            <w:color w:val="202122"/>
            <w:sz w:val="28"/>
            <w:szCs w:val="28"/>
            <w:lang w:val="uk-UA"/>
          </w:rPr>
          <w:t>,</w:t>
        </w:r>
      </w:ins>
      <w:del w:id="57" w:author="*" w:date="2025-03-04T12:08:00Z" w16du:dateUtc="2025-03-04T10:08:00Z">
        <w:r w:rsidDel="00684978">
          <w:rPr>
            <w:rFonts w:ascii="Times New Roman" w:eastAsia="Times New Roman" w:hAnsi="Times New Roman" w:cs="Times New Roman"/>
            <w:color w:val="202122"/>
            <w:sz w:val="28"/>
            <w:szCs w:val="28"/>
          </w:rPr>
          <w:delText xml:space="preserve"> </w:delText>
        </w:r>
      </w:del>
      <w:del w:id="58" w:author="*" w:date="2025-03-04T12:07:00Z" w16du:dateUtc="2025-03-04T10:07:00Z">
        <w:r w:rsidDel="00684978">
          <w:rPr>
            <w:rFonts w:ascii="Times New Roman" w:eastAsia="Times New Roman" w:hAnsi="Times New Roman" w:cs="Times New Roman"/>
            <w:color w:val="202122"/>
            <w:sz w:val="28"/>
            <w:szCs w:val="28"/>
          </w:rPr>
          <w:delText>і</w:delText>
        </w:r>
      </w:del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здатність розв’язувати проблеми</w:t>
      </w:r>
      <w:del w:id="59" w:author="*" w:date="2025-03-01T12:38:00Z" w16du:dateUtc="2025-03-01T10:38:00Z">
        <w:r w:rsidDel="00E602AD">
          <w:rPr>
            <w:rFonts w:ascii="Times New Roman" w:eastAsia="Times New Roman" w:hAnsi="Times New Roman" w:cs="Times New Roman"/>
            <w:color w:val="202122"/>
            <w:sz w:val="28"/>
            <w:szCs w:val="28"/>
          </w:rPr>
          <w:delText>, у навчанні</w:delText>
        </w:r>
      </w:del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Згідно з цією теорією, навчання відбувається, коли нова інформація інтегрується в </w:t>
      </w:r>
      <w:ins w:id="60" w:author="*" w:date="2025-03-01T12:40:00Z" w16du:dateUtc="2025-03-01T10:40:00Z">
        <w:r w:rsidR="00E602AD">
          <w:rPr>
            <w:rFonts w:ascii="Times New Roman" w:eastAsia="Times New Roman" w:hAnsi="Times New Roman" w:cs="Times New Roman"/>
            <w:color w:val="202122"/>
            <w:sz w:val="28"/>
            <w:szCs w:val="28"/>
            <w:lang w:val="uk-UA"/>
          </w:rPr>
          <w:t>наяв</w:t>
        </w:r>
      </w:ins>
      <w:ins w:id="61" w:author="*" w:date="2025-03-01T12:41:00Z" w16du:dateUtc="2025-03-01T10:41:00Z">
        <w:r w:rsidR="00E602AD">
          <w:rPr>
            <w:rFonts w:ascii="Times New Roman" w:eastAsia="Times New Roman" w:hAnsi="Times New Roman" w:cs="Times New Roman"/>
            <w:color w:val="202122"/>
            <w:sz w:val="28"/>
            <w:szCs w:val="28"/>
            <w:lang w:val="uk-UA"/>
          </w:rPr>
          <w:t xml:space="preserve">ні </w:t>
        </w:r>
      </w:ins>
      <w:del w:id="62" w:author="*" w:date="2025-03-01T12:40:00Z" w16du:dateUtc="2025-03-01T10:40:00Z">
        <w:r w:rsidDel="00E602AD">
          <w:rPr>
            <w:rFonts w:ascii="Times New Roman" w:eastAsia="Times New Roman" w:hAnsi="Times New Roman" w:cs="Times New Roman"/>
            <w:color w:val="202122"/>
            <w:sz w:val="28"/>
            <w:szCs w:val="28"/>
          </w:rPr>
          <w:delText xml:space="preserve">існуючі </w:delText>
        </w:r>
      </w:del>
      <w:r w:rsidRPr="00E602AD">
        <w:rPr>
          <w:rFonts w:ascii="Times New Roman" w:eastAsia="Times New Roman" w:hAnsi="Times New Roman" w:cs="Times New Roman"/>
          <w:iCs/>
          <w:color w:val="202122"/>
          <w:sz w:val="28"/>
          <w:szCs w:val="28"/>
          <w:rPrChange w:id="63" w:author="*" w:date="2025-03-01T12:41:00Z" w16du:dateUtc="2025-03-01T10:41:00Z">
            <w:rPr>
              <w:rFonts w:ascii="Times New Roman" w:eastAsia="Times New Roman" w:hAnsi="Times New Roman" w:cs="Times New Roman"/>
              <w:i/>
              <w:color w:val="202122"/>
              <w:sz w:val="28"/>
              <w:szCs w:val="28"/>
            </w:rPr>
          </w:rPrChange>
        </w:rPr>
        <w:t>ментальні схеми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або когнітивні структури. </w:t>
      </w:r>
    </w:p>
    <w:p w14:paraId="00000008" w14:textId="1CA0F99E" w:rsidR="00237AAC" w:rsidRDefault="00000000">
      <w:pPr>
        <w:pBdr>
          <w:bottom w:val="none" w:sz="0" w:space="5" w:color="auto"/>
        </w:pBdr>
        <w:spacing w:before="120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bookmarkStart w:id="64" w:name="_6u1wj8q8jilj" w:colFirst="0" w:colLast="0"/>
      <w:bookmarkEnd w:id="64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Іншою впливовою теорією є </w:t>
      </w:r>
      <w:r w:rsidR="00D54EEE" w:rsidRPr="00D54EE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lang w:val="uk-UA"/>
          <w:rPrChange w:id="65" w:author="*" w:date="2025-03-04T12:01:00Z" w16du:dateUtc="2025-03-04T10:01:00Z">
            <w:rPr>
              <w:rFonts w:ascii="Times New Roman" w:eastAsia="Times New Roman" w:hAnsi="Times New Roman" w:cs="Times New Roman"/>
              <w:color w:val="202122"/>
              <w:sz w:val="28"/>
              <w:szCs w:val="28"/>
              <w:lang w:val="uk-UA"/>
            </w:rPr>
          </w:rPrChange>
        </w:rPr>
        <w:t xml:space="preserve">теорія </w:t>
      </w:r>
      <w:r w:rsidRPr="00303DFA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rPrChange w:id="66" w:author="*" w:date="2025-03-01T12:41:00Z" w16du:dateUtc="2025-03-01T10:41:00Z">
            <w:rPr>
              <w:rFonts w:ascii="Times New Roman" w:eastAsia="Times New Roman" w:hAnsi="Times New Roman" w:cs="Times New Roman"/>
              <w:color w:val="202122"/>
              <w:sz w:val="28"/>
              <w:szCs w:val="28"/>
            </w:rPr>
          </w:rPrChange>
        </w:rPr>
        <w:t>конструктивізм</w:t>
      </w:r>
      <w:ins w:id="67" w:author="*" w:date="2025-03-04T12:01:00Z" w16du:dateUtc="2025-03-04T10:01:00Z">
        <w:r w:rsidR="00D54EEE">
          <w:rPr>
            <w:rFonts w:ascii="Times New Roman" w:eastAsia="Times New Roman" w:hAnsi="Times New Roman" w:cs="Times New Roman"/>
            <w:i/>
            <w:iCs/>
            <w:color w:val="202122"/>
            <w:sz w:val="28"/>
            <w:szCs w:val="28"/>
            <w:lang w:val="uk-UA"/>
          </w:rPr>
          <w:t>у</w:t>
        </w:r>
      </w:ins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, як</w:t>
      </w:r>
      <w:ins w:id="68" w:author="*" w:date="2025-03-04T12:01:00Z" w16du:dateUtc="2025-03-04T10:01:00Z">
        <w:r w:rsidR="00D54EEE">
          <w:rPr>
            <w:rFonts w:ascii="Times New Roman" w:eastAsia="Times New Roman" w:hAnsi="Times New Roman" w:cs="Times New Roman"/>
            <w:color w:val="202122"/>
            <w:sz w:val="28"/>
            <w:szCs w:val="28"/>
            <w:lang w:val="uk-UA"/>
          </w:rPr>
          <w:t>а</w:t>
        </w:r>
      </w:ins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ins w:id="69" w:author="*" w:date="2025-03-04T12:09:00Z" w16du:dateUtc="2025-03-04T10:09:00Z">
        <w:r w:rsidR="00B73834">
          <w:rPr>
            <w:rFonts w:ascii="Times New Roman" w:eastAsia="Times New Roman" w:hAnsi="Times New Roman" w:cs="Times New Roman"/>
            <w:color w:val="202122"/>
            <w:sz w:val="28"/>
            <w:szCs w:val="28"/>
            <w:lang w:val="uk-UA"/>
          </w:rPr>
          <w:t>п</w:t>
        </w:r>
      </w:ins>
      <w:ins w:id="70" w:author="*" w:date="2025-03-04T12:10:00Z" w16du:dateUtc="2025-03-04T10:10:00Z">
        <w:r w:rsidR="00B73834">
          <w:rPr>
            <w:rFonts w:ascii="Times New Roman" w:eastAsia="Times New Roman" w:hAnsi="Times New Roman" w:cs="Times New Roman"/>
            <w:color w:val="202122"/>
            <w:sz w:val="28"/>
            <w:szCs w:val="28"/>
            <w:lang w:val="uk-UA"/>
          </w:rPr>
          <w:t xml:space="preserve">ідкреслює </w:t>
        </w:r>
      </w:ins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рол</w:t>
      </w:r>
      <w:ins w:id="71" w:author="*" w:date="2025-03-04T12:09:00Z" w16du:dateUtc="2025-03-04T10:09:00Z">
        <w:r w:rsidR="00B73834">
          <w:rPr>
            <w:rFonts w:ascii="Times New Roman" w:eastAsia="Times New Roman" w:hAnsi="Times New Roman" w:cs="Times New Roman"/>
            <w:color w:val="202122"/>
            <w:sz w:val="28"/>
            <w:szCs w:val="28"/>
            <w:lang w:val="uk-UA"/>
          </w:rPr>
          <w:t>ь</w:t>
        </w:r>
      </w:ins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активного</w:t>
      </w:r>
      <w:del w:id="72" w:author="*" w:date="2025-03-01T12:43:00Z" w16du:dateUtc="2025-03-01T10:43:00Z">
        <w:r w:rsidDel="00303DFA">
          <w:rPr>
            <w:rFonts w:ascii="Times New Roman" w:eastAsia="Times New Roman" w:hAnsi="Times New Roman" w:cs="Times New Roman"/>
            <w:color w:val="202122"/>
            <w:sz w:val="28"/>
            <w:szCs w:val="28"/>
          </w:rPr>
          <w:delText>,</w:delText>
        </w:r>
      </w:del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самостійного навчання в </w:t>
      </w:r>
      <w:ins w:id="73" w:author="*" w:date="2025-03-01T12:43:00Z" w16du:dateUtc="2025-03-01T10:43:00Z">
        <w:r w:rsidR="00303DFA">
          <w:rPr>
            <w:rFonts w:ascii="Times New Roman" w:eastAsia="Times New Roman" w:hAnsi="Times New Roman" w:cs="Times New Roman"/>
            <w:color w:val="202122"/>
            <w:sz w:val="28"/>
            <w:szCs w:val="28"/>
            <w:lang w:val="uk-UA"/>
          </w:rPr>
          <w:t xml:space="preserve">здобутті </w:t>
        </w:r>
      </w:ins>
      <w:del w:id="74" w:author="*" w:date="2025-03-01T12:43:00Z" w16du:dateUtc="2025-03-01T10:43:00Z">
        <w:r w:rsidDel="00303DFA">
          <w:rPr>
            <w:rFonts w:ascii="Times New Roman" w:eastAsia="Times New Roman" w:hAnsi="Times New Roman" w:cs="Times New Roman"/>
            <w:color w:val="202122"/>
            <w:sz w:val="28"/>
            <w:szCs w:val="28"/>
          </w:rPr>
          <w:delText xml:space="preserve">отриманні </w:delText>
        </w:r>
      </w:del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знань. Відповідно до цієї теорії, учні будують своє </w:t>
      </w:r>
      <w:del w:id="75" w:author="*" w:date="2025-03-01T12:43:00Z" w16du:dateUtc="2025-03-01T10:43:00Z">
        <w:r w:rsidDel="00303DFA">
          <w:rPr>
            <w:rFonts w:ascii="Times New Roman" w:eastAsia="Times New Roman" w:hAnsi="Times New Roman" w:cs="Times New Roman"/>
            <w:color w:val="202122"/>
            <w:sz w:val="28"/>
            <w:szCs w:val="28"/>
          </w:rPr>
          <w:delText xml:space="preserve">власне </w:delText>
        </w:r>
      </w:del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розуміння світу через процес дослідження, роздумів і співпраці. </w:t>
      </w:r>
    </w:p>
    <w:p w14:paraId="00000009" w14:textId="77777777" w:rsidR="00237AAC" w:rsidRPr="001E31D4" w:rsidRDefault="00000000" w:rsidP="001E31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1D4">
        <w:rPr>
          <w:rFonts w:ascii="Times New Roman" w:hAnsi="Times New Roman" w:cs="Times New Roman"/>
          <w:b/>
          <w:bCs/>
          <w:sz w:val="28"/>
          <w:szCs w:val="28"/>
        </w:rPr>
        <w:t>Філософія освіти</w:t>
      </w:r>
    </w:p>
    <w:p w14:paraId="5FC90CA5" w14:textId="5FEAD7C2" w:rsidR="00536FAF" w:rsidRDefault="00536FAF">
      <w:pPr>
        <w:pBdr>
          <w:bottom w:val="none" w:sz="0" w:space="5" w:color="auto"/>
        </w:pBdr>
        <w:spacing w:before="120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  <w:lang w:val="uk-UA"/>
        </w:rPr>
      </w:pPr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Філософія освіти охоплює </w:t>
      </w:r>
      <w:ins w:id="76" w:author="*" w:date="2025-03-01T12:46:00Z" w16du:dateUtc="2025-03-01T10:46:00Z">
        <w:r w:rsidR="00303DFA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питання </w:t>
        </w:r>
      </w:ins>
      <w:ins w:id="77" w:author="*" w:date="2025-03-01T12:50:00Z" w16du:dateUtc="2025-03-01T10:50:00Z">
        <w:r w:rsidR="00303DFA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мети освіти та її </w:t>
        </w:r>
      </w:ins>
      <w:ins w:id="78" w:author="*" w:date="2025-03-01T12:53:00Z" w16du:dateUtc="2025-03-01T10:53:00Z">
        <w:r w:rsidR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ролі </w:t>
        </w:r>
      </w:ins>
      <w:del w:id="79" w:author="*" w:date="2025-03-01T12:53:00Z" w16du:dateUtc="2025-03-01T10:53:00Z">
        <w:r w:rsidRPr="00536FAF" w:rsidDel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важлив</w:delText>
        </w:r>
      </w:del>
      <w:del w:id="80" w:author="*" w:date="2025-03-01T12:47:00Z" w16du:dateUtc="2025-03-01T10:47:00Z">
        <w:r w:rsidRPr="00536FAF" w:rsidDel="00303DFA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ість</w:delText>
        </w:r>
      </w:del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 </w:t>
      </w:r>
      <w:del w:id="81" w:author="*" w:date="2025-03-01T12:47:00Z" w16du:dateUtc="2025-03-01T10:47:00Z">
        <w:r w:rsidRPr="00536FAF" w:rsidDel="00303DFA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і</w:delText>
        </w:r>
      </w:del>
      <w:del w:id="82" w:author="*" w:date="2025-03-01T12:49:00Z" w16du:dateUtc="2025-03-01T10:49:00Z">
        <w:r w:rsidRPr="00536FAF" w:rsidDel="00303DFA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 xml:space="preserve"> мет</w:delText>
        </w:r>
      </w:del>
      <w:del w:id="83" w:author="*" w:date="2025-03-01T12:47:00Z" w16du:dateUtc="2025-03-01T10:47:00Z">
        <w:r w:rsidRPr="00536FAF" w:rsidDel="00303DFA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у</w:delText>
        </w:r>
      </w:del>
      <w:del w:id="84" w:author="*" w:date="2025-03-01T12:49:00Z" w16du:dateUtc="2025-03-01T10:49:00Z">
        <w:r w:rsidRPr="00536FAF" w:rsidDel="00303DFA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 xml:space="preserve"> освіти </w:delText>
        </w:r>
      </w:del>
      <w:ins w:id="85" w:author="*" w:date="2025-03-01T12:50:00Z" w16du:dateUtc="2025-03-01T10:50:00Z">
        <w:r w:rsidR="00303DFA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 </w:t>
        </w:r>
      </w:ins>
      <w:ins w:id="86" w:author="*" w:date="2025-03-01T12:48:00Z" w16du:dateUtc="2025-03-01T10:48:00Z">
        <w:r w:rsidR="00303DFA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в</w:t>
        </w:r>
      </w:ins>
      <w:ins w:id="87" w:author="*" w:date="2025-03-01T12:50:00Z" w16du:dateUtc="2025-03-01T10:50:00Z">
        <w:r w:rsidR="00303DFA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 </w:t>
        </w:r>
      </w:ins>
      <w:del w:id="88" w:author="*" w:date="2025-03-01T12:48:00Z" w16du:dateUtc="2025-03-01T10:48:00Z">
        <w:r w:rsidRPr="00536FAF" w:rsidDel="00303DFA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у</w:delText>
        </w:r>
      </w:del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 сприянні особистому розвитку, соціальному та економічному прогресу, моральному та громадянському вихованню, як це було підкреслено </w:t>
      </w:r>
      <w:r w:rsidRPr="00E602AD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Джоном Дьюї</w:t>
      </w:r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.</w:t>
      </w:r>
      <w:r w:rsidR="00E602AD"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 </w:t>
      </w:r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Історично на педагогічну думку вплинули </w:t>
      </w:r>
      <w:del w:id="89" w:author="*" w:date="2025-03-01T12:54:00Z" w16du:dateUtc="2025-03-01T10:54:00Z">
        <w:r w:rsidRPr="00536FAF" w:rsidDel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 xml:space="preserve">такі </w:delText>
        </w:r>
      </w:del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філософи давніх часів</w:t>
      </w:r>
      <w:ins w:id="90" w:author="*" w:date="2025-03-01T12:54:00Z" w16du:dateUtc="2025-03-01T10:54:00Z">
        <w:r w:rsidR="00093F3C" w:rsidRPr="00536FAF" w:rsidDel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 xml:space="preserve"> </w:t>
        </w:r>
      </w:ins>
      <w:del w:id="91" w:author="*" w:date="2025-03-01T12:54:00Z" w16du:dateUtc="2025-03-01T10:54:00Z">
        <w:r w:rsidRPr="00536FAF" w:rsidDel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, як </w:delText>
        </w:r>
      </w:del>
      <w:ins w:id="92" w:author="*" w:date="2025-03-01T12:55:00Z" w16du:dateUtc="2025-03-01T10:55:00Z">
        <w:r w:rsidR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(</w:t>
        </w:r>
      </w:ins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Конфуцій,</w:t>
      </w:r>
      <w:r w:rsidR="00DB1D38" w:rsidRPr="00DB1D38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 </w:t>
      </w:r>
      <w:r w:rsidRPr="00E602AD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Платон</w:t>
      </w:r>
      <w:ins w:id="93" w:author="*" w:date="2025-03-01T12:59:00Z" w16du:dateUtc="2025-03-01T10:59:00Z">
        <w:r w:rsidR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, </w:t>
        </w:r>
      </w:ins>
      <w:del w:id="94" w:author="*" w:date="2025-03-01T12:59:00Z" w16du:dateUtc="2025-03-01T10:59:00Z">
        <w:r w:rsidRPr="00536FAF" w:rsidDel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 і </w:delText>
        </w:r>
      </w:del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  <w:lang w:val="uk-UA"/>
        </w:rPr>
        <w:t>Арістотель</w:t>
      </w:r>
      <w:ins w:id="95" w:author="*" w:date="2025-03-01T12:55:00Z" w16du:dateUtc="2025-03-01T10:55:00Z">
        <w:r w:rsidR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)</w:t>
        </w:r>
      </w:ins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, середньовічні</w:t>
      </w:r>
      <w:del w:id="96" w:author="*" w:date="2025-03-01T12:58:00Z" w16du:dateUtc="2025-03-01T10:58:00Z">
        <w:r w:rsidRPr="00536FAF" w:rsidDel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 xml:space="preserve"> мислителі, такі як </w:delText>
        </w:r>
      </w:del>
      <w:ins w:id="97" w:author="*" w:date="2025-03-01T13:51:00Z" w16du:dateUtc="2025-03-01T11:51:00Z">
        <w:r w:rsidR="009B7EC3" w:rsidRPr="00DB1D38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 xml:space="preserve"> </w:t>
        </w:r>
      </w:ins>
      <w:ins w:id="98" w:author="*" w:date="2025-03-01T12:58:00Z" w16du:dateUtc="2025-03-01T10:58:00Z">
        <w:r w:rsidR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(</w:t>
        </w:r>
      </w:ins>
      <w:ins w:id="99" w:author="*" w:date="2025-03-01T13:05:00Z" w16du:dateUtc="2025-03-01T11:05:00Z">
        <w:r w:rsidR="000B38D9" w:rsidRPr="00E602AD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>Аль-Фарабі</w:t>
        </w:r>
        <w:r w:rsidR="000B38D9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, </w:t>
        </w:r>
      </w:ins>
      <w:r w:rsidRPr="00E602AD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Тома Аквінський</w:t>
      </w:r>
      <w:del w:id="100" w:author="*" w:date="2025-03-01T12:59:00Z" w16du:dateUtc="2025-03-01T10:59:00Z">
        <w:r w:rsidRPr="00536FAF" w:rsidDel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 і </w:delText>
        </w:r>
      </w:del>
      <w:del w:id="101" w:author="*" w:date="2025-03-01T13:05:00Z" w16du:dateUtc="2025-03-01T11:05:00Z">
        <w:r w:rsidRPr="00E602AD" w:rsidDel="000B38D9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Аль-Фарабі</w:delText>
        </w:r>
      </w:del>
      <w:ins w:id="102" w:author="*" w:date="2025-03-01T12:58:00Z" w16du:dateUtc="2025-03-01T10:58:00Z">
        <w:r w:rsidR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)</w:t>
        </w:r>
      </w:ins>
      <w:del w:id="103" w:author="*" w:date="2025-03-01T12:59:00Z" w16du:dateUtc="2025-03-01T10:59:00Z">
        <w:r w:rsidRPr="00536FAF" w:rsidDel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, а також</w:delText>
        </w:r>
      </w:del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 </w:t>
      </w:r>
      <w:ins w:id="104" w:author="*" w:date="2025-03-01T14:00:00Z" w16du:dateUtc="2025-03-01T12:00:00Z">
        <w:r w:rsidR="00DC265F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та </w:t>
        </w:r>
      </w:ins>
      <w:ins w:id="105" w:author="*" w:date="2025-03-04T12:25:00Z" w16du:dateUtc="2025-03-04T10:25:00Z">
        <w:r w:rsidR="002918B4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мислителі </w:t>
        </w:r>
      </w:ins>
      <w:ins w:id="106" w:author="*" w:date="2025-03-04T12:16:00Z" w16du:dateUtc="2025-03-04T10:16:00Z">
        <w:r w:rsidR="00F20411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en-US"/>
          </w:rPr>
          <w:t>XVIII</w:t>
        </w:r>
        <w:r w:rsidR="00F20411" w:rsidRPr="00F20411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rPrChange w:id="107" w:author="*" w:date="2025-03-04T12:17:00Z" w16du:dateUtc="2025-03-04T10:17:00Z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  <w:highlight w:val="white"/>
                <w:lang w:val="en-US"/>
              </w:rPr>
            </w:rPrChange>
          </w:rPr>
          <w:t xml:space="preserve"> </w:t>
        </w:r>
        <w:r w:rsidR="00F20411" w:rsidRPr="001C5903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–</w:t>
        </w:r>
        <w:r w:rsidR="00F20411" w:rsidRPr="00F20411">
          <w:rPr>
            <w:rFonts w:ascii="Times New Roman" w:eastAsia="Times New Roman" w:hAnsi="Times New Roman" w:cs="Times New Roman"/>
            <w:sz w:val="28"/>
            <w:szCs w:val="28"/>
            <w:highlight w:val="white"/>
            <w:rPrChange w:id="108" w:author="*" w:date="2025-03-04T12:17:00Z" w16du:dateUtc="2025-03-04T10:17:00Z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rPrChange>
          </w:rPr>
          <w:t xml:space="preserve"> </w:t>
        </w:r>
      </w:ins>
      <w:ins w:id="109" w:author="*" w:date="2025-03-04T12:17:00Z" w16du:dateUtc="2025-03-04T10:17:00Z">
        <w:r w:rsidR="00F20411">
          <w:rPr>
            <w:rFonts w:ascii="Times New Roman" w:eastAsia="Times New Roman" w:hAnsi="Times New Roman" w:cs="Times New Roman"/>
            <w:sz w:val="28"/>
            <w:szCs w:val="28"/>
            <w:highlight w:val="white"/>
            <w:lang w:val="en-US"/>
          </w:rPr>
          <w:t>XIX</w:t>
        </w:r>
        <w:r w:rsidR="00F20411" w:rsidRPr="00F20411">
          <w:rPr>
            <w:rFonts w:ascii="Times New Roman" w:eastAsia="Times New Roman" w:hAnsi="Times New Roman" w:cs="Times New Roman"/>
            <w:sz w:val="28"/>
            <w:szCs w:val="28"/>
            <w:highlight w:val="white"/>
            <w:rPrChange w:id="110" w:author="*" w:date="2025-03-04T12:17:00Z" w16du:dateUtc="2025-03-04T10:17:00Z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rPrChange>
          </w:rPr>
          <w:t xml:space="preserve"> </w:t>
        </w:r>
        <w:r w:rsidR="00F20411">
          <w:rPr>
            <w:rFonts w:ascii="Times New Roman" w:eastAsia="Times New Roman" w:hAnsi="Times New Roman" w:cs="Times New Roman"/>
            <w:sz w:val="28"/>
            <w:szCs w:val="28"/>
            <w:highlight w:val="white"/>
            <w:lang w:val="uk-UA"/>
          </w:rPr>
          <w:t>ст.</w:t>
        </w:r>
      </w:ins>
      <w:ins w:id="111" w:author="*" w:date="2025-03-04T12:16:00Z" w16du:dateUtc="2025-03-04T10:16:00Z">
        <w:r w:rsidR="00F20411" w:rsidRPr="00F20411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rPrChange w:id="112" w:author="*" w:date="2025-03-04T12:16:00Z" w16du:dateUtc="2025-03-04T10:16:00Z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  <w:highlight w:val="white"/>
                <w:lang w:val="en-US"/>
              </w:rPr>
            </w:rPrChange>
          </w:rPr>
          <w:t xml:space="preserve"> </w:t>
        </w:r>
      </w:ins>
      <w:del w:id="113" w:author="*" w:date="2025-03-04T12:16:00Z" w16du:dateUtc="2025-03-04T10:16:00Z">
        <w:r w:rsidRPr="00536FAF" w:rsidDel="00F20411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сучасн</w:delText>
        </w:r>
      </w:del>
      <w:del w:id="114" w:author="*" w:date="2025-03-01T12:57:00Z" w16du:dateUtc="2025-03-01T10:57:00Z">
        <w:r w:rsidRPr="00536FAF" w:rsidDel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их</w:delText>
        </w:r>
      </w:del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 </w:t>
      </w:r>
      <w:del w:id="115" w:author="*" w:date="2025-03-01T12:59:00Z" w16du:dateUtc="2025-03-01T10:59:00Z">
        <w:r w:rsidRPr="00536FAF" w:rsidDel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філософів, таких як </w:delText>
        </w:r>
      </w:del>
      <w:ins w:id="116" w:author="*" w:date="2025-03-01T12:59:00Z" w16du:dateUtc="2025-03-01T10:59:00Z">
        <w:r w:rsidR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(</w:t>
        </w:r>
      </w:ins>
      <w:r w:rsidRPr="00E602AD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Руссо</w:t>
      </w:r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, Дьюї</w:t>
      </w:r>
      <w:ins w:id="117" w:author="*" w:date="2025-03-01T12:59:00Z" w16du:dateUtc="2025-03-01T10:59:00Z">
        <w:r w:rsidR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, </w:t>
        </w:r>
      </w:ins>
      <w:del w:id="118" w:author="*" w:date="2025-03-01T12:59:00Z" w16du:dateUtc="2025-03-01T10:59:00Z">
        <w:r w:rsidRPr="00536FAF" w:rsidDel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 xml:space="preserve"> та </w:delText>
        </w:r>
      </w:del>
      <w:r w:rsidRPr="00E602AD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Фрейре</w:t>
      </w:r>
      <w:ins w:id="119" w:author="*" w:date="2025-03-01T12:59:00Z" w16du:dateUtc="2025-03-01T10:59:00Z">
        <w:r w:rsidR="00093F3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)</w:t>
        </w:r>
      </w:ins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. </w:t>
      </w:r>
      <w:ins w:id="120" w:author="*" w:date="2025-03-01T13:31:00Z" w16du:dateUtc="2025-03-01T11:31:00Z">
        <w:r w:rsidR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Їхні </w:t>
        </w:r>
      </w:ins>
      <w:del w:id="121" w:author="*" w:date="2025-03-01T13:31:00Z" w16du:dateUtc="2025-03-01T11:31:00Z">
        <w:r w:rsidRPr="00536FAF" w:rsidDel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 xml:space="preserve">Ці </w:delText>
        </w:r>
      </w:del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філософ</w:t>
      </w:r>
      <w:ins w:id="122" w:author="*" w:date="2025-03-01T13:31:00Z" w16du:dateUtc="2025-03-01T11:31:00Z">
        <w:r w:rsidR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ські погляди </w:t>
        </w:r>
      </w:ins>
      <w:del w:id="123" w:author="*" w:date="2025-03-01T13:31:00Z" w16du:dateUtc="2025-03-01T11:31:00Z">
        <w:r w:rsidRPr="00536FAF" w:rsidDel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ії</w:delText>
        </w:r>
      </w:del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 дали початок </w:t>
      </w:r>
      <w:ins w:id="124" w:author="*" w:date="2025-03-01T13:47:00Z" w16du:dateUtc="2025-03-01T11:47:00Z">
        <w:r w:rsidR="00F44CDB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багатьом </w:t>
        </w:r>
      </w:ins>
      <w:del w:id="125" w:author="*" w:date="2025-03-01T13:47:00Z" w16du:dateUtc="2025-03-01T11:47:00Z">
        <w:r w:rsidRPr="00536FAF" w:rsidDel="00F44CDB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 xml:space="preserve">різноманітним </w:delText>
        </w:r>
      </w:del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освітнім традиціям,</w:t>
      </w:r>
      <w:r w:rsidR="00B1668D" w:rsidRPr="00DB1D38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 </w:t>
      </w:r>
      <w:del w:id="126" w:author="*" w:date="2025-03-01T13:32:00Z" w16du:dateUtc="2025-03-01T11:32:00Z">
        <w:r w:rsidRPr="00536FAF" w:rsidDel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 xml:space="preserve"> </w:delText>
        </w:r>
      </w:del>
      <w:ins w:id="127" w:author="*" w:date="2025-03-01T13:32:00Z" w16du:dateUtc="2025-03-01T11:32:00Z">
        <w:r w:rsidR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зокрема </w:t>
        </w:r>
      </w:ins>
      <w:del w:id="128" w:author="*" w:date="2025-03-01T13:32:00Z" w16du:dateUtc="2025-03-01T11:32:00Z">
        <w:r w:rsidRPr="00536FAF" w:rsidDel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включаючи</w:delText>
        </w:r>
      </w:del>
      <w:del w:id="129" w:author="*" w:date="2025-03-01T13:52:00Z" w16du:dateUtc="2025-03-01T11:52:00Z">
        <w:r w:rsidRPr="00536FAF" w:rsidDel="00B1668D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 </w:delText>
        </w:r>
      </w:del>
      <w:r w:rsidRPr="00E602AD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переніалізм</w:t>
      </w:r>
      <w:ins w:id="130" w:author="*" w:date="2025-03-01T13:32:00Z" w16du:dateUtc="2025-03-01T11:32:00Z">
        <w:r w:rsidR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у</w:t>
        </w:r>
      </w:ins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,</w:t>
      </w:r>
      <w:del w:id="131" w:author="*" w:date="2025-03-04T11:55:00Z" w16du:dateUtc="2025-03-04T09:55:00Z">
        <w:r w:rsidRPr="00536FAF" w:rsidDel="00DB1D38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 </w:delText>
        </w:r>
      </w:del>
      <w:r w:rsidRPr="00E602AD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есенціалізм</w:t>
      </w:r>
      <w:ins w:id="132" w:author="*" w:date="2025-03-01T13:32:00Z" w16du:dateUtc="2025-03-01T11:32:00Z">
        <w:r w:rsidR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у</w:t>
        </w:r>
      </w:ins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,</w:t>
      </w:r>
      <w:ins w:id="133" w:author="*" w:date="2025-03-04T11:55:00Z" w16du:dateUtc="2025-03-04T09:55:00Z">
        <w:r w:rsidR="00DB1D38" w:rsidRPr="00DB1D38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 xml:space="preserve"> </w:t>
        </w:r>
      </w:ins>
      <w:del w:id="134" w:author="*" w:date="2025-03-04T11:55:00Z" w16du:dateUtc="2025-03-04T09:55:00Z">
        <w:r w:rsidRPr="00536FAF" w:rsidDel="00DB1D38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 </w:delText>
        </w:r>
      </w:del>
      <w:r w:rsidRPr="00E602AD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прогресивізм</w:t>
      </w:r>
      <w:ins w:id="135" w:author="*" w:date="2025-03-01T13:32:00Z" w16du:dateUtc="2025-03-01T11:32:00Z">
        <w:r w:rsidR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у</w:t>
        </w:r>
      </w:ins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, реконструкціонізм</w:t>
      </w:r>
      <w:ins w:id="136" w:author="*" w:date="2025-03-01T13:32:00Z" w16du:dateUtc="2025-03-01T11:32:00Z">
        <w:r w:rsidR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у</w:t>
        </w:r>
      </w:ins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, критич</w:t>
      </w:r>
      <w:ins w:id="137" w:author="*" w:date="2025-03-01T13:32:00Z" w16du:dateUtc="2025-03-01T11:32:00Z">
        <w:r w:rsidR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ій</w:t>
        </w:r>
      </w:ins>
      <w:del w:id="138" w:author="*" w:date="2025-03-01T13:32:00Z" w16du:dateUtc="2025-03-01T11:32:00Z">
        <w:r w:rsidRPr="00536FAF" w:rsidDel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ну</w:delText>
        </w:r>
      </w:del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 педагогі</w:t>
      </w:r>
      <w:ins w:id="139" w:author="*" w:date="2025-03-01T13:32:00Z" w16du:dateUtc="2025-03-01T11:32:00Z">
        <w:r w:rsidR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ці</w:t>
        </w:r>
      </w:ins>
      <w:del w:id="140" w:author="*" w:date="2025-03-01T13:32:00Z" w16du:dateUtc="2025-03-01T11:32:00Z">
        <w:r w:rsidRPr="00536FAF" w:rsidDel="00990B67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ку</w:delText>
        </w:r>
      </w:del>
      <w:r w:rsidRPr="00536FAF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 та</w:t>
      </w:r>
      <w:ins w:id="141" w:author="*" w:date="2025-03-04T11:55:00Z" w16du:dateUtc="2025-03-04T09:55:00Z">
        <w:r w:rsidR="00DB1D38" w:rsidRPr="00DB1D38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 xml:space="preserve"> </w:t>
        </w:r>
      </w:ins>
      <w:del w:id="142" w:author="*" w:date="2025-03-04T11:55:00Z" w16du:dateUtc="2025-03-04T09:55:00Z">
        <w:r w:rsidRPr="00536FAF" w:rsidDel="00DB1D38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 </w:delText>
        </w:r>
      </w:del>
      <w:r w:rsidRPr="00E602AD"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>постмодернізм</w:t>
      </w:r>
      <w:ins w:id="143" w:author="*" w:date="2025-03-01T13:43:00Z" w16du:dateUtc="2025-03-01T11:43:00Z">
        <w:r w:rsidR="00F44CDB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у</w:t>
        </w:r>
      </w:ins>
      <w:ins w:id="144" w:author="*" w:date="2025-03-04T12:19:00Z" w16du:dateUtc="2025-03-04T10:19:00Z">
        <w:r w:rsidR="00F20411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. </w:t>
        </w:r>
      </w:ins>
      <w:del w:id="145" w:author="*" w:date="2025-03-04T12:19:00Z" w16du:dateUtc="2025-03-04T10:19:00Z">
        <w:r w:rsidRPr="00536FAF" w:rsidDel="00F20411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 xml:space="preserve">, кожна з яких пропонує </w:delText>
        </w:r>
      </w:del>
      <w:del w:id="146" w:author="*" w:date="2025-03-01T13:48:00Z" w16du:dateUtc="2025-03-01T11:48:00Z">
        <w:r w:rsidRPr="00536FAF" w:rsidDel="00F44CDB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>унікальну лінзу, через яку можна розглядати освіту.</w:delText>
        </w:r>
        <w:r w:rsidR="00E602AD" w:rsidDel="00F44CDB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delText xml:space="preserve"> </w:delText>
        </w:r>
      </w:del>
    </w:p>
    <w:p w14:paraId="0000000A" w14:textId="62FF12D2" w:rsidR="00237AAC" w:rsidRPr="00376539" w:rsidDel="00DB1D38" w:rsidRDefault="00000000">
      <w:pPr>
        <w:pBdr>
          <w:bottom w:val="none" w:sz="0" w:space="5" w:color="auto"/>
        </w:pBdr>
        <w:spacing w:before="120"/>
        <w:jc w:val="both"/>
        <w:rPr>
          <w:del w:id="147" w:author="*" w:date="2025-03-04T11:56:00Z" w16du:dateUtc="2025-03-04T09:56:00Z"/>
          <w:rFonts w:ascii="Times New Roman" w:eastAsia="Times New Roman" w:hAnsi="Times New Roman" w:cs="Times New Roman"/>
          <w:sz w:val="28"/>
          <w:szCs w:val="28"/>
          <w:highlight w:val="white"/>
          <w:lang w:val="uk-UA"/>
          <w:rPrChange w:id="148" w:author="*" w:date="2025-03-04T11:54:00Z" w16du:dateUtc="2025-03-04T09:54:00Z">
            <w:rPr>
              <w:del w:id="149" w:author="*" w:date="2025-03-04T11:56:00Z" w16du:dateUtc="2025-03-04T09:56:00Z"/>
              <w:rFonts w:ascii="Times New Roman" w:eastAsia="Times New Roman" w:hAnsi="Times New Roman" w:cs="Times New Roman"/>
              <w:sz w:val="28"/>
              <w:szCs w:val="28"/>
              <w:highlight w:val="white"/>
            </w:rPr>
          </w:rPrChange>
        </w:rPr>
      </w:pPr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Філософські традиції </w:t>
      </w:r>
      <w:ins w:id="150" w:author="*" w:date="2025-03-01T13:48:00Z" w16du:dateUtc="2025-03-01T11:48:00Z">
        <w:r w:rsidR="00F44CDB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 xml:space="preserve">Київської Русі </w:t>
        </w:r>
        <w:r w:rsidR="00F44CDB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та </w:t>
        </w:r>
      </w:ins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України </w:t>
      </w:r>
      <w:del w:id="151" w:author="*" w:date="2025-03-01T13:48:00Z" w16du:dateUtc="2025-03-01T11:48:00Z">
        <w:r w:rsidDel="00F44CDB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 xml:space="preserve">та Київської Русі </w:delText>
        </w:r>
      </w:del>
      <w:r>
        <w:rPr>
          <w:rFonts w:ascii="Times New Roman" w:eastAsia="Times New Roman" w:hAnsi="Times New Roman" w:cs="Times New Roman"/>
          <w:color w:val="202122"/>
          <w:sz w:val="28"/>
          <w:szCs w:val="28"/>
          <w:highlight w:val="white"/>
        </w:rPr>
        <w:t xml:space="preserve">суттєво вплинули на теорію освіти. </w:t>
      </w:r>
      <w:ins w:id="152" w:author="*" w:date="2025-03-01T14:12:00Z" w16du:dateUtc="2025-03-01T12:12:00Z">
        <w:r w:rsidR="00E009F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С</w:t>
        </w:r>
      </w:ins>
      <w:ins w:id="153" w:author="*" w:date="2025-03-01T14:12:00Z">
        <w:r w:rsidR="00E009FC" w:rsidRPr="00E009F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>вяті</w:t>
        </w:r>
      </w:ins>
      <w:ins w:id="154" w:author="*" w:date="2025-03-04T11:54:00Z" w16du:dateUtc="2025-03-04T09:54:00Z">
        <w:r w:rsidR="00376539" w:rsidRPr="00DB1D38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 xml:space="preserve"> </w:t>
        </w:r>
      </w:ins>
      <w:ins w:id="155" w:author="*" w:date="2025-03-01T14:15:00Z" w16du:dateUtc="2025-03-01T12:15:00Z">
        <w:r w:rsidR="00A14CDB" w:rsidRPr="00A14CDB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>Кирило і Ме</w:t>
        </w:r>
      </w:ins>
      <w:ins w:id="156" w:author="*" w:date="2025-03-04T11:43:00Z" w16du:dateUtc="2025-03-04T09:43:00Z">
        <w:r w:rsidR="00E94D3B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ф</w:t>
        </w:r>
      </w:ins>
      <w:ins w:id="157" w:author="*" w:date="2025-03-01T14:15:00Z" w16du:dateUtc="2025-03-01T12:15:00Z">
        <w:r w:rsidR="00A14CDB" w:rsidRPr="00A14CDB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>одій</w:t>
        </w:r>
      </w:ins>
      <w:ins w:id="158" w:author="*" w:date="2025-03-01T14:12:00Z" w16du:dateUtc="2025-03-01T12:12:00Z">
        <w:r w:rsidR="00E009F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 </w:t>
        </w:r>
      </w:ins>
      <w:ins w:id="159" w:author="*" w:date="2025-03-01T14:12:00Z">
        <w:r w:rsidR="00E009FC" w:rsidRPr="00E009F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>пошир</w:t>
        </w:r>
      </w:ins>
      <w:ins w:id="160" w:author="*" w:date="2025-03-01T14:22:00Z" w16du:dateUtc="2025-03-01T12:22:00Z">
        <w:r w:rsidR="00DD60D2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юва</w:t>
        </w:r>
      </w:ins>
      <w:ins w:id="161" w:author="*" w:date="2025-03-01T14:12:00Z">
        <w:r w:rsidR="00E009FC" w:rsidRPr="00E009F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 xml:space="preserve">ли писемність і </w:t>
        </w:r>
      </w:ins>
      <w:ins w:id="162" w:author="*" w:date="2025-03-01T14:22:00Z" w16du:dateUtc="2025-03-01T12:22:00Z">
        <w:r w:rsidR="007B76FB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робили </w:t>
        </w:r>
      </w:ins>
      <w:ins w:id="163" w:author="*" w:date="2025-03-01T14:12:00Z">
        <w:r w:rsidR="00E009FC" w:rsidRPr="00E009F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t xml:space="preserve">освіту </w:t>
        </w:r>
      </w:ins>
      <w:ins w:id="164" w:author="*" w:date="2025-03-01T14:23:00Z" w16du:dateUtc="2025-03-01T12:23:00Z">
        <w:r w:rsidR="00DD60D2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>доступнішою</w:t>
        </w:r>
      </w:ins>
      <w:ins w:id="165" w:author="*" w:date="2025-03-01T14:13:00Z" w16du:dateUtc="2025-03-01T12:13:00Z">
        <w:r w:rsidR="00E009F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  <w:lang w:val="uk-UA"/>
          </w:rPr>
          <w:t xml:space="preserve">. </w:t>
        </w:r>
      </w:ins>
      <w:del w:id="166" w:author="*" w:date="2025-03-01T14:11:00Z" w16du:dateUtc="2025-03-01T12:11:00Z">
        <w:r w:rsidDel="00E009FC">
          <w:rPr>
            <w:rFonts w:ascii="Times New Roman" w:eastAsia="Times New Roman" w:hAnsi="Times New Roman" w:cs="Times New Roman"/>
            <w:color w:val="202122"/>
            <w:sz w:val="28"/>
            <w:szCs w:val="28"/>
            <w:highlight w:val="white"/>
          </w:rPr>
          <w:delText xml:space="preserve">Наприклад, 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>Григорій Сковорода</w:t>
      </w:r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наголошува</w:t>
      </w:r>
      <w:ins w:id="167" w:author="*" w:date="2025-03-01T13:48:00Z" w16du:dateUtc="2025-03-01T11:48:00Z">
        <w:r w:rsidR="00F44CDB">
          <w:rPr>
            <w:rFonts w:ascii="Times New Roman" w:eastAsia="Times New Roman" w:hAnsi="Times New Roman" w:cs="Times New Roman"/>
            <w:sz w:val="28"/>
            <w:szCs w:val="28"/>
            <w:highlight w:val="white"/>
            <w:lang w:val="uk-UA"/>
          </w:rPr>
          <w:t>в</w:t>
        </w:r>
      </w:ins>
      <w:del w:id="168" w:author="*" w:date="2025-03-01T13:48:00Z" w16du:dateUtc="2025-03-01T11:48:00Z">
        <w:r w:rsidRPr="001C5903" w:rsidDel="00F44CDB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delText>ли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самопізнанні та духовній свобод</w:t>
      </w:r>
      <w:r w:rsidR="001C5903" w:rsidRPr="001C5903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і</w:t>
      </w:r>
      <w:ins w:id="169" w:author="*" w:date="2025-03-01T14:13:00Z" w16du:dateUtc="2025-03-01T12:13:00Z">
        <w:r w:rsidR="00E009FC">
          <w:rPr>
            <w:rFonts w:ascii="Times New Roman" w:eastAsia="Times New Roman" w:hAnsi="Times New Roman" w:cs="Times New Roman"/>
            <w:sz w:val="28"/>
            <w:szCs w:val="28"/>
            <w:highlight w:val="white"/>
            <w:lang w:val="uk-UA"/>
          </w:rPr>
          <w:t>.</w:t>
        </w:r>
      </w:ins>
      <w:ins w:id="170" w:author="*" w:date="2025-03-01T14:15:00Z" w16du:dateUtc="2025-03-01T12:15:00Z">
        <w:r w:rsidR="00A14CDB">
          <w:rPr>
            <w:rFonts w:ascii="Times New Roman" w:eastAsia="Times New Roman" w:hAnsi="Times New Roman" w:cs="Times New Roman"/>
            <w:sz w:val="28"/>
            <w:szCs w:val="28"/>
            <w:highlight w:val="white"/>
            <w:lang w:val="uk-UA"/>
          </w:rPr>
          <w:t xml:space="preserve"> </w:t>
        </w:r>
      </w:ins>
      <w:del w:id="171" w:author="*" w:date="2025-03-01T14:13:00Z" w16du:dateUtc="2025-03-01T12:13:00Z">
        <w:r w:rsidRPr="001C5903" w:rsidDel="00E009FC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delText xml:space="preserve">, 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</w:rPr>
        <w:t>Петро Конашевич-Сагайдачний</w:t>
      </w:r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виступав за </w:t>
      </w:r>
      <w:ins w:id="172" w:author="*" w:date="2025-03-01T14:16:00Z" w16du:dateUtc="2025-03-01T12:16:00Z">
        <w:r w:rsidR="00EC4FA2">
          <w:rPr>
            <w:rFonts w:ascii="Times New Roman" w:eastAsia="Times New Roman" w:hAnsi="Times New Roman" w:cs="Times New Roman"/>
            <w:sz w:val="28"/>
            <w:szCs w:val="28"/>
            <w:highlight w:val="white"/>
            <w:lang w:val="uk-UA"/>
          </w:rPr>
          <w:t xml:space="preserve">розвиток </w:t>
        </w:r>
      </w:ins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>освіт</w:t>
      </w:r>
      <w:ins w:id="173" w:author="*" w:date="2025-03-01T14:16:00Z" w16du:dateUtc="2025-03-01T12:16:00Z">
        <w:r w:rsidR="00EC4FA2">
          <w:rPr>
            <w:rFonts w:ascii="Times New Roman" w:eastAsia="Times New Roman" w:hAnsi="Times New Roman" w:cs="Times New Roman"/>
            <w:sz w:val="28"/>
            <w:szCs w:val="28"/>
            <w:highlight w:val="white"/>
            <w:lang w:val="uk-UA"/>
          </w:rPr>
          <w:t>и</w:t>
        </w:r>
      </w:ins>
      <w:del w:id="174" w:author="*" w:date="2025-03-01T14:16:00Z" w16du:dateUtc="2025-03-01T12:16:00Z">
        <w:r w:rsidRPr="001C5903" w:rsidDel="00EC4FA2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delText>у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підтримував діяльність </w:t>
      </w:r>
      <w:r w:rsidRPr="001C5903">
        <w:rPr>
          <w:rFonts w:ascii="Times New Roman" w:eastAsia="Times New Roman" w:hAnsi="Times New Roman" w:cs="Times New Roman"/>
          <w:sz w:val="28"/>
          <w:szCs w:val="28"/>
        </w:rPr>
        <w:t>Києво-Могилянської академії</w:t>
      </w:r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Серед інших впливових діячів – </w:t>
      </w:r>
      <w:r w:rsidRPr="001C5903">
        <w:rPr>
          <w:rFonts w:ascii="Times New Roman" w:eastAsia="Times New Roman" w:hAnsi="Times New Roman" w:cs="Times New Roman"/>
          <w:sz w:val="28"/>
          <w:szCs w:val="28"/>
        </w:rPr>
        <w:t>Михайло Драгоманов</w:t>
      </w:r>
      <w:ins w:id="175" w:author="*" w:date="2025-03-04T12:22:00Z" w16du:dateUtc="2025-03-04T10:22:00Z">
        <w:r w:rsidR="0075626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 (друга пол. </w:t>
        </w:r>
        <w:r w:rsidR="0075626D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XIX</w:t>
        </w:r>
        <w:r w:rsidR="0075626D" w:rsidRPr="0075626D">
          <w:rPr>
            <w:rFonts w:ascii="Times New Roman" w:eastAsia="Times New Roman" w:hAnsi="Times New Roman" w:cs="Times New Roman"/>
            <w:sz w:val="28"/>
            <w:szCs w:val="28"/>
            <w:lang w:val="uk-UA"/>
            <w:rPrChange w:id="176" w:author="*" w:date="2025-03-04T12:23:00Z" w16du:dateUtc="2025-03-04T10:23:00Z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rPrChange>
          </w:rPr>
          <w:t xml:space="preserve"> </w:t>
        </w:r>
        <w:r w:rsidR="0075626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ст.</w:t>
        </w:r>
      </w:ins>
      <w:ins w:id="177" w:author="*" w:date="2025-03-04T12:23:00Z" w16du:dateUtc="2025-03-04T10:23:00Z">
        <w:r w:rsidR="0075626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)</w:t>
        </w:r>
      </w:ins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</w:t>
      </w:r>
      <w:r w:rsidRPr="001C5903">
        <w:rPr>
          <w:rFonts w:ascii="Times New Roman" w:eastAsia="Times New Roman" w:hAnsi="Times New Roman" w:cs="Times New Roman"/>
          <w:sz w:val="28"/>
          <w:szCs w:val="28"/>
        </w:rPr>
        <w:t>Василь Сухомлинський</w:t>
      </w:r>
      <w:ins w:id="178" w:author="*" w:date="2025-03-04T12:23:00Z" w16du:dateUtc="2025-03-04T10:23:00Z">
        <w:r w:rsidR="0075626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 (ХХ ст.)</w:t>
        </w:r>
      </w:ins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чиї праці підкреслювали важливість освіти, </w:t>
      </w:r>
      <w:del w:id="179" w:author="*" w:date="2025-03-01T13:49:00Z" w16du:dateUtc="2025-03-01T11:49:00Z">
        <w:r w:rsidRPr="001C5903" w:rsidDel="00F44CDB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delText xml:space="preserve">важливість 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моральних цінностей </w:t>
      </w:r>
      <w:ins w:id="180" w:author="*" w:date="2025-03-04T12:24:00Z" w16du:dateUtc="2025-03-04T10:24:00Z">
        <w:r w:rsidR="00E0538D">
          <w:rPr>
            <w:rFonts w:ascii="Times New Roman" w:eastAsia="Times New Roman" w:hAnsi="Times New Roman" w:cs="Times New Roman"/>
            <w:sz w:val="28"/>
            <w:szCs w:val="28"/>
            <w:highlight w:val="white"/>
            <w:lang w:val="uk-UA"/>
          </w:rPr>
          <w:t xml:space="preserve">і </w:t>
        </w:r>
      </w:ins>
      <w:del w:id="181" w:author="*" w:date="2025-03-04T12:24:00Z" w16du:dateUtc="2025-03-04T10:24:00Z">
        <w:r w:rsidRPr="001C5903" w:rsidDel="00E0538D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delText>та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цілісн</w:t>
      </w:r>
      <w:ins w:id="182" w:author="*" w:date="2025-03-01T13:49:00Z" w16du:dateUtc="2025-03-01T11:49:00Z">
        <w:r w:rsidR="00F44CDB">
          <w:rPr>
            <w:rFonts w:ascii="Times New Roman" w:eastAsia="Times New Roman" w:hAnsi="Times New Roman" w:cs="Times New Roman"/>
            <w:sz w:val="28"/>
            <w:szCs w:val="28"/>
            <w:highlight w:val="white"/>
            <w:lang w:val="uk-UA"/>
          </w:rPr>
          <w:t>ого</w:t>
        </w:r>
      </w:ins>
      <w:del w:id="183" w:author="*" w:date="2025-03-01T13:49:00Z" w16du:dateUtc="2025-03-01T11:49:00Z">
        <w:r w:rsidRPr="001C5903" w:rsidDel="00F44CDB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delText>ий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розвит</w:t>
      </w:r>
      <w:del w:id="184" w:author="*" w:date="2025-03-01T13:49:00Z" w16du:dateUtc="2025-03-01T11:49:00Z">
        <w:r w:rsidRPr="001C5903" w:rsidDel="00F44CDB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delText>о</w:delText>
        </w:r>
      </w:del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>к</w:t>
      </w:r>
      <w:ins w:id="185" w:author="*" w:date="2025-03-01T13:49:00Z" w16du:dateUtc="2025-03-01T11:49:00Z">
        <w:r w:rsidR="00F44CDB">
          <w:rPr>
            <w:rFonts w:ascii="Times New Roman" w:eastAsia="Times New Roman" w:hAnsi="Times New Roman" w:cs="Times New Roman"/>
            <w:sz w:val="28"/>
            <w:szCs w:val="28"/>
            <w:highlight w:val="white"/>
            <w:lang w:val="uk-UA"/>
          </w:rPr>
          <w:t>у</w:t>
        </w:r>
      </w:ins>
      <w:r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дітей. </w:t>
      </w:r>
      <w:del w:id="186" w:author="*" w:date="2025-03-01T14:11:00Z" w16du:dateUtc="2025-03-01T12:11:00Z">
        <w:r w:rsidR="00E009FC" w:rsidRPr="00E009FC" w:rsidDel="00E009FC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delText xml:space="preserve">Раніше, православні діячі, такі як </w:delText>
        </w:r>
        <w:r w:rsidR="00E009FC" w:rsidRPr="00376539" w:rsidDel="00E009FC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delText>святі </w:delText>
        </w:r>
        <w:r w:rsidR="00E009FC" w:rsidRPr="00376539" w:rsidDel="00E009FC">
          <w:rPr>
            <w:rFonts w:ascii="Times New Roman" w:hAnsi="Times New Roman" w:cs="Times New Roman"/>
            <w:sz w:val="28"/>
            <w:szCs w:val="28"/>
            <w:highlight w:val="white"/>
            <w:rPrChange w:id="187" w:author="*" w:date="2025-03-04T11:54:00Z" w16du:dateUtc="2025-03-04T09:54:00Z">
              <w:rPr>
                <w:rStyle w:val="a7"/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rPrChange>
          </w:rPr>
          <w:delText>Кирило і Мефодій</w:delText>
        </w:r>
        <w:r w:rsidR="00E009FC" w:rsidRPr="00376539" w:rsidDel="00E009FC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delText>, значно поширили писемність і освіту в Київській Русі.</w:delText>
        </w:r>
      </w:del>
    </w:p>
    <w:p w14:paraId="0000000C" w14:textId="77777777" w:rsidR="00237AAC" w:rsidRPr="0075626D" w:rsidRDefault="00237AAC">
      <w:pPr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rPrChange w:id="188" w:author="*" w:date="2025-03-04T12:22:00Z" w16du:dateUtc="2025-03-04T10:22:00Z">
            <w:rPr>
              <w:rFonts w:ascii="Times New Roman" w:eastAsia="Times New Roman" w:hAnsi="Times New Roman" w:cs="Times New Roman"/>
              <w:color w:val="202122"/>
              <w:sz w:val="28"/>
              <w:szCs w:val="28"/>
              <w:lang w:val="en-US"/>
            </w:rPr>
          </w:rPrChange>
        </w:rPr>
      </w:pPr>
    </w:p>
    <w:sectPr w:rsidR="00237AAC" w:rsidRPr="0075626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*">
    <w15:presenceInfo w15:providerId="None" w15:userId="*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AAC"/>
    <w:rsid w:val="00041FF7"/>
    <w:rsid w:val="000857F8"/>
    <w:rsid w:val="00093F3C"/>
    <w:rsid w:val="000B38D9"/>
    <w:rsid w:val="000B78FF"/>
    <w:rsid w:val="001C5903"/>
    <w:rsid w:val="001E31D4"/>
    <w:rsid w:val="00204FEC"/>
    <w:rsid w:val="00237AAC"/>
    <w:rsid w:val="002918B4"/>
    <w:rsid w:val="002F75F4"/>
    <w:rsid w:val="00303DFA"/>
    <w:rsid w:val="00376539"/>
    <w:rsid w:val="00536FAF"/>
    <w:rsid w:val="00657D2C"/>
    <w:rsid w:val="00684978"/>
    <w:rsid w:val="0075626D"/>
    <w:rsid w:val="00766BD6"/>
    <w:rsid w:val="007B76FB"/>
    <w:rsid w:val="009116ED"/>
    <w:rsid w:val="00941458"/>
    <w:rsid w:val="00990B67"/>
    <w:rsid w:val="009B7EC3"/>
    <w:rsid w:val="00A14CDB"/>
    <w:rsid w:val="00B1668D"/>
    <w:rsid w:val="00B73834"/>
    <w:rsid w:val="00CA13E4"/>
    <w:rsid w:val="00D54387"/>
    <w:rsid w:val="00D54EEE"/>
    <w:rsid w:val="00D95486"/>
    <w:rsid w:val="00DB1D38"/>
    <w:rsid w:val="00DC265F"/>
    <w:rsid w:val="00DD60D2"/>
    <w:rsid w:val="00E009FC"/>
    <w:rsid w:val="00E0538D"/>
    <w:rsid w:val="00E22FC5"/>
    <w:rsid w:val="00E23646"/>
    <w:rsid w:val="00E602AD"/>
    <w:rsid w:val="00E94D3B"/>
    <w:rsid w:val="00EC4FA2"/>
    <w:rsid w:val="00F20411"/>
    <w:rsid w:val="00F4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FF05"/>
  <w15:docId w15:val="{BDD7538E-3AB2-4F3C-9C61-90EC7BF1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Revision"/>
    <w:hidden/>
    <w:uiPriority w:val="99"/>
    <w:semiHidden/>
    <w:rsid w:val="001C5903"/>
    <w:pPr>
      <w:spacing w:line="240" w:lineRule="auto"/>
    </w:pPr>
  </w:style>
  <w:style w:type="paragraph" w:styleId="a6">
    <w:name w:val="Normal (Web)"/>
    <w:basedOn w:val="a"/>
    <w:uiPriority w:val="99"/>
    <w:semiHidden/>
    <w:unhideWhenUsed/>
    <w:rsid w:val="00E22FC5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E22FC5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22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1714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26</cp:revision>
  <dcterms:created xsi:type="dcterms:W3CDTF">2025-03-01T11:49:00Z</dcterms:created>
  <dcterms:modified xsi:type="dcterms:W3CDTF">2025-03-04T10:25:00Z</dcterms:modified>
</cp:coreProperties>
</file>