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1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9.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0.xml" ContentType="application/vnd.openxmlformats-officedocument.wordprocessingml.header+xml"/>
  <Override PartName="/word/footer3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3.xml" ContentType="application/vnd.openxmlformats-officedocument.wordprocessingml.header+xml"/>
  <Override PartName="/word/footer4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2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7.xml" ContentType="application/vnd.openxmlformats-officedocument.wordprocessingml.header+xml"/>
  <Override PartName="/word/footer45.xml" ContentType="application/vnd.openxmlformats-officedocument.wordprocessingml.footer+xml"/>
  <Override PartName="/word/header28.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9.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5FC37" w14:textId="77777777" w:rsidR="009E7576" w:rsidRPr="00CE224D" w:rsidRDefault="008A4F99" w:rsidP="009E7576">
      <w:pPr>
        <w:ind w:left="4536"/>
        <w:jc w:val="both"/>
        <w:rPr>
          <w:b/>
          <w:bCs/>
          <w:sz w:val="28"/>
          <w:szCs w:val="28"/>
        </w:rPr>
      </w:pPr>
      <w:bookmarkStart w:id="0" w:name="_Hlk188795708"/>
      <w:bookmarkEnd w:id="0"/>
      <w:r>
        <w:rPr>
          <w:b/>
          <w:bCs/>
          <w:sz w:val="28"/>
          <w:szCs w:val="28"/>
        </w:rPr>
        <w:t xml:space="preserve">    </w:t>
      </w:r>
      <w:r w:rsidR="009E7576" w:rsidRPr="00CE224D">
        <w:rPr>
          <w:b/>
          <w:bCs/>
          <w:sz w:val="28"/>
          <w:szCs w:val="28"/>
        </w:rPr>
        <w:t>ЗАТВЕРДЖЕНО</w:t>
      </w:r>
    </w:p>
    <w:p w14:paraId="0589864D" w14:textId="77777777" w:rsidR="009E7576" w:rsidRDefault="009E7576" w:rsidP="009E7576">
      <w:pPr>
        <w:ind w:left="4536"/>
        <w:jc w:val="both"/>
        <w:rPr>
          <w:rFonts w:cs="Times New Roman"/>
          <w:sz w:val="28"/>
          <w:szCs w:val="28"/>
        </w:rPr>
      </w:pPr>
      <w:r>
        <w:rPr>
          <w:sz w:val="28"/>
          <w:szCs w:val="28"/>
        </w:rPr>
        <w:t xml:space="preserve">    </w:t>
      </w:r>
      <w:r w:rsidRPr="00CE224D">
        <w:rPr>
          <w:sz w:val="28"/>
          <w:szCs w:val="28"/>
        </w:rPr>
        <w:t xml:space="preserve">Завідувач кафедри </w:t>
      </w:r>
      <w:proofErr w:type="spellStart"/>
      <w:r w:rsidRPr="00CE224D">
        <w:rPr>
          <w:rFonts w:cs="Times New Roman"/>
          <w:sz w:val="28"/>
          <w:szCs w:val="28"/>
        </w:rPr>
        <w:t>кібербезпеки</w:t>
      </w:r>
      <w:proofErr w:type="spellEnd"/>
      <w:r w:rsidRPr="00CE224D">
        <w:rPr>
          <w:rFonts w:cs="Times New Roman"/>
          <w:sz w:val="28"/>
          <w:szCs w:val="28"/>
        </w:rPr>
        <w:t xml:space="preserve"> </w:t>
      </w:r>
    </w:p>
    <w:p w14:paraId="07F1F3EB" w14:textId="77777777" w:rsidR="009E7576" w:rsidRPr="00CE224D" w:rsidRDefault="009E7576" w:rsidP="009E7576">
      <w:pPr>
        <w:ind w:left="4536"/>
        <w:rPr>
          <w:sz w:val="28"/>
          <w:szCs w:val="28"/>
        </w:rPr>
      </w:pPr>
      <w:r>
        <w:rPr>
          <w:rFonts w:cs="Times New Roman"/>
          <w:sz w:val="28"/>
          <w:szCs w:val="28"/>
        </w:rPr>
        <w:t xml:space="preserve">    </w:t>
      </w:r>
      <w:r w:rsidRPr="00CE224D">
        <w:rPr>
          <w:rFonts w:cs="Times New Roman"/>
          <w:sz w:val="28"/>
          <w:szCs w:val="28"/>
        </w:rPr>
        <w:t xml:space="preserve">та </w:t>
      </w:r>
      <w:r w:rsidRPr="00CE224D">
        <w:rPr>
          <w:bCs/>
          <w:color w:val="000000"/>
          <w:sz w:val="28"/>
          <w:szCs w:val="28"/>
          <w:lang w:val="en-US"/>
        </w:rPr>
        <w:t>DATA</w:t>
      </w:r>
      <w:r w:rsidRPr="00CE224D">
        <w:rPr>
          <w:bCs/>
          <w:color w:val="000000"/>
          <w:sz w:val="28"/>
          <w:szCs w:val="28"/>
        </w:rPr>
        <w:t>-технологій</w:t>
      </w:r>
      <w:r>
        <w:rPr>
          <w:sz w:val="28"/>
          <w:szCs w:val="28"/>
        </w:rPr>
        <w:t xml:space="preserve">  ННІ № 5  ХНУВС</w:t>
      </w:r>
      <w:r w:rsidRPr="00CE224D">
        <w:rPr>
          <w:sz w:val="28"/>
          <w:szCs w:val="28"/>
        </w:rPr>
        <w:t xml:space="preserve">   </w:t>
      </w:r>
    </w:p>
    <w:p w14:paraId="68273DD5" w14:textId="37DBC44D" w:rsidR="009E7576" w:rsidRPr="004C57C0" w:rsidRDefault="009E7576" w:rsidP="004633A9">
      <w:pPr>
        <w:ind w:left="4536"/>
        <w:jc w:val="both"/>
        <w:rPr>
          <w:u w:val="single"/>
        </w:rPr>
      </w:pPr>
      <w:r w:rsidRPr="00EE077E">
        <w:t xml:space="preserve"> </w:t>
      </w:r>
      <w:r>
        <w:t xml:space="preserve">   __________________________   </w:t>
      </w:r>
      <w:r w:rsidR="004C57C0">
        <w:rPr>
          <w:u w:val="single"/>
        </w:rPr>
        <w:t xml:space="preserve">    </w:t>
      </w:r>
      <w:r w:rsidRPr="004C57C0">
        <w:rPr>
          <w:u w:val="single"/>
        </w:rPr>
        <w:t>Юрій ГНУСОВ</w:t>
      </w:r>
      <w:r w:rsidR="004C57C0">
        <w:rPr>
          <w:u w:val="single"/>
        </w:rPr>
        <w:tab/>
      </w:r>
    </w:p>
    <w:p w14:paraId="447C0ED0" w14:textId="651E04B8" w:rsidR="009E7576" w:rsidRDefault="009E7576" w:rsidP="009E7576">
      <w:pPr>
        <w:ind w:left="4536" w:firstLine="420"/>
      </w:pPr>
      <w:r>
        <w:t xml:space="preserve">               </w:t>
      </w:r>
      <w:r w:rsidRPr="00EE077E">
        <w:t>(підпис)</w:t>
      </w:r>
      <w:r>
        <w:t xml:space="preserve">                        </w:t>
      </w:r>
      <w:r w:rsidR="004C57C0">
        <w:t xml:space="preserve">  </w:t>
      </w:r>
      <w:r>
        <w:t>(ім’я, прізвище)</w:t>
      </w:r>
    </w:p>
    <w:p w14:paraId="665113C2" w14:textId="4C63CFA8" w:rsidR="009E7576" w:rsidRPr="004C57C0" w:rsidRDefault="004C57C0" w:rsidP="004C57C0">
      <w:pPr>
        <w:rPr>
          <w:u w:val="single"/>
        </w:rPr>
      </w:pPr>
      <w:r w:rsidRPr="004C57C0">
        <w:t xml:space="preserve">                                                                                               </w:t>
      </w:r>
      <w:r w:rsidRPr="004C57C0">
        <w:rPr>
          <w:u w:val="single"/>
        </w:rPr>
        <w:t xml:space="preserve"> </w:t>
      </w:r>
      <w:r w:rsidR="009E7576" w:rsidRPr="004C57C0">
        <w:rPr>
          <w:u w:val="single"/>
        </w:rPr>
        <w:t>«</w:t>
      </w:r>
      <w:r w:rsidR="00391BD9">
        <w:rPr>
          <w:u w:val="single"/>
        </w:rPr>
        <w:t xml:space="preserve">   </w:t>
      </w:r>
      <w:r w:rsidR="009E7576" w:rsidRPr="004C57C0">
        <w:rPr>
          <w:u w:val="single"/>
        </w:rPr>
        <w:t>»</w:t>
      </w:r>
      <w:r>
        <w:rPr>
          <w:u w:val="single"/>
        </w:rPr>
        <w:t xml:space="preserve">   </w:t>
      </w:r>
      <w:r w:rsidR="009E7576" w:rsidRPr="004C57C0">
        <w:rPr>
          <w:u w:val="single"/>
        </w:rPr>
        <w:t xml:space="preserve"> </w:t>
      </w:r>
      <w:r w:rsidR="00391BD9">
        <w:rPr>
          <w:u w:val="single"/>
        </w:rPr>
        <w:t xml:space="preserve">      </w:t>
      </w:r>
      <w:r>
        <w:rPr>
          <w:u w:val="single"/>
        </w:rPr>
        <w:t xml:space="preserve">    </w:t>
      </w:r>
      <w:r w:rsidR="009E7576" w:rsidRPr="004C57C0">
        <w:rPr>
          <w:u w:val="single"/>
        </w:rPr>
        <w:t>202</w:t>
      </w:r>
      <w:r w:rsidR="008A4F99" w:rsidRPr="004C57C0">
        <w:rPr>
          <w:u w:val="single"/>
        </w:rPr>
        <w:t>5</w:t>
      </w:r>
      <w:r>
        <w:rPr>
          <w:u w:val="single"/>
        </w:rPr>
        <w:t xml:space="preserve"> </w:t>
      </w:r>
      <w:r w:rsidR="009E7576" w:rsidRPr="004C57C0">
        <w:rPr>
          <w:u w:val="single"/>
        </w:rPr>
        <w:t>р.</w:t>
      </w:r>
    </w:p>
    <w:p w14:paraId="4F6FDD48" w14:textId="77777777" w:rsidR="009E7576" w:rsidRDefault="009E7576" w:rsidP="009E7576">
      <w:pPr>
        <w:widowControl/>
      </w:pPr>
    </w:p>
    <w:p w14:paraId="1188EAE7" w14:textId="77777777" w:rsidR="008A4F99" w:rsidRDefault="008A4F99" w:rsidP="009E7576">
      <w:pPr>
        <w:widowControl/>
      </w:pPr>
    </w:p>
    <w:p w14:paraId="4CA847EE" w14:textId="77777777" w:rsidR="008A4F99" w:rsidRPr="00EE077E" w:rsidRDefault="008A4F99" w:rsidP="009E7576">
      <w:pPr>
        <w:widowControl/>
      </w:pPr>
    </w:p>
    <w:p w14:paraId="6EDC4F26" w14:textId="77777777" w:rsidR="009E7576" w:rsidRPr="001B04E8" w:rsidRDefault="009E7576" w:rsidP="009E7576">
      <w:pPr>
        <w:pStyle w:val="30"/>
        <w:rPr>
          <w:sz w:val="26"/>
          <w:szCs w:val="26"/>
        </w:rPr>
      </w:pPr>
      <w:r w:rsidRPr="001B04E8">
        <w:rPr>
          <w:sz w:val="26"/>
          <w:szCs w:val="26"/>
        </w:rPr>
        <w:t>ІНДИВІДУАЛЬНИЙ ПЛАН</w:t>
      </w:r>
    </w:p>
    <w:p w14:paraId="14D54EE8" w14:textId="77777777" w:rsidR="009E7576" w:rsidRPr="00C57178" w:rsidRDefault="009E7576" w:rsidP="009E7576">
      <w:pPr>
        <w:jc w:val="center"/>
        <w:rPr>
          <w:b/>
          <w:sz w:val="28"/>
          <w:szCs w:val="28"/>
        </w:rPr>
      </w:pPr>
      <w:r w:rsidRPr="00C57178">
        <w:rPr>
          <w:b/>
          <w:sz w:val="28"/>
          <w:szCs w:val="28"/>
        </w:rPr>
        <w:t>проходження навчальної практики</w:t>
      </w:r>
    </w:p>
    <w:p w14:paraId="5640D58C" w14:textId="77777777" w:rsidR="009E7576" w:rsidRPr="00C57178" w:rsidRDefault="009E7576" w:rsidP="009E7576">
      <w:pPr>
        <w:rPr>
          <w:sz w:val="28"/>
          <w:szCs w:val="28"/>
        </w:rPr>
      </w:pPr>
    </w:p>
    <w:p w14:paraId="104D4FB4" w14:textId="0ADD5D79" w:rsidR="009E7576" w:rsidRPr="001B04E8" w:rsidRDefault="009E7576" w:rsidP="009E7576">
      <w:pPr>
        <w:rPr>
          <w:sz w:val="26"/>
          <w:szCs w:val="26"/>
        </w:rPr>
      </w:pPr>
      <w:r>
        <w:rPr>
          <w:sz w:val="26"/>
          <w:szCs w:val="26"/>
        </w:rPr>
        <w:t xml:space="preserve">Здобувача вищої освіти </w:t>
      </w:r>
      <w:r w:rsidR="0002225B" w:rsidRPr="0002225B">
        <w:rPr>
          <w:sz w:val="26"/>
          <w:szCs w:val="26"/>
          <w:u w:val="single"/>
        </w:rPr>
        <w:t xml:space="preserve"> </w:t>
      </w:r>
      <w:r w:rsidRPr="0002225B">
        <w:rPr>
          <w:sz w:val="26"/>
          <w:szCs w:val="26"/>
          <w:u w:val="single"/>
        </w:rPr>
        <w:t>1</w:t>
      </w:r>
      <w:r w:rsidR="0002225B" w:rsidRPr="0002225B">
        <w:rPr>
          <w:sz w:val="26"/>
          <w:szCs w:val="26"/>
          <w:u w:val="single"/>
        </w:rPr>
        <w:t xml:space="preserve"> </w:t>
      </w:r>
      <w:r w:rsidRPr="001B04E8">
        <w:rPr>
          <w:sz w:val="26"/>
          <w:szCs w:val="26"/>
        </w:rPr>
        <w:t xml:space="preserve"> курсу </w:t>
      </w:r>
    </w:p>
    <w:p w14:paraId="00F758D4" w14:textId="053AD3C3" w:rsidR="009E7576" w:rsidRPr="001B04E8" w:rsidRDefault="009E7576" w:rsidP="009E7576">
      <w:pPr>
        <w:rPr>
          <w:sz w:val="26"/>
          <w:szCs w:val="26"/>
        </w:rPr>
      </w:pPr>
    </w:p>
    <w:p w14:paraId="2C17657A" w14:textId="470EA702" w:rsidR="009E7576" w:rsidRPr="0002225B" w:rsidRDefault="009E7576" w:rsidP="009E7576">
      <w:pPr>
        <w:rPr>
          <w:sz w:val="26"/>
          <w:szCs w:val="26"/>
          <w:u w:val="single"/>
        </w:rPr>
      </w:pPr>
      <w:r>
        <w:rPr>
          <w:sz w:val="26"/>
          <w:szCs w:val="26"/>
        </w:rPr>
        <w:t xml:space="preserve">Навчально-наукового інституту № </w:t>
      </w:r>
      <w:r w:rsidRPr="0002225B">
        <w:rPr>
          <w:sz w:val="26"/>
          <w:szCs w:val="26"/>
          <w:u w:val="single"/>
        </w:rPr>
        <w:t>5</w:t>
      </w:r>
      <w:r w:rsidR="0002225B">
        <w:rPr>
          <w:sz w:val="26"/>
          <w:szCs w:val="26"/>
        </w:rPr>
        <w:t xml:space="preserve"> </w:t>
      </w:r>
      <w:r w:rsidR="0002225B" w:rsidRPr="0002225B">
        <w:rPr>
          <w:sz w:val="26"/>
          <w:szCs w:val="26"/>
          <w:u w:val="single"/>
        </w:rPr>
        <w:t xml:space="preserve">  </w:t>
      </w:r>
      <w:r w:rsidRPr="0002225B">
        <w:rPr>
          <w:sz w:val="26"/>
          <w:szCs w:val="26"/>
          <w:u w:val="single"/>
        </w:rPr>
        <w:t>КБдср-24-</w:t>
      </w:r>
      <w:r w:rsidR="0002225B">
        <w:rPr>
          <w:sz w:val="26"/>
          <w:szCs w:val="26"/>
          <w:u w:val="single"/>
        </w:rPr>
        <w:t>1(КП)</w:t>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p>
    <w:p w14:paraId="14EA7000" w14:textId="77777777" w:rsidR="0002225B" w:rsidRDefault="009E7576" w:rsidP="0002225B">
      <w:pPr>
        <w:jc w:val="center"/>
      </w:pPr>
      <w:r>
        <w:t xml:space="preserve">( </w:t>
      </w:r>
      <w:r w:rsidRPr="001B04E8">
        <w:t>№ навчальної групи)</w:t>
      </w:r>
    </w:p>
    <w:p w14:paraId="53DC2360" w14:textId="01B2FEE1" w:rsidR="009E7576" w:rsidRPr="0002225B" w:rsidRDefault="0009530E" w:rsidP="0002225B">
      <w:pPr>
        <w:rPr>
          <w:u w:val="single"/>
        </w:rPr>
      </w:pP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t xml:space="preserve">  </w:t>
      </w:r>
      <w:r w:rsidR="00C3077E">
        <w:rPr>
          <w:sz w:val="26"/>
          <w:szCs w:val="26"/>
          <w:u w:val="single"/>
        </w:rPr>
        <w:t>Кришталь Є.Є,</w:t>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r w:rsidR="0002225B">
        <w:rPr>
          <w:sz w:val="26"/>
          <w:szCs w:val="26"/>
          <w:u w:val="single"/>
        </w:rPr>
        <w:tab/>
      </w:r>
    </w:p>
    <w:p w14:paraId="3F460C67" w14:textId="5B3E4E7F" w:rsidR="009E7576" w:rsidRPr="001B04E8" w:rsidRDefault="0002225B" w:rsidP="0002225B">
      <w:pPr>
        <w:tabs>
          <w:tab w:val="center" w:pos="5102"/>
        </w:tabs>
      </w:pPr>
      <w:r>
        <w:tab/>
      </w:r>
      <w:r w:rsidR="009E7576" w:rsidRPr="001B04E8">
        <w:t>(прізвище, ініціали)</w:t>
      </w:r>
    </w:p>
    <w:p w14:paraId="7D56AA93" w14:textId="464CA3F5" w:rsidR="009E7576" w:rsidRPr="0002225B" w:rsidRDefault="009E7576" w:rsidP="008A4F99">
      <w:pPr>
        <w:rPr>
          <w:sz w:val="28"/>
          <w:szCs w:val="28"/>
          <w:u w:val="single"/>
        </w:rPr>
      </w:pPr>
      <w:r w:rsidRPr="0002225B">
        <w:rPr>
          <w:sz w:val="28"/>
          <w:szCs w:val="28"/>
          <w:u w:val="single"/>
        </w:rPr>
        <w:t xml:space="preserve">кафедри </w:t>
      </w:r>
      <w:proofErr w:type="spellStart"/>
      <w:r w:rsidR="008A4F99" w:rsidRPr="0002225B">
        <w:rPr>
          <w:rFonts w:cs="Times New Roman"/>
          <w:sz w:val="28"/>
          <w:szCs w:val="28"/>
          <w:u w:val="single"/>
        </w:rPr>
        <w:t>кібербезпеки</w:t>
      </w:r>
      <w:proofErr w:type="spellEnd"/>
      <w:r w:rsidR="008A4F99" w:rsidRPr="0002225B">
        <w:rPr>
          <w:rFonts w:cs="Times New Roman"/>
          <w:sz w:val="28"/>
          <w:szCs w:val="28"/>
          <w:u w:val="single"/>
        </w:rPr>
        <w:t xml:space="preserve">  </w:t>
      </w:r>
      <w:r w:rsidRPr="0002225B">
        <w:rPr>
          <w:rFonts w:cs="Times New Roman"/>
          <w:sz w:val="28"/>
          <w:szCs w:val="28"/>
          <w:u w:val="single"/>
        </w:rPr>
        <w:t xml:space="preserve">та </w:t>
      </w:r>
      <w:r w:rsidRPr="0002225B">
        <w:rPr>
          <w:bCs/>
          <w:color w:val="000000"/>
          <w:sz w:val="28"/>
          <w:szCs w:val="28"/>
          <w:u w:val="single"/>
          <w:lang w:val="en-US"/>
        </w:rPr>
        <w:t>DATA</w:t>
      </w:r>
      <w:r w:rsidRPr="0002225B">
        <w:rPr>
          <w:bCs/>
          <w:color w:val="000000"/>
          <w:sz w:val="28"/>
          <w:szCs w:val="28"/>
          <w:u w:val="single"/>
        </w:rPr>
        <w:t>-технологій</w:t>
      </w:r>
      <w:r w:rsidRPr="0002225B">
        <w:rPr>
          <w:sz w:val="28"/>
          <w:szCs w:val="28"/>
          <w:u w:val="single"/>
        </w:rPr>
        <w:t xml:space="preserve">  ННІ № 5  ХНУВ</w:t>
      </w:r>
      <w:r w:rsidR="0002225B" w:rsidRPr="0002225B">
        <w:rPr>
          <w:sz w:val="28"/>
          <w:szCs w:val="28"/>
          <w:u w:val="single"/>
        </w:rPr>
        <w:t>С</w:t>
      </w:r>
      <w:r w:rsidR="0002225B">
        <w:rPr>
          <w:sz w:val="28"/>
          <w:szCs w:val="28"/>
          <w:u w:val="single"/>
        </w:rPr>
        <w:tab/>
      </w:r>
      <w:r w:rsidR="0002225B">
        <w:rPr>
          <w:sz w:val="28"/>
          <w:szCs w:val="28"/>
          <w:u w:val="single"/>
        </w:rPr>
        <w:tab/>
      </w:r>
      <w:r w:rsidR="0002225B">
        <w:rPr>
          <w:sz w:val="28"/>
          <w:szCs w:val="28"/>
          <w:u w:val="single"/>
        </w:rPr>
        <w:tab/>
      </w:r>
      <w:r w:rsidR="0002225B">
        <w:rPr>
          <w:sz w:val="28"/>
          <w:szCs w:val="28"/>
          <w:u w:val="single"/>
        </w:rPr>
        <w:tab/>
      </w:r>
    </w:p>
    <w:p w14:paraId="00DABD78" w14:textId="77777777" w:rsidR="009E7576" w:rsidRPr="001B04E8" w:rsidRDefault="009E7576" w:rsidP="009E7576">
      <w:r>
        <w:t xml:space="preserve">                                                                     (назва </w:t>
      </w:r>
      <w:r w:rsidRPr="001B04E8">
        <w:t xml:space="preserve">підрозділу бази </w:t>
      </w:r>
      <w:r>
        <w:t>практики</w:t>
      </w:r>
      <w:r w:rsidRPr="001B04E8">
        <w:t xml:space="preserve">) </w:t>
      </w:r>
    </w:p>
    <w:p w14:paraId="62A36601" w14:textId="77777777" w:rsidR="009E7576" w:rsidRPr="001B04E8" w:rsidRDefault="009E7576" w:rsidP="009E7576">
      <w:pPr>
        <w:widowControl/>
        <w:shd w:val="clear" w:color="auto" w:fill="FFFFFF"/>
        <w:ind w:left="771" w:hanging="771"/>
        <w:rPr>
          <w:sz w:val="26"/>
          <w:szCs w:val="26"/>
        </w:rPr>
      </w:pPr>
    </w:p>
    <w:p w14:paraId="318D2429" w14:textId="792E24C6" w:rsidR="009E7576" w:rsidRPr="004C57C0" w:rsidRDefault="009E7576" w:rsidP="009E7576">
      <w:pPr>
        <w:widowControl/>
        <w:shd w:val="clear" w:color="auto" w:fill="FFFFFF"/>
        <w:ind w:left="771" w:hanging="771"/>
        <w:rPr>
          <w:u w:val="single"/>
        </w:rPr>
      </w:pPr>
      <w:r w:rsidRPr="001B04E8">
        <w:rPr>
          <w:sz w:val="26"/>
          <w:szCs w:val="26"/>
        </w:rPr>
        <w:t xml:space="preserve">Строк (термін) проходження </w:t>
      </w:r>
      <w:r>
        <w:rPr>
          <w:sz w:val="26"/>
          <w:szCs w:val="26"/>
        </w:rPr>
        <w:t>практики</w:t>
      </w:r>
      <w:r w:rsidRPr="001B04E8">
        <w:rPr>
          <w:sz w:val="26"/>
          <w:szCs w:val="26"/>
        </w:rPr>
        <w:t xml:space="preserve"> </w:t>
      </w:r>
      <w:r w:rsidR="004C57C0">
        <w:rPr>
          <w:sz w:val="26"/>
          <w:szCs w:val="26"/>
          <w:u w:val="single"/>
        </w:rPr>
        <w:t xml:space="preserve">    </w:t>
      </w:r>
      <w:r w:rsidR="008A4F99" w:rsidRPr="004C57C0">
        <w:rPr>
          <w:sz w:val="26"/>
          <w:szCs w:val="26"/>
          <w:u w:val="single"/>
        </w:rPr>
        <w:t>13 по 26 січня 2025 ро</w:t>
      </w:r>
      <w:r w:rsidR="00A77564" w:rsidRPr="004C57C0">
        <w:rPr>
          <w:sz w:val="26"/>
          <w:szCs w:val="26"/>
          <w:u w:val="single"/>
        </w:rPr>
        <w:t>к</w:t>
      </w:r>
      <w:r w:rsidR="008A4F99" w:rsidRPr="004C57C0">
        <w:rPr>
          <w:sz w:val="26"/>
          <w:szCs w:val="26"/>
          <w:u w:val="single"/>
        </w:rPr>
        <w:t>у</w:t>
      </w:r>
      <w:r w:rsidR="004C57C0">
        <w:rPr>
          <w:sz w:val="26"/>
          <w:szCs w:val="26"/>
          <w:u w:val="single"/>
        </w:rPr>
        <w:tab/>
      </w:r>
      <w:r w:rsidR="004C57C0">
        <w:rPr>
          <w:sz w:val="26"/>
          <w:szCs w:val="26"/>
          <w:u w:val="single"/>
        </w:rPr>
        <w:tab/>
      </w:r>
      <w:r w:rsidR="004C57C0">
        <w:rPr>
          <w:sz w:val="26"/>
          <w:szCs w:val="26"/>
          <w:u w:val="single"/>
        </w:rPr>
        <w:tab/>
      </w:r>
      <w:r w:rsidR="004C57C0">
        <w:rPr>
          <w:sz w:val="26"/>
          <w:szCs w:val="26"/>
          <w:u w:val="single"/>
        </w:rPr>
        <w:tab/>
      </w:r>
    </w:p>
    <w:p w14:paraId="0EB0F823" w14:textId="77777777" w:rsidR="009E7576" w:rsidRPr="00EE077E" w:rsidRDefault="009E7576" w:rsidP="009E7576">
      <w:pPr>
        <w:widowControl/>
        <w:shd w:val="clear" w:color="auto" w:fill="FFFFFF"/>
        <w:ind w:hanging="773"/>
      </w:pPr>
    </w:p>
    <w:tbl>
      <w:tblPr>
        <w:tblW w:w="9540" w:type="dxa"/>
        <w:tblInd w:w="40" w:type="dxa"/>
        <w:tblLayout w:type="fixed"/>
        <w:tblCellMar>
          <w:left w:w="40" w:type="dxa"/>
          <w:right w:w="40" w:type="dxa"/>
        </w:tblCellMar>
        <w:tblLook w:val="0000" w:firstRow="0" w:lastRow="0" w:firstColumn="0" w:lastColumn="0" w:noHBand="0" w:noVBand="0"/>
      </w:tblPr>
      <w:tblGrid>
        <w:gridCol w:w="570"/>
        <w:gridCol w:w="6943"/>
        <w:gridCol w:w="2027"/>
      </w:tblGrid>
      <w:tr w:rsidR="009E7576" w:rsidRPr="00EE077E" w14:paraId="13059545" w14:textId="77777777" w:rsidTr="6DF6BBED">
        <w:trPr>
          <w:trHeight w:hRule="exact" w:val="1210"/>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2C15E1" w14:textId="77777777" w:rsidR="009E7576" w:rsidRPr="009D66C5" w:rsidRDefault="009E7576" w:rsidP="008D4F29">
            <w:pPr>
              <w:widowControl/>
              <w:shd w:val="clear" w:color="auto" w:fill="FFFFFF"/>
              <w:ind w:hanging="34"/>
              <w:jc w:val="center"/>
              <w:rPr>
                <w:sz w:val="24"/>
                <w:szCs w:val="24"/>
              </w:rPr>
            </w:pPr>
            <w:r w:rsidRPr="009D66C5">
              <w:rPr>
                <w:sz w:val="24"/>
                <w:szCs w:val="24"/>
              </w:rPr>
              <w:t>№</w:t>
            </w:r>
          </w:p>
          <w:p w14:paraId="5450374C" w14:textId="77777777" w:rsidR="009E7576" w:rsidRPr="009D66C5" w:rsidRDefault="009E7576" w:rsidP="008D4F29">
            <w:pPr>
              <w:widowControl/>
              <w:shd w:val="clear" w:color="auto" w:fill="FFFFFF"/>
              <w:ind w:left="-40" w:firstLine="6"/>
              <w:jc w:val="center"/>
              <w:rPr>
                <w:sz w:val="24"/>
                <w:szCs w:val="24"/>
              </w:rPr>
            </w:pPr>
            <w:r w:rsidRPr="009D66C5">
              <w:rPr>
                <w:spacing w:val="-7"/>
                <w:sz w:val="24"/>
                <w:szCs w:val="24"/>
              </w:rPr>
              <w:t>з/п</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66414B" w14:textId="77777777" w:rsidR="009E7576" w:rsidRPr="009D66C5" w:rsidRDefault="009E7576" w:rsidP="008D4F29">
            <w:pPr>
              <w:widowControl/>
              <w:shd w:val="clear" w:color="auto" w:fill="FFFFFF"/>
              <w:ind w:hanging="34"/>
              <w:jc w:val="center"/>
              <w:rPr>
                <w:sz w:val="24"/>
                <w:szCs w:val="24"/>
              </w:rPr>
            </w:pPr>
            <w:r w:rsidRPr="009D66C5">
              <w:rPr>
                <w:spacing w:val="-7"/>
                <w:sz w:val="24"/>
                <w:szCs w:val="24"/>
              </w:rPr>
              <w:t>Заплановані заходи</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E39631" w14:textId="77777777" w:rsidR="009E7576" w:rsidRPr="009D66C5" w:rsidRDefault="009E7576" w:rsidP="008D4F29">
            <w:pPr>
              <w:widowControl/>
              <w:shd w:val="clear" w:color="auto" w:fill="FFFFFF"/>
              <w:ind w:hanging="34"/>
              <w:jc w:val="center"/>
              <w:rPr>
                <w:sz w:val="24"/>
                <w:szCs w:val="24"/>
              </w:rPr>
            </w:pPr>
            <w:r>
              <w:rPr>
                <w:spacing w:val="-2"/>
                <w:sz w:val="24"/>
                <w:szCs w:val="24"/>
              </w:rPr>
              <w:t>Відмітка про виконання</w:t>
            </w:r>
          </w:p>
        </w:tc>
      </w:tr>
      <w:tr w:rsidR="008A4F99" w:rsidRPr="00EE077E" w14:paraId="396C8A23" w14:textId="77777777" w:rsidTr="6DF6BBED">
        <w:trPr>
          <w:trHeight w:hRule="exact" w:val="710"/>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583C25C6" w14:textId="77777777" w:rsidR="008A4F99" w:rsidRPr="00EE077E" w:rsidRDefault="008A4F99" w:rsidP="008D4F29">
            <w:pPr>
              <w:widowControl/>
              <w:shd w:val="clear" w:color="auto" w:fill="FFFFFF"/>
              <w:ind w:hanging="34"/>
              <w:jc w:val="center"/>
            </w:pPr>
            <w:r w:rsidRPr="00EE077E">
              <w:rPr>
                <w:spacing w:val="-32"/>
              </w:rPr>
              <w:t>1.</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16820622" w14:textId="7F142A9C" w:rsidR="008A4F99" w:rsidRPr="00E9609F" w:rsidRDefault="008A4F99" w:rsidP="008D4F29">
            <w:r>
              <w:t>Ознайомитись з структурою навчального закладу в якому проходить практика  та скласти структурну схему з позначенням підрозділів. Вказати напрям підготовки в підрозділах.</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7B92A753" w14:textId="77777777" w:rsidR="00D00011" w:rsidRDefault="00D00011" w:rsidP="004C57C0">
            <w:pPr>
              <w:widowControl/>
              <w:shd w:val="clear" w:color="auto" w:fill="FFFFFF"/>
            </w:pPr>
          </w:p>
          <w:p w14:paraId="1DE945B4" w14:textId="63020AC2" w:rsidR="008A4F99" w:rsidRPr="005C3AD0" w:rsidRDefault="00D00011" w:rsidP="004C57C0">
            <w:pPr>
              <w:widowControl/>
              <w:shd w:val="clear" w:color="auto" w:fill="FFFFFF"/>
              <w:rPr>
                <w:sz w:val="24"/>
                <w:szCs w:val="24"/>
              </w:rPr>
            </w:pPr>
            <w:r>
              <w:t xml:space="preserve">         </w:t>
            </w:r>
            <w:r w:rsidR="004C57C0" w:rsidRPr="005C3AD0">
              <w:rPr>
                <w:sz w:val="24"/>
                <w:szCs w:val="24"/>
              </w:rPr>
              <w:t>Виконано</w:t>
            </w:r>
          </w:p>
          <w:p w14:paraId="1531FABB" w14:textId="45105066" w:rsidR="004C57C0" w:rsidRPr="00EE077E" w:rsidRDefault="004C57C0" w:rsidP="004C57C0">
            <w:pPr>
              <w:widowControl/>
              <w:shd w:val="clear" w:color="auto" w:fill="FFFFFF"/>
              <w:ind w:left="96"/>
              <w:jc w:val="center"/>
            </w:pPr>
          </w:p>
        </w:tc>
      </w:tr>
      <w:tr w:rsidR="008A4F99" w:rsidRPr="00EE077E" w14:paraId="36FB1126" w14:textId="77777777" w:rsidTr="6DF6BBED">
        <w:trPr>
          <w:trHeight w:hRule="exact" w:val="706"/>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13FC2F05" w14:textId="77777777" w:rsidR="008A4F99" w:rsidRPr="00EE077E" w:rsidRDefault="008A4F99" w:rsidP="008D4F29">
            <w:pPr>
              <w:widowControl/>
              <w:shd w:val="clear" w:color="auto" w:fill="FFFFFF"/>
              <w:ind w:hanging="34"/>
              <w:jc w:val="center"/>
            </w:pPr>
            <w:r w:rsidRPr="00EE077E">
              <w:t>2.</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4CA47F2C" w14:textId="43B3923D" w:rsidR="008A4F99" w:rsidRDefault="008A4F99" w:rsidP="008D4F29">
            <w:r>
              <w:t xml:space="preserve">Ознайомитись з основними правовими документами в сфері захисту інформації та </w:t>
            </w:r>
            <w:proofErr w:type="spellStart"/>
            <w:r>
              <w:t>кібербезпеки</w:t>
            </w:r>
            <w:proofErr w:type="spellEnd"/>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1C86E3BB" w14:textId="77777777" w:rsidR="00D00011" w:rsidRDefault="005C3AD0" w:rsidP="005C3AD0">
            <w:pPr>
              <w:widowControl/>
              <w:shd w:val="clear" w:color="auto" w:fill="FFFFFF"/>
              <w:rPr>
                <w:sz w:val="24"/>
                <w:szCs w:val="24"/>
              </w:rPr>
            </w:pPr>
            <w:r>
              <w:rPr>
                <w:sz w:val="24"/>
                <w:szCs w:val="24"/>
              </w:rPr>
              <w:t xml:space="preserve">     </w:t>
            </w:r>
          </w:p>
          <w:p w14:paraId="5DAFA934" w14:textId="24E61C1A" w:rsidR="008A4F99" w:rsidRPr="005C3AD0" w:rsidRDefault="00D00011" w:rsidP="005C3AD0">
            <w:pPr>
              <w:widowControl/>
              <w:shd w:val="clear" w:color="auto" w:fill="FFFFFF"/>
              <w:rPr>
                <w:sz w:val="24"/>
                <w:szCs w:val="24"/>
              </w:rPr>
            </w:pPr>
            <w:r>
              <w:rPr>
                <w:sz w:val="24"/>
                <w:szCs w:val="24"/>
              </w:rPr>
              <w:t xml:space="preserve">        </w:t>
            </w:r>
            <w:r w:rsidR="005C3AD0">
              <w:rPr>
                <w:sz w:val="24"/>
                <w:szCs w:val="24"/>
              </w:rPr>
              <w:t>Виконано</w:t>
            </w:r>
          </w:p>
        </w:tc>
      </w:tr>
      <w:tr w:rsidR="008A4F99" w:rsidRPr="00EE077E" w14:paraId="3144C6E6" w14:textId="77777777" w:rsidTr="6DF6BBED">
        <w:trPr>
          <w:trHeight w:hRule="exact" w:val="704"/>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58CDAFCD" w14:textId="77777777" w:rsidR="008A4F99" w:rsidRPr="00EE077E" w:rsidRDefault="008A4F99" w:rsidP="008D4F29">
            <w:pPr>
              <w:widowControl/>
              <w:shd w:val="clear" w:color="auto" w:fill="FFFFFF"/>
              <w:ind w:hanging="34"/>
              <w:jc w:val="center"/>
            </w:pPr>
            <w:r w:rsidRPr="00EE077E">
              <w:t>3.</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65DE32DF" w14:textId="77777777" w:rsidR="008A4F99" w:rsidRDefault="008A4F99" w:rsidP="008D4F29">
            <w:r>
              <w:t xml:space="preserve">Ознайомитись з можливостями доступу до Інтернету з метою отримання необхідного підручника в електронному виді. </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0A550DCD" w14:textId="77777777" w:rsidR="00D00011" w:rsidRDefault="00D00011" w:rsidP="00D00011">
            <w:pPr>
              <w:widowControl/>
              <w:shd w:val="clear" w:color="auto" w:fill="FFFFFF"/>
            </w:pPr>
          </w:p>
          <w:p w14:paraId="18528854" w14:textId="68491B97" w:rsidR="005C3AD0" w:rsidRPr="005C3AD0" w:rsidRDefault="00D00011" w:rsidP="00D00011">
            <w:pPr>
              <w:widowControl/>
              <w:shd w:val="clear" w:color="auto" w:fill="FFFFFF"/>
              <w:rPr>
                <w:sz w:val="24"/>
                <w:szCs w:val="24"/>
              </w:rPr>
            </w:pPr>
            <w:r>
              <w:t xml:space="preserve">         </w:t>
            </w:r>
            <w:r w:rsidR="005C3AD0">
              <w:rPr>
                <w:sz w:val="24"/>
                <w:szCs w:val="24"/>
              </w:rPr>
              <w:t>Виконано</w:t>
            </w:r>
          </w:p>
        </w:tc>
      </w:tr>
      <w:tr w:rsidR="008A4F99" w:rsidRPr="00EE077E" w14:paraId="45118904" w14:textId="77777777" w:rsidTr="6DF6BBED">
        <w:trPr>
          <w:trHeight w:hRule="exact" w:val="326"/>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368F2ADD" w14:textId="77777777" w:rsidR="008A4F99" w:rsidRPr="00EE077E" w:rsidRDefault="008A4F99" w:rsidP="008D4F29">
            <w:pPr>
              <w:widowControl/>
              <w:shd w:val="clear" w:color="auto" w:fill="FFFFFF"/>
              <w:ind w:hanging="34"/>
              <w:jc w:val="center"/>
            </w:pPr>
            <w:r w:rsidRPr="00EE077E">
              <w:t>4.</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2D6C3ACD" w14:textId="77777777" w:rsidR="008A4F99" w:rsidRDefault="008A4F99" w:rsidP="008D4F29">
            <w:r>
              <w:t>Ознайомитись з формата</w:t>
            </w:r>
            <w:r w:rsidR="00331A87">
              <w:t>ми текстів в електронному виді.</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2C188E22" w14:textId="5A79E057" w:rsidR="008A4F99" w:rsidRPr="00D00011" w:rsidRDefault="00D00011" w:rsidP="00D00011">
            <w:pPr>
              <w:widowControl/>
              <w:shd w:val="clear" w:color="auto" w:fill="FFFFFF"/>
              <w:rPr>
                <w:sz w:val="24"/>
                <w:szCs w:val="24"/>
              </w:rPr>
            </w:pPr>
            <w:r>
              <w:rPr>
                <w:sz w:val="24"/>
                <w:szCs w:val="24"/>
              </w:rPr>
              <w:t xml:space="preserve">        Виконано</w:t>
            </w:r>
          </w:p>
        </w:tc>
      </w:tr>
      <w:tr w:rsidR="008A4F99" w:rsidRPr="00EE077E" w14:paraId="4D4DE657" w14:textId="77777777" w:rsidTr="6DF6BBED">
        <w:trPr>
          <w:trHeight w:hRule="exact" w:val="586"/>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4CC2300D" w14:textId="77777777" w:rsidR="008A4F99" w:rsidRDefault="008A4F99" w:rsidP="008D4F29">
            <w:pPr>
              <w:widowControl/>
              <w:shd w:val="clear" w:color="auto" w:fill="FFFFFF"/>
              <w:ind w:hanging="34"/>
              <w:jc w:val="center"/>
            </w:pPr>
          </w:p>
          <w:p w14:paraId="50BA3525" w14:textId="77777777" w:rsidR="00331A87" w:rsidRPr="00EE077E" w:rsidRDefault="00331A87" w:rsidP="008D4F29">
            <w:pPr>
              <w:widowControl/>
              <w:shd w:val="clear" w:color="auto" w:fill="FFFFFF"/>
              <w:ind w:hanging="34"/>
              <w:jc w:val="center"/>
            </w:pPr>
            <w:r>
              <w:t>5.</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12959ECA" w14:textId="77777777" w:rsidR="008A4F99" w:rsidRPr="00BE649D" w:rsidRDefault="008A4F99" w:rsidP="008D4F29">
            <w:r>
              <w:t xml:space="preserve">Ознайомитись з програми переформування текстів з форматів </w:t>
            </w:r>
            <w:proofErr w:type="spellStart"/>
            <w:r>
              <w:rPr>
                <w:lang w:val="en-US"/>
              </w:rPr>
              <w:t>Djvu</w:t>
            </w:r>
            <w:proofErr w:type="spellEnd"/>
            <w:r w:rsidRPr="00B764CF">
              <w:rPr>
                <w:lang w:val="ru-RU"/>
              </w:rPr>
              <w:t xml:space="preserve">, </w:t>
            </w:r>
            <w:r>
              <w:rPr>
                <w:lang w:val="en-US"/>
              </w:rPr>
              <w:t>pdf</w:t>
            </w:r>
            <w:r w:rsidRPr="00B764CF">
              <w:rPr>
                <w:lang w:val="ru-RU"/>
              </w:rPr>
              <w:t xml:space="preserve"> </w:t>
            </w:r>
            <w:r>
              <w:t xml:space="preserve">у формат </w:t>
            </w:r>
            <w:r>
              <w:rPr>
                <w:lang w:val="en-US"/>
              </w:rPr>
              <w:t>Word</w:t>
            </w:r>
            <w:r>
              <w:t>.</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10F4F3E7" w14:textId="77777777" w:rsidR="00D00011" w:rsidRDefault="00D00011" w:rsidP="00D00011">
            <w:pPr>
              <w:widowControl/>
              <w:shd w:val="clear" w:color="auto" w:fill="FFFFFF"/>
            </w:pPr>
          </w:p>
          <w:p w14:paraId="10F976C4" w14:textId="63DAFA43" w:rsidR="00D00011" w:rsidRPr="00D00011" w:rsidRDefault="00D00011" w:rsidP="00D00011">
            <w:pPr>
              <w:widowControl/>
              <w:shd w:val="clear" w:color="auto" w:fill="FFFFFF"/>
              <w:rPr>
                <w:sz w:val="24"/>
                <w:szCs w:val="24"/>
              </w:rPr>
            </w:pPr>
            <w:r>
              <w:t xml:space="preserve">         </w:t>
            </w:r>
            <w:r>
              <w:rPr>
                <w:sz w:val="24"/>
                <w:szCs w:val="24"/>
              </w:rPr>
              <w:t>Виконано</w:t>
            </w:r>
          </w:p>
        </w:tc>
      </w:tr>
      <w:tr w:rsidR="008A4F99" w:rsidRPr="00EE077E" w14:paraId="6ED861F4" w14:textId="77777777" w:rsidTr="001757DD">
        <w:trPr>
          <w:trHeight w:hRule="exact" w:val="714"/>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408A66BB" w14:textId="77777777" w:rsidR="008A4F99" w:rsidRDefault="008A4F99" w:rsidP="008D4F29">
            <w:pPr>
              <w:widowControl/>
              <w:shd w:val="clear" w:color="auto" w:fill="FFFFFF"/>
              <w:ind w:hanging="34"/>
              <w:jc w:val="center"/>
            </w:pPr>
          </w:p>
          <w:p w14:paraId="1893E695" w14:textId="77777777" w:rsidR="00331A87" w:rsidRPr="00EE077E" w:rsidRDefault="00331A87" w:rsidP="008D4F29">
            <w:pPr>
              <w:widowControl/>
              <w:shd w:val="clear" w:color="auto" w:fill="FFFFFF"/>
              <w:ind w:hanging="34"/>
              <w:jc w:val="center"/>
            </w:pPr>
            <w:r>
              <w:t>6.</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3E80AB76" w14:textId="16033C12" w:rsidR="44FAFB1C" w:rsidRDefault="44FAFB1C">
            <w:r>
              <w:t>Знайти та скачати з Інтернету підручник</w:t>
            </w:r>
            <w:r w:rsidRPr="44FAFB1C">
              <w:rPr>
                <w:lang w:val="ru-RU"/>
              </w:rPr>
              <w:t xml:space="preserve"> </w:t>
            </w:r>
            <w:r>
              <w:t xml:space="preserve">«Основи комп’ютерної графіки» В.С. Березовський; В. О. </w:t>
            </w:r>
            <w:proofErr w:type="spellStart"/>
            <w:r>
              <w:t>Потієнко</w:t>
            </w:r>
            <w:proofErr w:type="spellEnd"/>
          </w:p>
          <w:p w14:paraId="653633CB" w14:textId="77777777" w:rsidR="008A4F99" w:rsidRPr="00FB5A94" w:rsidRDefault="008A4F99" w:rsidP="008D4F29">
            <w:pPr>
              <w:rPr>
                <w:lang w:val="ru-RU"/>
              </w:rPr>
            </w:pPr>
            <w:r w:rsidRPr="00FB5A94">
              <w:t xml:space="preserve">графіки» В.С. Березовський; В. О. </w:t>
            </w:r>
            <w:proofErr w:type="spellStart"/>
            <w:r w:rsidRPr="00FB5A94">
              <w:t>Потієнко</w:t>
            </w:r>
            <w:proofErr w:type="spellEnd"/>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69E6FF30" w14:textId="77777777" w:rsidR="00D00011" w:rsidRDefault="00D00011" w:rsidP="00D00011">
            <w:pPr>
              <w:widowControl/>
              <w:shd w:val="clear" w:color="auto" w:fill="FFFFFF"/>
            </w:pPr>
          </w:p>
          <w:p w14:paraId="6B6DD02E" w14:textId="25BEBF05" w:rsidR="00D00011" w:rsidRPr="00D00011" w:rsidRDefault="00D00011" w:rsidP="00D00011">
            <w:pPr>
              <w:widowControl/>
              <w:shd w:val="clear" w:color="auto" w:fill="FFFFFF"/>
              <w:rPr>
                <w:sz w:val="24"/>
                <w:szCs w:val="24"/>
              </w:rPr>
            </w:pPr>
            <w:r>
              <w:t xml:space="preserve">         </w:t>
            </w:r>
            <w:r>
              <w:rPr>
                <w:sz w:val="24"/>
                <w:szCs w:val="24"/>
              </w:rPr>
              <w:t>Виконано</w:t>
            </w:r>
          </w:p>
        </w:tc>
      </w:tr>
      <w:tr w:rsidR="008A4F99" w:rsidRPr="00EE077E" w14:paraId="7904C34B" w14:textId="77777777" w:rsidTr="6DF6BBED">
        <w:trPr>
          <w:trHeight w:hRule="exact" w:val="720"/>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7E32C78C" w14:textId="77777777" w:rsidR="008A4F99" w:rsidRDefault="008A4F99" w:rsidP="008D4F29">
            <w:pPr>
              <w:widowControl/>
              <w:shd w:val="clear" w:color="auto" w:fill="FFFFFF"/>
              <w:ind w:hanging="34"/>
              <w:jc w:val="center"/>
            </w:pPr>
          </w:p>
          <w:p w14:paraId="7D1E3413" w14:textId="77777777" w:rsidR="00331A87" w:rsidRDefault="00331A87" w:rsidP="008D4F29">
            <w:pPr>
              <w:widowControl/>
              <w:shd w:val="clear" w:color="auto" w:fill="FFFFFF"/>
              <w:ind w:hanging="34"/>
              <w:jc w:val="center"/>
            </w:pPr>
            <w:r>
              <w:t>7.</w:t>
            </w:r>
          </w:p>
          <w:p w14:paraId="0AC0C49A" w14:textId="77777777" w:rsidR="00331A87" w:rsidRPr="00EE077E" w:rsidRDefault="00331A87" w:rsidP="008D4F29">
            <w:pPr>
              <w:widowControl/>
              <w:shd w:val="clear" w:color="auto" w:fill="FFFFFF"/>
              <w:ind w:hanging="34"/>
              <w:jc w:val="center"/>
            </w:pP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2042F9A0" w14:textId="21F9A0A7" w:rsidR="008A4F99" w:rsidRPr="001757DD" w:rsidRDefault="000A1DDC" w:rsidP="008D4F29">
            <w:pPr>
              <w:rPr>
                <w:color w:val="000000"/>
                <w:highlight w:val="red"/>
              </w:rPr>
            </w:pPr>
            <w:proofErr w:type="spellStart"/>
            <w:r w:rsidRPr="001757DD">
              <w:rPr>
                <w:color w:val="000000"/>
              </w:rPr>
              <w:t>переформатувати</w:t>
            </w:r>
            <w:proofErr w:type="spellEnd"/>
            <w:r w:rsidR="44FAFB1C" w:rsidRPr="001757DD">
              <w:rPr>
                <w:color w:val="000000"/>
              </w:rPr>
              <w:t xml:space="preserve"> сторінки 146-162 підручника </w:t>
            </w:r>
            <w:r w:rsidR="44FAFB1C" w:rsidRPr="001757DD">
              <w:rPr>
                <w:color w:val="000000"/>
                <w:lang w:val="en-US"/>
              </w:rPr>
              <w:t>Word</w:t>
            </w:r>
            <w:r w:rsidR="44FAFB1C" w:rsidRPr="001757DD">
              <w:rPr>
                <w:color w:val="000000"/>
              </w:rPr>
              <w:t xml:space="preserve"> форматі та відредагувати сторінки підручника</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592DF823" w14:textId="77777777" w:rsidR="00D00011" w:rsidRDefault="00D00011" w:rsidP="44FAFB1C">
            <w:pPr>
              <w:widowControl/>
              <w:shd w:val="clear" w:color="auto" w:fill="FFFFFF" w:themeFill="background1"/>
              <w:rPr>
                <w:highlight w:val="red"/>
              </w:rPr>
            </w:pPr>
          </w:p>
          <w:p w14:paraId="446F3303" w14:textId="5234275F" w:rsidR="008A4F99" w:rsidRPr="00D00011" w:rsidRDefault="44FAFB1C" w:rsidP="44FAFB1C">
            <w:pPr>
              <w:widowControl/>
              <w:shd w:val="clear" w:color="auto" w:fill="FFFFFF" w:themeFill="background1"/>
              <w:rPr>
                <w:sz w:val="24"/>
                <w:szCs w:val="24"/>
                <w:highlight w:val="red"/>
              </w:rPr>
            </w:pPr>
            <w:r>
              <w:t xml:space="preserve">        </w:t>
            </w:r>
            <w:r w:rsidRPr="44FAFB1C">
              <w:rPr>
                <w:sz w:val="24"/>
                <w:szCs w:val="24"/>
              </w:rPr>
              <w:t xml:space="preserve"> Виконано</w:t>
            </w:r>
          </w:p>
        </w:tc>
      </w:tr>
      <w:tr w:rsidR="008A4F99" w:rsidRPr="00EE077E" w14:paraId="238CEB30" w14:textId="77777777" w:rsidTr="6DF6BBED">
        <w:trPr>
          <w:trHeight w:hRule="exact" w:val="702"/>
        </w:trPr>
        <w:tc>
          <w:tcPr>
            <w:tcW w:w="570" w:type="dxa"/>
            <w:tcBorders>
              <w:top w:val="single" w:sz="6" w:space="0" w:color="auto"/>
              <w:left w:val="single" w:sz="6" w:space="0" w:color="auto"/>
              <w:bottom w:val="single" w:sz="6" w:space="0" w:color="auto"/>
              <w:right w:val="single" w:sz="6" w:space="0" w:color="auto"/>
            </w:tcBorders>
            <w:shd w:val="clear" w:color="auto" w:fill="FFFFFF" w:themeFill="background1"/>
          </w:tcPr>
          <w:p w14:paraId="46C4FFD8" w14:textId="77777777" w:rsidR="008A4F99" w:rsidRDefault="008A4F99" w:rsidP="008D4F29">
            <w:pPr>
              <w:widowControl/>
              <w:shd w:val="clear" w:color="auto" w:fill="FFFFFF"/>
              <w:ind w:hanging="34"/>
              <w:jc w:val="center"/>
            </w:pPr>
          </w:p>
          <w:p w14:paraId="0E97D504" w14:textId="77777777" w:rsidR="00331A87" w:rsidRPr="00EE077E" w:rsidRDefault="00331A87" w:rsidP="008D4F29">
            <w:pPr>
              <w:widowControl/>
              <w:shd w:val="clear" w:color="auto" w:fill="FFFFFF"/>
              <w:ind w:hanging="34"/>
              <w:jc w:val="center"/>
            </w:pPr>
            <w:r>
              <w:t>8.</w:t>
            </w:r>
          </w:p>
        </w:tc>
        <w:tc>
          <w:tcPr>
            <w:tcW w:w="6943" w:type="dxa"/>
            <w:tcBorders>
              <w:top w:val="single" w:sz="6" w:space="0" w:color="auto"/>
              <w:left w:val="single" w:sz="6" w:space="0" w:color="auto"/>
              <w:bottom w:val="single" w:sz="6" w:space="0" w:color="auto"/>
              <w:right w:val="single" w:sz="6" w:space="0" w:color="auto"/>
            </w:tcBorders>
            <w:shd w:val="clear" w:color="auto" w:fill="FFFFFF" w:themeFill="background1"/>
          </w:tcPr>
          <w:p w14:paraId="71D3C23B" w14:textId="01EB91F7" w:rsidR="008A4F99" w:rsidRDefault="006C6541" w:rsidP="44FAFB1C">
            <w:pPr>
              <w:rPr>
                <w:color w:val="000000" w:themeColor="text1"/>
                <w:highlight w:val="red"/>
              </w:rPr>
            </w:pPr>
            <w:r w:rsidRPr="00E421C0">
              <w:t>Підготувати звіт</w:t>
            </w:r>
            <w:r>
              <w:t xml:space="preserve"> та матеріали</w:t>
            </w:r>
            <w:r w:rsidRPr="00E421C0">
              <w:t xml:space="preserve"> про проходження ознайомчої  практики</w:t>
            </w:r>
          </w:p>
        </w:tc>
        <w:tc>
          <w:tcPr>
            <w:tcW w:w="2027" w:type="dxa"/>
            <w:tcBorders>
              <w:top w:val="single" w:sz="6" w:space="0" w:color="auto"/>
              <w:left w:val="single" w:sz="6" w:space="0" w:color="auto"/>
              <w:bottom w:val="single" w:sz="6" w:space="0" w:color="auto"/>
              <w:right w:val="single" w:sz="6" w:space="0" w:color="auto"/>
            </w:tcBorders>
            <w:shd w:val="clear" w:color="auto" w:fill="FFFFFF" w:themeFill="background1"/>
          </w:tcPr>
          <w:p w14:paraId="4749DA2C" w14:textId="77777777" w:rsidR="00D00011" w:rsidRDefault="00D00011" w:rsidP="44FAFB1C">
            <w:pPr>
              <w:widowControl/>
              <w:shd w:val="clear" w:color="auto" w:fill="FFFFFF" w:themeFill="background1"/>
              <w:rPr>
                <w:sz w:val="24"/>
                <w:szCs w:val="24"/>
                <w:highlight w:val="red"/>
              </w:rPr>
            </w:pPr>
          </w:p>
          <w:p w14:paraId="63CF5215" w14:textId="2F4A93B2" w:rsidR="008A4F99" w:rsidRPr="00D00011" w:rsidRDefault="44FAFB1C" w:rsidP="44FAFB1C">
            <w:pPr>
              <w:widowControl/>
              <w:shd w:val="clear" w:color="auto" w:fill="FFFFFF" w:themeFill="background1"/>
              <w:rPr>
                <w:sz w:val="24"/>
                <w:szCs w:val="24"/>
                <w:highlight w:val="red"/>
              </w:rPr>
            </w:pPr>
            <w:r w:rsidRPr="44FAFB1C">
              <w:rPr>
                <w:sz w:val="24"/>
                <w:szCs w:val="24"/>
              </w:rPr>
              <w:t xml:space="preserve">         Виконано</w:t>
            </w:r>
          </w:p>
        </w:tc>
      </w:tr>
    </w:tbl>
    <w:p w14:paraId="443E9F0A" w14:textId="77777777" w:rsidR="009E7576" w:rsidRPr="00EE077E" w:rsidRDefault="009E7576" w:rsidP="009E7576">
      <w:pPr>
        <w:widowControl/>
        <w:shd w:val="clear" w:color="auto" w:fill="FFFFFF"/>
      </w:pPr>
    </w:p>
    <w:p w14:paraId="31680A6A" w14:textId="77777777" w:rsidR="009E7576" w:rsidRPr="00EE077E" w:rsidRDefault="009E7576" w:rsidP="009E7576">
      <w:pPr>
        <w:widowControl/>
        <w:shd w:val="clear" w:color="auto" w:fill="FFFFFF"/>
      </w:pPr>
    </w:p>
    <w:p w14:paraId="7F645ECB" w14:textId="77777777" w:rsidR="009E7576" w:rsidRDefault="009E7576" w:rsidP="009E7576">
      <w:pPr>
        <w:widowControl/>
        <w:shd w:val="clear" w:color="auto" w:fill="FFFFFF"/>
        <w:rPr>
          <w:w w:val="88"/>
        </w:rPr>
      </w:pPr>
      <w:r>
        <w:rPr>
          <w:sz w:val="26"/>
          <w:szCs w:val="26"/>
        </w:rPr>
        <w:t>Здобувач вищої освіти</w:t>
      </w:r>
      <w:r>
        <w:rPr>
          <w:w w:val="88"/>
        </w:rPr>
        <w:t xml:space="preserve">                                     </w:t>
      </w:r>
      <w:r w:rsidRPr="00EE077E">
        <w:rPr>
          <w:w w:val="88"/>
        </w:rPr>
        <w:t xml:space="preserve">                 </w:t>
      </w:r>
    </w:p>
    <w:p w14:paraId="48958D3A" w14:textId="77777777" w:rsidR="009E7576" w:rsidRDefault="009E7576" w:rsidP="009E7576">
      <w:pPr>
        <w:widowControl/>
        <w:shd w:val="clear" w:color="auto" w:fill="FFFFFF"/>
        <w:rPr>
          <w:w w:val="88"/>
        </w:rPr>
      </w:pPr>
    </w:p>
    <w:p w14:paraId="2C57D119" w14:textId="2383A22F" w:rsidR="009E7576" w:rsidRDefault="009E7576" w:rsidP="009E7576">
      <w:pPr>
        <w:widowControl/>
        <w:shd w:val="clear" w:color="auto" w:fill="FFFFFF"/>
        <w:rPr>
          <w:spacing w:val="-6"/>
        </w:rPr>
      </w:pPr>
      <w:r>
        <w:rPr>
          <w:w w:val="88"/>
        </w:rPr>
        <w:t xml:space="preserve">                                                        </w:t>
      </w:r>
      <w:r w:rsidRPr="00EE077E">
        <w:rPr>
          <w:w w:val="88"/>
        </w:rPr>
        <w:t xml:space="preserve"> </w:t>
      </w:r>
      <w:r w:rsidRPr="00EE077E">
        <w:t xml:space="preserve">_____________________        </w:t>
      </w:r>
      <w:r>
        <w:t xml:space="preserve">         </w:t>
      </w:r>
      <w:r w:rsidR="00D00011">
        <w:t xml:space="preserve">  </w:t>
      </w:r>
      <w:r w:rsidRPr="00EE077E">
        <w:t xml:space="preserve"> </w:t>
      </w:r>
      <w:r w:rsidR="00C3077E">
        <w:t xml:space="preserve">  </w:t>
      </w:r>
      <w:r w:rsidR="00D00011">
        <w:tab/>
      </w:r>
      <w:r w:rsidR="00C3077E">
        <w:rPr>
          <w:sz w:val="26"/>
          <w:szCs w:val="26"/>
          <w:u w:val="single"/>
        </w:rPr>
        <w:t>Кришталь Єгор</w:t>
      </w:r>
      <w:r w:rsidR="00D00011">
        <w:rPr>
          <w:sz w:val="26"/>
          <w:szCs w:val="26"/>
          <w:u w:val="single"/>
        </w:rPr>
        <w:tab/>
      </w:r>
      <w:r w:rsidRPr="00EE077E">
        <w:t xml:space="preserve">     </w:t>
      </w:r>
      <w:r w:rsidRPr="00EE077E">
        <w:rPr>
          <w:spacing w:val="-6"/>
        </w:rPr>
        <w:t xml:space="preserve">             </w:t>
      </w:r>
      <w:r w:rsidRPr="00EE077E">
        <w:rPr>
          <w:spacing w:val="-6"/>
        </w:rPr>
        <w:tab/>
      </w:r>
      <w:r>
        <w:rPr>
          <w:spacing w:val="-6"/>
        </w:rPr>
        <w:t xml:space="preserve">                                                        </w:t>
      </w:r>
      <w:r w:rsidRPr="00EE077E">
        <w:rPr>
          <w:spacing w:val="-6"/>
        </w:rPr>
        <w:t xml:space="preserve"> </w:t>
      </w:r>
      <w:r>
        <w:rPr>
          <w:spacing w:val="-6"/>
        </w:rPr>
        <w:t xml:space="preserve">   </w:t>
      </w:r>
    </w:p>
    <w:p w14:paraId="3FFD7C8E" w14:textId="77777777" w:rsidR="009E7576" w:rsidRDefault="009E7576" w:rsidP="009E7576">
      <w:pPr>
        <w:widowControl/>
        <w:shd w:val="clear" w:color="auto" w:fill="FFFFFF"/>
        <w:rPr>
          <w:spacing w:val="-6"/>
        </w:rPr>
      </w:pPr>
      <w:r>
        <w:rPr>
          <w:spacing w:val="-6"/>
        </w:rPr>
        <w:t xml:space="preserve">                                                                           </w:t>
      </w:r>
      <w:r w:rsidRPr="00EE077E">
        <w:rPr>
          <w:spacing w:val="-6"/>
        </w:rPr>
        <w:t>(підпи</w:t>
      </w:r>
      <w:r>
        <w:rPr>
          <w:spacing w:val="-6"/>
        </w:rPr>
        <w:t xml:space="preserve">с)                                                             </w:t>
      </w:r>
      <w:r w:rsidRPr="00EE077E">
        <w:rPr>
          <w:spacing w:val="-6"/>
        </w:rPr>
        <w:t>(</w:t>
      </w:r>
      <w:r>
        <w:rPr>
          <w:spacing w:val="-6"/>
        </w:rPr>
        <w:t>ім’я, прізвище</w:t>
      </w:r>
      <w:r w:rsidRPr="00EE077E">
        <w:rPr>
          <w:spacing w:val="-6"/>
        </w:rPr>
        <w:t>)</w:t>
      </w:r>
    </w:p>
    <w:p w14:paraId="7AA03092" w14:textId="77777777" w:rsidR="009E7576" w:rsidRDefault="009E7576" w:rsidP="009E7576">
      <w:pPr>
        <w:widowControl/>
        <w:shd w:val="clear" w:color="auto" w:fill="FFFFFF"/>
        <w:rPr>
          <w:spacing w:val="-6"/>
        </w:rPr>
      </w:pPr>
      <w:r>
        <w:rPr>
          <w:spacing w:val="-6"/>
        </w:rPr>
        <w:t>____________________</w:t>
      </w:r>
    </w:p>
    <w:p w14:paraId="61E67521" w14:textId="05271CB1" w:rsidR="009E7576" w:rsidRPr="00391BD9" w:rsidRDefault="009E7576" w:rsidP="00391BD9">
      <w:pPr>
        <w:widowControl/>
        <w:shd w:val="clear" w:color="auto" w:fill="FFFFFF"/>
        <w:rPr>
          <w:spacing w:val="-6"/>
        </w:rPr>
      </w:pPr>
      <w:r>
        <w:rPr>
          <w:spacing w:val="-6"/>
        </w:rPr>
        <w:t xml:space="preserve">           </w:t>
      </w:r>
      <w:r w:rsidRPr="00EE077E">
        <w:rPr>
          <w:spacing w:val="-6"/>
        </w:rPr>
        <w:t xml:space="preserve">(дата)                                         </w:t>
      </w:r>
      <w:r w:rsidRPr="00EE077E">
        <w:rPr>
          <w:spacing w:val="-6"/>
        </w:rPr>
        <w:tab/>
      </w:r>
      <w:r w:rsidRPr="00EE077E">
        <w:rPr>
          <w:spacing w:val="-6"/>
        </w:rPr>
        <w:tab/>
      </w:r>
      <w:r>
        <w:rPr>
          <w:spacing w:val="-6"/>
        </w:rPr>
        <w:t xml:space="preserve"> </w:t>
      </w:r>
      <w:r>
        <w:br w:type="page"/>
      </w:r>
    </w:p>
    <w:p w14:paraId="612852D2" w14:textId="77777777" w:rsidR="009E7576" w:rsidRDefault="009E7576" w:rsidP="009E7576">
      <w:pPr>
        <w:ind w:left="4536"/>
        <w:jc w:val="both"/>
        <w:rPr>
          <w:b/>
          <w:bCs/>
          <w:sz w:val="28"/>
          <w:szCs w:val="28"/>
        </w:rPr>
      </w:pPr>
      <w:r>
        <w:rPr>
          <w:b/>
          <w:bCs/>
          <w:sz w:val="28"/>
          <w:szCs w:val="28"/>
        </w:rPr>
        <w:lastRenderedPageBreak/>
        <w:t xml:space="preserve">      </w:t>
      </w:r>
    </w:p>
    <w:p w14:paraId="62FE2857" w14:textId="77777777" w:rsidR="009E7576" w:rsidRPr="00CE224D" w:rsidRDefault="009E7576" w:rsidP="009E7576">
      <w:pPr>
        <w:ind w:left="4536"/>
        <w:jc w:val="both"/>
        <w:rPr>
          <w:b/>
          <w:bCs/>
          <w:sz w:val="28"/>
          <w:szCs w:val="28"/>
        </w:rPr>
      </w:pPr>
      <w:r>
        <w:rPr>
          <w:b/>
          <w:bCs/>
          <w:sz w:val="28"/>
          <w:szCs w:val="28"/>
        </w:rPr>
        <w:t xml:space="preserve">        </w:t>
      </w:r>
      <w:r w:rsidRPr="00CE224D">
        <w:rPr>
          <w:b/>
          <w:bCs/>
          <w:sz w:val="28"/>
          <w:szCs w:val="28"/>
        </w:rPr>
        <w:t>ЗАТВЕРДЖЕНО</w:t>
      </w:r>
    </w:p>
    <w:p w14:paraId="4B5E7A94" w14:textId="77777777" w:rsidR="009E7576" w:rsidRDefault="009E7576" w:rsidP="009E7576">
      <w:pPr>
        <w:ind w:left="4536"/>
        <w:jc w:val="both"/>
        <w:rPr>
          <w:rFonts w:cs="Times New Roman"/>
          <w:sz w:val="28"/>
          <w:szCs w:val="28"/>
        </w:rPr>
      </w:pPr>
      <w:r>
        <w:rPr>
          <w:sz w:val="28"/>
          <w:szCs w:val="28"/>
        </w:rPr>
        <w:t xml:space="preserve">       </w:t>
      </w:r>
      <w:r w:rsidRPr="00CE224D">
        <w:rPr>
          <w:sz w:val="28"/>
          <w:szCs w:val="28"/>
        </w:rPr>
        <w:t xml:space="preserve">Завідувач кафедри </w:t>
      </w:r>
      <w:proofErr w:type="spellStart"/>
      <w:r w:rsidRPr="00CE224D">
        <w:rPr>
          <w:rFonts w:cs="Times New Roman"/>
          <w:sz w:val="28"/>
          <w:szCs w:val="28"/>
        </w:rPr>
        <w:t>кібербезпеки</w:t>
      </w:r>
      <w:proofErr w:type="spellEnd"/>
      <w:r w:rsidRPr="00CE224D">
        <w:rPr>
          <w:rFonts w:cs="Times New Roman"/>
          <w:sz w:val="28"/>
          <w:szCs w:val="28"/>
        </w:rPr>
        <w:t xml:space="preserve"> </w:t>
      </w:r>
    </w:p>
    <w:p w14:paraId="02916BF7" w14:textId="77777777" w:rsidR="009E7576" w:rsidRPr="00CE224D" w:rsidRDefault="009E7576" w:rsidP="009E7576">
      <w:pPr>
        <w:ind w:left="4536"/>
        <w:rPr>
          <w:sz w:val="28"/>
          <w:szCs w:val="28"/>
        </w:rPr>
      </w:pPr>
      <w:r>
        <w:rPr>
          <w:rFonts w:cs="Times New Roman"/>
          <w:sz w:val="28"/>
          <w:szCs w:val="28"/>
        </w:rPr>
        <w:t xml:space="preserve">       </w:t>
      </w:r>
      <w:r w:rsidRPr="00CE224D">
        <w:rPr>
          <w:rFonts w:cs="Times New Roman"/>
          <w:sz w:val="28"/>
          <w:szCs w:val="28"/>
        </w:rPr>
        <w:t xml:space="preserve">та </w:t>
      </w:r>
      <w:r w:rsidRPr="00CE224D">
        <w:rPr>
          <w:bCs/>
          <w:color w:val="000000"/>
          <w:sz w:val="28"/>
          <w:szCs w:val="28"/>
          <w:lang w:val="en-US"/>
        </w:rPr>
        <w:t>DATA</w:t>
      </w:r>
      <w:r w:rsidRPr="00CE224D">
        <w:rPr>
          <w:bCs/>
          <w:color w:val="000000"/>
          <w:sz w:val="28"/>
          <w:szCs w:val="28"/>
        </w:rPr>
        <w:t>-технологій</w:t>
      </w:r>
      <w:r>
        <w:rPr>
          <w:sz w:val="28"/>
          <w:szCs w:val="28"/>
        </w:rPr>
        <w:t xml:space="preserve">  ННІ № 5  ХНУВС</w:t>
      </w:r>
      <w:r w:rsidRPr="00CE224D">
        <w:rPr>
          <w:sz w:val="28"/>
          <w:szCs w:val="28"/>
        </w:rPr>
        <w:t xml:space="preserve">   </w:t>
      </w:r>
    </w:p>
    <w:p w14:paraId="1FE7A14C" w14:textId="43329460" w:rsidR="009E7576" w:rsidRPr="00EE077E" w:rsidRDefault="009E7576" w:rsidP="009E7576">
      <w:pPr>
        <w:ind w:left="4536"/>
        <w:jc w:val="both"/>
      </w:pPr>
      <w:r w:rsidRPr="00EE077E">
        <w:t xml:space="preserve"> </w:t>
      </w:r>
      <w:r>
        <w:t xml:space="preserve">             _______________________   </w:t>
      </w:r>
      <w:r w:rsidR="00391BD9">
        <w:t xml:space="preserve">    </w:t>
      </w:r>
      <w:r>
        <w:t xml:space="preserve"> </w:t>
      </w:r>
      <w:r w:rsidRPr="00391BD9">
        <w:rPr>
          <w:u w:val="single"/>
        </w:rPr>
        <w:t>Юрій ГНУСОВ</w:t>
      </w:r>
    </w:p>
    <w:p w14:paraId="1423ADCA" w14:textId="1A013091" w:rsidR="009E7576" w:rsidRDefault="009E7576" w:rsidP="009E7576">
      <w:pPr>
        <w:ind w:left="4536" w:firstLine="420"/>
      </w:pPr>
      <w:r>
        <w:t xml:space="preserve">               </w:t>
      </w:r>
      <w:r w:rsidR="00391BD9">
        <w:t xml:space="preserve">      </w:t>
      </w:r>
      <w:r w:rsidRPr="00EE077E">
        <w:t>(підпис)</w:t>
      </w:r>
      <w:r>
        <w:t xml:space="preserve">                         (ім’я, прізвище)</w:t>
      </w:r>
    </w:p>
    <w:p w14:paraId="37CEEC4F" w14:textId="11D1A11D" w:rsidR="009E7576" w:rsidRPr="00EE077E" w:rsidRDefault="009E7576" w:rsidP="009E7576">
      <w:pPr>
        <w:ind w:left="4536" w:firstLine="420"/>
      </w:pPr>
      <w:r>
        <w:t xml:space="preserve">        «_____» ____________202</w:t>
      </w:r>
      <w:r w:rsidR="00391BD9">
        <w:t xml:space="preserve">5 </w:t>
      </w:r>
      <w:r>
        <w:t>р</w:t>
      </w:r>
    </w:p>
    <w:p w14:paraId="184C68F2" w14:textId="77777777" w:rsidR="009E7576" w:rsidRPr="00EE077E" w:rsidRDefault="009E7576" w:rsidP="009E7576">
      <w:pPr>
        <w:jc w:val="center"/>
      </w:pPr>
    </w:p>
    <w:p w14:paraId="4662C203" w14:textId="77777777" w:rsidR="009E7576" w:rsidRPr="00CE224D" w:rsidRDefault="009E7576" w:rsidP="009E7576">
      <w:pPr>
        <w:jc w:val="center"/>
        <w:rPr>
          <w:sz w:val="28"/>
          <w:szCs w:val="28"/>
        </w:rPr>
      </w:pPr>
    </w:p>
    <w:p w14:paraId="55B9CC79" w14:textId="77777777" w:rsidR="009E7576" w:rsidRPr="00CE224D" w:rsidRDefault="009E7576" w:rsidP="009E7576">
      <w:pPr>
        <w:widowControl/>
        <w:jc w:val="center"/>
        <w:rPr>
          <w:b/>
          <w:bCs/>
          <w:sz w:val="28"/>
          <w:szCs w:val="28"/>
        </w:rPr>
      </w:pPr>
      <w:r w:rsidRPr="00CE224D">
        <w:rPr>
          <w:b/>
          <w:bCs/>
          <w:sz w:val="28"/>
          <w:szCs w:val="28"/>
        </w:rPr>
        <w:t>ЗВІТ</w:t>
      </w:r>
    </w:p>
    <w:p w14:paraId="53E62090" w14:textId="77777777" w:rsidR="009E7576" w:rsidRPr="00EE077E" w:rsidRDefault="009E7576" w:rsidP="009E7576">
      <w:pPr>
        <w:widowControl/>
        <w:jc w:val="center"/>
        <w:rPr>
          <w:b/>
          <w:bCs/>
        </w:rPr>
      </w:pPr>
      <w:r w:rsidRPr="00CE224D">
        <w:rPr>
          <w:b/>
          <w:bCs/>
          <w:sz w:val="28"/>
          <w:szCs w:val="28"/>
        </w:rPr>
        <w:t xml:space="preserve">за результатами проходження </w:t>
      </w:r>
      <w:r>
        <w:rPr>
          <w:b/>
          <w:bCs/>
          <w:sz w:val="28"/>
          <w:szCs w:val="28"/>
        </w:rPr>
        <w:t>практики</w:t>
      </w:r>
      <w:r w:rsidRPr="00EE077E">
        <w:rPr>
          <w:b/>
          <w:bCs/>
        </w:rPr>
        <w:t xml:space="preserve"> </w:t>
      </w:r>
    </w:p>
    <w:p w14:paraId="5D1775DC" w14:textId="1FD81925" w:rsidR="0009530E" w:rsidRDefault="00C3077E" w:rsidP="0009530E">
      <w:pPr>
        <w:widowControl/>
        <w:jc w:val="center"/>
        <w:rPr>
          <w:u w:val="single"/>
        </w:rPr>
      </w:pPr>
      <w:r>
        <w:rPr>
          <w:u w:val="single"/>
        </w:rPr>
        <w:t xml:space="preserve">Кришталь Єгор Євгенійович </w:t>
      </w:r>
      <w:r w:rsidR="007D2713">
        <w:rPr>
          <w:u w:val="single"/>
        </w:rPr>
        <w:t>студент</w:t>
      </w:r>
      <w:r w:rsidR="0009530E">
        <w:rPr>
          <w:u w:val="single"/>
        </w:rPr>
        <w:t xml:space="preserve"> 1 курсу групи КБдср-24-1(КП) </w:t>
      </w:r>
    </w:p>
    <w:p w14:paraId="0C4685BE" w14:textId="77777777" w:rsidR="0009530E" w:rsidRDefault="0009530E" w:rsidP="0009530E">
      <w:pPr>
        <w:widowControl/>
        <w:jc w:val="center"/>
        <w:rPr>
          <w:u w:val="single"/>
        </w:rPr>
      </w:pPr>
      <w:r>
        <w:rPr>
          <w:u w:val="single"/>
        </w:rPr>
        <w:t xml:space="preserve">ННІ №5 </w:t>
      </w:r>
    </w:p>
    <w:p w14:paraId="3E7C0FA7" w14:textId="1D825303" w:rsidR="009E7576" w:rsidRPr="00EE077E" w:rsidRDefault="0009530E" w:rsidP="0009530E">
      <w:pPr>
        <w:widowControl/>
        <w:jc w:val="center"/>
      </w:pPr>
      <w:r>
        <w:rPr>
          <w:u w:val="single"/>
        </w:rPr>
        <w:t xml:space="preserve">                                                   Харківського національного університету внутрішніх справ</w:t>
      </w:r>
      <w:r>
        <w:rPr>
          <w:u w:val="single"/>
        </w:rPr>
        <w:tab/>
      </w:r>
      <w:r>
        <w:rPr>
          <w:u w:val="single"/>
        </w:rPr>
        <w:tab/>
      </w:r>
      <w:r>
        <w:rPr>
          <w:u w:val="single"/>
        </w:rPr>
        <w:tab/>
      </w:r>
      <w:r>
        <w:rPr>
          <w:u w:val="single"/>
        </w:rPr>
        <w:tab/>
      </w:r>
      <w:r w:rsidR="009E7576" w:rsidRPr="00EE077E">
        <w:br/>
        <w:t>(</w:t>
      </w:r>
      <w:r w:rsidR="009E7576">
        <w:t xml:space="preserve">П.І.Б., </w:t>
      </w:r>
      <w:r w:rsidR="009E7576" w:rsidRPr="00EE077E">
        <w:t>повне найменування навчального підрозділу)</w:t>
      </w:r>
    </w:p>
    <w:p w14:paraId="38713D41" w14:textId="77777777" w:rsidR="009E7576" w:rsidRDefault="009E7576" w:rsidP="009E7576">
      <w:pPr>
        <w:widowControl/>
        <w:jc w:val="center"/>
      </w:pPr>
    </w:p>
    <w:p w14:paraId="6B47BA4E" w14:textId="77777777" w:rsidR="009E7576" w:rsidRPr="002C3765" w:rsidRDefault="009E7576" w:rsidP="009E7576">
      <w:pPr>
        <w:widowControl/>
        <w:jc w:val="center"/>
        <w:rPr>
          <w:sz w:val="24"/>
          <w:szCs w:val="24"/>
        </w:rPr>
      </w:pPr>
      <w:r w:rsidRPr="002C3765">
        <w:rPr>
          <w:sz w:val="24"/>
          <w:szCs w:val="24"/>
        </w:rPr>
        <w:t>Зміст звіту</w:t>
      </w:r>
    </w:p>
    <w:tbl>
      <w:tblPr>
        <w:tblW w:w="0" w:type="auto"/>
        <w:tblInd w:w="108" w:type="dxa"/>
        <w:tblBorders>
          <w:bottom w:val="single" w:sz="4" w:space="0" w:color="auto"/>
          <w:insideH w:val="single" w:sz="4" w:space="0" w:color="auto"/>
          <w:insideV w:val="single" w:sz="4" w:space="0" w:color="auto"/>
        </w:tblBorders>
        <w:tblLook w:val="00A0" w:firstRow="1" w:lastRow="0" w:firstColumn="1" w:lastColumn="0" w:noHBand="0" w:noVBand="0"/>
      </w:tblPr>
      <w:tblGrid>
        <w:gridCol w:w="10065"/>
      </w:tblGrid>
      <w:tr w:rsidR="009E7576" w:rsidRPr="00EE077E" w14:paraId="123E60EC" w14:textId="77777777" w:rsidTr="008D4F29">
        <w:tc>
          <w:tcPr>
            <w:tcW w:w="10065" w:type="dxa"/>
            <w:tcBorders>
              <w:bottom w:val="single" w:sz="4" w:space="0" w:color="auto"/>
            </w:tcBorders>
          </w:tcPr>
          <w:p w14:paraId="39C33E6B" w14:textId="4531194F" w:rsidR="009E7576" w:rsidRPr="00EE077E" w:rsidRDefault="0009530E" w:rsidP="007D2713">
            <w:pPr>
              <w:widowControl/>
              <w:jc w:val="center"/>
            </w:pPr>
            <w:r>
              <w:t>Я</w:t>
            </w:r>
            <w:r w:rsidR="00C3077E">
              <w:t>, Кришталь Єгор Євгенійович</w:t>
            </w:r>
            <w:r>
              <w:t xml:space="preserve"> у період з 13.01.20</w:t>
            </w:r>
            <w:r w:rsidR="007D2713">
              <w:t>25 р. до 26.01.2025 р. проходив</w:t>
            </w:r>
            <w:r>
              <w:t xml:space="preserve"> ознайомчу практику на кафедрі</w:t>
            </w:r>
          </w:p>
        </w:tc>
      </w:tr>
      <w:tr w:rsidR="009E7576" w:rsidRPr="00EE077E" w14:paraId="1D521D25" w14:textId="77777777" w:rsidTr="008D4F29">
        <w:tc>
          <w:tcPr>
            <w:tcW w:w="10065" w:type="dxa"/>
            <w:tcBorders>
              <w:top w:val="single" w:sz="4" w:space="0" w:color="auto"/>
              <w:bottom w:val="single" w:sz="4" w:space="0" w:color="auto"/>
            </w:tcBorders>
          </w:tcPr>
          <w:p w14:paraId="7E18ED3C" w14:textId="0D7E9ACA" w:rsidR="009E7576" w:rsidRPr="0009530E" w:rsidRDefault="0009530E" w:rsidP="008D4F29">
            <w:pPr>
              <w:widowControl/>
              <w:jc w:val="center"/>
            </w:pPr>
            <w:proofErr w:type="spellStart"/>
            <w:r>
              <w:t>Кібербезпеки</w:t>
            </w:r>
            <w:proofErr w:type="spellEnd"/>
            <w:r>
              <w:t xml:space="preserve"> та </w:t>
            </w:r>
            <w:r>
              <w:rPr>
                <w:lang w:val="en-US"/>
              </w:rPr>
              <w:t>DATA</w:t>
            </w:r>
            <w:r>
              <w:t xml:space="preserve"> </w:t>
            </w:r>
            <w:r w:rsidRPr="0009530E">
              <w:rPr>
                <w:lang w:val="ru-RU"/>
              </w:rPr>
              <w:t>–</w:t>
            </w:r>
            <w:r>
              <w:t xml:space="preserve"> технологій навчально-наукового інституту №5</w:t>
            </w:r>
          </w:p>
        </w:tc>
      </w:tr>
      <w:tr w:rsidR="009E7576" w:rsidRPr="00EE077E" w14:paraId="71D466C7" w14:textId="77777777" w:rsidTr="008D4F29">
        <w:tc>
          <w:tcPr>
            <w:tcW w:w="10065" w:type="dxa"/>
            <w:tcBorders>
              <w:top w:val="single" w:sz="4" w:space="0" w:color="auto"/>
              <w:bottom w:val="single" w:sz="4" w:space="0" w:color="auto"/>
            </w:tcBorders>
          </w:tcPr>
          <w:p w14:paraId="7234E224" w14:textId="0595A3FB" w:rsidR="009E7576" w:rsidRPr="00EE077E" w:rsidRDefault="0009530E" w:rsidP="008D4F29">
            <w:pPr>
              <w:widowControl/>
              <w:jc w:val="center"/>
            </w:pPr>
            <w:r>
              <w:t>За період ознайомчої практики було виконано:</w:t>
            </w:r>
          </w:p>
        </w:tc>
      </w:tr>
      <w:tr w:rsidR="009E7576" w:rsidRPr="00EE077E" w14:paraId="1A6B623C" w14:textId="77777777" w:rsidTr="008D4F29">
        <w:tc>
          <w:tcPr>
            <w:tcW w:w="10065" w:type="dxa"/>
            <w:tcBorders>
              <w:top w:val="single" w:sz="4" w:space="0" w:color="auto"/>
              <w:bottom w:val="single" w:sz="4" w:space="0" w:color="auto"/>
            </w:tcBorders>
          </w:tcPr>
          <w:p w14:paraId="7C77C91D" w14:textId="5E6ADD19" w:rsidR="009E7576" w:rsidRPr="00960F8D" w:rsidRDefault="007D2713" w:rsidP="00960F8D">
            <w:pPr>
              <w:widowControl/>
              <w:rPr>
                <w:i/>
              </w:rPr>
            </w:pPr>
            <w:r>
              <w:rPr>
                <w:i/>
              </w:rPr>
              <w:t>1. Ознайомився</w:t>
            </w:r>
            <w:r w:rsidR="00960F8D" w:rsidRPr="00960F8D">
              <w:rPr>
                <w:i/>
              </w:rPr>
              <w:t xml:space="preserve"> з структурою навчального закладу в як</w:t>
            </w:r>
            <w:r>
              <w:rPr>
                <w:i/>
              </w:rPr>
              <w:t>ому проходить практика та склав</w:t>
            </w:r>
            <w:r w:rsidR="00960F8D" w:rsidRPr="00960F8D">
              <w:rPr>
                <w:i/>
              </w:rPr>
              <w:t xml:space="preserve"> структурну схему з </w:t>
            </w:r>
            <w:r>
              <w:rPr>
                <w:i/>
              </w:rPr>
              <w:t>позначенням підрозділів. Вказав</w:t>
            </w:r>
            <w:r w:rsidR="00960F8D" w:rsidRPr="00960F8D">
              <w:rPr>
                <w:i/>
              </w:rPr>
              <w:t xml:space="preserve"> напрям підготовки в підрозділах.</w:t>
            </w:r>
          </w:p>
        </w:tc>
      </w:tr>
      <w:tr w:rsidR="009E7576" w:rsidRPr="00EE077E" w14:paraId="51DC6094" w14:textId="77777777" w:rsidTr="008D4F29">
        <w:tc>
          <w:tcPr>
            <w:tcW w:w="10065" w:type="dxa"/>
            <w:tcBorders>
              <w:top w:val="single" w:sz="4" w:space="0" w:color="auto"/>
              <w:bottom w:val="single" w:sz="4" w:space="0" w:color="auto"/>
            </w:tcBorders>
          </w:tcPr>
          <w:p w14:paraId="24A465A6" w14:textId="54C8DF03" w:rsidR="009E7576" w:rsidRPr="00960F8D" w:rsidRDefault="007D2713" w:rsidP="00960F8D">
            <w:pPr>
              <w:widowControl/>
              <w:rPr>
                <w:i/>
              </w:rPr>
            </w:pPr>
            <w:r>
              <w:rPr>
                <w:i/>
              </w:rPr>
              <w:t>2. Ознайомився</w:t>
            </w:r>
            <w:r w:rsidR="00960F8D" w:rsidRPr="00960F8D">
              <w:rPr>
                <w:i/>
              </w:rPr>
              <w:t xml:space="preserve"> з основними правовими документами в сфері захисту інформації та </w:t>
            </w:r>
            <w:proofErr w:type="spellStart"/>
            <w:r w:rsidR="00960F8D" w:rsidRPr="00960F8D">
              <w:rPr>
                <w:i/>
              </w:rPr>
              <w:t>кібербезпеки</w:t>
            </w:r>
            <w:proofErr w:type="spellEnd"/>
            <w:r w:rsidR="00960F8D" w:rsidRPr="00960F8D">
              <w:rPr>
                <w:i/>
              </w:rPr>
              <w:t>.</w:t>
            </w:r>
          </w:p>
        </w:tc>
      </w:tr>
      <w:tr w:rsidR="00960F8D" w:rsidRPr="00EE077E" w14:paraId="43D1AB57" w14:textId="77777777" w:rsidTr="008D4F29">
        <w:tc>
          <w:tcPr>
            <w:tcW w:w="10065" w:type="dxa"/>
            <w:tcBorders>
              <w:top w:val="single" w:sz="4" w:space="0" w:color="auto"/>
              <w:bottom w:val="single" w:sz="4" w:space="0" w:color="auto"/>
            </w:tcBorders>
          </w:tcPr>
          <w:p w14:paraId="0E71EE5A" w14:textId="2947FC62" w:rsidR="00960F8D" w:rsidRPr="00960F8D" w:rsidRDefault="00960F8D" w:rsidP="00960F8D">
            <w:pPr>
              <w:widowControl/>
              <w:rPr>
                <w:i/>
              </w:rPr>
            </w:pPr>
            <w:r w:rsidRPr="00960F8D">
              <w:rPr>
                <w:i/>
              </w:rPr>
              <w:t>3. О</w:t>
            </w:r>
            <w:r w:rsidR="007D2713">
              <w:rPr>
                <w:i/>
              </w:rPr>
              <w:t>знайомився</w:t>
            </w:r>
            <w:r w:rsidRPr="00960F8D">
              <w:rPr>
                <w:i/>
              </w:rPr>
              <w:t xml:space="preserve"> з можливостями доступу до Інтернету з метою отримання необхідного підручника в електронному виді. </w:t>
            </w:r>
          </w:p>
        </w:tc>
      </w:tr>
      <w:tr w:rsidR="00960F8D" w:rsidRPr="00EE077E" w14:paraId="6CED0BE0" w14:textId="77777777" w:rsidTr="008D4F29">
        <w:tc>
          <w:tcPr>
            <w:tcW w:w="10065" w:type="dxa"/>
            <w:tcBorders>
              <w:top w:val="single" w:sz="4" w:space="0" w:color="auto"/>
              <w:bottom w:val="single" w:sz="4" w:space="0" w:color="auto"/>
            </w:tcBorders>
          </w:tcPr>
          <w:p w14:paraId="5DA70EBB" w14:textId="19A428A7" w:rsidR="00960F8D" w:rsidRPr="00960F8D" w:rsidRDefault="007D2713" w:rsidP="00960F8D">
            <w:pPr>
              <w:widowControl/>
              <w:rPr>
                <w:i/>
              </w:rPr>
            </w:pPr>
            <w:r>
              <w:rPr>
                <w:i/>
              </w:rPr>
              <w:t>4. Ознайомився</w:t>
            </w:r>
            <w:r w:rsidR="00960F8D" w:rsidRPr="00960F8D">
              <w:rPr>
                <w:i/>
              </w:rPr>
              <w:t xml:space="preserve"> з форматами текстів в електронному виді.</w:t>
            </w:r>
          </w:p>
        </w:tc>
      </w:tr>
      <w:tr w:rsidR="00960F8D" w:rsidRPr="00EE077E" w14:paraId="1D32B928" w14:textId="77777777" w:rsidTr="008D4F29">
        <w:tc>
          <w:tcPr>
            <w:tcW w:w="10065" w:type="dxa"/>
            <w:tcBorders>
              <w:top w:val="single" w:sz="4" w:space="0" w:color="auto"/>
              <w:bottom w:val="single" w:sz="4" w:space="0" w:color="auto"/>
            </w:tcBorders>
          </w:tcPr>
          <w:p w14:paraId="5CED7873" w14:textId="3EA8A1C6" w:rsidR="00960F8D" w:rsidRPr="00960F8D" w:rsidRDefault="007D2713" w:rsidP="00960F8D">
            <w:pPr>
              <w:rPr>
                <w:i/>
              </w:rPr>
            </w:pPr>
            <w:r>
              <w:rPr>
                <w:i/>
              </w:rPr>
              <w:t>5. Ознайомився</w:t>
            </w:r>
            <w:r w:rsidR="00960F8D" w:rsidRPr="00960F8D">
              <w:rPr>
                <w:i/>
              </w:rPr>
              <w:t xml:space="preserve"> з програмою переформування текстів з форматів </w:t>
            </w:r>
            <w:proofErr w:type="spellStart"/>
            <w:r w:rsidR="00960F8D" w:rsidRPr="00960F8D">
              <w:rPr>
                <w:i/>
                <w:lang w:val="en-US"/>
              </w:rPr>
              <w:t>Djvu</w:t>
            </w:r>
            <w:proofErr w:type="spellEnd"/>
            <w:r w:rsidR="00960F8D" w:rsidRPr="00960F8D">
              <w:rPr>
                <w:i/>
                <w:lang w:val="ru-RU"/>
              </w:rPr>
              <w:t xml:space="preserve">, </w:t>
            </w:r>
            <w:r w:rsidR="00960F8D" w:rsidRPr="00960F8D">
              <w:rPr>
                <w:i/>
                <w:lang w:val="en-US"/>
              </w:rPr>
              <w:t>pdf</w:t>
            </w:r>
            <w:r w:rsidR="00960F8D" w:rsidRPr="00960F8D">
              <w:rPr>
                <w:i/>
                <w:lang w:val="ru-RU"/>
              </w:rPr>
              <w:t xml:space="preserve"> </w:t>
            </w:r>
            <w:r w:rsidR="00960F8D" w:rsidRPr="00960F8D">
              <w:rPr>
                <w:i/>
              </w:rPr>
              <w:t xml:space="preserve">у формат </w:t>
            </w:r>
            <w:r w:rsidR="00960F8D" w:rsidRPr="00960F8D">
              <w:rPr>
                <w:i/>
                <w:lang w:val="en-US"/>
              </w:rPr>
              <w:t>Word</w:t>
            </w:r>
            <w:r w:rsidR="00960F8D" w:rsidRPr="00960F8D">
              <w:rPr>
                <w:i/>
              </w:rPr>
              <w:t>.</w:t>
            </w:r>
          </w:p>
        </w:tc>
      </w:tr>
      <w:tr w:rsidR="00960F8D" w:rsidRPr="00EE077E" w14:paraId="220A3718" w14:textId="77777777" w:rsidTr="008D4F29">
        <w:tc>
          <w:tcPr>
            <w:tcW w:w="10065" w:type="dxa"/>
            <w:tcBorders>
              <w:top w:val="single" w:sz="4" w:space="0" w:color="auto"/>
              <w:bottom w:val="single" w:sz="4" w:space="0" w:color="auto"/>
            </w:tcBorders>
          </w:tcPr>
          <w:p w14:paraId="3DF60428" w14:textId="71937CD2" w:rsidR="00960F8D" w:rsidRPr="00960F8D" w:rsidRDefault="007D2713" w:rsidP="00960F8D">
            <w:pPr>
              <w:widowControl/>
              <w:rPr>
                <w:i/>
              </w:rPr>
            </w:pPr>
            <w:r>
              <w:rPr>
                <w:i/>
              </w:rPr>
              <w:t>6. Знайшов та скачав</w:t>
            </w:r>
            <w:r w:rsidR="00960F8D" w:rsidRPr="00960F8D">
              <w:rPr>
                <w:i/>
              </w:rPr>
              <w:t xml:space="preserve"> з Інтернету підручник</w:t>
            </w:r>
            <w:r w:rsidR="00960F8D" w:rsidRPr="00960F8D">
              <w:rPr>
                <w:i/>
                <w:lang w:val="ru-RU"/>
              </w:rPr>
              <w:t xml:space="preserve"> </w:t>
            </w:r>
            <w:r w:rsidR="00960F8D" w:rsidRPr="00960F8D">
              <w:rPr>
                <w:i/>
              </w:rPr>
              <w:t xml:space="preserve">«Основи комп’ютерної графіки» В.С. Березовський; В. О. </w:t>
            </w:r>
            <w:proofErr w:type="spellStart"/>
            <w:r w:rsidR="00960F8D" w:rsidRPr="00960F8D">
              <w:rPr>
                <w:i/>
              </w:rPr>
              <w:t>Потієнко</w:t>
            </w:r>
            <w:proofErr w:type="spellEnd"/>
          </w:p>
        </w:tc>
      </w:tr>
      <w:tr w:rsidR="00960F8D" w:rsidRPr="00EE077E" w14:paraId="2A102D84" w14:textId="77777777" w:rsidTr="008D4F29">
        <w:tc>
          <w:tcPr>
            <w:tcW w:w="10065" w:type="dxa"/>
            <w:tcBorders>
              <w:top w:val="single" w:sz="4" w:space="0" w:color="auto"/>
              <w:bottom w:val="single" w:sz="4" w:space="0" w:color="auto"/>
            </w:tcBorders>
          </w:tcPr>
          <w:p w14:paraId="7CF04EE9" w14:textId="7EE56AF6" w:rsidR="00960F8D" w:rsidRPr="00960F8D" w:rsidRDefault="007D2713" w:rsidP="00960F8D">
            <w:pPr>
              <w:widowControl/>
              <w:rPr>
                <w:i/>
              </w:rPr>
            </w:pPr>
            <w:r>
              <w:rPr>
                <w:i/>
              </w:rPr>
              <w:t xml:space="preserve">7. </w:t>
            </w:r>
            <w:proofErr w:type="spellStart"/>
            <w:r w:rsidR="005A6D3B" w:rsidRPr="005A6D3B">
              <w:rPr>
                <w:i/>
              </w:rPr>
              <w:t>переформатувати</w:t>
            </w:r>
            <w:proofErr w:type="spellEnd"/>
            <w:r w:rsidR="00960F8D" w:rsidRPr="00960F8D">
              <w:rPr>
                <w:i/>
              </w:rPr>
              <w:t xml:space="preserve"> сторінки </w:t>
            </w:r>
            <w:proofErr w:type="spellStart"/>
            <w:r w:rsidR="00960F8D" w:rsidRPr="00960F8D">
              <w:rPr>
                <w:i/>
              </w:rPr>
              <w:t>стор</w:t>
            </w:r>
            <w:proofErr w:type="spellEnd"/>
            <w:r w:rsidR="00960F8D" w:rsidRPr="00960F8D">
              <w:rPr>
                <w:i/>
              </w:rPr>
              <w:t>.</w:t>
            </w:r>
            <w:r w:rsidR="00960F8D" w:rsidRPr="00960F8D">
              <w:rPr>
                <w:i/>
                <w:spacing w:val="-1"/>
              </w:rPr>
              <w:t xml:space="preserve"> </w:t>
            </w:r>
            <w:r w:rsidR="00F055EA">
              <w:rPr>
                <w:i/>
                <w:spacing w:val="-1"/>
              </w:rPr>
              <w:t>146</w:t>
            </w:r>
            <w:r w:rsidR="002C7CC4">
              <w:rPr>
                <w:i/>
                <w:spacing w:val="-1"/>
              </w:rPr>
              <w:t>-1</w:t>
            </w:r>
            <w:r w:rsidR="006058CA">
              <w:rPr>
                <w:i/>
                <w:spacing w:val="-1"/>
              </w:rPr>
              <w:t>62</w:t>
            </w:r>
            <w:r>
              <w:rPr>
                <w:i/>
              </w:rPr>
              <w:t xml:space="preserve"> </w:t>
            </w:r>
            <w:r w:rsidR="00960F8D" w:rsidRPr="00960F8D">
              <w:rPr>
                <w:i/>
              </w:rPr>
              <w:t xml:space="preserve">підручника </w:t>
            </w:r>
            <w:r w:rsidR="00960F8D" w:rsidRPr="00960F8D">
              <w:rPr>
                <w:i/>
                <w:lang w:val="en-US"/>
              </w:rPr>
              <w:t>Word</w:t>
            </w:r>
            <w:r w:rsidR="00960F8D" w:rsidRPr="007D2713">
              <w:rPr>
                <w:i/>
              </w:rPr>
              <w:t xml:space="preserve"> </w:t>
            </w:r>
            <w:r>
              <w:rPr>
                <w:i/>
              </w:rPr>
              <w:t>форматі та відредагував</w:t>
            </w:r>
            <w:r w:rsidR="00960F8D" w:rsidRPr="00960F8D">
              <w:rPr>
                <w:i/>
              </w:rPr>
              <w:t xml:space="preserve"> сторінки підручника.</w:t>
            </w:r>
          </w:p>
        </w:tc>
      </w:tr>
      <w:tr w:rsidR="00960F8D" w:rsidRPr="00EE077E" w14:paraId="586AD455" w14:textId="77777777" w:rsidTr="008D4F29">
        <w:tc>
          <w:tcPr>
            <w:tcW w:w="10065" w:type="dxa"/>
            <w:tcBorders>
              <w:top w:val="single" w:sz="4" w:space="0" w:color="auto"/>
              <w:bottom w:val="single" w:sz="4" w:space="0" w:color="auto"/>
            </w:tcBorders>
          </w:tcPr>
          <w:p w14:paraId="49AEF7F2" w14:textId="2C7CD7FB" w:rsidR="00960F8D" w:rsidRPr="00960F8D" w:rsidRDefault="007D2713" w:rsidP="00960F8D">
            <w:pPr>
              <w:widowControl/>
              <w:rPr>
                <w:i/>
              </w:rPr>
            </w:pPr>
            <w:r>
              <w:rPr>
                <w:i/>
              </w:rPr>
              <w:t>8. Підготував</w:t>
            </w:r>
            <w:r w:rsidR="00960F8D" w:rsidRPr="00960F8D">
              <w:rPr>
                <w:i/>
              </w:rPr>
              <w:t xml:space="preserve"> звіт та матеріали про проходження ознайомчої  практики.</w:t>
            </w:r>
          </w:p>
        </w:tc>
      </w:tr>
      <w:tr w:rsidR="00960F8D" w:rsidRPr="00EE077E" w14:paraId="3683D1DC" w14:textId="77777777" w:rsidTr="008D4F29">
        <w:tc>
          <w:tcPr>
            <w:tcW w:w="10065" w:type="dxa"/>
            <w:tcBorders>
              <w:top w:val="single" w:sz="4" w:space="0" w:color="auto"/>
              <w:bottom w:val="single" w:sz="4" w:space="0" w:color="auto"/>
            </w:tcBorders>
          </w:tcPr>
          <w:p w14:paraId="15609D6B" w14:textId="7A66E1F3" w:rsidR="00960F8D" w:rsidRPr="00EE077E" w:rsidRDefault="00960F8D" w:rsidP="00960F8D">
            <w:pPr>
              <w:widowControl/>
              <w:jc w:val="center"/>
            </w:pPr>
            <w:r>
              <w:t>За період проходження практики</w:t>
            </w:r>
            <w:r w:rsidR="007D2713">
              <w:t xml:space="preserve"> здобув</w:t>
            </w:r>
            <w:r w:rsidR="00A63451">
              <w:t xml:space="preserve"> необхідний досвід роботи з </w:t>
            </w:r>
            <w:r w:rsidR="00A63451" w:rsidRPr="00A63451">
              <w:rPr>
                <w:i/>
              </w:rPr>
              <w:t>основними правовими документами в</w:t>
            </w:r>
          </w:p>
        </w:tc>
      </w:tr>
      <w:tr w:rsidR="00960F8D" w:rsidRPr="00EE077E" w14:paraId="5653487E" w14:textId="77777777" w:rsidTr="008D4F29">
        <w:tc>
          <w:tcPr>
            <w:tcW w:w="10065" w:type="dxa"/>
            <w:tcBorders>
              <w:top w:val="single" w:sz="4" w:space="0" w:color="auto"/>
              <w:bottom w:val="single" w:sz="4" w:space="0" w:color="auto"/>
            </w:tcBorders>
          </w:tcPr>
          <w:p w14:paraId="7A16C367" w14:textId="7CFCE616" w:rsidR="00960F8D" w:rsidRPr="00A63451" w:rsidRDefault="00A63451" w:rsidP="00A63451">
            <w:pPr>
              <w:widowControl/>
            </w:pPr>
            <w:r w:rsidRPr="00A63451">
              <w:rPr>
                <w:i/>
              </w:rPr>
              <w:t xml:space="preserve">сфері захисту інформації та </w:t>
            </w:r>
            <w:proofErr w:type="spellStart"/>
            <w:r w:rsidRPr="00A63451">
              <w:rPr>
                <w:i/>
              </w:rPr>
              <w:t>кібербезпеки</w:t>
            </w:r>
            <w:proofErr w:type="spellEnd"/>
            <w:r w:rsidRPr="00A63451">
              <w:rPr>
                <w:i/>
              </w:rPr>
              <w:t>,</w:t>
            </w:r>
            <w:r>
              <w:t xml:space="preserve"> з </w:t>
            </w:r>
            <w:r w:rsidRPr="00A63451">
              <w:rPr>
                <w:i/>
              </w:rPr>
              <w:t>форматами текстів в електронному виді і</w:t>
            </w:r>
            <w:r>
              <w:t xml:space="preserve"> </w:t>
            </w:r>
            <w:r>
              <w:rPr>
                <w:i/>
              </w:rPr>
              <w:t xml:space="preserve">програмами </w:t>
            </w:r>
          </w:p>
        </w:tc>
      </w:tr>
      <w:tr w:rsidR="00960F8D" w:rsidRPr="00EE077E" w14:paraId="28DBB9FB" w14:textId="77777777" w:rsidTr="008D4F29">
        <w:tc>
          <w:tcPr>
            <w:tcW w:w="10065" w:type="dxa"/>
            <w:tcBorders>
              <w:top w:val="single" w:sz="4" w:space="0" w:color="auto"/>
              <w:bottom w:val="single" w:sz="4" w:space="0" w:color="auto"/>
            </w:tcBorders>
          </w:tcPr>
          <w:p w14:paraId="5410F033" w14:textId="3EA838CD" w:rsidR="00960F8D" w:rsidRPr="00A63451" w:rsidRDefault="005A6D3B" w:rsidP="00A63451">
            <w:pPr>
              <w:widowControl/>
            </w:pPr>
            <w:proofErr w:type="spellStart"/>
            <w:r w:rsidRPr="005A6D3B">
              <w:rPr>
                <w:i/>
              </w:rPr>
              <w:t>переформатувати</w:t>
            </w:r>
            <w:proofErr w:type="spellEnd"/>
            <w:r w:rsidR="00A63451">
              <w:rPr>
                <w:i/>
              </w:rPr>
              <w:t xml:space="preserve"> текстів з форматів </w:t>
            </w:r>
            <w:proofErr w:type="spellStart"/>
            <w:r w:rsidR="00A63451" w:rsidRPr="00960F8D">
              <w:rPr>
                <w:i/>
                <w:lang w:val="en-US"/>
              </w:rPr>
              <w:t>Djvu</w:t>
            </w:r>
            <w:proofErr w:type="spellEnd"/>
            <w:r w:rsidR="00A63451" w:rsidRPr="00A63451">
              <w:rPr>
                <w:i/>
              </w:rPr>
              <w:t xml:space="preserve">, </w:t>
            </w:r>
            <w:r w:rsidR="00A63451" w:rsidRPr="00960F8D">
              <w:rPr>
                <w:i/>
                <w:lang w:val="en-US"/>
              </w:rPr>
              <w:t>pdf</w:t>
            </w:r>
            <w:r w:rsidR="00A63451" w:rsidRPr="00A63451">
              <w:rPr>
                <w:i/>
              </w:rPr>
              <w:t xml:space="preserve"> </w:t>
            </w:r>
            <w:r w:rsidR="00A63451" w:rsidRPr="00960F8D">
              <w:rPr>
                <w:i/>
              </w:rPr>
              <w:t xml:space="preserve">у формат </w:t>
            </w:r>
            <w:r w:rsidR="00A63451" w:rsidRPr="00960F8D">
              <w:rPr>
                <w:i/>
                <w:lang w:val="en-US"/>
              </w:rPr>
              <w:t>Word</w:t>
            </w:r>
            <w:r w:rsidR="00A63451">
              <w:rPr>
                <w:i/>
              </w:rPr>
              <w:t xml:space="preserve"> </w:t>
            </w:r>
            <w:r w:rsidR="007D2713">
              <w:t>та підвищив</w:t>
            </w:r>
            <w:r w:rsidR="00A63451">
              <w:t xml:space="preserve"> свій професійний рівень.</w:t>
            </w:r>
          </w:p>
        </w:tc>
      </w:tr>
      <w:tr w:rsidR="00960F8D" w:rsidRPr="00EE077E" w14:paraId="4CCFF7BB" w14:textId="77777777" w:rsidTr="008D4F29">
        <w:tc>
          <w:tcPr>
            <w:tcW w:w="10065" w:type="dxa"/>
            <w:tcBorders>
              <w:top w:val="single" w:sz="4" w:space="0" w:color="auto"/>
              <w:bottom w:val="single" w:sz="4" w:space="0" w:color="auto"/>
            </w:tcBorders>
          </w:tcPr>
          <w:p w14:paraId="107AA9C7" w14:textId="10D1478F" w:rsidR="00960F8D" w:rsidRPr="00EE077E" w:rsidRDefault="00960F8D" w:rsidP="00960F8D">
            <w:pPr>
              <w:widowControl/>
              <w:jc w:val="center"/>
            </w:pPr>
          </w:p>
        </w:tc>
      </w:tr>
    </w:tbl>
    <w:p w14:paraId="615FA2DD" w14:textId="77777777" w:rsidR="009E7576" w:rsidRPr="00EE077E" w:rsidRDefault="009E7576" w:rsidP="009E7576">
      <w:pPr>
        <w:widowControl/>
        <w:jc w:val="center"/>
      </w:pPr>
    </w:p>
    <w:p w14:paraId="2CF7E1A3" w14:textId="77777777" w:rsidR="009E7576" w:rsidRDefault="009E7576" w:rsidP="009E7576">
      <w:pPr>
        <w:widowControl/>
        <w:jc w:val="both"/>
        <w:rPr>
          <w:b/>
          <w:bCs/>
          <w:sz w:val="28"/>
          <w:szCs w:val="28"/>
        </w:rPr>
      </w:pPr>
      <w:r>
        <w:rPr>
          <w:b/>
          <w:bCs/>
          <w:sz w:val="28"/>
          <w:szCs w:val="28"/>
        </w:rPr>
        <w:t>Здобувач вищої освіти</w:t>
      </w:r>
    </w:p>
    <w:p w14:paraId="3C97EC87" w14:textId="77777777" w:rsidR="009E7576" w:rsidRPr="00CE224D" w:rsidRDefault="009E7576" w:rsidP="009E7576">
      <w:pPr>
        <w:widowControl/>
        <w:jc w:val="both"/>
        <w:rPr>
          <w:b/>
          <w:bCs/>
          <w:sz w:val="28"/>
          <w:szCs w:val="28"/>
        </w:rPr>
      </w:pPr>
    </w:p>
    <w:tbl>
      <w:tblPr>
        <w:tblW w:w="0" w:type="auto"/>
        <w:tblInd w:w="108" w:type="dxa"/>
        <w:tblLook w:val="00A0" w:firstRow="1" w:lastRow="0" w:firstColumn="1" w:lastColumn="0" w:noHBand="0" w:noVBand="0"/>
      </w:tblPr>
      <w:tblGrid>
        <w:gridCol w:w="3285"/>
        <w:gridCol w:w="3285"/>
        <w:gridCol w:w="3285"/>
      </w:tblGrid>
      <w:tr w:rsidR="009E7576" w:rsidRPr="00EE077E" w14:paraId="65C91D1C" w14:textId="77777777" w:rsidTr="008D4F29">
        <w:tc>
          <w:tcPr>
            <w:tcW w:w="3285" w:type="dxa"/>
          </w:tcPr>
          <w:p w14:paraId="2B59C75E" w14:textId="75FAD0C1" w:rsidR="009E7576" w:rsidRPr="00EE077E" w:rsidRDefault="009E7576" w:rsidP="008D4F29">
            <w:pPr>
              <w:widowControl/>
              <w:jc w:val="center"/>
            </w:pPr>
          </w:p>
        </w:tc>
        <w:tc>
          <w:tcPr>
            <w:tcW w:w="3285" w:type="dxa"/>
          </w:tcPr>
          <w:p w14:paraId="2E423033" w14:textId="77777777" w:rsidR="009E7576" w:rsidRPr="00EE077E" w:rsidRDefault="009E7576" w:rsidP="008D4F29">
            <w:pPr>
              <w:widowControl/>
              <w:jc w:val="center"/>
            </w:pPr>
            <w:r w:rsidRPr="00EE077E">
              <w:t>____________________</w:t>
            </w:r>
          </w:p>
          <w:p w14:paraId="3C3FE035" w14:textId="77777777" w:rsidR="009E7576" w:rsidRPr="00EE077E" w:rsidRDefault="009E7576" w:rsidP="008D4F29">
            <w:pPr>
              <w:widowControl/>
              <w:jc w:val="center"/>
            </w:pPr>
            <w:r w:rsidRPr="00EE077E">
              <w:t>(підпис)</w:t>
            </w:r>
          </w:p>
        </w:tc>
        <w:tc>
          <w:tcPr>
            <w:tcW w:w="3285" w:type="dxa"/>
          </w:tcPr>
          <w:p w14:paraId="0D16DA01" w14:textId="77777777" w:rsidR="00C3077E" w:rsidRDefault="00C3077E" w:rsidP="008D4F29">
            <w:pPr>
              <w:widowControl/>
              <w:jc w:val="center"/>
            </w:pPr>
            <w:r>
              <w:rPr>
                <w:sz w:val="26"/>
                <w:szCs w:val="26"/>
                <w:u w:val="single"/>
              </w:rPr>
              <w:t>Кришталь Є.Є,</w:t>
            </w:r>
            <w:r w:rsidRPr="00EE077E">
              <w:t xml:space="preserve"> </w:t>
            </w:r>
          </w:p>
          <w:p w14:paraId="1B27ED59" w14:textId="2EF5219A" w:rsidR="009E7576" w:rsidRPr="00EE077E" w:rsidRDefault="009E7576" w:rsidP="008D4F29">
            <w:pPr>
              <w:widowControl/>
              <w:jc w:val="center"/>
            </w:pPr>
            <w:r w:rsidRPr="00EE077E">
              <w:t>(П.І.Б.)</w:t>
            </w:r>
          </w:p>
        </w:tc>
      </w:tr>
    </w:tbl>
    <w:p w14:paraId="6F6EBAB2" w14:textId="2190C81F" w:rsidR="009E7576" w:rsidRPr="00391BD9" w:rsidRDefault="00391BD9" w:rsidP="009E7576">
      <w:pPr>
        <w:widowControl/>
        <w:jc w:val="both"/>
        <w:rPr>
          <w:u w:val="single"/>
        </w:rPr>
      </w:pPr>
      <w:r>
        <w:rPr>
          <w:u w:val="single"/>
        </w:rPr>
        <w:tab/>
      </w:r>
      <w:r w:rsidRPr="00391BD9">
        <w:rPr>
          <w:u w:val="single"/>
        </w:rPr>
        <w:t>26 січня 2025р</w:t>
      </w:r>
      <w:r w:rsidR="00FE21EF">
        <w:rPr>
          <w:u w:val="single"/>
        </w:rPr>
        <w:t>.</w:t>
      </w:r>
      <w:r>
        <w:rPr>
          <w:u w:val="single"/>
        </w:rPr>
        <w:tab/>
      </w:r>
      <w:r>
        <w:rPr>
          <w:u w:val="single"/>
        </w:rPr>
        <w:tab/>
      </w:r>
    </w:p>
    <w:p w14:paraId="05FD44B7" w14:textId="77777777" w:rsidR="009E7576" w:rsidRPr="00EE077E" w:rsidRDefault="009E7576" w:rsidP="009E7576">
      <w:pPr>
        <w:widowControl/>
      </w:pPr>
      <w:r w:rsidRPr="00EE077E">
        <w:t xml:space="preserve">                 (дата)</w:t>
      </w:r>
    </w:p>
    <w:p w14:paraId="6041D24E" w14:textId="77777777" w:rsidR="009E7576" w:rsidRPr="00EE077E" w:rsidRDefault="009E7576" w:rsidP="009E7576">
      <w:pPr>
        <w:widowControl/>
        <w:jc w:val="both"/>
      </w:pPr>
    </w:p>
    <w:p w14:paraId="582DF285" w14:textId="77777777" w:rsidR="009E7576" w:rsidRPr="00EE077E" w:rsidRDefault="009E7576" w:rsidP="009E7576">
      <w:pPr>
        <w:widowControl/>
      </w:pPr>
      <w:r>
        <w:t xml:space="preserve">                 </w:t>
      </w:r>
    </w:p>
    <w:p w14:paraId="75BDBFA4" w14:textId="77777777" w:rsidR="009E7576" w:rsidRDefault="009E7576" w:rsidP="009E7576">
      <w:pPr>
        <w:widowControl/>
        <w:jc w:val="both"/>
      </w:pPr>
    </w:p>
    <w:p w14:paraId="0B6DE2EE" w14:textId="77777777" w:rsidR="009E7576" w:rsidRPr="00CE224D" w:rsidRDefault="009E7576" w:rsidP="009E7576">
      <w:pPr>
        <w:widowControl/>
        <w:jc w:val="both"/>
        <w:rPr>
          <w:b/>
          <w:bCs/>
          <w:sz w:val="28"/>
          <w:szCs w:val="28"/>
        </w:rPr>
      </w:pPr>
      <w:r w:rsidRPr="00CE224D">
        <w:rPr>
          <w:b/>
          <w:bCs/>
          <w:sz w:val="28"/>
          <w:szCs w:val="28"/>
        </w:rPr>
        <w:t>ПОГОДЖЕНО</w:t>
      </w:r>
    </w:p>
    <w:p w14:paraId="11A76AC1" w14:textId="77777777" w:rsidR="009E7576" w:rsidRDefault="009E7576" w:rsidP="009E7576">
      <w:pPr>
        <w:widowControl/>
        <w:jc w:val="both"/>
        <w:rPr>
          <w:b/>
          <w:bCs/>
          <w:sz w:val="28"/>
          <w:szCs w:val="28"/>
        </w:rPr>
      </w:pPr>
      <w:r w:rsidRPr="00CE224D">
        <w:rPr>
          <w:b/>
          <w:bCs/>
          <w:sz w:val="28"/>
          <w:szCs w:val="28"/>
        </w:rPr>
        <w:t xml:space="preserve">Керівник </w:t>
      </w:r>
      <w:r>
        <w:rPr>
          <w:b/>
          <w:bCs/>
          <w:sz w:val="28"/>
          <w:szCs w:val="28"/>
        </w:rPr>
        <w:t xml:space="preserve">практики від </w:t>
      </w:r>
    </w:p>
    <w:p w14:paraId="5EB71A9F" w14:textId="77777777" w:rsidR="009E7576" w:rsidRDefault="009E7576" w:rsidP="009E7576">
      <w:pPr>
        <w:widowControl/>
        <w:jc w:val="both"/>
        <w:rPr>
          <w:b/>
          <w:bCs/>
          <w:sz w:val="28"/>
          <w:szCs w:val="28"/>
        </w:rPr>
      </w:pPr>
      <w:r>
        <w:rPr>
          <w:b/>
          <w:bCs/>
          <w:sz w:val="28"/>
          <w:szCs w:val="28"/>
        </w:rPr>
        <w:t xml:space="preserve">кафедри </w:t>
      </w:r>
      <w:proofErr w:type="spellStart"/>
      <w:r>
        <w:rPr>
          <w:b/>
          <w:bCs/>
          <w:sz w:val="28"/>
          <w:szCs w:val="28"/>
        </w:rPr>
        <w:t>кібербезпеки</w:t>
      </w:r>
      <w:proofErr w:type="spellEnd"/>
      <w:r>
        <w:rPr>
          <w:b/>
          <w:bCs/>
          <w:sz w:val="28"/>
          <w:szCs w:val="28"/>
        </w:rPr>
        <w:t xml:space="preserve"> </w:t>
      </w:r>
    </w:p>
    <w:p w14:paraId="31851B8E" w14:textId="77777777" w:rsidR="009E7576" w:rsidRPr="00E9072C" w:rsidRDefault="009E7576" w:rsidP="009E7576">
      <w:pPr>
        <w:widowControl/>
        <w:jc w:val="both"/>
        <w:rPr>
          <w:b/>
          <w:bCs/>
          <w:sz w:val="28"/>
          <w:szCs w:val="28"/>
        </w:rPr>
      </w:pPr>
      <w:r>
        <w:rPr>
          <w:b/>
          <w:bCs/>
          <w:sz w:val="28"/>
          <w:szCs w:val="28"/>
        </w:rPr>
        <w:t xml:space="preserve">та </w:t>
      </w:r>
      <w:r w:rsidRPr="00E9072C">
        <w:rPr>
          <w:b/>
          <w:sz w:val="28"/>
          <w:szCs w:val="28"/>
          <w:lang w:val="en-US"/>
        </w:rPr>
        <w:t>DATA</w:t>
      </w:r>
      <w:r>
        <w:rPr>
          <w:b/>
          <w:sz w:val="28"/>
          <w:szCs w:val="28"/>
        </w:rPr>
        <w:t>-технологій</w:t>
      </w:r>
      <w:r w:rsidRPr="00E9072C">
        <w:rPr>
          <w:b/>
          <w:bCs/>
          <w:sz w:val="28"/>
          <w:szCs w:val="28"/>
        </w:rPr>
        <w:t xml:space="preserve">              </w:t>
      </w:r>
    </w:p>
    <w:p w14:paraId="5A7EEF99" w14:textId="77777777" w:rsidR="009E7576" w:rsidRDefault="009E7576" w:rsidP="009E7576">
      <w:pPr>
        <w:widowControl/>
        <w:jc w:val="both"/>
        <w:rPr>
          <w:b/>
          <w:bCs/>
          <w:sz w:val="28"/>
          <w:szCs w:val="28"/>
        </w:rPr>
      </w:pPr>
      <w:r>
        <w:rPr>
          <w:b/>
          <w:bCs/>
          <w:sz w:val="28"/>
          <w:szCs w:val="28"/>
        </w:rPr>
        <w:t>ННІ № 5 ХНУВС</w:t>
      </w:r>
      <w:r w:rsidRPr="00CE224D">
        <w:rPr>
          <w:b/>
          <w:bCs/>
          <w:sz w:val="28"/>
          <w:szCs w:val="28"/>
        </w:rPr>
        <w:t xml:space="preserve"> </w:t>
      </w:r>
    </w:p>
    <w:p w14:paraId="52BAB8B1" w14:textId="77777777" w:rsidR="009E7576" w:rsidRPr="00CE224D" w:rsidRDefault="009E7576" w:rsidP="009E7576">
      <w:pPr>
        <w:widowControl/>
        <w:jc w:val="both"/>
        <w:rPr>
          <w:b/>
          <w:bCs/>
          <w:sz w:val="28"/>
          <w:szCs w:val="28"/>
        </w:rPr>
      </w:pPr>
    </w:p>
    <w:tbl>
      <w:tblPr>
        <w:tblW w:w="0" w:type="auto"/>
        <w:tblInd w:w="108" w:type="dxa"/>
        <w:tblLook w:val="00A0" w:firstRow="1" w:lastRow="0" w:firstColumn="1" w:lastColumn="0" w:noHBand="0" w:noVBand="0"/>
      </w:tblPr>
      <w:tblGrid>
        <w:gridCol w:w="3285"/>
        <w:gridCol w:w="3285"/>
        <w:gridCol w:w="3285"/>
      </w:tblGrid>
      <w:tr w:rsidR="009E7576" w:rsidRPr="00EE077E" w14:paraId="645F1B31" w14:textId="77777777" w:rsidTr="008D4F29">
        <w:tc>
          <w:tcPr>
            <w:tcW w:w="3285" w:type="dxa"/>
          </w:tcPr>
          <w:p w14:paraId="604C3EA8" w14:textId="0C933099" w:rsidR="009E7576" w:rsidRPr="00EE077E" w:rsidRDefault="009E7576" w:rsidP="008D4F29">
            <w:pPr>
              <w:widowControl/>
              <w:jc w:val="center"/>
            </w:pPr>
          </w:p>
        </w:tc>
        <w:tc>
          <w:tcPr>
            <w:tcW w:w="3285" w:type="dxa"/>
          </w:tcPr>
          <w:p w14:paraId="680CA37F" w14:textId="77777777" w:rsidR="009E7576" w:rsidRPr="00EE077E" w:rsidRDefault="009E7576" w:rsidP="008D4F29">
            <w:pPr>
              <w:widowControl/>
              <w:jc w:val="center"/>
            </w:pPr>
            <w:r w:rsidRPr="00EE077E">
              <w:t>____________________</w:t>
            </w:r>
          </w:p>
          <w:p w14:paraId="47E931A1" w14:textId="77777777" w:rsidR="009E7576" w:rsidRPr="00EE077E" w:rsidRDefault="009E7576" w:rsidP="008D4F29">
            <w:pPr>
              <w:widowControl/>
              <w:jc w:val="center"/>
            </w:pPr>
            <w:r w:rsidRPr="00EE077E">
              <w:t>(підпис)</w:t>
            </w:r>
          </w:p>
        </w:tc>
        <w:tc>
          <w:tcPr>
            <w:tcW w:w="3285" w:type="dxa"/>
          </w:tcPr>
          <w:p w14:paraId="5821B5F1" w14:textId="32DB2929" w:rsidR="009E7576" w:rsidRPr="00391BD9" w:rsidRDefault="001E2C17" w:rsidP="008D4F29">
            <w:pPr>
              <w:widowControl/>
              <w:jc w:val="center"/>
              <w:rPr>
                <w:bCs/>
                <w:sz w:val="26"/>
                <w:szCs w:val="26"/>
                <w:u w:val="single"/>
              </w:rPr>
            </w:pPr>
            <w:proofErr w:type="spellStart"/>
            <w:r w:rsidRPr="00391BD9">
              <w:rPr>
                <w:bCs/>
                <w:sz w:val="26"/>
                <w:szCs w:val="26"/>
                <w:u w:val="single"/>
              </w:rPr>
              <w:t>Горелов</w:t>
            </w:r>
            <w:proofErr w:type="spellEnd"/>
            <w:r w:rsidRPr="00391BD9">
              <w:rPr>
                <w:bCs/>
                <w:sz w:val="26"/>
                <w:szCs w:val="26"/>
                <w:u w:val="single"/>
              </w:rPr>
              <w:t xml:space="preserve"> Ю.П.</w:t>
            </w:r>
          </w:p>
          <w:p w14:paraId="204DD131" w14:textId="77777777" w:rsidR="009E7576" w:rsidRPr="00EE077E" w:rsidRDefault="009E7576" w:rsidP="008D4F29">
            <w:pPr>
              <w:widowControl/>
              <w:jc w:val="center"/>
            </w:pPr>
            <w:r w:rsidRPr="00EE077E">
              <w:t>(П.І.Б.)</w:t>
            </w:r>
          </w:p>
        </w:tc>
      </w:tr>
    </w:tbl>
    <w:p w14:paraId="2FA31133" w14:textId="0151BF90" w:rsidR="009E7576" w:rsidRPr="00391BD9" w:rsidRDefault="00391BD9" w:rsidP="009E7576">
      <w:pPr>
        <w:widowControl/>
        <w:jc w:val="both"/>
        <w:rPr>
          <w:u w:val="single"/>
        </w:rPr>
      </w:pPr>
      <w:r>
        <w:rPr>
          <w:u w:val="single"/>
        </w:rPr>
        <w:tab/>
      </w:r>
      <w:r w:rsidRPr="00391BD9">
        <w:rPr>
          <w:u w:val="single"/>
        </w:rPr>
        <w:t>26 січня 2025р.</w:t>
      </w:r>
      <w:r>
        <w:rPr>
          <w:u w:val="single"/>
        </w:rPr>
        <w:tab/>
      </w:r>
      <w:r>
        <w:rPr>
          <w:u w:val="single"/>
        </w:rPr>
        <w:tab/>
      </w:r>
    </w:p>
    <w:p w14:paraId="0FEFC468" w14:textId="5FDAF214" w:rsidR="001E2C17" w:rsidRPr="0069461E" w:rsidRDefault="009E7576" w:rsidP="0069461E">
      <w:pPr>
        <w:widowControl/>
        <w:rPr>
          <w:rFonts w:cs="Times New Roman"/>
          <w:b/>
          <w:sz w:val="28"/>
          <w:szCs w:val="28"/>
        </w:rPr>
      </w:pPr>
      <w:r>
        <w:t xml:space="preserve">                </w:t>
      </w:r>
      <w:r w:rsidRPr="00EE077E">
        <w:t xml:space="preserve"> (дата)</w:t>
      </w:r>
    </w:p>
    <w:p w14:paraId="7C4E8C8A" w14:textId="77777777" w:rsidR="009E7576" w:rsidRPr="004031FE" w:rsidRDefault="009E7576" w:rsidP="009E7576">
      <w:pPr>
        <w:jc w:val="center"/>
        <w:rPr>
          <w:sz w:val="24"/>
          <w:szCs w:val="24"/>
        </w:rPr>
      </w:pPr>
    </w:p>
    <w:p w14:paraId="6C728443" w14:textId="77777777" w:rsidR="009E7576" w:rsidRPr="00CE224D" w:rsidRDefault="009E7576" w:rsidP="009E7576">
      <w:pPr>
        <w:widowControl/>
        <w:jc w:val="center"/>
        <w:rPr>
          <w:b/>
          <w:bCs/>
          <w:sz w:val="24"/>
          <w:szCs w:val="24"/>
        </w:rPr>
      </w:pPr>
      <w:r w:rsidRPr="00CE224D">
        <w:rPr>
          <w:b/>
          <w:bCs/>
          <w:sz w:val="24"/>
          <w:szCs w:val="24"/>
        </w:rPr>
        <w:t xml:space="preserve">Відгук і оцінка роботи практиканта на практиці </w:t>
      </w:r>
    </w:p>
    <w:p w14:paraId="0049018B" w14:textId="77777777" w:rsidR="009E7576" w:rsidRPr="00CE224D" w:rsidRDefault="009E7576" w:rsidP="009E7576">
      <w:pPr>
        <w:widowControl/>
        <w:jc w:val="center"/>
        <w:rPr>
          <w:b/>
          <w:bCs/>
          <w:sz w:val="24"/>
          <w:szCs w:val="24"/>
        </w:rPr>
      </w:pPr>
      <w:r w:rsidRPr="00CE224D">
        <w:rPr>
          <w:b/>
          <w:bCs/>
          <w:sz w:val="24"/>
          <w:szCs w:val="24"/>
        </w:rPr>
        <w:t xml:space="preserve">керівника </w:t>
      </w:r>
      <w:r>
        <w:rPr>
          <w:b/>
          <w:bCs/>
          <w:sz w:val="24"/>
          <w:szCs w:val="24"/>
        </w:rPr>
        <w:t>практики</w:t>
      </w:r>
      <w:r w:rsidRPr="00CE224D">
        <w:rPr>
          <w:b/>
          <w:bCs/>
          <w:sz w:val="24"/>
          <w:szCs w:val="24"/>
        </w:rPr>
        <w:t xml:space="preserve"> від установи </w:t>
      </w:r>
    </w:p>
    <w:p w14:paraId="0BCCE713" w14:textId="77777777" w:rsidR="009E7576" w:rsidRPr="00CE224D" w:rsidRDefault="009E7576" w:rsidP="009E7576">
      <w:pPr>
        <w:widowControl/>
        <w:tabs>
          <w:tab w:val="left" w:pos="3420"/>
        </w:tabs>
        <w:ind w:left="540"/>
        <w:jc w:val="both"/>
        <w:rPr>
          <w:sz w:val="24"/>
          <w:szCs w:val="24"/>
        </w:rPr>
      </w:pPr>
      <w:r w:rsidRPr="00CE224D">
        <w:rPr>
          <w:sz w:val="24"/>
          <w:szCs w:val="24"/>
        </w:rPr>
        <w:tab/>
      </w:r>
    </w:p>
    <w:tbl>
      <w:tblPr>
        <w:tblW w:w="0" w:type="auto"/>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9E7576" w:rsidRPr="00CE224D" w14:paraId="213ACCB2" w14:textId="77777777" w:rsidTr="008D4F29">
        <w:trPr>
          <w:trHeight w:val="400"/>
        </w:trPr>
        <w:tc>
          <w:tcPr>
            <w:tcW w:w="9639" w:type="dxa"/>
            <w:tcBorders>
              <w:top w:val="single" w:sz="4" w:space="0" w:color="auto"/>
              <w:bottom w:val="single" w:sz="4" w:space="0" w:color="auto"/>
            </w:tcBorders>
          </w:tcPr>
          <w:p w14:paraId="4EC97282" w14:textId="77777777" w:rsidR="009E7576" w:rsidRPr="00CE224D" w:rsidRDefault="009E7576" w:rsidP="008D4F29">
            <w:pPr>
              <w:widowControl/>
              <w:ind w:left="252" w:firstLine="180"/>
              <w:jc w:val="center"/>
              <w:rPr>
                <w:b/>
                <w:bCs/>
                <w:sz w:val="24"/>
                <w:szCs w:val="24"/>
              </w:rPr>
            </w:pPr>
          </w:p>
        </w:tc>
      </w:tr>
      <w:tr w:rsidR="009E7576" w:rsidRPr="00CE224D" w14:paraId="06F88523" w14:textId="77777777" w:rsidTr="008D4F29">
        <w:trPr>
          <w:trHeight w:val="375"/>
        </w:trPr>
        <w:tc>
          <w:tcPr>
            <w:tcW w:w="9639" w:type="dxa"/>
            <w:tcBorders>
              <w:top w:val="single" w:sz="4" w:space="0" w:color="auto"/>
              <w:bottom w:val="single" w:sz="4" w:space="0" w:color="auto"/>
            </w:tcBorders>
          </w:tcPr>
          <w:p w14:paraId="67CB8D4C" w14:textId="77777777" w:rsidR="009E7576" w:rsidRPr="00CE224D" w:rsidRDefault="009E7576" w:rsidP="008D4F29">
            <w:pPr>
              <w:widowControl/>
              <w:ind w:left="252" w:firstLine="180"/>
              <w:jc w:val="center"/>
              <w:rPr>
                <w:b/>
                <w:bCs/>
                <w:sz w:val="24"/>
                <w:szCs w:val="24"/>
              </w:rPr>
            </w:pPr>
          </w:p>
        </w:tc>
      </w:tr>
      <w:tr w:rsidR="009E7576" w:rsidRPr="00CE224D" w14:paraId="4B1286BD" w14:textId="77777777" w:rsidTr="008D4F29">
        <w:trPr>
          <w:trHeight w:val="400"/>
        </w:trPr>
        <w:tc>
          <w:tcPr>
            <w:tcW w:w="9639" w:type="dxa"/>
            <w:tcBorders>
              <w:top w:val="single" w:sz="4" w:space="0" w:color="auto"/>
              <w:bottom w:val="single" w:sz="4" w:space="0" w:color="auto"/>
            </w:tcBorders>
          </w:tcPr>
          <w:p w14:paraId="0718521B" w14:textId="77777777" w:rsidR="009E7576" w:rsidRPr="00CE224D" w:rsidRDefault="009E7576" w:rsidP="008D4F29">
            <w:pPr>
              <w:widowControl/>
              <w:ind w:left="252" w:firstLine="180"/>
              <w:jc w:val="center"/>
              <w:rPr>
                <w:b/>
                <w:bCs/>
                <w:sz w:val="24"/>
                <w:szCs w:val="24"/>
              </w:rPr>
            </w:pPr>
          </w:p>
        </w:tc>
      </w:tr>
      <w:tr w:rsidR="009E7576" w:rsidRPr="00CE224D" w14:paraId="2BDA2BE9" w14:textId="77777777" w:rsidTr="008D4F29">
        <w:trPr>
          <w:trHeight w:val="400"/>
        </w:trPr>
        <w:tc>
          <w:tcPr>
            <w:tcW w:w="9639" w:type="dxa"/>
            <w:tcBorders>
              <w:top w:val="single" w:sz="4" w:space="0" w:color="auto"/>
              <w:bottom w:val="single" w:sz="4" w:space="0" w:color="auto"/>
            </w:tcBorders>
          </w:tcPr>
          <w:p w14:paraId="20C7CB97" w14:textId="77777777" w:rsidR="009E7576" w:rsidRPr="00CE224D" w:rsidRDefault="009E7576" w:rsidP="008D4F29">
            <w:pPr>
              <w:widowControl/>
              <w:ind w:left="252" w:firstLine="180"/>
              <w:jc w:val="center"/>
              <w:rPr>
                <w:b/>
                <w:bCs/>
                <w:sz w:val="24"/>
                <w:szCs w:val="24"/>
              </w:rPr>
            </w:pPr>
          </w:p>
        </w:tc>
      </w:tr>
    </w:tbl>
    <w:p w14:paraId="6BD34B21" w14:textId="77777777" w:rsidR="009E7576" w:rsidRPr="00CE224D" w:rsidRDefault="009E7576" w:rsidP="009E7576">
      <w:pPr>
        <w:widowControl/>
        <w:jc w:val="center"/>
        <w:rPr>
          <w:b/>
          <w:bCs/>
          <w:sz w:val="24"/>
          <w:szCs w:val="24"/>
        </w:rPr>
      </w:pPr>
    </w:p>
    <w:p w14:paraId="23F627C0" w14:textId="77777777" w:rsidR="009E7576" w:rsidRPr="00CE224D" w:rsidRDefault="009E7576" w:rsidP="009E7576">
      <w:pPr>
        <w:widowControl/>
        <w:jc w:val="center"/>
        <w:rPr>
          <w:b/>
          <w:bCs/>
          <w:sz w:val="24"/>
          <w:szCs w:val="24"/>
        </w:rPr>
      </w:pPr>
      <w:r w:rsidRPr="00CE224D">
        <w:rPr>
          <w:b/>
          <w:bCs/>
          <w:sz w:val="24"/>
          <w:szCs w:val="24"/>
        </w:rPr>
        <w:t xml:space="preserve">Відгук осіб, які перевіряли проходження </w:t>
      </w:r>
      <w:r>
        <w:rPr>
          <w:b/>
          <w:bCs/>
          <w:sz w:val="24"/>
          <w:szCs w:val="24"/>
        </w:rPr>
        <w:t>практики</w:t>
      </w:r>
    </w:p>
    <w:p w14:paraId="355FC6D8" w14:textId="77777777" w:rsidR="009E7576" w:rsidRPr="00CE224D" w:rsidRDefault="009E7576" w:rsidP="009E7576">
      <w:pPr>
        <w:widowControl/>
        <w:ind w:left="360"/>
        <w:jc w:val="center"/>
        <w:rPr>
          <w:b/>
          <w:bCs/>
          <w:sz w:val="24"/>
          <w:szCs w:val="24"/>
        </w:rPr>
      </w:pPr>
    </w:p>
    <w:tbl>
      <w:tblPr>
        <w:tblW w:w="0" w:type="auto"/>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9E7576" w:rsidRPr="00CE224D" w14:paraId="068469E7" w14:textId="77777777" w:rsidTr="008D4F29">
        <w:trPr>
          <w:trHeight w:val="321"/>
        </w:trPr>
        <w:tc>
          <w:tcPr>
            <w:tcW w:w="9639" w:type="dxa"/>
            <w:tcBorders>
              <w:top w:val="single" w:sz="4" w:space="0" w:color="auto"/>
              <w:bottom w:val="single" w:sz="4" w:space="0" w:color="auto"/>
            </w:tcBorders>
          </w:tcPr>
          <w:p w14:paraId="365C1AFF" w14:textId="77777777" w:rsidR="009E7576" w:rsidRPr="00CE224D" w:rsidRDefault="009E7576" w:rsidP="008D4F29">
            <w:pPr>
              <w:widowControl/>
              <w:ind w:left="252" w:firstLine="180"/>
              <w:jc w:val="center"/>
              <w:rPr>
                <w:b/>
                <w:bCs/>
                <w:sz w:val="24"/>
                <w:szCs w:val="24"/>
              </w:rPr>
            </w:pPr>
          </w:p>
        </w:tc>
      </w:tr>
      <w:tr w:rsidR="009E7576" w:rsidRPr="00CE224D" w14:paraId="39016487" w14:textId="77777777" w:rsidTr="008D4F29">
        <w:trPr>
          <w:trHeight w:val="342"/>
        </w:trPr>
        <w:tc>
          <w:tcPr>
            <w:tcW w:w="9639" w:type="dxa"/>
            <w:tcBorders>
              <w:top w:val="single" w:sz="4" w:space="0" w:color="auto"/>
              <w:bottom w:val="single" w:sz="4" w:space="0" w:color="auto"/>
            </w:tcBorders>
          </w:tcPr>
          <w:p w14:paraId="20DF7E6A" w14:textId="77777777" w:rsidR="009E7576" w:rsidRPr="00CE224D" w:rsidRDefault="009E7576" w:rsidP="008D4F29">
            <w:pPr>
              <w:widowControl/>
              <w:ind w:left="252" w:firstLine="180"/>
              <w:jc w:val="center"/>
              <w:rPr>
                <w:b/>
                <w:bCs/>
                <w:sz w:val="24"/>
                <w:szCs w:val="24"/>
              </w:rPr>
            </w:pPr>
          </w:p>
        </w:tc>
      </w:tr>
      <w:tr w:rsidR="009E7576" w:rsidRPr="00CE224D" w14:paraId="412DF945" w14:textId="77777777" w:rsidTr="008D4F29">
        <w:trPr>
          <w:trHeight w:val="321"/>
        </w:trPr>
        <w:tc>
          <w:tcPr>
            <w:tcW w:w="9639" w:type="dxa"/>
            <w:tcBorders>
              <w:top w:val="single" w:sz="4" w:space="0" w:color="auto"/>
              <w:bottom w:val="single" w:sz="4" w:space="0" w:color="auto"/>
            </w:tcBorders>
          </w:tcPr>
          <w:p w14:paraId="057A557B" w14:textId="77777777" w:rsidR="009E7576" w:rsidRPr="00CE224D" w:rsidRDefault="009E7576" w:rsidP="008D4F29">
            <w:pPr>
              <w:widowControl/>
              <w:ind w:left="252" w:firstLine="180"/>
              <w:jc w:val="center"/>
              <w:rPr>
                <w:b/>
                <w:bCs/>
                <w:sz w:val="24"/>
                <w:szCs w:val="24"/>
              </w:rPr>
            </w:pPr>
          </w:p>
        </w:tc>
      </w:tr>
      <w:tr w:rsidR="009E7576" w:rsidRPr="00CE224D" w14:paraId="4792B37F" w14:textId="77777777" w:rsidTr="008D4F29">
        <w:trPr>
          <w:trHeight w:val="363"/>
        </w:trPr>
        <w:tc>
          <w:tcPr>
            <w:tcW w:w="9639" w:type="dxa"/>
            <w:tcBorders>
              <w:top w:val="single" w:sz="4" w:space="0" w:color="auto"/>
              <w:bottom w:val="single" w:sz="4" w:space="0" w:color="auto"/>
            </w:tcBorders>
          </w:tcPr>
          <w:p w14:paraId="1BC09EA4" w14:textId="77777777" w:rsidR="009E7576" w:rsidRPr="00CE224D" w:rsidRDefault="009E7576" w:rsidP="008D4F29">
            <w:pPr>
              <w:widowControl/>
              <w:ind w:left="252" w:firstLine="180"/>
              <w:jc w:val="center"/>
              <w:rPr>
                <w:b/>
                <w:bCs/>
                <w:sz w:val="24"/>
                <w:szCs w:val="24"/>
              </w:rPr>
            </w:pPr>
          </w:p>
        </w:tc>
      </w:tr>
    </w:tbl>
    <w:p w14:paraId="61FCF8A2" w14:textId="77777777" w:rsidR="009E7576" w:rsidRPr="00CE224D" w:rsidRDefault="009E7576" w:rsidP="009E7576">
      <w:pPr>
        <w:widowControl/>
        <w:rPr>
          <w:b/>
          <w:bCs/>
          <w:sz w:val="24"/>
          <w:szCs w:val="24"/>
        </w:rPr>
      </w:pPr>
    </w:p>
    <w:p w14:paraId="40DB5577" w14:textId="77777777" w:rsidR="009E7576" w:rsidRPr="00CE224D" w:rsidRDefault="009E7576" w:rsidP="009E7576">
      <w:pPr>
        <w:widowControl/>
        <w:rPr>
          <w:b/>
          <w:bCs/>
          <w:sz w:val="24"/>
          <w:szCs w:val="24"/>
        </w:rPr>
      </w:pPr>
      <w:r w:rsidRPr="00CE224D">
        <w:rPr>
          <w:b/>
          <w:bCs/>
          <w:sz w:val="24"/>
          <w:szCs w:val="24"/>
        </w:rPr>
        <w:t xml:space="preserve">Висновок керівника </w:t>
      </w:r>
      <w:r>
        <w:rPr>
          <w:b/>
          <w:bCs/>
          <w:sz w:val="24"/>
          <w:szCs w:val="24"/>
        </w:rPr>
        <w:t>практики</w:t>
      </w:r>
      <w:r w:rsidRPr="00CE224D">
        <w:rPr>
          <w:b/>
          <w:bCs/>
          <w:sz w:val="24"/>
          <w:szCs w:val="24"/>
        </w:rPr>
        <w:t xml:space="preserve"> від Університету про проходження </w:t>
      </w:r>
      <w:r>
        <w:rPr>
          <w:b/>
          <w:bCs/>
          <w:sz w:val="24"/>
          <w:szCs w:val="24"/>
        </w:rPr>
        <w:t>практики</w:t>
      </w:r>
    </w:p>
    <w:p w14:paraId="396A7E50" w14:textId="77777777" w:rsidR="009E7576" w:rsidRPr="00CE224D" w:rsidRDefault="009E7576" w:rsidP="009E7576">
      <w:pPr>
        <w:jc w:val="center"/>
        <w:rPr>
          <w:sz w:val="24"/>
          <w:szCs w:val="24"/>
        </w:rPr>
      </w:pPr>
    </w:p>
    <w:tbl>
      <w:tblPr>
        <w:tblW w:w="0" w:type="auto"/>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9E7576" w:rsidRPr="00CE224D" w14:paraId="571AECEB" w14:textId="77777777" w:rsidTr="008D4F29">
        <w:trPr>
          <w:trHeight w:val="298"/>
        </w:trPr>
        <w:tc>
          <w:tcPr>
            <w:tcW w:w="9639" w:type="dxa"/>
            <w:tcBorders>
              <w:top w:val="single" w:sz="4" w:space="0" w:color="auto"/>
              <w:bottom w:val="single" w:sz="4" w:space="0" w:color="auto"/>
            </w:tcBorders>
          </w:tcPr>
          <w:p w14:paraId="457C92DC" w14:textId="77777777" w:rsidR="009E7576" w:rsidRPr="00CE224D" w:rsidRDefault="009E7576" w:rsidP="008D4F29">
            <w:pPr>
              <w:widowControl/>
              <w:ind w:left="252" w:firstLine="180"/>
              <w:jc w:val="center"/>
              <w:rPr>
                <w:b/>
                <w:bCs/>
                <w:sz w:val="24"/>
                <w:szCs w:val="24"/>
              </w:rPr>
            </w:pPr>
          </w:p>
        </w:tc>
      </w:tr>
      <w:tr w:rsidR="009E7576" w:rsidRPr="00CE224D" w14:paraId="78A3C8F0" w14:textId="77777777" w:rsidTr="008D4F29">
        <w:trPr>
          <w:trHeight w:val="318"/>
        </w:trPr>
        <w:tc>
          <w:tcPr>
            <w:tcW w:w="9639" w:type="dxa"/>
            <w:tcBorders>
              <w:top w:val="single" w:sz="4" w:space="0" w:color="auto"/>
              <w:bottom w:val="single" w:sz="4" w:space="0" w:color="auto"/>
            </w:tcBorders>
          </w:tcPr>
          <w:p w14:paraId="3EFFDBE5" w14:textId="77777777" w:rsidR="009E7576" w:rsidRPr="00CE224D" w:rsidRDefault="009E7576" w:rsidP="008D4F29">
            <w:pPr>
              <w:widowControl/>
              <w:ind w:left="252" w:firstLine="180"/>
              <w:jc w:val="center"/>
              <w:rPr>
                <w:b/>
                <w:bCs/>
                <w:sz w:val="24"/>
                <w:szCs w:val="24"/>
              </w:rPr>
            </w:pPr>
          </w:p>
        </w:tc>
      </w:tr>
      <w:tr w:rsidR="009E7576" w:rsidRPr="00CE224D" w14:paraId="1B6DD579" w14:textId="77777777" w:rsidTr="008D4F29">
        <w:trPr>
          <w:trHeight w:val="318"/>
        </w:trPr>
        <w:tc>
          <w:tcPr>
            <w:tcW w:w="9639" w:type="dxa"/>
            <w:tcBorders>
              <w:top w:val="single" w:sz="4" w:space="0" w:color="auto"/>
              <w:bottom w:val="single" w:sz="4" w:space="0" w:color="auto"/>
            </w:tcBorders>
          </w:tcPr>
          <w:p w14:paraId="3E609CD8" w14:textId="77777777" w:rsidR="009E7576" w:rsidRPr="00CE224D" w:rsidRDefault="009E7576" w:rsidP="008D4F29">
            <w:pPr>
              <w:widowControl/>
              <w:ind w:left="252" w:firstLine="180"/>
              <w:jc w:val="center"/>
              <w:rPr>
                <w:b/>
                <w:bCs/>
                <w:sz w:val="24"/>
                <w:szCs w:val="24"/>
              </w:rPr>
            </w:pPr>
          </w:p>
        </w:tc>
      </w:tr>
      <w:tr w:rsidR="009E7576" w:rsidRPr="00CE224D" w14:paraId="18263B8D" w14:textId="77777777" w:rsidTr="008D4F29">
        <w:trPr>
          <w:trHeight w:val="318"/>
        </w:trPr>
        <w:tc>
          <w:tcPr>
            <w:tcW w:w="9639" w:type="dxa"/>
            <w:tcBorders>
              <w:top w:val="single" w:sz="4" w:space="0" w:color="auto"/>
              <w:bottom w:val="single" w:sz="4" w:space="0" w:color="auto"/>
            </w:tcBorders>
          </w:tcPr>
          <w:p w14:paraId="5FA355FA" w14:textId="77777777" w:rsidR="009E7576" w:rsidRPr="00CE224D" w:rsidRDefault="009E7576" w:rsidP="008D4F29">
            <w:pPr>
              <w:widowControl/>
              <w:ind w:left="252" w:firstLine="180"/>
              <w:jc w:val="center"/>
              <w:rPr>
                <w:b/>
                <w:bCs/>
                <w:sz w:val="24"/>
                <w:szCs w:val="24"/>
              </w:rPr>
            </w:pPr>
          </w:p>
        </w:tc>
      </w:tr>
    </w:tbl>
    <w:p w14:paraId="0DC76100" w14:textId="77777777" w:rsidR="009E7576" w:rsidRPr="00CE224D" w:rsidRDefault="009E7576" w:rsidP="009E7576">
      <w:pPr>
        <w:widowControl/>
        <w:rPr>
          <w:sz w:val="24"/>
          <w:szCs w:val="24"/>
        </w:rPr>
      </w:pPr>
    </w:p>
    <w:p w14:paraId="34E0E922" w14:textId="77777777" w:rsidR="009E7576" w:rsidRPr="00CE224D" w:rsidRDefault="009E7576" w:rsidP="009E7576">
      <w:pPr>
        <w:widowControl/>
        <w:rPr>
          <w:sz w:val="24"/>
          <w:szCs w:val="24"/>
        </w:rPr>
      </w:pPr>
      <w:r w:rsidRPr="00CE224D">
        <w:rPr>
          <w:sz w:val="24"/>
          <w:szCs w:val="24"/>
        </w:rPr>
        <w:t>Дата складання заліку "____"_______________20</w:t>
      </w:r>
      <w:r>
        <w:rPr>
          <w:sz w:val="24"/>
          <w:szCs w:val="24"/>
        </w:rPr>
        <w:t>25_</w:t>
      </w:r>
      <w:r w:rsidRPr="00CE224D">
        <w:rPr>
          <w:sz w:val="24"/>
          <w:szCs w:val="24"/>
        </w:rPr>
        <w:t xml:space="preserve"> року  </w:t>
      </w:r>
    </w:p>
    <w:p w14:paraId="335C96AB" w14:textId="77777777" w:rsidR="009E7576" w:rsidRPr="00CE224D" w:rsidRDefault="009E7576" w:rsidP="009E7576">
      <w:pPr>
        <w:widowControl/>
        <w:rPr>
          <w:sz w:val="24"/>
          <w:szCs w:val="24"/>
        </w:rPr>
      </w:pPr>
    </w:p>
    <w:p w14:paraId="020CE562" w14:textId="77777777" w:rsidR="009E7576" w:rsidRPr="00CE224D" w:rsidRDefault="009E7576" w:rsidP="009E7576">
      <w:pPr>
        <w:widowControl/>
        <w:rPr>
          <w:sz w:val="24"/>
          <w:szCs w:val="24"/>
        </w:rPr>
      </w:pPr>
      <w:r w:rsidRPr="00CE224D">
        <w:rPr>
          <w:sz w:val="24"/>
          <w:szCs w:val="24"/>
        </w:rPr>
        <w:t xml:space="preserve">Оцінка: </w:t>
      </w:r>
    </w:p>
    <w:p w14:paraId="43C88A1D" w14:textId="77777777" w:rsidR="009E7576" w:rsidRPr="00CE224D" w:rsidRDefault="009E7576" w:rsidP="009E7576">
      <w:pPr>
        <w:widowControl/>
        <w:rPr>
          <w:sz w:val="24"/>
          <w:szCs w:val="24"/>
        </w:rPr>
      </w:pP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6"/>
        <w:gridCol w:w="3163"/>
        <w:gridCol w:w="2193"/>
      </w:tblGrid>
      <w:tr w:rsidR="009E7576" w:rsidRPr="00CE224D" w14:paraId="25848024" w14:textId="77777777" w:rsidTr="008D4F29">
        <w:trPr>
          <w:trHeight w:val="575"/>
        </w:trPr>
        <w:tc>
          <w:tcPr>
            <w:tcW w:w="3416" w:type="dxa"/>
            <w:tcBorders>
              <w:top w:val="single" w:sz="4" w:space="0" w:color="auto"/>
              <w:left w:val="single" w:sz="4" w:space="0" w:color="auto"/>
              <w:bottom w:val="single" w:sz="4" w:space="0" w:color="auto"/>
              <w:right w:val="single" w:sz="4" w:space="0" w:color="auto"/>
            </w:tcBorders>
          </w:tcPr>
          <w:p w14:paraId="7F674623" w14:textId="77777777" w:rsidR="009E7576" w:rsidRPr="00CE224D" w:rsidRDefault="009E7576" w:rsidP="008D4F29">
            <w:pPr>
              <w:widowControl/>
              <w:jc w:val="center"/>
              <w:rPr>
                <w:sz w:val="24"/>
                <w:szCs w:val="24"/>
              </w:rPr>
            </w:pPr>
            <w:r w:rsidRPr="00CE224D">
              <w:rPr>
                <w:sz w:val="24"/>
                <w:szCs w:val="24"/>
              </w:rPr>
              <w:t>за національною шкалою</w:t>
            </w:r>
          </w:p>
          <w:p w14:paraId="37FAA81F" w14:textId="77777777" w:rsidR="009E7576" w:rsidRPr="00CE224D" w:rsidRDefault="009E7576" w:rsidP="008D4F29">
            <w:pPr>
              <w:widowControl/>
              <w:jc w:val="center"/>
              <w:rPr>
                <w:sz w:val="24"/>
                <w:szCs w:val="24"/>
              </w:rPr>
            </w:pPr>
            <w:r w:rsidRPr="00CE224D">
              <w:rPr>
                <w:sz w:val="24"/>
                <w:szCs w:val="24"/>
              </w:rPr>
              <w:t>(словами)</w:t>
            </w:r>
          </w:p>
        </w:tc>
        <w:tc>
          <w:tcPr>
            <w:tcW w:w="3163" w:type="dxa"/>
            <w:tcBorders>
              <w:top w:val="single" w:sz="4" w:space="0" w:color="auto"/>
              <w:left w:val="single" w:sz="4" w:space="0" w:color="auto"/>
              <w:bottom w:val="single" w:sz="4" w:space="0" w:color="auto"/>
              <w:right w:val="single" w:sz="4" w:space="0" w:color="auto"/>
            </w:tcBorders>
          </w:tcPr>
          <w:p w14:paraId="26108D66" w14:textId="77777777" w:rsidR="009E7576" w:rsidRPr="00CE224D" w:rsidRDefault="009E7576" w:rsidP="008D4F29">
            <w:pPr>
              <w:widowControl/>
              <w:jc w:val="center"/>
              <w:rPr>
                <w:sz w:val="24"/>
                <w:szCs w:val="24"/>
              </w:rPr>
            </w:pPr>
            <w:r w:rsidRPr="00CE224D">
              <w:rPr>
                <w:sz w:val="24"/>
                <w:szCs w:val="24"/>
              </w:rPr>
              <w:t>кількість балів</w:t>
            </w:r>
          </w:p>
          <w:p w14:paraId="640D3740" w14:textId="77777777" w:rsidR="009E7576" w:rsidRPr="00CE224D" w:rsidRDefault="009E7576" w:rsidP="008D4F29">
            <w:pPr>
              <w:widowControl/>
              <w:jc w:val="center"/>
              <w:rPr>
                <w:sz w:val="24"/>
                <w:szCs w:val="24"/>
              </w:rPr>
            </w:pPr>
            <w:r w:rsidRPr="00CE224D">
              <w:rPr>
                <w:sz w:val="24"/>
                <w:szCs w:val="24"/>
              </w:rPr>
              <w:t>(цифрами і словами)</w:t>
            </w:r>
          </w:p>
        </w:tc>
        <w:tc>
          <w:tcPr>
            <w:tcW w:w="2193" w:type="dxa"/>
            <w:tcBorders>
              <w:top w:val="single" w:sz="4" w:space="0" w:color="auto"/>
              <w:left w:val="single" w:sz="4" w:space="0" w:color="auto"/>
              <w:bottom w:val="single" w:sz="4" w:space="0" w:color="auto"/>
              <w:right w:val="single" w:sz="4" w:space="0" w:color="auto"/>
            </w:tcBorders>
          </w:tcPr>
          <w:p w14:paraId="6A0D911A" w14:textId="77777777" w:rsidR="009E7576" w:rsidRPr="00CE224D" w:rsidRDefault="009E7576" w:rsidP="008D4F29">
            <w:pPr>
              <w:widowControl/>
              <w:jc w:val="center"/>
              <w:rPr>
                <w:sz w:val="24"/>
                <w:szCs w:val="24"/>
              </w:rPr>
            </w:pPr>
            <w:r w:rsidRPr="00CE224D">
              <w:rPr>
                <w:sz w:val="24"/>
                <w:szCs w:val="24"/>
              </w:rPr>
              <w:t>за шкалою ECTS</w:t>
            </w:r>
          </w:p>
        </w:tc>
      </w:tr>
      <w:tr w:rsidR="009E7576" w:rsidRPr="00CE224D" w14:paraId="6B210627" w14:textId="77777777" w:rsidTr="008D4F29">
        <w:trPr>
          <w:trHeight w:val="357"/>
        </w:trPr>
        <w:tc>
          <w:tcPr>
            <w:tcW w:w="3416" w:type="dxa"/>
            <w:tcBorders>
              <w:top w:val="single" w:sz="4" w:space="0" w:color="auto"/>
              <w:left w:val="single" w:sz="4" w:space="0" w:color="auto"/>
              <w:bottom w:val="single" w:sz="4" w:space="0" w:color="auto"/>
              <w:right w:val="single" w:sz="4" w:space="0" w:color="auto"/>
            </w:tcBorders>
          </w:tcPr>
          <w:p w14:paraId="6734BBEB" w14:textId="77777777" w:rsidR="009E7576" w:rsidRPr="00CE224D" w:rsidRDefault="009E7576" w:rsidP="008D4F29">
            <w:pPr>
              <w:widowControl/>
              <w:rPr>
                <w:sz w:val="24"/>
                <w:szCs w:val="24"/>
              </w:rPr>
            </w:pPr>
          </w:p>
        </w:tc>
        <w:tc>
          <w:tcPr>
            <w:tcW w:w="3163" w:type="dxa"/>
            <w:tcBorders>
              <w:top w:val="single" w:sz="4" w:space="0" w:color="auto"/>
              <w:left w:val="single" w:sz="4" w:space="0" w:color="auto"/>
              <w:bottom w:val="single" w:sz="4" w:space="0" w:color="auto"/>
              <w:right w:val="single" w:sz="4" w:space="0" w:color="auto"/>
            </w:tcBorders>
          </w:tcPr>
          <w:p w14:paraId="6D1A1437" w14:textId="77777777" w:rsidR="009E7576" w:rsidRPr="00CE224D" w:rsidRDefault="009E7576" w:rsidP="008D4F29">
            <w:pPr>
              <w:widowControl/>
              <w:rPr>
                <w:sz w:val="24"/>
                <w:szCs w:val="24"/>
              </w:rPr>
            </w:pPr>
          </w:p>
        </w:tc>
        <w:tc>
          <w:tcPr>
            <w:tcW w:w="2193" w:type="dxa"/>
            <w:tcBorders>
              <w:top w:val="single" w:sz="4" w:space="0" w:color="auto"/>
              <w:left w:val="single" w:sz="4" w:space="0" w:color="auto"/>
              <w:bottom w:val="single" w:sz="4" w:space="0" w:color="auto"/>
              <w:right w:val="single" w:sz="4" w:space="0" w:color="auto"/>
            </w:tcBorders>
          </w:tcPr>
          <w:p w14:paraId="1C8666C3" w14:textId="77777777" w:rsidR="009E7576" w:rsidRPr="00CE224D" w:rsidRDefault="009E7576" w:rsidP="008D4F29">
            <w:pPr>
              <w:widowControl/>
              <w:rPr>
                <w:sz w:val="24"/>
                <w:szCs w:val="24"/>
              </w:rPr>
            </w:pPr>
          </w:p>
        </w:tc>
      </w:tr>
    </w:tbl>
    <w:p w14:paraId="6CF5F2A9" w14:textId="77777777" w:rsidR="009E7576" w:rsidRPr="00EE077E" w:rsidRDefault="009E7576" w:rsidP="009E7576">
      <w:pPr>
        <w:widowControl/>
      </w:pPr>
    </w:p>
    <w:p w14:paraId="326B3E33" w14:textId="77777777" w:rsidR="009E7576" w:rsidRPr="00CE224D" w:rsidRDefault="009E7576" w:rsidP="009E7576">
      <w:pPr>
        <w:widowControl/>
        <w:rPr>
          <w:sz w:val="24"/>
          <w:szCs w:val="24"/>
        </w:rPr>
      </w:pPr>
      <w:r w:rsidRPr="00CE224D">
        <w:rPr>
          <w:sz w:val="24"/>
          <w:szCs w:val="24"/>
        </w:rPr>
        <w:t xml:space="preserve">Члени комісії прийому </w:t>
      </w:r>
      <w:r>
        <w:rPr>
          <w:sz w:val="24"/>
          <w:szCs w:val="24"/>
        </w:rPr>
        <w:t>практики</w:t>
      </w:r>
      <w:r w:rsidRPr="00CE224D">
        <w:rPr>
          <w:sz w:val="24"/>
          <w:szCs w:val="24"/>
        </w:rPr>
        <w:t xml:space="preserve"> від Університету </w:t>
      </w:r>
    </w:p>
    <w:p w14:paraId="573DE74B" w14:textId="77777777" w:rsidR="009E7576" w:rsidRPr="00062203" w:rsidRDefault="009E7576" w:rsidP="009E7576">
      <w:pPr>
        <w:widowControl/>
      </w:pPr>
      <w:r w:rsidRPr="00062203">
        <w:t xml:space="preserve"> </w:t>
      </w:r>
    </w:p>
    <w:p w14:paraId="7CDF0DFF" w14:textId="77777777" w:rsidR="009E7576" w:rsidRPr="00CE224D" w:rsidRDefault="009E7576" w:rsidP="009E7576">
      <w:pPr>
        <w:widowControl/>
        <w:rPr>
          <w:sz w:val="24"/>
          <w:szCs w:val="24"/>
        </w:rPr>
      </w:pPr>
      <w:r w:rsidRPr="00CE224D">
        <w:rPr>
          <w:sz w:val="24"/>
          <w:szCs w:val="24"/>
        </w:rPr>
        <w:t xml:space="preserve">Завідувач кафедри КБ      </w:t>
      </w:r>
    </w:p>
    <w:p w14:paraId="1428E31B" w14:textId="77777777" w:rsidR="009E7576" w:rsidRPr="00CE224D" w:rsidRDefault="009E7576" w:rsidP="009E7576">
      <w:pPr>
        <w:widowControl/>
        <w:rPr>
          <w:b/>
          <w:bCs/>
          <w:sz w:val="24"/>
          <w:szCs w:val="24"/>
        </w:rPr>
      </w:pPr>
      <w:r w:rsidRPr="00CE224D">
        <w:rPr>
          <w:sz w:val="24"/>
          <w:szCs w:val="24"/>
        </w:rPr>
        <w:t xml:space="preserve"> та </w:t>
      </w:r>
      <w:r w:rsidRPr="00CE224D">
        <w:rPr>
          <w:sz w:val="24"/>
          <w:szCs w:val="24"/>
          <w:lang w:val="en-US"/>
        </w:rPr>
        <w:t>DATA</w:t>
      </w:r>
      <w:r w:rsidRPr="00CE224D">
        <w:rPr>
          <w:sz w:val="24"/>
          <w:szCs w:val="24"/>
        </w:rPr>
        <w:t xml:space="preserve">-технологій              __________                             </w:t>
      </w:r>
      <w:r>
        <w:rPr>
          <w:sz w:val="24"/>
          <w:szCs w:val="24"/>
        </w:rPr>
        <w:t xml:space="preserve"> </w:t>
      </w:r>
      <w:r w:rsidRPr="00CE224D">
        <w:rPr>
          <w:sz w:val="24"/>
          <w:szCs w:val="24"/>
        </w:rPr>
        <w:t xml:space="preserve">  </w:t>
      </w:r>
      <w:r>
        <w:rPr>
          <w:sz w:val="24"/>
          <w:szCs w:val="24"/>
        </w:rPr>
        <w:t xml:space="preserve">       </w:t>
      </w:r>
      <w:r w:rsidRPr="000D4BD9">
        <w:rPr>
          <w:bCs/>
          <w:sz w:val="26"/>
          <w:szCs w:val="26"/>
          <w:u w:val="single"/>
        </w:rPr>
        <w:t>Юрій ГНУСОВ</w:t>
      </w:r>
    </w:p>
    <w:p w14:paraId="7F9D32D6" w14:textId="77777777" w:rsidR="009E7576" w:rsidRPr="00062203" w:rsidRDefault="009E7576" w:rsidP="009E7576">
      <w:pPr>
        <w:widowControl/>
      </w:pPr>
      <w:r w:rsidRPr="00062203">
        <w:rPr>
          <w:b/>
          <w:bCs/>
        </w:rPr>
        <w:t xml:space="preserve">                    </w:t>
      </w:r>
      <w:r>
        <w:rPr>
          <w:b/>
          <w:bCs/>
        </w:rPr>
        <w:t xml:space="preserve">                                              </w:t>
      </w:r>
      <w:r w:rsidRPr="00062203">
        <w:rPr>
          <w:b/>
          <w:bCs/>
        </w:rPr>
        <w:t xml:space="preserve"> </w:t>
      </w:r>
      <w:r w:rsidRPr="00062203">
        <w:t xml:space="preserve">(підпис)                            </w:t>
      </w:r>
      <w:r>
        <w:t xml:space="preserve">                           </w:t>
      </w:r>
      <w:r w:rsidRPr="00062203">
        <w:t>(ім’я, прізвище)</w:t>
      </w:r>
    </w:p>
    <w:p w14:paraId="4CB42624" w14:textId="77777777" w:rsidR="009E7576" w:rsidRPr="00062203" w:rsidRDefault="009E7576" w:rsidP="009E7576">
      <w:pPr>
        <w:widowControl/>
      </w:pPr>
    </w:p>
    <w:p w14:paraId="36280A38" w14:textId="77777777" w:rsidR="009E7576" w:rsidRPr="009E7576" w:rsidRDefault="009E7576" w:rsidP="009E7576">
      <w:pPr>
        <w:widowControl/>
        <w:rPr>
          <w:sz w:val="24"/>
          <w:szCs w:val="24"/>
        </w:rPr>
      </w:pPr>
      <w:r w:rsidRPr="00CE224D">
        <w:rPr>
          <w:sz w:val="24"/>
          <w:szCs w:val="24"/>
        </w:rPr>
        <w:t>_</w:t>
      </w:r>
      <w:proofErr w:type="spellStart"/>
      <w:r w:rsidRPr="009E7576">
        <w:rPr>
          <w:sz w:val="24"/>
          <w:szCs w:val="24"/>
        </w:rPr>
        <w:t>доцент__кафедри</w:t>
      </w:r>
      <w:proofErr w:type="spellEnd"/>
      <w:r w:rsidRPr="009E7576">
        <w:rPr>
          <w:sz w:val="24"/>
          <w:szCs w:val="24"/>
        </w:rPr>
        <w:t xml:space="preserve"> КБ</w:t>
      </w:r>
    </w:p>
    <w:p w14:paraId="391CE9B3" w14:textId="77777777" w:rsidR="009E7576" w:rsidRPr="00CE224D" w:rsidRDefault="009E7576" w:rsidP="009E7576">
      <w:pPr>
        <w:widowControl/>
        <w:rPr>
          <w:sz w:val="24"/>
          <w:szCs w:val="24"/>
        </w:rPr>
      </w:pPr>
      <w:r w:rsidRPr="009E7576">
        <w:rPr>
          <w:sz w:val="24"/>
          <w:szCs w:val="24"/>
        </w:rPr>
        <w:t>та DATA-технологій</w:t>
      </w:r>
      <w:r w:rsidRPr="00CE224D">
        <w:rPr>
          <w:sz w:val="24"/>
          <w:szCs w:val="24"/>
        </w:rPr>
        <w:t xml:space="preserve">                __________                 </w:t>
      </w:r>
      <w:r>
        <w:rPr>
          <w:sz w:val="24"/>
          <w:szCs w:val="24"/>
        </w:rPr>
        <w:t xml:space="preserve">                   </w:t>
      </w:r>
      <w:r w:rsidRPr="000D4BD9">
        <w:rPr>
          <w:bCs/>
          <w:sz w:val="26"/>
          <w:szCs w:val="26"/>
          <w:u w:val="single"/>
        </w:rPr>
        <w:t>Юрій ГОРЕЛОВ</w:t>
      </w:r>
      <w:r w:rsidRPr="00CE224D">
        <w:rPr>
          <w:sz w:val="24"/>
          <w:szCs w:val="24"/>
        </w:rPr>
        <w:t xml:space="preserve">           </w:t>
      </w:r>
    </w:p>
    <w:p w14:paraId="253E4C53" w14:textId="77777777" w:rsidR="009E7576" w:rsidRPr="00062203" w:rsidRDefault="009E7576" w:rsidP="009E7576">
      <w:pPr>
        <w:widowControl/>
      </w:pPr>
      <w:r w:rsidRPr="00062203">
        <w:t xml:space="preserve">                 </w:t>
      </w:r>
      <w:r>
        <w:t xml:space="preserve">             </w:t>
      </w:r>
      <w:r w:rsidRPr="00062203">
        <w:t xml:space="preserve">                                 </w:t>
      </w:r>
      <w:r>
        <w:t xml:space="preserve">    </w:t>
      </w:r>
      <w:r w:rsidRPr="00062203">
        <w:t xml:space="preserve">(підпис)                       </w:t>
      </w:r>
      <w:r>
        <w:t xml:space="preserve">         </w:t>
      </w:r>
      <w:r w:rsidRPr="00062203">
        <w:t xml:space="preserve">      </w:t>
      </w:r>
      <w:r>
        <w:t xml:space="preserve">               </w:t>
      </w:r>
      <w:r w:rsidRPr="00062203">
        <w:t xml:space="preserve"> (ім’я, прізвище)</w:t>
      </w:r>
    </w:p>
    <w:p w14:paraId="6202CCE3" w14:textId="77777777" w:rsidR="009E7576" w:rsidRPr="00062203" w:rsidRDefault="009E7576" w:rsidP="009E7576">
      <w:pPr>
        <w:widowControl/>
      </w:pPr>
    </w:p>
    <w:p w14:paraId="207B1E46" w14:textId="77777777" w:rsidR="009E7576" w:rsidRPr="00CE224D" w:rsidRDefault="009E7576" w:rsidP="009E7576">
      <w:pPr>
        <w:widowControl/>
        <w:rPr>
          <w:sz w:val="24"/>
          <w:szCs w:val="24"/>
        </w:rPr>
      </w:pPr>
      <w:r>
        <w:rPr>
          <w:sz w:val="24"/>
          <w:szCs w:val="24"/>
        </w:rPr>
        <w:t xml:space="preserve">ст. </w:t>
      </w:r>
      <w:proofErr w:type="spellStart"/>
      <w:r>
        <w:rPr>
          <w:sz w:val="24"/>
          <w:szCs w:val="24"/>
        </w:rPr>
        <w:t>викладач</w:t>
      </w:r>
      <w:r w:rsidRPr="00CE224D">
        <w:rPr>
          <w:sz w:val="24"/>
          <w:szCs w:val="24"/>
        </w:rPr>
        <w:t>_кафедри</w:t>
      </w:r>
      <w:proofErr w:type="spellEnd"/>
      <w:r w:rsidRPr="00CE224D">
        <w:rPr>
          <w:sz w:val="24"/>
          <w:szCs w:val="24"/>
        </w:rPr>
        <w:t xml:space="preserve"> КБ</w:t>
      </w:r>
    </w:p>
    <w:p w14:paraId="2E4515EF" w14:textId="77777777" w:rsidR="009E7576" w:rsidRPr="00CE224D" w:rsidRDefault="009E7576" w:rsidP="009E7576">
      <w:pPr>
        <w:widowControl/>
        <w:rPr>
          <w:sz w:val="24"/>
          <w:szCs w:val="24"/>
        </w:rPr>
      </w:pPr>
      <w:r w:rsidRPr="00CE224D">
        <w:rPr>
          <w:sz w:val="24"/>
          <w:szCs w:val="24"/>
        </w:rPr>
        <w:t xml:space="preserve">та </w:t>
      </w:r>
      <w:r w:rsidRPr="00CE224D">
        <w:rPr>
          <w:sz w:val="24"/>
          <w:szCs w:val="24"/>
          <w:lang w:val="en-US"/>
        </w:rPr>
        <w:t>DATA</w:t>
      </w:r>
      <w:r w:rsidRPr="00CE224D">
        <w:rPr>
          <w:sz w:val="24"/>
          <w:szCs w:val="24"/>
        </w:rPr>
        <w:t xml:space="preserve">-технологій                __________                  </w:t>
      </w:r>
      <w:r>
        <w:rPr>
          <w:sz w:val="24"/>
          <w:szCs w:val="24"/>
        </w:rPr>
        <w:t xml:space="preserve">            </w:t>
      </w:r>
      <w:r w:rsidRPr="000D4BD9">
        <w:rPr>
          <w:bCs/>
          <w:sz w:val="26"/>
          <w:szCs w:val="26"/>
          <w:u w:val="single"/>
        </w:rPr>
        <w:t>Валерій ПЕРЕСІЧАНСЬКИЙ</w:t>
      </w:r>
      <w:r w:rsidRPr="00CE224D">
        <w:rPr>
          <w:sz w:val="24"/>
          <w:szCs w:val="24"/>
        </w:rPr>
        <w:t xml:space="preserve">           </w:t>
      </w:r>
    </w:p>
    <w:p w14:paraId="2B6735A3" w14:textId="77777777" w:rsidR="009E7576" w:rsidRPr="00062203" w:rsidRDefault="009E7576" w:rsidP="009E7576">
      <w:pPr>
        <w:widowControl/>
      </w:pPr>
      <w:r w:rsidRPr="00062203">
        <w:t xml:space="preserve">                 </w:t>
      </w:r>
      <w:r>
        <w:t xml:space="preserve">             </w:t>
      </w:r>
      <w:r w:rsidRPr="00062203">
        <w:t xml:space="preserve">                                 </w:t>
      </w:r>
      <w:r>
        <w:t xml:space="preserve">    </w:t>
      </w:r>
      <w:r w:rsidRPr="00062203">
        <w:t xml:space="preserve">(підпис)                             </w:t>
      </w:r>
      <w:r>
        <w:t xml:space="preserve">                    </w:t>
      </w:r>
      <w:r w:rsidRPr="00062203">
        <w:t xml:space="preserve"> (ім’я, прізвище)</w:t>
      </w:r>
    </w:p>
    <w:p w14:paraId="31817074" w14:textId="17E55061" w:rsidR="0069461E" w:rsidRDefault="0069461E">
      <w:pPr>
        <w:widowControl/>
        <w:autoSpaceDE/>
        <w:autoSpaceDN/>
        <w:adjustRightInd/>
        <w:spacing w:after="200" w:line="276" w:lineRule="auto"/>
      </w:pPr>
      <w:r>
        <w:br w:type="page"/>
      </w:r>
    </w:p>
    <w:p w14:paraId="53495C13" w14:textId="77777777" w:rsidR="009E7576" w:rsidRPr="00EE077E" w:rsidRDefault="009E7576" w:rsidP="009E7576">
      <w:pPr>
        <w:widowControl/>
      </w:pPr>
    </w:p>
    <w:p w14:paraId="4DC3DB7F" w14:textId="77777777" w:rsidR="009E7576" w:rsidRPr="003A31AC" w:rsidRDefault="009E7576" w:rsidP="009E7576">
      <w:pPr>
        <w:pStyle w:val="a3"/>
        <w:ind w:firstLine="0"/>
        <w:jc w:val="left"/>
        <w:rPr>
          <w:sz w:val="40"/>
          <w:szCs w:val="40"/>
          <w:highlight w:val="red"/>
        </w:rPr>
      </w:pPr>
    </w:p>
    <w:p w14:paraId="774CAF66" w14:textId="5A05D948" w:rsidR="44FAFB1C" w:rsidRPr="004E4EDF" w:rsidRDefault="44FAFB1C" w:rsidP="44FAFB1C">
      <w:pPr>
        <w:jc w:val="center"/>
        <w:rPr>
          <w:rFonts w:cs="Times New Roman"/>
          <w:b/>
          <w:bCs/>
          <w:color w:val="404040" w:themeColor="text1" w:themeTint="BF"/>
          <w:sz w:val="24"/>
          <w:szCs w:val="24"/>
          <w:highlight w:val="red"/>
        </w:rPr>
      </w:pPr>
      <w:r w:rsidRPr="004E4EDF">
        <w:rPr>
          <w:rFonts w:cs="Times New Roman"/>
          <w:b/>
          <w:bCs/>
          <w:color w:val="404040" w:themeColor="text1" w:themeTint="BF"/>
          <w:sz w:val="24"/>
          <w:szCs w:val="24"/>
        </w:rPr>
        <w:t>ДОДАТОК А</w:t>
      </w:r>
    </w:p>
    <w:p w14:paraId="3A86451D" w14:textId="77777777" w:rsidR="00461768" w:rsidRPr="00C02E31" w:rsidRDefault="00461768" w:rsidP="008D4F29">
      <w:pPr>
        <w:jc w:val="center"/>
        <w:rPr>
          <w:rFonts w:cs="Times New Roman"/>
          <w:b/>
          <w:bCs/>
          <w:color w:val="404040" w:themeColor="text1" w:themeTint="BF"/>
          <w:sz w:val="28"/>
          <w:szCs w:val="28"/>
        </w:rPr>
      </w:pPr>
      <w:r w:rsidRPr="00C02E31">
        <w:rPr>
          <w:rFonts w:cs="Times New Roman"/>
          <w:b/>
          <w:bCs/>
          <w:noProof/>
          <w:color w:val="404040" w:themeColor="text1" w:themeTint="BF"/>
          <w:sz w:val="28"/>
          <w:szCs w:val="28"/>
        </w:rPr>
        <mc:AlternateContent>
          <mc:Choice Requires="wpi">
            <w:drawing>
              <wp:anchor distT="0" distB="0" distL="114300" distR="114300" simplePos="0" relativeHeight="251658277" behindDoc="0" locked="0" layoutInCell="1" allowOverlap="1" wp14:anchorId="6463B2A7" wp14:editId="5FC98FD3">
                <wp:simplePos x="0" y="0"/>
                <wp:positionH relativeFrom="column">
                  <wp:posOffset>-2593764</wp:posOffset>
                </wp:positionH>
                <wp:positionV relativeFrom="paragraph">
                  <wp:posOffset>487864</wp:posOffset>
                </wp:positionV>
                <wp:extent cx="360" cy="360"/>
                <wp:effectExtent l="38100" t="38100" r="38100" b="38100"/>
                <wp:wrapNone/>
                <wp:docPr id="1770322076" name="Рукописный ввод 24"/>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6CD3C9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4" o:spid="_x0000_s1026" type="#_x0000_t75" style="position:absolute;margin-left:-204.75pt;margin-top:37.9pt;width:1.05pt;height:1.05pt;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">
                <v:imagedata r:id="rId9" o:title=""/>
              </v:shape>
            </w:pict>
          </mc:Fallback>
        </mc:AlternateContent>
      </w:r>
      <w:r w:rsidRPr="00C02E31">
        <w:rPr>
          <w:rFonts w:cs="Times New Roman"/>
          <w:b/>
          <w:bCs/>
          <w:noProof/>
          <w:color w:val="404040" w:themeColor="text1" w:themeTint="BF"/>
          <w:sz w:val="28"/>
          <w:szCs w:val="28"/>
        </w:rPr>
        <mc:AlternateContent>
          <mc:Choice Requires="wpi">
            <w:drawing>
              <wp:anchor distT="0" distB="0" distL="114300" distR="114300" simplePos="0" relativeHeight="251658274" behindDoc="0" locked="0" layoutInCell="1" allowOverlap="1" wp14:anchorId="529F85B7" wp14:editId="4CD9A52E">
                <wp:simplePos x="0" y="0"/>
                <wp:positionH relativeFrom="column">
                  <wp:posOffset>-2626164</wp:posOffset>
                </wp:positionH>
                <wp:positionV relativeFrom="paragraph">
                  <wp:posOffset>-284696</wp:posOffset>
                </wp:positionV>
                <wp:extent cx="360" cy="360"/>
                <wp:effectExtent l="38100" t="38100" r="38100" b="38100"/>
                <wp:wrapNone/>
                <wp:docPr id="1338190434" name="Рукописный ввод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0B55E945" id="Рукописный ввод 10" o:spid="_x0000_s1026" type="#_x0000_t75" style="position:absolute;margin-left:-207.3pt;margin-top:-22.9pt;width:1.05pt;height:1.05pt;z-index:2516582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">
                <v:imagedata r:id="rId9" o:title=""/>
              </v:shape>
            </w:pict>
          </mc:Fallback>
        </mc:AlternateContent>
      </w:r>
      <w:r w:rsidRPr="00C02E31">
        <w:rPr>
          <w:rFonts w:cs="Times New Roman"/>
          <w:b/>
          <w:bCs/>
          <w:color w:val="404040" w:themeColor="text1" w:themeTint="BF"/>
          <w:sz w:val="28"/>
          <w:szCs w:val="28"/>
        </w:rPr>
        <w:t>Структурна схема навчального закладу (ХНУВС)</w:t>
      </w:r>
    </w:p>
    <w:p w14:paraId="4C16464C" w14:textId="77777777" w:rsidR="00461768" w:rsidRPr="00461768" w:rsidRDefault="00461768" w:rsidP="008D4F29">
      <w:pPr>
        <w:jc w:val="center"/>
        <w:rPr>
          <w:rFonts w:cs="Times New Roman"/>
          <w:b/>
          <w:bCs/>
          <w:color w:val="404040" w:themeColor="text1" w:themeTint="BF"/>
          <w:sz w:val="28"/>
          <w:szCs w:val="28"/>
        </w:rPr>
      </w:pPr>
      <w:r w:rsidRPr="00C02E31">
        <w:rPr>
          <w:rFonts w:cs="Times New Roman"/>
          <w:b/>
          <w:bCs/>
          <w:color w:val="404040" w:themeColor="text1" w:themeTint="BF"/>
          <w:sz w:val="28"/>
          <w:szCs w:val="28"/>
        </w:rPr>
        <w:t>переліком навчальних підрозділів (ННІ та філіалів ХНУВС),</w:t>
      </w:r>
    </w:p>
    <w:p w14:paraId="0D93A682" w14:textId="77777777" w:rsidR="00461768" w:rsidRPr="00461768" w:rsidRDefault="00461768">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i">
            <w:drawing>
              <wp:anchor distT="0" distB="0" distL="114300" distR="114300" simplePos="0" relativeHeight="251658276" behindDoc="0" locked="0" layoutInCell="1" allowOverlap="1" wp14:anchorId="54A2BE89" wp14:editId="02746C09">
                <wp:simplePos x="0" y="0"/>
                <wp:positionH relativeFrom="column">
                  <wp:posOffset>-2789604</wp:posOffset>
                </wp:positionH>
                <wp:positionV relativeFrom="paragraph">
                  <wp:posOffset>257354</wp:posOffset>
                </wp:positionV>
                <wp:extent cx="360" cy="360"/>
                <wp:effectExtent l="38100" t="38100" r="38100" b="38100"/>
                <wp:wrapNone/>
                <wp:docPr id="1222052865" name="Рукописный ввод 19"/>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57853D99" id="Рукописный ввод 19" o:spid="_x0000_s1026" type="#_x0000_t75" style="position:absolute;margin-left:-220.15pt;margin-top:19.75pt;width:1.05pt;height:1.05pt;z-index:2516582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">
                <v:imagedata r:id="rId9" o:title=""/>
              </v:shape>
            </w:pict>
          </mc:Fallback>
        </mc:AlternateContent>
      </w:r>
      <w:r w:rsidRPr="00C02E31">
        <w:rPr>
          <w:rFonts w:cs="Times New Roman"/>
          <w:b/>
          <w:bCs/>
          <w:noProof/>
          <w:color w:val="404040" w:themeColor="text1" w:themeTint="BF"/>
          <w:sz w:val="28"/>
          <w:szCs w:val="28"/>
          <w:lang w:val="en-US"/>
        </w:rPr>
        <mc:AlternateContent>
          <mc:Choice Requires="wpi">
            <w:drawing>
              <wp:anchor distT="0" distB="0" distL="114300" distR="114300" simplePos="0" relativeHeight="251658275" behindDoc="0" locked="0" layoutInCell="1" allowOverlap="1" wp14:anchorId="476135B7" wp14:editId="775679E8">
                <wp:simplePos x="0" y="0"/>
                <wp:positionH relativeFrom="column">
                  <wp:posOffset>-2636964</wp:posOffset>
                </wp:positionH>
                <wp:positionV relativeFrom="paragraph">
                  <wp:posOffset>289754</wp:posOffset>
                </wp:positionV>
                <wp:extent cx="360" cy="360"/>
                <wp:effectExtent l="38100" t="38100" r="38100" b="38100"/>
                <wp:wrapNone/>
                <wp:docPr id="606425781" name="Рукописный ввод 1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29111CE2" id="Рукописный ввод 16" o:spid="_x0000_s1026" type="#_x0000_t75" style="position:absolute;margin-left:-208.15pt;margin-top:22.3pt;width:1.05pt;height:1.05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">
                <v:imagedata r:id="rId9" o:title=""/>
              </v:shape>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73" behindDoc="0" locked="0" layoutInCell="1" allowOverlap="1" wp14:anchorId="4B8FB49D" wp14:editId="6310C446">
                <wp:simplePos x="0" y="0"/>
                <wp:positionH relativeFrom="margin">
                  <wp:align>center</wp:align>
                </wp:positionH>
                <wp:positionV relativeFrom="paragraph">
                  <wp:posOffset>7438</wp:posOffset>
                </wp:positionV>
                <wp:extent cx="3600000" cy="720000"/>
                <wp:effectExtent l="0" t="0" r="19685" b="23495"/>
                <wp:wrapNone/>
                <wp:docPr id="1444761130" name="Прямоугольник 8"/>
                <wp:cNvGraphicFramePr/>
                <a:graphic xmlns:a="http://schemas.openxmlformats.org/drawingml/2006/main">
                  <a:graphicData uri="http://schemas.microsoft.com/office/word/2010/wordprocessingShape">
                    <wps:wsp>
                      <wps:cNvSpPr/>
                      <wps:spPr>
                        <a:xfrm>
                          <a:off x="0" y="0"/>
                          <a:ext cx="3600000" cy="720000"/>
                        </a:xfrm>
                        <a:prstGeom prst="rect">
                          <a:avLst/>
                        </a:prstGeom>
                        <a:solidFill>
                          <a:srgbClr val="004F8B">
                            <a:alpha val="5000"/>
                          </a:srgbClr>
                        </a:solidFill>
                        <a:ln w="12600">
                          <a:solidFill>
                            <a:srgbClr val="004F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06BBAE" w14:textId="77777777" w:rsidR="00461768" w:rsidRPr="0038141C" w:rsidRDefault="00461768" w:rsidP="008D4F29">
                            <w:pPr>
                              <w:jc w:val="center"/>
                              <w:rPr>
                                <w:color w:val="404040" w:themeColor="text1" w:themeTint="BF"/>
                              </w:rPr>
                            </w:pPr>
                            <w:r w:rsidRPr="0038141C">
                              <w:rPr>
                                <w:color w:val="404040" w:themeColor="text1" w:themeTint="BF"/>
                              </w:rPr>
                              <w:t>Харківського національного університету внутрішніх справ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FB49D" id="Прямоугольник 8" o:spid="_x0000_s1026" style="position:absolute;margin-left:0;margin-top:.6pt;width:283.45pt;height:56.7pt;z-index:251658273;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" fillcolor="#004f8b" strokecolor="#004f8b" strokeweight=".35mm">
                <v:fill opacity="3341f"/>
                <v:textbox>
                  <w:txbxContent>
                    <w:p w14:paraId="3B06BBAE" w14:textId="77777777" w:rsidR="00461768" w:rsidRPr="0038141C" w:rsidRDefault="00461768" w:rsidP="008D4F29">
                      <w:pPr>
                        <w:jc w:val="center"/>
                        <w:rPr>
                          <w:color w:val="404040" w:themeColor="text1" w:themeTint="BF"/>
                        </w:rPr>
                      </w:pPr>
                      <w:r w:rsidRPr="0038141C">
                        <w:rPr>
                          <w:color w:val="404040" w:themeColor="text1" w:themeTint="BF"/>
                        </w:rPr>
                        <w:t>Харківського національного університету внутрішніх справ</w:t>
                      </w:r>
                    </w:p>
                  </w:txbxContent>
                </v:textbox>
                <w10:wrap anchorx="margin"/>
              </v:rect>
            </w:pict>
          </mc:Fallback>
        </mc:AlternateContent>
      </w:r>
    </w:p>
    <w:p w14:paraId="746774FB" w14:textId="77777777" w:rsidR="00461768" w:rsidRPr="00461768" w:rsidRDefault="00461768">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i">
            <w:drawing>
              <wp:anchor distT="0" distB="0" distL="114300" distR="114300" simplePos="0" relativeHeight="251658279" behindDoc="0" locked="0" layoutInCell="1" allowOverlap="1" wp14:anchorId="15469816" wp14:editId="5045319F">
                <wp:simplePos x="0" y="0"/>
                <wp:positionH relativeFrom="column">
                  <wp:posOffset>-1755324</wp:posOffset>
                </wp:positionH>
                <wp:positionV relativeFrom="paragraph">
                  <wp:posOffset>190699</wp:posOffset>
                </wp:positionV>
                <wp:extent cx="360" cy="360"/>
                <wp:effectExtent l="38100" t="38100" r="38100" b="38100"/>
                <wp:wrapNone/>
                <wp:docPr id="444000676" name="Рукописный ввод 55"/>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09B3E48C" id="Рукописный ввод 55" o:spid="_x0000_s1026" type="#_x0000_t75" style="position:absolute;margin-left:-138.7pt;margin-top:14.5pt;width:1.05pt;height:1.05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">
                <v:imagedata r:id="rId14" o:title=""/>
              </v:shape>
            </w:pict>
          </mc:Fallback>
        </mc:AlternateContent>
      </w:r>
    </w:p>
    <w:p w14:paraId="3FFFC462" w14:textId="4570EC66" w:rsidR="00461768" w:rsidRPr="00461768" w:rsidRDefault="00461768">
      <w:pPr>
        <w:rPr>
          <w:rFonts w:cs="Times New Roman"/>
          <w:b/>
          <w:bCs/>
          <w:color w:val="404040" w:themeColor="text1" w:themeTint="BF"/>
          <w:sz w:val="28"/>
          <w:szCs w:val="28"/>
        </w:rPr>
      </w:pPr>
    </w:p>
    <w:p w14:paraId="521DBF8A" w14:textId="5266EC2F" w:rsidR="00461768" w:rsidRPr="00461768" w:rsidRDefault="008B6DCB">
      <w:pPr>
        <w:rPr>
          <w:rFonts w:cs="Times New Roman"/>
          <w:b/>
          <w:bCs/>
          <w:color w:val="404040" w:themeColor="text1" w:themeTint="BF"/>
          <w:sz w:val="28"/>
          <w:szCs w:val="28"/>
        </w:rPr>
      </w:pPr>
      <w:r>
        <w:rPr>
          <w:rFonts w:cs="Times New Roman"/>
          <w:b/>
          <w:bCs/>
          <w:noProof/>
          <w:color w:val="000000" w:themeColor="text1"/>
          <w:sz w:val="28"/>
          <w:szCs w:val="28"/>
          <w:lang w:val="en-US"/>
        </w:rPr>
        <mc:AlternateContent>
          <mc:Choice Requires="wps">
            <w:drawing>
              <wp:anchor distT="0" distB="0" distL="114300" distR="114300" simplePos="0" relativeHeight="251658261" behindDoc="0" locked="0" layoutInCell="1" allowOverlap="1" wp14:anchorId="40095D30" wp14:editId="2A160E1E">
                <wp:simplePos x="0" y="0"/>
                <wp:positionH relativeFrom="column">
                  <wp:posOffset>1331227</wp:posOffset>
                </wp:positionH>
                <wp:positionV relativeFrom="paragraph">
                  <wp:posOffset>131359</wp:posOffset>
                </wp:positionV>
                <wp:extent cx="891668" cy="268461"/>
                <wp:effectExtent l="38100" t="0" r="22860" b="74930"/>
                <wp:wrapNone/>
                <wp:docPr id="411452447" name="Прямая со стрелкой 127"/>
                <wp:cNvGraphicFramePr/>
                <a:graphic xmlns:a="http://schemas.openxmlformats.org/drawingml/2006/main">
                  <a:graphicData uri="http://schemas.microsoft.com/office/word/2010/wordprocessingShape">
                    <wps:wsp>
                      <wps:cNvCnPr/>
                      <wps:spPr>
                        <a:xfrm flipH="1">
                          <a:off x="0" y="0"/>
                          <a:ext cx="891668" cy="2684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178134" id="_x0000_t32" coordsize="21600,21600" o:spt="32" o:oned="t" path="m,l21600,21600e" filled="f">
                <v:path arrowok="t" fillok="f" o:connecttype="none"/>
                <o:lock v:ext="edit" shapetype="t"/>
              </v:shapetype>
              <v:shape id="Прямая со стрелкой 127" o:spid="_x0000_s1026" type="#_x0000_t32" style="position:absolute;margin-left:104.8pt;margin-top:10.35pt;width:70.2pt;height:21.15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60" behindDoc="0" locked="0" layoutInCell="1" allowOverlap="1" wp14:anchorId="7F0FF8F2" wp14:editId="690E6207">
                <wp:simplePos x="0" y="0"/>
                <wp:positionH relativeFrom="column">
                  <wp:posOffset>-36532</wp:posOffset>
                </wp:positionH>
                <wp:positionV relativeFrom="paragraph">
                  <wp:posOffset>123675</wp:posOffset>
                </wp:positionV>
                <wp:extent cx="1713859" cy="245793"/>
                <wp:effectExtent l="38100" t="0" r="20320" b="78105"/>
                <wp:wrapNone/>
                <wp:docPr id="1702974532" name="Прямая со стрелкой 126"/>
                <wp:cNvGraphicFramePr/>
                <a:graphic xmlns:a="http://schemas.openxmlformats.org/drawingml/2006/main">
                  <a:graphicData uri="http://schemas.microsoft.com/office/word/2010/wordprocessingShape">
                    <wps:wsp>
                      <wps:cNvCnPr/>
                      <wps:spPr>
                        <a:xfrm flipH="1">
                          <a:off x="0" y="0"/>
                          <a:ext cx="1713859" cy="2457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BA1987" id="Прямая со стрелкой 126" o:spid="_x0000_s1026" type="#_x0000_t32" style="position:absolute;margin-left:-2.9pt;margin-top:9.75pt;width:134.95pt;height:19.35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62" behindDoc="0" locked="0" layoutInCell="1" allowOverlap="1" wp14:anchorId="60F5123F" wp14:editId="3BCAFCDB">
                <wp:simplePos x="0" y="0"/>
                <wp:positionH relativeFrom="column">
                  <wp:posOffset>2383939</wp:posOffset>
                </wp:positionH>
                <wp:positionV relativeFrom="paragraph">
                  <wp:posOffset>115991</wp:posOffset>
                </wp:positionV>
                <wp:extent cx="469047" cy="283765"/>
                <wp:effectExtent l="38100" t="0" r="26670" b="59690"/>
                <wp:wrapNone/>
                <wp:docPr id="1456566525" name="Прямая со стрелкой 128"/>
                <wp:cNvGraphicFramePr/>
                <a:graphic xmlns:a="http://schemas.openxmlformats.org/drawingml/2006/main">
                  <a:graphicData uri="http://schemas.microsoft.com/office/word/2010/wordprocessingShape">
                    <wps:wsp>
                      <wps:cNvCnPr/>
                      <wps:spPr>
                        <a:xfrm flipH="1">
                          <a:off x="0" y="0"/>
                          <a:ext cx="469047" cy="2837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8F6A37" id="Прямая со стрелкой 128" o:spid="_x0000_s1026" type="#_x0000_t32" style="position:absolute;margin-left:187.7pt;margin-top:9.15pt;width:36.95pt;height:22.35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63" behindDoc="0" locked="0" layoutInCell="1" allowOverlap="1" wp14:anchorId="1E940C66" wp14:editId="7383876F">
                <wp:simplePos x="0" y="0"/>
                <wp:positionH relativeFrom="column">
                  <wp:posOffset>3494121</wp:posOffset>
                </wp:positionH>
                <wp:positionV relativeFrom="paragraph">
                  <wp:posOffset>115991</wp:posOffset>
                </wp:positionV>
                <wp:extent cx="45719" cy="283519"/>
                <wp:effectExtent l="57150" t="0" r="50165" b="59690"/>
                <wp:wrapNone/>
                <wp:docPr id="58030436" name="Прямая со стрелкой 129"/>
                <wp:cNvGraphicFramePr/>
                <a:graphic xmlns:a="http://schemas.openxmlformats.org/drawingml/2006/main">
                  <a:graphicData uri="http://schemas.microsoft.com/office/word/2010/wordprocessingShape">
                    <wps:wsp>
                      <wps:cNvCnPr/>
                      <wps:spPr>
                        <a:xfrm flipH="1">
                          <a:off x="0" y="0"/>
                          <a:ext cx="45719" cy="2835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7F8F3" id="Прямая со стрелкой 129" o:spid="_x0000_s1026" type="#_x0000_t32" style="position:absolute;margin-left:275.15pt;margin-top:9.15pt;width:3.6pt;height:22.3pt;flip:x;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65" behindDoc="0" locked="0" layoutInCell="1" allowOverlap="1" wp14:anchorId="098D925B" wp14:editId="20A4F47C">
                <wp:simplePos x="0" y="0"/>
                <wp:positionH relativeFrom="column">
                  <wp:posOffset>4896939</wp:posOffset>
                </wp:positionH>
                <wp:positionV relativeFrom="paragraph">
                  <wp:posOffset>123676</wp:posOffset>
                </wp:positionV>
                <wp:extent cx="776087" cy="276625"/>
                <wp:effectExtent l="0" t="0" r="100330" b="66675"/>
                <wp:wrapNone/>
                <wp:docPr id="2012475333" name="Прямая со стрелкой 131"/>
                <wp:cNvGraphicFramePr/>
                <a:graphic xmlns:a="http://schemas.openxmlformats.org/drawingml/2006/main">
                  <a:graphicData uri="http://schemas.microsoft.com/office/word/2010/wordprocessingShape">
                    <wps:wsp>
                      <wps:cNvCnPr/>
                      <wps:spPr>
                        <a:xfrm>
                          <a:off x="0" y="0"/>
                          <a:ext cx="776087" cy="276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064E4B" id="Прямая со стрелкой 131" o:spid="_x0000_s1026" type="#_x0000_t32" style="position:absolute;margin-left:385.6pt;margin-top:9.75pt;width:61.1pt;height:21.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64" behindDoc="0" locked="0" layoutInCell="1" allowOverlap="1" wp14:anchorId="5184A121" wp14:editId="4B66C682">
                <wp:simplePos x="0" y="0"/>
                <wp:positionH relativeFrom="column">
                  <wp:posOffset>4120851</wp:posOffset>
                </wp:positionH>
                <wp:positionV relativeFrom="paragraph">
                  <wp:posOffset>113147</wp:posOffset>
                </wp:positionV>
                <wp:extent cx="573469" cy="231818"/>
                <wp:effectExtent l="0" t="0" r="74295" b="73025"/>
                <wp:wrapNone/>
                <wp:docPr id="990419610" name="Прямая со стрелкой 130"/>
                <wp:cNvGraphicFramePr/>
                <a:graphic xmlns:a="http://schemas.openxmlformats.org/drawingml/2006/main">
                  <a:graphicData uri="http://schemas.microsoft.com/office/word/2010/wordprocessingShape">
                    <wps:wsp>
                      <wps:cNvCnPr/>
                      <wps:spPr>
                        <a:xfrm>
                          <a:off x="0" y="0"/>
                          <a:ext cx="573469" cy="2318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6CEDEA" id="Прямая со стрелкой 130" o:spid="_x0000_s1026" type="#_x0000_t32" style="position:absolute;margin-left:324.5pt;margin-top:8.9pt;width:45.15pt;height:18.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" strokecolor="#4579b8 [3044]">
                <v:stroke endarrow="block"/>
              </v:shape>
            </w:pict>
          </mc:Fallback>
        </mc:AlternateContent>
      </w:r>
    </w:p>
    <w:p w14:paraId="5A49E61A" w14:textId="58B86CCD"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1" behindDoc="0" locked="0" layoutInCell="1" allowOverlap="1" wp14:anchorId="70881148" wp14:editId="06ACE048">
                <wp:simplePos x="0" y="0"/>
                <wp:positionH relativeFrom="margin">
                  <wp:posOffset>-444943</wp:posOffset>
                </wp:positionH>
                <wp:positionV relativeFrom="paragraph">
                  <wp:posOffset>212725</wp:posOffset>
                </wp:positionV>
                <wp:extent cx="892629" cy="539750"/>
                <wp:effectExtent l="0" t="0" r="22225" b="12700"/>
                <wp:wrapNone/>
                <wp:docPr id="1616266793" name="Прямоугольник 45"/>
                <wp:cNvGraphicFramePr/>
                <a:graphic xmlns:a="http://schemas.openxmlformats.org/drawingml/2006/main">
                  <a:graphicData uri="http://schemas.microsoft.com/office/word/2010/wordprocessingShape">
                    <wps:wsp>
                      <wps:cNvSpPr/>
                      <wps:spPr>
                        <a:xfrm>
                          <a:off x="0" y="0"/>
                          <a:ext cx="892629" cy="539750"/>
                        </a:xfrm>
                        <a:prstGeom prst="rect">
                          <a:avLst/>
                        </a:prstGeom>
                        <a:solidFill>
                          <a:srgbClr val="E71224">
                            <a:alpha val="5000"/>
                          </a:srgbClr>
                        </a:solidFill>
                        <a:ln w="126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3E8294" w14:textId="77777777" w:rsidR="00461768" w:rsidRPr="00C02E31" w:rsidRDefault="00461768" w:rsidP="008D4F29">
                            <w:pPr>
                              <w:jc w:val="center"/>
                              <w:rPr>
                                <w:color w:val="000000" w:themeColor="text1"/>
                              </w:rPr>
                            </w:pPr>
                            <w:r w:rsidRPr="005E0157">
                              <w:t>і</w:t>
                            </w:r>
                            <w:r w:rsidRPr="00C02E31">
                              <w:rPr>
                                <w:color w:val="000000" w:themeColor="text1"/>
                              </w:rPr>
                              <w:t>нститут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881148" id="Прямоугольник 45" o:spid="_x0000_s1027" style="position:absolute;margin-left:-35.05pt;margin-top:16.75pt;width:70.3pt;height:42.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" fillcolor="#e71224" strokecolor="#e71224" strokeweight=".35mm">
                <v:fill opacity="3341f"/>
                <v:textbox>
                  <w:txbxContent>
                    <w:p w14:paraId="6C3E8294" w14:textId="77777777" w:rsidR="00461768" w:rsidRPr="00C02E31" w:rsidRDefault="00461768" w:rsidP="008D4F29">
                      <w:pPr>
                        <w:jc w:val="center"/>
                        <w:rPr>
                          <w:color w:val="000000" w:themeColor="text1"/>
                        </w:rPr>
                      </w:pPr>
                      <w:r w:rsidRPr="005E0157">
                        <w:t>і</w:t>
                      </w:r>
                      <w:r w:rsidRPr="00C02E31">
                        <w:rPr>
                          <w:color w:val="000000" w:themeColor="text1"/>
                        </w:rPr>
                        <w:t>нститут № 1</w:t>
                      </w:r>
                    </w:p>
                  </w:txbxContent>
                </v:textbox>
                <w10:wrap anchorx="margin"/>
              </v:rect>
            </w:pict>
          </mc:Fallback>
        </mc:AlternateContent>
      </w:r>
    </w:p>
    <w:p w14:paraId="600D4C89" w14:textId="7DEBC383"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2" behindDoc="0" locked="0" layoutInCell="1" allowOverlap="1" wp14:anchorId="145C2E7B" wp14:editId="40194933">
                <wp:simplePos x="0" y="0"/>
                <wp:positionH relativeFrom="margin">
                  <wp:posOffset>728980</wp:posOffset>
                </wp:positionH>
                <wp:positionV relativeFrom="paragraph">
                  <wp:posOffset>5080</wp:posOffset>
                </wp:positionV>
                <wp:extent cx="902970" cy="539750"/>
                <wp:effectExtent l="0" t="0" r="11430" b="12700"/>
                <wp:wrapNone/>
                <wp:docPr id="2060018181" name="Прямоугольник 46"/>
                <wp:cNvGraphicFramePr/>
                <a:graphic xmlns:a="http://schemas.openxmlformats.org/drawingml/2006/main">
                  <a:graphicData uri="http://schemas.microsoft.com/office/word/2010/wordprocessingShape">
                    <wps:wsp>
                      <wps:cNvSpPr/>
                      <wps:spPr>
                        <a:xfrm>
                          <a:off x="0" y="0"/>
                          <a:ext cx="902970" cy="539750"/>
                        </a:xfrm>
                        <a:prstGeom prst="rect">
                          <a:avLst/>
                        </a:prstGeom>
                        <a:solidFill>
                          <a:srgbClr val="E71224">
                            <a:alpha val="5000"/>
                          </a:srgbClr>
                        </a:solidFill>
                        <a:ln w="126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88F402" w14:textId="77777777" w:rsidR="00461768" w:rsidRPr="00C02E31" w:rsidRDefault="00461768" w:rsidP="008D4F29">
                            <w:pPr>
                              <w:jc w:val="center"/>
                              <w:rPr>
                                <w:color w:val="000000" w:themeColor="text1"/>
                              </w:rPr>
                            </w:pPr>
                            <w:r w:rsidRPr="00C02E31">
                              <w:rPr>
                                <w:color w:val="000000" w:themeColor="text1"/>
                              </w:rPr>
                              <w:t>інститут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5C2E7B" id="Прямоугольник 46" o:spid="_x0000_s1028" style="position:absolute;margin-left:57.4pt;margin-top:.4pt;width:71.1pt;height:42.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" fillcolor="#e71224" strokecolor="#e71224" strokeweight=".35mm">
                <v:fill opacity="3341f"/>
                <v:textbox>
                  <w:txbxContent>
                    <w:p w14:paraId="4D88F402" w14:textId="77777777" w:rsidR="00461768" w:rsidRPr="00C02E31" w:rsidRDefault="00461768" w:rsidP="008D4F29">
                      <w:pPr>
                        <w:jc w:val="center"/>
                        <w:rPr>
                          <w:color w:val="000000" w:themeColor="text1"/>
                        </w:rPr>
                      </w:pPr>
                      <w:r w:rsidRPr="00C02E31">
                        <w:rPr>
                          <w:color w:val="000000" w:themeColor="text1"/>
                        </w:rPr>
                        <w:t>інститут № 2</w:t>
                      </w:r>
                    </w:p>
                  </w:txbxContent>
                </v:textbox>
                <w10:wrap anchorx="margin"/>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3" behindDoc="0" locked="0" layoutInCell="1" allowOverlap="1" wp14:anchorId="7AD565AD" wp14:editId="4D838C51">
                <wp:simplePos x="0" y="0"/>
                <wp:positionH relativeFrom="margin">
                  <wp:posOffset>1979295</wp:posOffset>
                </wp:positionH>
                <wp:positionV relativeFrom="paragraph">
                  <wp:posOffset>5080</wp:posOffset>
                </wp:positionV>
                <wp:extent cx="902970" cy="539750"/>
                <wp:effectExtent l="0" t="0" r="11430" b="12700"/>
                <wp:wrapNone/>
                <wp:docPr id="2088820181" name="Прямоугольник 47"/>
                <wp:cNvGraphicFramePr/>
                <a:graphic xmlns:a="http://schemas.openxmlformats.org/drawingml/2006/main">
                  <a:graphicData uri="http://schemas.microsoft.com/office/word/2010/wordprocessingShape">
                    <wps:wsp>
                      <wps:cNvSpPr/>
                      <wps:spPr>
                        <a:xfrm>
                          <a:off x="0" y="0"/>
                          <a:ext cx="902970" cy="539750"/>
                        </a:xfrm>
                        <a:prstGeom prst="rect">
                          <a:avLst/>
                        </a:prstGeom>
                        <a:solidFill>
                          <a:srgbClr val="E71224">
                            <a:alpha val="5000"/>
                          </a:srgbClr>
                        </a:solidFill>
                        <a:ln w="126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7606B0" w14:textId="77777777" w:rsidR="00461768" w:rsidRPr="00C02E31" w:rsidRDefault="00461768" w:rsidP="008D4F29">
                            <w:pPr>
                              <w:jc w:val="center"/>
                              <w:rPr>
                                <w:color w:val="000000" w:themeColor="text1"/>
                              </w:rPr>
                            </w:pPr>
                            <w:r w:rsidRPr="00C02E31">
                              <w:rPr>
                                <w:color w:val="000000" w:themeColor="text1"/>
                              </w:rPr>
                              <w:t>інститут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D565AD" id="Прямоугольник 47" o:spid="_x0000_s1029" style="position:absolute;margin-left:155.85pt;margin-top:.4pt;width:71.1pt;height:42.5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" fillcolor="#e71224" strokecolor="#e71224" strokeweight=".35mm">
                <v:fill opacity="3341f"/>
                <v:textbox>
                  <w:txbxContent>
                    <w:p w14:paraId="3A7606B0" w14:textId="77777777" w:rsidR="00461768" w:rsidRPr="00C02E31" w:rsidRDefault="00461768" w:rsidP="008D4F29">
                      <w:pPr>
                        <w:jc w:val="center"/>
                        <w:rPr>
                          <w:color w:val="000000" w:themeColor="text1"/>
                        </w:rPr>
                      </w:pPr>
                      <w:r w:rsidRPr="00C02E31">
                        <w:rPr>
                          <w:color w:val="000000" w:themeColor="text1"/>
                        </w:rPr>
                        <w:t>інститут № 3</w:t>
                      </w:r>
                    </w:p>
                  </w:txbxContent>
                </v:textbox>
                <w10:wrap anchorx="margin"/>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4" behindDoc="0" locked="0" layoutInCell="1" allowOverlap="1" wp14:anchorId="78CDEB29" wp14:editId="3BC0DE95">
                <wp:simplePos x="0" y="0"/>
                <wp:positionH relativeFrom="margin">
                  <wp:posOffset>3090481</wp:posOffset>
                </wp:positionH>
                <wp:positionV relativeFrom="paragraph">
                  <wp:posOffset>6857</wp:posOffset>
                </wp:positionV>
                <wp:extent cx="1054100" cy="539750"/>
                <wp:effectExtent l="0" t="0" r="12700" b="12700"/>
                <wp:wrapNone/>
                <wp:docPr id="6198123" name="Прямоугольник 48"/>
                <wp:cNvGraphicFramePr/>
                <a:graphic xmlns:a="http://schemas.openxmlformats.org/drawingml/2006/main">
                  <a:graphicData uri="http://schemas.microsoft.com/office/word/2010/wordprocessingShape">
                    <wps:wsp>
                      <wps:cNvSpPr/>
                      <wps:spPr>
                        <a:xfrm>
                          <a:off x="0" y="0"/>
                          <a:ext cx="1054100" cy="539750"/>
                        </a:xfrm>
                        <a:prstGeom prst="rect">
                          <a:avLst/>
                        </a:prstGeom>
                        <a:solidFill>
                          <a:srgbClr val="E71224">
                            <a:alpha val="5000"/>
                          </a:srgbClr>
                        </a:solidFill>
                        <a:ln w="126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7BDDB9" w14:textId="77777777" w:rsidR="00656BD2" w:rsidRPr="00C02E31" w:rsidRDefault="00043833" w:rsidP="008D4F29">
                            <w:pPr>
                              <w:jc w:val="center"/>
                              <w:rPr>
                                <w:color w:val="404040" w:themeColor="text1" w:themeTint="BF"/>
                              </w:rPr>
                            </w:pPr>
                            <w:r w:rsidRPr="00C02E31">
                              <w:rPr>
                                <w:color w:val="404040" w:themeColor="text1" w:themeTint="BF"/>
                              </w:rPr>
                              <w:t>інститут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CDEB29" id="Прямоугольник 48" o:spid="_x0000_s1030" style="position:absolute;margin-left:243.35pt;margin-top:.55pt;width:83pt;height:42.5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" fillcolor="#e71224" strokecolor="#e71224" strokeweight=".35mm">
                <v:fill opacity="3341f"/>
                <v:textbox>
                  <w:txbxContent>
                    <w:p w14:paraId="7B7BDDB9" w14:textId="77777777" w:rsidR="00656BD2" w:rsidRPr="00C02E31" w:rsidRDefault="00043833" w:rsidP="008D4F29">
                      <w:pPr>
                        <w:jc w:val="center"/>
                        <w:rPr>
                          <w:color w:val="404040" w:themeColor="text1" w:themeTint="BF"/>
                        </w:rPr>
                      </w:pPr>
                      <w:r w:rsidRPr="00C02E31">
                        <w:rPr>
                          <w:color w:val="404040" w:themeColor="text1" w:themeTint="BF"/>
                        </w:rPr>
                        <w:t>інститут № 4</w:t>
                      </w:r>
                    </w:p>
                  </w:txbxContent>
                </v:textbox>
                <w10:wrap anchorx="margin"/>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5" behindDoc="0" locked="0" layoutInCell="1" allowOverlap="1" wp14:anchorId="15CE1441" wp14:editId="6A7C4CF8">
                <wp:simplePos x="0" y="0"/>
                <wp:positionH relativeFrom="margin">
                  <wp:posOffset>4241864</wp:posOffset>
                </wp:positionH>
                <wp:positionV relativeFrom="paragraph">
                  <wp:posOffset>6350</wp:posOffset>
                </wp:positionV>
                <wp:extent cx="902970" cy="539750"/>
                <wp:effectExtent l="0" t="0" r="11430" b="12700"/>
                <wp:wrapNone/>
                <wp:docPr id="1290227364" name="Прямоугольник 49"/>
                <wp:cNvGraphicFramePr/>
                <a:graphic xmlns:a="http://schemas.openxmlformats.org/drawingml/2006/main">
                  <a:graphicData uri="http://schemas.microsoft.com/office/word/2010/wordprocessingShape">
                    <wps:wsp>
                      <wps:cNvSpPr/>
                      <wps:spPr>
                        <a:xfrm>
                          <a:off x="0" y="0"/>
                          <a:ext cx="902970" cy="539750"/>
                        </a:xfrm>
                        <a:prstGeom prst="rect">
                          <a:avLst/>
                        </a:prstGeom>
                        <a:solidFill>
                          <a:srgbClr val="E71224">
                            <a:alpha val="5000"/>
                          </a:srgbClr>
                        </a:solidFill>
                        <a:ln w="126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EC3694" w14:textId="77777777" w:rsidR="00461768" w:rsidRPr="00C02E31" w:rsidRDefault="00461768" w:rsidP="008D4F29">
                            <w:pPr>
                              <w:jc w:val="center"/>
                              <w:rPr>
                                <w:color w:val="000000" w:themeColor="text1"/>
                              </w:rPr>
                            </w:pPr>
                            <w:r w:rsidRPr="00C02E31">
                              <w:rPr>
                                <w:color w:val="000000" w:themeColor="text1"/>
                              </w:rPr>
                              <w:t>інститут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CE1441" id="Прямоугольник 49" o:spid="_x0000_s1031" style="position:absolute;margin-left:334pt;margin-top:.5pt;width:71.1pt;height:42.5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" fillcolor="#e71224" strokecolor="#e71224" strokeweight=".35mm">
                <v:fill opacity="3341f"/>
                <v:textbox>
                  <w:txbxContent>
                    <w:p w14:paraId="31EC3694" w14:textId="77777777" w:rsidR="00461768" w:rsidRPr="00C02E31" w:rsidRDefault="00461768" w:rsidP="008D4F29">
                      <w:pPr>
                        <w:jc w:val="center"/>
                        <w:rPr>
                          <w:color w:val="000000" w:themeColor="text1"/>
                        </w:rPr>
                      </w:pPr>
                      <w:r w:rsidRPr="00C02E31">
                        <w:rPr>
                          <w:color w:val="000000" w:themeColor="text1"/>
                        </w:rPr>
                        <w:t>інститут № 5</w:t>
                      </w:r>
                    </w:p>
                  </w:txbxContent>
                </v:textbox>
                <w10:wrap anchorx="margin"/>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0" behindDoc="0" locked="0" layoutInCell="1" allowOverlap="1" wp14:anchorId="5F2719DF" wp14:editId="394DF03B">
                <wp:simplePos x="0" y="0"/>
                <wp:positionH relativeFrom="margin">
                  <wp:posOffset>5473326</wp:posOffset>
                </wp:positionH>
                <wp:positionV relativeFrom="paragraph">
                  <wp:posOffset>3175</wp:posOffset>
                </wp:positionV>
                <wp:extent cx="925286" cy="539750"/>
                <wp:effectExtent l="0" t="0" r="27305" b="12700"/>
                <wp:wrapNone/>
                <wp:docPr id="64605133" name="Прямоугольник 41"/>
                <wp:cNvGraphicFramePr/>
                <a:graphic xmlns:a="http://schemas.openxmlformats.org/drawingml/2006/main">
                  <a:graphicData uri="http://schemas.microsoft.com/office/word/2010/wordprocessingShape">
                    <wps:wsp>
                      <wps:cNvSpPr/>
                      <wps:spPr>
                        <a:xfrm>
                          <a:off x="0" y="0"/>
                          <a:ext cx="925286" cy="539750"/>
                        </a:xfrm>
                        <a:prstGeom prst="rect">
                          <a:avLst/>
                        </a:prstGeom>
                        <a:solidFill>
                          <a:srgbClr val="E71224">
                            <a:alpha val="5000"/>
                          </a:srgbClr>
                        </a:solidFill>
                        <a:ln w="126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5AD4DC" w14:textId="77777777" w:rsidR="00461768" w:rsidRDefault="00461768" w:rsidP="008D4F29">
                            <w:pPr>
                              <w:jc w:val="center"/>
                            </w:pPr>
                            <w:r w:rsidRPr="00C02E31">
                              <w:rPr>
                                <w:color w:val="000000" w:themeColor="text1"/>
                              </w:rPr>
                              <w:t xml:space="preserve">Сумська філія </w:t>
                            </w:r>
                            <w:r w:rsidRPr="00815E11">
                              <w:t>ХНУВС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2719DF" id="Прямоугольник 41" o:spid="_x0000_s1032" style="position:absolute;margin-left:430.95pt;margin-top:.25pt;width:72.85pt;height:42.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" fillcolor="#e71224" strokecolor="#e71224" strokeweight=".35mm">
                <v:fill opacity="3341f"/>
                <v:textbox>
                  <w:txbxContent>
                    <w:p w14:paraId="0C5AD4DC" w14:textId="77777777" w:rsidR="00461768" w:rsidRDefault="00461768" w:rsidP="008D4F29">
                      <w:pPr>
                        <w:jc w:val="center"/>
                      </w:pPr>
                      <w:r w:rsidRPr="00C02E31">
                        <w:rPr>
                          <w:color w:val="000000" w:themeColor="text1"/>
                        </w:rPr>
                        <w:t xml:space="preserve">Сумська філія </w:t>
                      </w:r>
                      <w:r w:rsidRPr="00815E11">
                        <w:t>ХНУВС</w:t>
                      </w:r>
                    </w:p>
                  </w:txbxContent>
                </v:textbox>
                <w10:wrap anchorx="margin"/>
              </v:rect>
            </w:pict>
          </mc:Fallback>
        </mc:AlternateContent>
      </w:r>
      <w:r w:rsidR="00461768" w:rsidRPr="00C02E31">
        <w:rPr>
          <w:rFonts w:cs="Times New Roman"/>
          <w:b/>
          <w:bCs/>
          <w:noProof/>
          <w:color w:val="404040" w:themeColor="text1" w:themeTint="BF"/>
          <w:sz w:val="28"/>
          <w:szCs w:val="28"/>
          <w:lang w:val="en-US"/>
        </w:rPr>
        <mc:AlternateContent>
          <mc:Choice Requires="wpi">
            <w:drawing>
              <wp:anchor distT="0" distB="0" distL="114300" distR="114300" simplePos="0" relativeHeight="251658253" behindDoc="0" locked="0" layoutInCell="1" allowOverlap="1" wp14:anchorId="535597A8" wp14:editId="14ABFFBD">
                <wp:simplePos x="0" y="0"/>
                <wp:positionH relativeFrom="column">
                  <wp:posOffset>-2103804</wp:posOffset>
                </wp:positionH>
                <wp:positionV relativeFrom="paragraph">
                  <wp:posOffset>306759</wp:posOffset>
                </wp:positionV>
                <wp:extent cx="360" cy="360"/>
                <wp:effectExtent l="38100" t="38100" r="38100" b="38100"/>
                <wp:wrapNone/>
                <wp:docPr id="1351250465" name="Рукописный ввод 7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7683605C" id="Рукописный ввод 76" o:spid="_x0000_s1026" type="#_x0000_t75" style="position:absolute;margin-left:-166.15pt;margin-top:23.65pt;width:1.05pt;height:1.0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">
                <v:imagedata r:id="rId16" o:title=""/>
              </v:shape>
            </w:pict>
          </mc:Fallback>
        </mc:AlternateContent>
      </w:r>
      <w:r w:rsidR="00461768" w:rsidRPr="00C02E31">
        <w:rPr>
          <w:rFonts w:cs="Times New Roman"/>
          <w:b/>
          <w:bCs/>
          <w:noProof/>
          <w:color w:val="404040" w:themeColor="text1" w:themeTint="BF"/>
          <w:sz w:val="28"/>
          <w:szCs w:val="28"/>
          <w:lang w:val="en-US"/>
        </w:rPr>
        <mc:AlternateContent>
          <mc:Choice Requires="aink">
            <w:drawing>
              <wp:anchor distT="0" distB="0" distL="114300" distR="114300" simplePos="0" relativeHeight="251658246" behindDoc="0" locked="0" layoutInCell="1" allowOverlap="1" wp14:anchorId="66D2BFB0" wp14:editId="3E10ABFD">
                <wp:simplePos x="0" y="0"/>
                <wp:positionH relativeFrom="column">
                  <wp:posOffset>-2386764</wp:posOffset>
                </wp:positionH>
                <wp:positionV relativeFrom="paragraph">
                  <wp:posOffset>371919</wp:posOffset>
                </wp:positionV>
                <wp:extent cx="360" cy="360"/>
                <wp:effectExtent l="38100" t="38100" r="38100" b="38100"/>
                <wp:wrapNone/>
                <wp:docPr id="140141865" name="Рукописный ввод 60"/>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658246" behindDoc="0" locked="0" layoutInCell="1" allowOverlap="1" wp14:anchorId="66D2BFB0" wp14:editId="3E10ABFD">
                <wp:simplePos x="0" y="0"/>
                <wp:positionH relativeFrom="column">
                  <wp:posOffset>-2386764</wp:posOffset>
                </wp:positionH>
                <wp:positionV relativeFrom="paragraph">
                  <wp:posOffset>371919</wp:posOffset>
                </wp:positionV>
                <wp:extent cx="360" cy="360"/>
                <wp:effectExtent l="38100" t="38100" r="38100" b="38100"/>
                <wp:wrapNone/>
                <wp:docPr id="140141865" name="Рукописный ввод 60"/>
                <wp:cNvGraphicFramePr/>
                <a:graphic xmlns:a="http://schemas.openxmlformats.org/drawingml/2006/main">
                  <a:graphicData uri="http://schemas.openxmlformats.org/drawingml/2006/picture">
                    <pic:pic xmlns:pic="http://schemas.openxmlformats.org/drawingml/2006/picture">
                      <pic:nvPicPr>
                        <pic:cNvPr id="140141865" name="Рукописный ввод 60"/>
                        <pic:cNvPicPr/>
                      </pic:nvPicPr>
                      <pic:blipFill>
                        <a:blip r:embed="rId18"/>
                        <a:stretch>
                          <a:fillRect/>
                        </a:stretch>
                      </pic:blipFill>
                      <pic:spPr>
                        <a:xfrm>
                          <a:off x="0" y="0"/>
                          <a:ext cx="12600" cy="12600"/>
                        </a:xfrm>
                        <a:prstGeom prst="rect">
                          <a:avLst/>
                        </a:prstGeom>
                      </pic:spPr>
                    </pic:pic>
                  </a:graphicData>
                </a:graphic>
              </wp:anchor>
            </w:drawing>
          </mc:Fallback>
        </mc:AlternateContent>
      </w:r>
    </w:p>
    <w:p w14:paraId="793DFC7B" w14:textId="0395F7E6" w:rsidR="00461768" w:rsidRPr="00461768" w:rsidRDefault="00461768">
      <w:pPr>
        <w:rPr>
          <w:rFonts w:cs="Times New Roman"/>
          <w:b/>
          <w:bCs/>
          <w:color w:val="404040" w:themeColor="text1" w:themeTint="BF"/>
          <w:sz w:val="28"/>
          <w:szCs w:val="28"/>
        </w:rPr>
      </w:pPr>
    </w:p>
    <w:p w14:paraId="5A0BFD48" w14:textId="796635F2" w:rsidR="00461768" w:rsidRPr="00461768" w:rsidRDefault="008B6DCB">
      <w:pPr>
        <w:rPr>
          <w:rFonts w:cs="Times New Roman"/>
          <w:b/>
          <w:bCs/>
          <w:color w:val="404040" w:themeColor="text1" w:themeTint="BF"/>
          <w:sz w:val="28"/>
          <w:szCs w:val="28"/>
        </w:rPr>
      </w:pPr>
      <w:r>
        <w:rPr>
          <w:rFonts w:cs="Times New Roman"/>
          <w:b/>
          <w:bCs/>
          <w:noProof/>
          <w:color w:val="000000" w:themeColor="text1"/>
          <w:sz w:val="28"/>
          <w:szCs w:val="28"/>
          <w:lang w:val="en-US"/>
        </w:rPr>
        <mc:AlternateContent>
          <mc:Choice Requires="wps">
            <w:drawing>
              <wp:anchor distT="0" distB="0" distL="114300" distR="114300" simplePos="0" relativeHeight="251658294" behindDoc="0" locked="0" layoutInCell="1" allowOverlap="1" wp14:anchorId="19C80C85" wp14:editId="6130881D">
                <wp:simplePos x="0" y="0"/>
                <wp:positionH relativeFrom="leftMargin">
                  <wp:align>right</wp:align>
                </wp:positionH>
                <wp:positionV relativeFrom="paragraph">
                  <wp:posOffset>162645</wp:posOffset>
                </wp:positionV>
                <wp:extent cx="0" cy="250371"/>
                <wp:effectExtent l="76200" t="0" r="57150" b="54610"/>
                <wp:wrapNone/>
                <wp:docPr id="21304479" name="Прямая со стрелкой 111"/>
                <wp:cNvGraphicFramePr/>
                <a:graphic xmlns:a="http://schemas.openxmlformats.org/drawingml/2006/main">
                  <a:graphicData uri="http://schemas.microsoft.com/office/word/2010/wordprocessingShape">
                    <wps:wsp>
                      <wps:cNvCnPr/>
                      <wps:spPr>
                        <a:xfrm>
                          <a:off x="0" y="0"/>
                          <a:ext cx="0" cy="250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3AA5E6" id="Прямая со стрелкой 111" o:spid="_x0000_s1026" type="#_x0000_t32" style="position:absolute;margin-left:-51.2pt;margin-top:12.8pt;width:0;height:19.7pt;z-index:251658294;visibility:visible;mso-wrap-style:square;mso-wrap-distance-left:9pt;mso-wrap-distance-top:0;mso-wrap-distance-right:9pt;mso-wrap-distance-bottom:0;mso-position-horizontal:right;mso-position-horizontal-relative:left-margin-area;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" strokecolor="#4579b8 [3044]">
                <v:stroke endarrow="block"/>
                <w10:wrap anchorx="margin"/>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95" behindDoc="0" locked="0" layoutInCell="1" allowOverlap="1" wp14:anchorId="69692E5A" wp14:editId="795127AC">
                <wp:simplePos x="0" y="0"/>
                <wp:positionH relativeFrom="column">
                  <wp:posOffset>1069292</wp:posOffset>
                </wp:positionH>
                <wp:positionV relativeFrom="paragraph">
                  <wp:posOffset>154273</wp:posOffset>
                </wp:positionV>
                <wp:extent cx="0" cy="250371"/>
                <wp:effectExtent l="76200" t="0" r="57150" b="54610"/>
                <wp:wrapNone/>
                <wp:docPr id="485236674" name="Прямая со стрелкой 112"/>
                <wp:cNvGraphicFramePr/>
                <a:graphic xmlns:a="http://schemas.openxmlformats.org/drawingml/2006/main">
                  <a:graphicData uri="http://schemas.microsoft.com/office/word/2010/wordprocessingShape">
                    <wps:wsp>
                      <wps:cNvCnPr/>
                      <wps:spPr>
                        <a:xfrm>
                          <a:off x="0" y="0"/>
                          <a:ext cx="0" cy="250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A8B3B1" id="Прямая со стрелкой 112" o:spid="_x0000_s1026" type="#_x0000_t32" style="position:absolute;margin-left:84.2pt;margin-top:12.15pt;width:0;height:19.7pt;z-index:2516582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96" behindDoc="0" locked="0" layoutInCell="1" allowOverlap="1" wp14:anchorId="599C921E" wp14:editId="40A8714F">
                <wp:simplePos x="0" y="0"/>
                <wp:positionH relativeFrom="column">
                  <wp:posOffset>2458181</wp:posOffset>
                </wp:positionH>
                <wp:positionV relativeFrom="paragraph">
                  <wp:posOffset>114620</wp:posOffset>
                </wp:positionV>
                <wp:extent cx="0" cy="250371"/>
                <wp:effectExtent l="76200" t="0" r="57150" b="54610"/>
                <wp:wrapNone/>
                <wp:docPr id="550754682" name="Прямая со стрелкой 113"/>
                <wp:cNvGraphicFramePr/>
                <a:graphic xmlns:a="http://schemas.openxmlformats.org/drawingml/2006/main">
                  <a:graphicData uri="http://schemas.microsoft.com/office/word/2010/wordprocessingShape">
                    <wps:wsp>
                      <wps:cNvCnPr/>
                      <wps:spPr>
                        <a:xfrm>
                          <a:off x="0" y="0"/>
                          <a:ext cx="0" cy="250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549051" id="Прямая со стрелкой 113" o:spid="_x0000_s1026" type="#_x0000_t32" style="position:absolute;margin-left:193.55pt;margin-top:9.05pt;width:0;height:19.7pt;z-index:251658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" strokecolor="#4579b8 [3044]">
                <v:stroke endarrow="block"/>
              </v:shape>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97" behindDoc="0" locked="0" layoutInCell="1" allowOverlap="1" wp14:anchorId="05384B3F" wp14:editId="2AE24DE0">
                <wp:simplePos x="0" y="0"/>
                <wp:positionH relativeFrom="column">
                  <wp:posOffset>3526812</wp:posOffset>
                </wp:positionH>
                <wp:positionV relativeFrom="paragraph">
                  <wp:posOffset>139540</wp:posOffset>
                </wp:positionV>
                <wp:extent cx="0" cy="250371"/>
                <wp:effectExtent l="76200" t="0" r="57150" b="54610"/>
                <wp:wrapNone/>
                <wp:docPr id="2084463559" name="Прямая со стрелкой 114"/>
                <wp:cNvGraphicFramePr/>
                <a:graphic xmlns:a="http://schemas.openxmlformats.org/drawingml/2006/main">
                  <a:graphicData uri="http://schemas.microsoft.com/office/word/2010/wordprocessingShape">
                    <wps:wsp>
                      <wps:cNvCnPr/>
                      <wps:spPr>
                        <a:xfrm>
                          <a:off x="0" y="0"/>
                          <a:ext cx="0" cy="250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F6102B" id="Прямая со стрелкой 114" o:spid="_x0000_s1026" type="#_x0000_t32" style="position:absolute;margin-left:277.7pt;margin-top:11pt;width:0;height:19.7pt;z-index:2516582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" strokecolor="#4579b8 [3044]">
                <v:stroke endarrow="block"/>
              </v:shape>
            </w:pict>
          </mc:Fallback>
        </mc:AlternateContent>
      </w:r>
      <w:r w:rsidR="00461768">
        <w:rPr>
          <w:rFonts w:cs="Times New Roman"/>
          <w:b/>
          <w:bCs/>
          <w:noProof/>
          <w:color w:val="000000" w:themeColor="text1"/>
          <w:sz w:val="28"/>
          <w:szCs w:val="28"/>
          <w:lang w:val="en-US"/>
        </w:rPr>
        <mc:AlternateContent>
          <mc:Choice Requires="wps">
            <w:drawing>
              <wp:anchor distT="0" distB="0" distL="114300" distR="114300" simplePos="0" relativeHeight="251658298" behindDoc="0" locked="0" layoutInCell="1" allowOverlap="1" wp14:anchorId="30845CA6" wp14:editId="31304604">
                <wp:simplePos x="0" y="0"/>
                <wp:positionH relativeFrom="column">
                  <wp:posOffset>4707592</wp:posOffset>
                </wp:positionH>
                <wp:positionV relativeFrom="paragraph">
                  <wp:posOffset>101173</wp:posOffset>
                </wp:positionV>
                <wp:extent cx="0" cy="250371"/>
                <wp:effectExtent l="76200" t="0" r="57150" b="54610"/>
                <wp:wrapNone/>
                <wp:docPr id="920847372" name="Прямая со стрелкой 115"/>
                <wp:cNvGraphicFramePr/>
                <a:graphic xmlns:a="http://schemas.openxmlformats.org/drawingml/2006/main">
                  <a:graphicData uri="http://schemas.microsoft.com/office/word/2010/wordprocessingShape">
                    <wps:wsp>
                      <wps:cNvCnPr/>
                      <wps:spPr>
                        <a:xfrm>
                          <a:off x="0" y="0"/>
                          <a:ext cx="0" cy="250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05EE1B" id="Прямая со стрелкой 115" o:spid="_x0000_s1026" type="#_x0000_t32" style="position:absolute;margin-left:370.7pt;margin-top:7.95pt;width:0;height:19.7pt;z-index:2516582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" strokecolor="#4579b8 [3044]">
                <v:stroke endarrow="block"/>
              </v:shape>
            </w:pict>
          </mc:Fallback>
        </mc:AlternateContent>
      </w:r>
    </w:p>
    <w:p w14:paraId="1900A413" w14:textId="2CCD49A0"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7" behindDoc="0" locked="0" layoutInCell="1" allowOverlap="1" wp14:anchorId="42AF30F4" wp14:editId="3763F179">
                <wp:simplePos x="0" y="0"/>
                <wp:positionH relativeFrom="column">
                  <wp:posOffset>-500183</wp:posOffset>
                </wp:positionH>
                <wp:positionV relativeFrom="paragraph">
                  <wp:posOffset>212725</wp:posOffset>
                </wp:positionV>
                <wp:extent cx="936171" cy="489585"/>
                <wp:effectExtent l="0" t="0" r="16510" b="24765"/>
                <wp:wrapNone/>
                <wp:docPr id="2097584093" name="Прямоугольник 68"/>
                <wp:cNvGraphicFramePr/>
                <a:graphic xmlns:a="http://schemas.openxmlformats.org/drawingml/2006/main">
                  <a:graphicData uri="http://schemas.microsoft.com/office/word/2010/wordprocessingShape">
                    <wps:wsp>
                      <wps:cNvSpPr/>
                      <wps:spPr>
                        <a:xfrm>
                          <a:off x="0" y="0"/>
                          <a:ext cx="936171" cy="489585"/>
                        </a:xfrm>
                        <a:prstGeom prst="rect">
                          <a:avLst/>
                        </a:prstGeom>
                        <a:solidFill>
                          <a:srgbClr val="D13364">
                            <a:alpha val="5000"/>
                          </a:srgbClr>
                        </a:solidFill>
                        <a:ln w="12600">
                          <a:solidFill>
                            <a:srgbClr val="D1336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2BEAF4" w14:textId="77777777" w:rsidR="00461768" w:rsidRPr="00C02E31" w:rsidRDefault="00461768" w:rsidP="008D4F29">
                            <w:pPr>
                              <w:jc w:val="center"/>
                              <w:rPr>
                                <w:color w:val="000000" w:themeColor="text1"/>
                              </w:rPr>
                            </w:pPr>
                            <w:r w:rsidRPr="00C02E31">
                              <w:rPr>
                                <w:color w:val="000000" w:themeColor="text1"/>
                              </w:rPr>
                              <w:t>КАФЕДРИ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F30F4" id="Прямоугольник 68" o:spid="_x0000_s1033" style="position:absolute;margin-left:-39.4pt;margin-top:16.75pt;width:73.7pt;height:3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" fillcolor="#d13364" strokecolor="#d13364" strokeweight=".35mm">
                <v:fill opacity="3341f"/>
                <v:textbox>
                  <w:txbxContent>
                    <w:p w14:paraId="7B2BEAF4" w14:textId="77777777" w:rsidR="00461768" w:rsidRPr="00C02E31" w:rsidRDefault="00461768" w:rsidP="008D4F29">
                      <w:pPr>
                        <w:jc w:val="center"/>
                        <w:rPr>
                          <w:color w:val="000000" w:themeColor="text1"/>
                        </w:rPr>
                      </w:pPr>
                      <w:r w:rsidRPr="00C02E31">
                        <w:rPr>
                          <w:color w:val="000000" w:themeColor="text1"/>
                        </w:rPr>
                        <w:t>КАФЕДРИ</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8" behindDoc="0" locked="0" layoutInCell="1" allowOverlap="1" wp14:anchorId="71CD0B2B" wp14:editId="0CDB6B72">
                <wp:simplePos x="0" y="0"/>
                <wp:positionH relativeFrom="column">
                  <wp:posOffset>701744</wp:posOffset>
                </wp:positionH>
                <wp:positionV relativeFrom="paragraph">
                  <wp:posOffset>205105</wp:posOffset>
                </wp:positionV>
                <wp:extent cx="925195" cy="489585"/>
                <wp:effectExtent l="0" t="0" r="27305" b="24765"/>
                <wp:wrapNone/>
                <wp:docPr id="1264172467" name="Прямоугольник 71"/>
                <wp:cNvGraphicFramePr/>
                <a:graphic xmlns:a="http://schemas.openxmlformats.org/drawingml/2006/main">
                  <a:graphicData uri="http://schemas.microsoft.com/office/word/2010/wordprocessingShape">
                    <wps:wsp>
                      <wps:cNvSpPr/>
                      <wps:spPr>
                        <a:xfrm>
                          <a:off x="0" y="0"/>
                          <a:ext cx="925195" cy="489585"/>
                        </a:xfrm>
                        <a:prstGeom prst="rect">
                          <a:avLst/>
                        </a:prstGeom>
                        <a:solidFill>
                          <a:srgbClr val="D13364">
                            <a:alpha val="5000"/>
                          </a:srgbClr>
                        </a:solidFill>
                        <a:ln w="12600">
                          <a:solidFill>
                            <a:srgbClr val="D1336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0FDE5F" w14:textId="77777777" w:rsidR="00461768" w:rsidRPr="00C02E31" w:rsidRDefault="00461768" w:rsidP="008D4F29">
                            <w:pPr>
                              <w:jc w:val="center"/>
                              <w:rPr>
                                <w:color w:val="000000" w:themeColor="text1"/>
                              </w:rPr>
                            </w:pPr>
                            <w:r w:rsidRPr="00C02E31">
                              <w:rPr>
                                <w:color w:val="000000" w:themeColor="text1"/>
                              </w:rPr>
                              <w:t>КАФЕДРИ</w:t>
                            </w:r>
                          </w:p>
                          <w:p w14:paraId="26D29A7C" w14:textId="77777777" w:rsidR="00461768" w:rsidRDefault="00461768" w:rsidP="008D4F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D0B2B" id="Прямоугольник 71" o:spid="_x0000_s1034" style="position:absolute;margin-left:55.25pt;margin-top:16.15pt;width:72.85pt;height:38.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" fillcolor="#d13364" strokecolor="#d13364" strokeweight=".35mm">
                <v:fill opacity="3341f"/>
                <v:textbox>
                  <w:txbxContent>
                    <w:p w14:paraId="270FDE5F" w14:textId="77777777" w:rsidR="00461768" w:rsidRPr="00C02E31" w:rsidRDefault="00461768" w:rsidP="008D4F29">
                      <w:pPr>
                        <w:jc w:val="center"/>
                        <w:rPr>
                          <w:color w:val="000000" w:themeColor="text1"/>
                        </w:rPr>
                      </w:pPr>
                      <w:r w:rsidRPr="00C02E31">
                        <w:rPr>
                          <w:color w:val="000000" w:themeColor="text1"/>
                        </w:rPr>
                        <w:t>КАФЕДРИ</w:t>
                      </w:r>
                    </w:p>
                    <w:p w14:paraId="26D29A7C" w14:textId="77777777" w:rsidR="00461768" w:rsidRDefault="00461768" w:rsidP="008D4F29">
                      <w:pPr>
                        <w:jc w:val="center"/>
                      </w:pP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0" behindDoc="0" locked="0" layoutInCell="1" allowOverlap="1" wp14:anchorId="22C63AB3" wp14:editId="327F1955">
                <wp:simplePos x="0" y="0"/>
                <wp:positionH relativeFrom="column">
                  <wp:posOffset>3081869</wp:posOffset>
                </wp:positionH>
                <wp:positionV relativeFrom="paragraph">
                  <wp:posOffset>205654</wp:posOffset>
                </wp:positionV>
                <wp:extent cx="947058" cy="489585"/>
                <wp:effectExtent l="0" t="0" r="24765" b="24765"/>
                <wp:wrapNone/>
                <wp:docPr id="1702568464" name="Прямоугольник 73"/>
                <wp:cNvGraphicFramePr/>
                <a:graphic xmlns:a="http://schemas.openxmlformats.org/drawingml/2006/main">
                  <a:graphicData uri="http://schemas.microsoft.com/office/word/2010/wordprocessingShape">
                    <wps:wsp>
                      <wps:cNvSpPr/>
                      <wps:spPr>
                        <a:xfrm>
                          <a:off x="0" y="0"/>
                          <a:ext cx="947058" cy="489585"/>
                        </a:xfrm>
                        <a:prstGeom prst="rect">
                          <a:avLst/>
                        </a:prstGeom>
                        <a:solidFill>
                          <a:srgbClr val="D13364">
                            <a:alpha val="5000"/>
                          </a:srgbClr>
                        </a:solidFill>
                        <a:ln w="12600">
                          <a:solidFill>
                            <a:srgbClr val="D1336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57E4AE" w14:textId="77777777" w:rsidR="00461768" w:rsidRPr="00C02E31" w:rsidRDefault="00461768" w:rsidP="008D4F29">
                            <w:pPr>
                              <w:jc w:val="center"/>
                              <w:rPr>
                                <w:color w:val="000000" w:themeColor="text1"/>
                              </w:rPr>
                            </w:pPr>
                            <w:r w:rsidRPr="00C02E31">
                              <w:rPr>
                                <w:color w:val="000000" w:themeColor="text1"/>
                              </w:rPr>
                              <w:t>КАФЕДРИ</w:t>
                            </w:r>
                          </w:p>
                          <w:p w14:paraId="52ECF0A1" w14:textId="77777777" w:rsidR="00461768" w:rsidRDefault="00461768" w:rsidP="008D4F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63AB3" id="Прямоугольник 73" o:spid="_x0000_s1035" style="position:absolute;margin-left:242.65pt;margin-top:16.2pt;width:74.55pt;height:38.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" fillcolor="#d13364" strokecolor="#d13364" strokeweight=".35mm">
                <v:fill opacity="3341f"/>
                <v:textbox>
                  <w:txbxContent>
                    <w:p w14:paraId="7C57E4AE" w14:textId="77777777" w:rsidR="00461768" w:rsidRPr="00C02E31" w:rsidRDefault="00461768" w:rsidP="008D4F29">
                      <w:pPr>
                        <w:jc w:val="center"/>
                        <w:rPr>
                          <w:color w:val="000000" w:themeColor="text1"/>
                        </w:rPr>
                      </w:pPr>
                      <w:r w:rsidRPr="00C02E31">
                        <w:rPr>
                          <w:color w:val="000000" w:themeColor="text1"/>
                        </w:rPr>
                        <w:t>КАФЕДРИ</w:t>
                      </w:r>
                    </w:p>
                    <w:p w14:paraId="52ECF0A1" w14:textId="77777777" w:rsidR="00461768" w:rsidRDefault="00461768" w:rsidP="008D4F29">
                      <w:pPr>
                        <w:jc w:val="center"/>
                      </w:pPr>
                    </w:p>
                  </w:txbxContent>
                </v:textbox>
              </v:rect>
            </w:pict>
          </mc:Fallback>
        </mc:AlternateContent>
      </w:r>
      <w:r>
        <w:rPr>
          <w:rFonts w:cs="Times New Roman"/>
          <w:b/>
          <w:bCs/>
          <w:noProof/>
          <w:color w:val="000000" w:themeColor="text1"/>
          <w:sz w:val="28"/>
          <w:szCs w:val="28"/>
          <w:lang w:val="en-US"/>
        </w:rPr>
        <mc:AlternateContent>
          <mc:Choice Requires="wps">
            <w:drawing>
              <wp:anchor distT="0" distB="0" distL="114300" distR="114300" simplePos="0" relativeHeight="251658259" behindDoc="0" locked="0" layoutInCell="1" allowOverlap="1" wp14:anchorId="20A2D5B7" wp14:editId="111E4518">
                <wp:simplePos x="0" y="0"/>
                <wp:positionH relativeFrom="column">
                  <wp:posOffset>5936764</wp:posOffset>
                </wp:positionH>
                <wp:positionV relativeFrom="paragraph">
                  <wp:posOffset>4835</wp:posOffset>
                </wp:positionV>
                <wp:extent cx="0" cy="250371"/>
                <wp:effectExtent l="76200" t="0" r="57150" b="54610"/>
                <wp:wrapNone/>
                <wp:docPr id="2041724965" name="Прямая со стрелкой 116"/>
                <wp:cNvGraphicFramePr/>
                <a:graphic xmlns:a="http://schemas.openxmlformats.org/drawingml/2006/main">
                  <a:graphicData uri="http://schemas.microsoft.com/office/word/2010/wordprocessingShape">
                    <wps:wsp>
                      <wps:cNvCnPr/>
                      <wps:spPr>
                        <a:xfrm>
                          <a:off x="0" y="0"/>
                          <a:ext cx="0" cy="250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C24D28" id="Прямая со стрелкой 116" o:spid="_x0000_s1026" type="#_x0000_t32" style="position:absolute;margin-left:467.45pt;margin-top:.4pt;width:0;height:19.7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" strokecolor="#4579b8 [3044]">
                <v:stroke endarrow="block"/>
              </v:shape>
            </w:pict>
          </mc:Fallback>
        </mc:AlternateContent>
      </w:r>
    </w:p>
    <w:p w14:paraId="48A33C7A" w14:textId="67A844B0"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49" behindDoc="0" locked="0" layoutInCell="1" allowOverlap="1" wp14:anchorId="4719AD64" wp14:editId="1117B2F8">
                <wp:simplePos x="0" y="0"/>
                <wp:positionH relativeFrom="column">
                  <wp:posOffset>1936355</wp:posOffset>
                </wp:positionH>
                <wp:positionV relativeFrom="paragraph">
                  <wp:posOffset>8868</wp:posOffset>
                </wp:positionV>
                <wp:extent cx="947057" cy="489585"/>
                <wp:effectExtent l="0" t="0" r="24765" b="24765"/>
                <wp:wrapNone/>
                <wp:docPr id="222568910" name="Прямоугольник 72"/>
                <wp:cNvGraphicFramePr/>
                <a:graphic xmlns:a="http://schemas.openxmlformats.org/drawingml/2006/main">
                  <a:graphicData uri="http://schemas.microsoft.com/office/word/2010/wordprocessingShape">
                    <wps:wsp>
                      <wps:cNvSpPr/>
                      <wps:spPr>
                        <a:xfrm>
                          <a:off x="0" y="0"/>
                          <a:ext cx="947057" cy="489585"/>
                        </a:xfrm>
                        <a:prstGeom prst="rect">
                          <a:avLst/>
                        </a:prstGeom>
                        <a:solidFill>
                          <a:srgbClr val="D13364">
                            <a:alpha val="5000"/>
                          </a:srgbClr>
                        </a:solidFill>
                        <a:ln w="12600">
                          <a:solidFill>
                            <a:srgbClr val="D1336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A02166" w14:textId="77777777" w:rsidR="00461768" w:rsidRPr="00C02E31" w:rsidRDefault="00461768" w:rsidP="008D4F29">
                            <w:pPr>
                              <w:jc w:val="center"/>
                              <w:rPr>
                                <w:color w:val="000000" w:themeColor="text1"/>
                              </w:rPr>
                            </w:pPr>
                            <w:r w:rsidRPr="00C02E31">
                              <w:rPr>
                                <w:color w:val="000000" w:themeColor="text1"/>
                              </w:rPr>
                              <w:t>КАФЕДРИ</w:t>
                            </w:r>
                          </w:p>
                          <w:p w14:paraId="302DED65" w14:textId="77777777" w:rsidR="00461768" w:rsidRDefault="00461768" w:rsidP="008D4F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9AD64" id="Прямоугольник 72" o:spid="_x0000_s1036" style="position:absolute;margin-left:152.45pt;margin-top:.7pt;width:74.55pt;height:38.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" fillcolor="#d13364" strokecolor="#d13364" strokeweight=".35mm">
                <v:fill opacity="3341f"/>
                <v:textbox>
                  <w:txbxContent>
                    <w:p w14:paraId="0EA02166" w14:textId="77777777" w:rsidR="00461768" w:rsidRPr="00C02E31" w:rsidRDefault="00461768" w:rsidP="008D4F29">
                      <w:pPr>
                        <w:jc w:val="center"/>
                        <w:rPr>
                          <w:color w:val="000000" w:themeColor="text1"/>
                        </w:rPr>
                      </w:pPr>
                      <w:r w:rsidRPr="00C02E31">
                        <w:rPr>
                          <w:color w:val="000000" w:themeColor="text1"/>
                        </w:rPr>
                        <w:t>КАФЕДРИ</w:t>
                      </w:r>
                    </w:p>
                    <w:p w14:paraId="302DED65" w14:textId="77777777" w:rsidR="00461768" w:rsidRDefault="00461768" w:rsidP="008D4F29">
                      <w:pPr>
                        <w:jc w:val="center"/>
                      </w:pP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1" behindDoc="0" locked="0" layoutInCell="1" allowOverlap="1" wp14:anchorId="5712476D" wp14:editId="3E46DA3E">
                <wp:simplePos x="0" y="0"/>
                <wp:positionH relativeFrom="column">
                  <wp:posOffset>4205749</wp:posOffset>
                </wp:positionH>
                <wp:positionV relativeFrom="paragraph">
                  <wp:posOffset>13442</wp:posOffset>
                </wp:positionV>
                <wp:extent cx="957943" cy="489585"/>
                <wp:effectExtent l="0" t="0" r="13970" b="24765"/>
                <wp:wrapNone/>
                <wp:docPr id="96018757" name="Прямоугольник 74"/>
                <wp:cNvGraphicFramePr/>
                <a:graphic xmlns:a="http://schemas.openxmlformats.org/drawingml/2006/main">
                  <a:graphicData uri="http://schemas.microsoft.com/office/word/2010/wordprocessingShape">
                    <wps:wsp>
                      <wps:cNvSpPr/>
                      <wps:spPr>
                        <a:xfrm>
                          <a:off x="0" y="0"/>
                          <a:ext cx="957943" cy="489585"/>
                        </a:xfrm>
                        <a:prstGeom prst="rect">
                          <a:avLst/>
                        </a:prstGeom>
                        <a:solidFill>
                          <a:srgbClr val="D13364">
                            <a:alpha val="5000"/>
                          </a:srgbClr>
                        </a:solidFill>
                        <a:ln w="12600">
                          <a:solidFill>
                            <a:srgbClr val="D1336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AEEE75" w14:textId="77777777" w:rsidR="00461768" w:rsidRPr="00C02E31" w:rsidRDefault="00461768" w:rsidP="008D4F29">
                            <w:pPr>
                              <w:jc w:val="center"/>
                              <w:rPr>
                                <w:color w:val="000000" w:themeColor="text1"/>
                              </w:rPr>
                            </w:pPr>
                            <w:r w:rsidRPr="00C02E31">
                              <w:rPr>
                                <w:color w:val="000000" w:themeColor="text1"/>
                              </w:rPr>
                              <w:t>КАФЕДРИ</w:t>
                            </w:r>
                          </w:p>
                          <w:p w14:paraId="75FF024D" w14:textId="77777777" w:rsidR="00461768" w:rsidRDefault="00461768" w:rsidP="008D4F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2476D" id="Прямоугольник 74" o:spid="_x0000_s1037" style="position:absolute;margin-left:331.15pt;margin-top:1.05pt;width:75.45pt;height:38.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" fillcolor="#d13364" strokecolor="#d13364" strokeweight=".35mm">
                <v:fill opacity="3341f"/>
                <v:textbox>
                  <w:txbxContent>
                    <w:p w14:paraId="74AEEE75" w14:textId="77777777" w:rsidR="00461768" w:rsidRPr="00C02E31" w:rsidRDefault="00461768" w:rsidP="008D4F29">
                      <w:pPr>
                        <w:jc w:val="center"/>
                        <w:rPr>
                          <w:color w:val="000000" w:themeColor="text1"/>
                        </w:rPr>
                      </w:pPr>
                      <w:r w:rsidRPr="00C02E31">
                        <w:rPr>
                          <w:color w:val="000000" w:themeColor="text1"/>
                        </w:rPr>
                        <w:t>КАФЕДРИ</w:t>
                      </w:r>
                    </w:p>
                    <w:p w14:paraId="75FF024D" w14:textId="77777777" w:rsidR="00461768" w:rsidRDefault="00461768" w:rsidP="008D4F29">
                      <w:pPr>
                        <w:jc w:val="center"/>
                      </w:pP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2" behindDoc="0" locked="0" layoutInCell="1" allowOverlap="1" wp14:anchorId="65140096" wp14:editId="23D89027">
                <wp:simplePos x="0" y="0"/>
                <wp:positionH relativeFrom="column">
                  <wp:posOffset>5517968</wp:posOffset>
                </wp:positionH>
                <wp:positionV relativeFrom="paragraph">
                  <wp:posOffset>54205</wp:posOffset>
                </wp:positionV>
                <wp:extent cx="936172" cy="489585"/>
                <wp:effectExtent l="0" t="0" r="16510" b="24765"/>
                <wp:wrapNone/>
                <wp:docPr id="1602104464" name="Прямоугольник 75"/>
                <wp:cNvGraphicFramePr/>
                <a:graphic xmlns:a="http://schemas.openxmlformats.org/drawingml/2006/main">
                  <a:graphicData uri="http://schemas.microsoft.com/office/word/2010/wordprocessingShape">
                    <wps:wsp>
                      <wps:cNvSpPr/>
                      <wps:spPr>
                        <a:xfrm>
                          <a:off x="0" y="0"/>
                          <a:ext cx="936172" cy="489585"/>
                        </a:xfrm>
                        <a:prstGeom prst="rect">
                          <a:avLst/>
                        </a:prstGeom>
                        <a:solidFill>
                          <a:srgbClr val="D13364">
                            <a:alpha val="5000"/>
                          </a:srgbClr>
                        </a:solidFill>
                        <a:ln w="12600">
                          <a:solidFill>
                            <a:srgbClr val="D1336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2EFAE2" w14:textId="77777777" w:rsidR="00461768" w:rsidRPr="00C02E31" w:rsidRDefault="00461768" w:rsidP="008D4F29">
                            <w:pPr>
                              <w:jc w:val="center"/>
                              <w:rPr>
                                <w:color w:val="000000" w:themeColor="text1"/>
                              </w:rPr>
                            </w:pPr>
                            <w:r w:rsidRPr="00C02E31">
                              <w:rPr>
                                <w:color w:val="000000" w:themeColor="text1"/>
                              </w:rPr>
                              <w:t>КАФЕДРИ</w:t>
                            </w:r>
                          </w:p>
                          <w:p w14:paraId="415B94A8" w14:textId="77777777" w:rsidR="00461768" w:rsidRDefault="00461768" w:rsidP="008D4F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40096" id="Прямоугольник 75" o:spid="_x0000_s1038" style="position:absolute;margin-left:434.5pt;margin-top:4.25pt;width:73.7pt;height:38.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" fillcolor="#d13364" strokecolor="#d13364" strokeweight=".35mm">
                <v:fill opacity="3341f"/>
                <v:textbox>
                  <w:txbxContent>
                    <w:p w14:paraId="4C2EFAE2" w14:textId="77777777" w:rsidR="00461768" w:rsidRPr="00C02E31" w:rsidRDefault="00461768" w:rsidP="008D4F29">
                      <w:pPr>
                        <w:jc w:val="center"/>
                        <w:rPr>
                          <w:color w:val="000000" w:themeColor="text1"/>
                        </w:rPr>
                      </w:pPr>
                      <w:r w:rsidRPr="00C02E31">
                        <w:rPr>
                          <w:color w:val="000000" w:themeColor="text1"/>
                        </w:rPr>
                        <w:t>КАФЕДРИ</w:t>
                      </w:r>
                    </w:p>
                    <w:p w14:paraId="415B94A8" w14:textId="77777777" w:rsidR="00461768" w:rsidRDefault="00461768" w:rsidP="008D4F29">
                      <w:pPr>
                        <w:jc w:val="center"/>
                      </w:pPr>
                    </w:p>
                  </w:txbxContent>
                </v:textbox>
              </v:rect>
            </w:pict>
          </mc:Fallback>
        </mc:AlternateContent>
      </w:r>
    </w:p>
    <w:p w14:paraId="3953EA6A" w14:textId="399939C3" w:rsidR="00461768" w:rsidRPr="00461768" w:rsidRDefault="00461768">
      <w:pPr>
        <w:rPr>
          <w:rFonts w:cs="Times New Roman"/>
          <w:b/>
          <w:bCs/>
          <w:color w:val="404040" w:themeColor="text1" w:themeTint="BF"/>
          <w:sz w:val="28"/>
          <w:szCs w:val="28"/>
        </w:rPr>
      </w:pPr>
    </w:p>
    <w:p w14:paraId="6354B308" w14:textId="5F98E2B3"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5" behindDoc="0" locked="0" layoutInCell="1" allowOverlap="1" wp14:anchorId="34293745" wp14:editId="1A4A4F9D">
                <wp:simplePos x="0" y="0"/>
                <wp:positionH relativeFrom="column">
                  <wp:posOffset>-474201</wp:posOffset>
                </wp:positionH>
                <wp:positionV relativeFrom="paragraph">
                  <wp:posOffset>209139</wp:posOffset>
                </wp:positionV>
                <wp:extent cx="1014095" cy="1205422"/>
                <wp:effectExtent l="0" t="0" r="14605" b="13970"/>
                <wp:wrapNone/>
                <wp:docPr id="554472657" name="Прямоугольник 101"/>
                <wp:cNvGraphicFramePr/>
                <a:graphic xmlns:a="http://schemas.openxmlformats.org/drawingml/2006/main">
                  <a:graphicData uri="http://schemas.microsoft.com/office/word/2010/wordprocessingShape">
                    <wps:wsp>
                      <wps:cNvSpPr/>
                      <wps:spPr>
                        <a:xfrm>
                          <a:off x="0" y="0"/>
                          <a:ext cx="1014095" cy="1205422"/>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6EE756" w14:textId="77777777" w:rsidR="00461768" w:rsidRPr="009C7773" w:rsidRDefault="00461768" w:rsidP="008D4F29">
                            <w:pPr>
                              <w:jc w:val="center"/>
                              <w:rPr>
                                <w:rFonts w:cs="Times New Roman"/>
                                <w:color w:val="000000" w:themeColor="text1"/>
                              </w:rPr>
                            </w:pPr>
                            <w:r w:rsidRPr="009C7773">
                              <w:rPr>
                                <w:rFonts w:cs="Times New Roman"/>
                                <w:color w:val="000000" w:themeColor="text1"/>
                              </w:rPr>
                              <w:t>кафедра кримінального права і кримінології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93745" id="Прямоугольник 101" o:spid="_x0000_s1039" style="position:absolute;margin-left:-37.35pt;margin-top:16.45pt;width:79.85pt;height:94.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" fillcolor="#849398" strokecolor="#849398" strokeweight=".35mm">
                <v:fill opacity="3341f"/>
                <v:textbox>
                  <w:txbxContent>
                    <w:p w14:paraId="106EE756" w14:textId="77777777" w:rsidR="00461768" w:rsidRPr="009C7773" w:rsidRDefault="00461768" w:rsidP="008D4F29">
                      <w:pPr>
                        <w:jc w:val="center"/>
                        <w:rPr>
                          <w:rFonts w:cs="Times New Roman"/>
                          <w:color w:val="000000" w:themeColor="text1"/>
                        </w:rPr>
                      </w:pPr>
                      <w:r w:rsidRPr="009C7773">
                        <w:rPr>
                          <w:rFonts w:cs="Times New Roman"/>
                          <w:color w:val="000000" w:themeColor="text1"/>
                        </w:rPr>
                        <w:t>кафедра кримінального права і кримінології</w:t>
                      </w:r>
                    </w:p>
                  </w:txbxContent>
                </v:textbox>
              </v:rect>
            </w:pict>
          </mc:Fallback>
        </mc:AlternateContent>
      </w:r>
    </w:p>
    <w:p w14:paraId="7AF22CFF" w14:textId="688C9D14" w:rsidR="44FAFB1C" w:rsidRDefault="44FAFB1C" w:rsidP="44FAFB1C">
      <w:pPr>
        <w:rPr>
          <w:rFonts w:cs="Times New Roman"/>
          <w:b/>
          <w:bCs/>
          <w:color w:val="404040" w:themeColor="text1" w:themeTint="BF"/>
          <w:sz w:val="28"/>
          <w:szCs w:val="28"/>
        </w:rPr>
      </w:pPr>
    </w:p>
    <w:p w14:paraId="43652188" w14:textId="073DCAEB"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7" behindDoc="0" locked="0" layoutInCell="1" allowOverlap="1" wp14:anchorId="4F0F30D0" wp14:editId="7B8AAE10">
                <wp:simplePos x="0" y="0"/>
                <wp:positionH relativeFrom="column">
                  <wp:posOffset>5388717</wp:posOffset>
                </wp:positionH>
                <wp:positionV relativeFrom="paragraph">
                  <wp:posOffset>4669</wp:posOffset>
                </wp:positionV>
                <wp:extent cx="1205865" cy="902143"/>
                <wp:effectExtent l="0" t="0" r="13335" b="12700"/>
                <wp:wrapNone/>
                <wp:docPr id="567103747" name="Прямоугольник 98"/>
                <wp:cNvGraphicFramePr/>
                <a:graphic xmlns:a="http://schemas.openxmlformats.org/drawingml/2006/main">
                  <a:graphicData uri="http://schemas.microsoft.com/office/word/2010/wordprocessingShape">
                    <wps:wsp>
                      <wps:cNvSpPr/>
                      <wps:spPr>
                        <a:xfrm>
                          <a:off x="0" y="0"/>
                          <a:ext cx="1205865" cy="902143"/>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220150" w14:textId="77777777" w:rsidR="00461768" w:rsidRPr="00C02E0C" w:rsidRDefault="00461768" w:rsidP="008D4F29">
                            <w:pPr>
                              <w:jc w:val="center"/>
                              <w:rPr>
                                <w:rFonts w:cs="Times New Roman"/>
                              </w:rPr>
                            </w:pPr>
                            <w:r w:rsidRPr="00C02E0C">
                              <w:rPr>
                                <w:rFonts w:cs="Times New Roman"/>
                                <w:color w:val="333333"/>
                                <w:shd w:val="clear" w:color="auto" w:fill="FFFFFF"/>
                              </w:rPr>
                              <w:t>кафедри юридичних дисциплін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F30D0" id="Прямоугольник 98" o:spid="_x0000_s1040" style="position:absolute;margin-left:424.3pt;margin-top:.35pt;width:94.95pt;height:71.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" fillcolor="#849398" strokecolor="#849398" strokeweight=".35mm">
                <v:fill opacity="3341f"/>
                <v:textbox>
                  <w:txbxContent>
                    <w:p w14:paraId="63220150" w14:textId="77777777" w:rsidR="00461768" w:rsidRPr="00C02E0C" w:rsidRDefault="00461768" w:rsidP="008D4F29">
                      <w:pPr>
                        <w:jc w:val="center"/>
                        <w:rPr>
                          <w:rFonts w:cs="Times New Roman"/>
                        </w:rPr>
                      </w:pPr>
                      <w:r w:rsidRPr="00C02E0C">
                        <w:rPr>
                          <w:rFonts w:cs="Times New Roman"/>
                          <w:color w:val="333333"/>
                          <w:shd w:val="clear" w:color="auto" w:fill="FFFFFF"/>
                        </w:rPr>
                        <w:t>кафедри юридичних дисциплін</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67" behindDoc="0" locked="0" layoutInCell="1" allowOverlap="1" wp14:anchorId="6C37FCF9" wp14:editId="048533DC">
                <wp:simplePos x="0" y="0"/>
                <wp:positionH relativeFrom="column">
                  <wp:posOffset>2975930</wp:posOffset>
                </wp:positionH>
                <wp:positionV relativeFrom="paragraph">
                  <wp:posOffset>4669</wp:posOffset>
                </wp:positionV>
                <wp:extent cx="1195070" cy="1177034"/>
                <wp:effectExtent l="0" t="0" r="24130" b="23495"/>
                <wp:wrapNone/>
                <wp:docPr id="103336140" name="Прямоугольник 87"/>
                <wp:cNvGraphicFramePr/>
                <a:graphic xmlns:a="http://schemas.openxmlformats.org/drawingml/2006/main">
                  <a:graphicData uri="http://schemas.microsoft.com/office/word/2010/wordprocessingShape">
                    <wps:wsp>
                      <wps:cNvSpPr/>
                      <wps:spPr>
                        <a:xfrm>
                          <a:off x="0" y="0"/>
                          <a:ext cx="1195070" cy="1177034"/>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72CB5B" w14:textId="77777777" w:rsidR="00461768" w:rsidRPr="008B6DCB" w:rsidRDefault="00461768" w:rsidP="008D4F29">
                            <w:pPr>
                              <w:jc w:val="center"/>
                              <w:rPr>
                                <w:rFonts w:cs="Times New Roman"/>
                                <w:color w:val="000000" w:themeColor="text1"/>
                              </w:rPr>
                            </w:pPr>
                            <w:r w:rsidRPr="008B6DCB">
                              <w:rPr>
                                <w:rFonts w:cs="Times New Roman"/>
                                <w:color w:val="000000" w:themeColor="text1"/>
                              </w:rPr>
                              <w:t>Кафедра інформаційних систем та технологій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7FCF9" id="Прямоугольник 87" o:spid="_x0000_s1041" style="position:absolute;margin-left:234.35pt;margin-top:.35pt;width:94.1pt;height:92.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" fillcolor="#849398" strokecolor="#849398" strokeweight=".35mm">
                <v:fill opacity="3341f"/>
                <v:textbox>
                  <w:txbxContent>
                    <w:p w14:paraId="0672CB5B" w14:textId="77777777" w:rsidR="00461768" w:rsidRPr="008B6DCB" w:rsidRDefault="00461768" w:rsidP="008D4F29">
                      <w:pPr>
                        <w:jc w:val="center"/>
                        <w:rPr>
                          <w:rFonts w:cs="Times New Roman"/>
                          <w:color w:val="000000" w:themeColor="text1"/>
                        </w:rPr>
                      </w:pPr>
                      <w:r w:rsidRPr="008B6DCB">
                        <w:rPr>
                          <w:rFonts w:cs="Times New Roman"/>
                          <w:color w:val="000000" w:themeColor="text1"/>
                        </w:rPr>
                        <w:t>Кафедра інформаційних систем та технологій</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72" behindDoc="0" locked="0" layoutInCell="1" allowOverlap="1" wp14:anchorId="1F5F5D9F" wp14:editId="4EF6E3BC">
                <wp:simplePos x="0" y="0"/>
                <wp:positionH relativeFrom="column">
                  <wp:posOffset>1723732</wp:posOffset>
                </wp:positionH>
                <wp:positionV relativeFrom="paragraph">
                  <wp:posOffset>4669</wp:posOffset>
                </wp:positionV>
                <wp:extent cx="1238207" cy="1014095"/>
                <wp:effectExtent l="0" t="0" r="19685" b="14605"/>
                <wp:wrapNone/>
                <wp:docPr id="306370494" name="Прямоугольник 92"/>
                <wp:cNvGraphicFramePr/>
                <a:graphic xmlns:a="http://schemas.openxmlformats.org/drawingml/2006/main">
                  <a:graphicData uri="http://schemas.microsoft.com/office/word/2010/wordprocessingShape">
                    <wps:wsp>
                      <wps:cNvSpPr/>
                      <wps:spPr>
                        <a:xfrm>
                          <a:off x="0" y="0"/>
                          <a:ext cx="1238207" cy="101409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CA86AF" w14:textId="77777777" w:rsidR="00461768" w:rsidRPr="003B59BA" w:rsidRDefault="00461768" w:rsidP="008D4F29">
                            <w:pPr>
                              <w:jc w:val="center"/>
                              <w:rPr>
                                <w:rFonts w:cs="Times New Roman"/>
                              </w:rPr>
                            </w:pPr>
                            <w:r w:rsidRPr="003B59BA">
                              <w:rPr>
                                <w:rFonts w:cs="Times New Roman"/>
                                <w:color w:val="333333"/>
                                <w:shd w:val="clear" w:color="auto" w:fill="FFFFFF"/>
                              </w:rPr>
                              <w:t>кафедра адміністративного права та процесу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F5D9F" id="Прямоугольник 92" o:spid="_x0000_s1042" style="position:absolute;margin-left:135.75pt;margin-top:.35pt;width:97.5pt;height:79.8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" fillcolor="#849398" strokecolor="#849398" strokeweight=".35mm">
                <v:fill opacity="3341f"/>
                <v:textbox>
                  <w:txbxContent>
                    <w:p w14:paraId="53CA86AF" w14:textId="77777777" w:rsidR="00461768" w:rsidRPr="003B59BA" w:rsidRDefault="00461768" w:rsidP="008D4F29">
                      <w:pPr>
                        <w:jc w:val="center"/>
                        <w:rPr>
                          <w:rFonts w:cs="Times New Roman"/>
                        </w:rPr>
                      </w:pPr>
                      <w:r w:rsidRPr="003B59BA">
                        <w:rPr>
                          <w:rFonts w:cs="Times New Roman"/>
                          <w:color w:val="333333"/>
                          <w:shd w:val="clear" w:color="auto" w:fill="FFFFFF"/>
                        </w:rPr>
                        <w:t>кафедра адміністративного права та процесу</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1" behindDoc="0" locked="0" layoutInCell="1" allowOverlap="1" wp14:anchorId="4509143F" wp14:editId="441CCDC0">
                <wp:simplePos x="0" y="0"/>
                <wp:positionH relativeFrom="column">
                  <wp:posOffset>540091</wp:posOffset>
                </wp:positionH>
                <wp:positionV relativeFrom="paragraph">
                  <wp:posOffset>4669</wp:posOffset>
                </wp:positionV>
                <wp:extent cx="1180907" cy="1397000"/>
                <wp:effectExtent l="0" t="0" r="19685" b="12700"/>
                <wp:wrapNone/>
                <wp:docPr id="437065291" name="Прямоугольник 95"/>
                <wp:cNvGraphicFramePr/>
                <a:graphic xmlns:a="http://schemas.openxmlformats.org/drawingml/2006/main">
                  <a:graphicData uri="http://schemas.microsoft.com/office/word/2010/wordprocessingShape">
                    <wps:wsp>
                      <wps:cNvSpPr/>
                      <wps:spPr>
                        <a:xfrm>
                          <a:off x="0" y="0"/>
                          <a:ext cx="1180907" cy="139700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8DCDE6" w14:textId="77777777" w:rsidR="00461768" w:rsidRPr="004464A4" w:rsidRDefault="00461768" w:rsidP="008D4F29">
                            <w:pPr>
                              <w:jc w:val="center"/>
                              <w:rPr>
                                <w:rFonts w:cs="Times New Roman"/>
                              </w:rPr>
                            </w:pPr>
                            <w:r w:rsidRPr="009C7773">
                              <w:rPr>
                                <w:rFonts w:cs="Times New Roman"/>
                                <w:color w:val="333333"/>
                                <w:shd w:val="clear" w:color="auto" w:fill="FFFFFF"/>
                              </w:rPr>
                              <w:t xml:space="preserve">Кафедра </w:t>
                            </w:r>
                            <w:r w:rsidRPr="008B6DCB">
                              <w:rPr>
                                <w:rStyle w:val="a8"/>
                                <w:rFonts w:cs="Times New Roman"/>
                                <w:b w:val="0"/>
                                <w:bCs w:val="0"/>
                                <w:color w:val="333333"/>
                                <w:shd w:val="clear" w:color="auto" w:fill="FFFFFF"/>
                              </w:rPr>
                              <w:t>оперативно</w:t>
                            </w:r>
                            <w:r w:rsidRPr="008B6DCB">
                              <w:rPr>
                                <w:rFonts w:cs="Times New Roman"/>
                                <w:b/>
                                <w:bCs/>
                                <w:color w:val="333333"/>
                                <w:shd w:val="clear" w:color="auto" w:fill="FFFFFF"/>
                              </w:rPr>
                              <w:t> </w:t>
                            </w:r>
                            <w:r w:rsidRPr="008B6DCB">
                              <w:rPr>
                                <w:rStyle w:val="a8"/>
                                <w:rFonts w:cs="Times New Roman"/>
                                <w:b w:val="0"/>
                                <w:bCs w:val="0"/>
                                <w:color w:val="333333"/>
                                <w:shd w:val="clear" w:color="auto" w:fill="FFFFFF"/>
                              </w:rPr>
                              <w:t>-розшукової діяльності та розкриття злочинів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9143F" id="Прямоугольник 95" o:spid="_x0000_s1043" style="position:absolute;margin-left:42.55pt;margin-top:.35pt;width:93pt;height:110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" fillcolor="#849398" strokecolor="#849398" strokeweight=".35mm">
                <v:fill opacity="3341f"/>
                <v:textbox>
                  <w:txbxContent>
                    <w:p w14:paraId="228DCDE6" w14:textId="77777777" w:rsidR="00461768" w:rsidRPr="004464A4" w:rsidRDefault="00461768" w:rsidP="008D4F29">
                      <w:pPr>
                        <w:jc w:val="center"/>
                        <w:rPr>
                          <w:rFonts w:cs="Times New Roman"/>
                        </w:rPr>
                      </w:pPr>
                      <w:r w:rsidRPr="009C7773">
                        <w:rPr>
                          <w:rFonts w:cs="Times New Roman"/>
                          <w:color w:val="333333"/>
                          <w:shd w:val="clear" w:color="auto" w:fill="FFFFFF"/>
                        </w:rPr>
                        <w:t xml:space="preserve">Кафедра </w:t>
                      </w:r>
                      <w:r w:rsidRPr="008B6DCB">
                        <w:rPr>
                          <w:rStyle w:val="a8"/>
                          <w:rFonts w:cs="Times New Roman"/>
                          <w:b w:val="0"/>
                          <w:bCs w:val="0"/>
                          <w:color w:val="333333"/>
                          <w:shd w:val="clear" w:color="auto" w:fill="FFFFFF"/>
                        </w:rPr>
                        <w:t>оперативно</w:t>
                      </w:r>
                      <w:r w:rsidRPr="008B6DCB">
                        <w:rPr>
                          <w:rFonts w:cs="Times New Roman"/>
                          <w:b/>
                          <w:bCs/>
                          <w:color w:val="333333"/>
                          <w:shd w:val="clear" w:color="auto" w:fill="FFFFFF"/>
                        </w:rPr>
                        <w:t> </w:t>
                      </w:r>
                      <w:r w:rsidRPr="008B6DCB">
                        <w:rPr>
                          <w:rStyle w:val="a8"/>
                          <w:rFonts w:cs="Times New Roman"/>
                          <w:b w:val="0"/>
                          <w:bCs w:val="0"/>
                          <w:color w:val="333333"/>
                          <w:shd w:val="clear" w:color="auto" w:fill="FFFFFF"/>
                        </w:rPr>
                        <w:t>-розшукової діяльності та розкриття злочинів</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6" behindDoc="0" locked="0" layoutInCell="1" allowOverlap="1" wp14:anchorId="53ED57CB" wp14:editId="2DBF7239">
                <wp:simplePos x="0" y="0"/>
                <wp:positionH relativeFrom="column">
                  <wp:posOffset>4187196</wp:posOffset>
                </wp:positionH>
                <wp:positionV relativeFrom="paragraph">
                  <wp:posOffset>2540</wp:posOffset>
                </wp:positionV>
                <wp:extent cx="1195070" cy="1502229"/>
                <wp:effectExtent l="0" t="0" r="24130" b="22225"/>
                <wp:wrapNone/>
                <wp:docPr id="387780842" name="Прямоугольник 83"/>
                <wp:cNvGraphicFramePr/>
                <a:graphic xmlns:a="http://schemas.openxmlformats.org/drawingml/2006/main">
                  <a:graphicData uri="http://schemas.microsoft.com/office/word/2010/wordprocessingShape">
                    <wps:wsp>
                      <wps:cNvSpPr/>
                      <wps:spPr>
                        <a:xfrm>
                          <a:off x="0" y="0"/>
                          <a:ext cx="1195070" cy="1502229"/>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C7400E" w14:textId="77777777" w:rsidR="00461768" w:rsidRPr="00F06EED" w:rsidRDefault="00461768" w:rsidP="008D4F29">
                            <w:pPr>
                              <w:jc w:val="center"/>
                            </w:pPr>
                            <w:r w:rsidRPr="00F06EED">
                              <w:rPr>
                                <w:rFonts w:ascii="Helvetica" w:hAnsi="Helvetica" w:cs="Helvetica"/>
                                <w:color w:val="333333"/>
                                <w:shd w:val="clear" w:color="auto" w:fill="FFFFFF"/>
                              </w:rPr>
                              <w:t>Кафедра правового забезпечення підприємницької діяльності та фінансової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D57CB" id="Прямоугольник 83" o:spid="_x0000_s1044" style="position:absolute;margin-left:329.7pt;margin-top:.2pt;width:94.1pt;height:118.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" fillcolor="#849398" strokecolor="#849398" strokeweight=".35mm">
                <v:fill opacity="3341f"/>
                <v:textbox>
                  <w:txbxContent>
                    <w:p w14:paraId="0CC7400E" w14:textId="77777777" w:rsidR="00461768" w:rsidRPr="00F06EED" w:rsidRDefault="00461768" w:rsidP="008D4F29">
                      <w:pPr>
                        <w:jc w:val="center"/>
                      </w:pPr>
                      <w:r w:rsidRPr="00F06EED">
                        <w:rPr>
                          <w:rFonts w:ascii="Helvetica" w:hAnsi="Helvetica" w:cs="Helvetica"/>
                          <w:color w:val="333333"/>
                          <w:shd w:val="clear" w:color="auto" w:fill="FFFFFF"/>
                        </w:rPr>
                        <w:t>Кафедра правового забезпечення підприємницької діяльності та фінансової безпеки</w:t>
                      </w:r>
                    </w:p>
                  </w:txbxContent>
                </v:textbox>
              </v:rect>
            </w:pict>
          </mc:Fallback>
        </mc:AlternateContent>
      </w:r>
    </w:p>
    <w:p w14:paraId="19C44044" w14:textId="123BBBB7" w:rsidR="00461768" w:rsidRPr="00461768" w:rsidRDefault="00461768">
      <w:pPr>
        <w:rPr>
          <w:rFonts w:cs="Times New Roman"/>
          <w:b/>
          <w:bCs/>
          <w:color w:val="404040" w:themeColor="text1" w:themeTint="BF"/>
          <w:sz w:val="28"/>
          <w:szCs w:val="28"/>
        </w:rPr>
      </w:pPr>
    </w:p>
    <w:p w14:paraId="18E22CB9" w14:textId="32E77A12" w:rsidR="00461768" w:rsidRPr="00461768" w:rsidRDefault="00461768">
      <w:pPr>
        <w:rPr>
          <w:rFonts w:cs="Times New Roman"/>
          <w:b/>
          <w:bCs/>
          <w:color w:val="404040" w:themeColor="text1" w:themeTint="BF"/>
          <w:sz w:val="28"/>
          <w:szCs w:val="28"/>
        </w:rPr>
      </w:pPr>
    </w:p>
    <w:p w14:paraId="37DA7BA4" w14:textId="15089EB3" w:rsidR="00461768" w:rsidRPr="00461768" w:rsidRDefault="00461768">
      <w:pPr>
        <w:rPr>
          <w:rFonts w:cs="Times New Roman"/>
          <w:b/>
          <w:bCs/>
          <w:color w:val="404040" w:themeColor="text1" w:themeTint="BF"/>
          <w:sz w:val="28"/>
          <w:szCs w:val="28"/>
        </w:rPr>
      </w:pPr>
    </w:p>
    <w:p w14:paraId="53C61287" w14:textId="224E1AE6"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8" behindDoc="0" locked="0" layoutInCell="1" allowOverlap="1" wp14:anchorId="13AF77EE" wp14:editId="4B580C14">
                <wp:simplePos x="0" y="0"/>
                <wp:positionH relativeFrom="margin">
                  <wp:posOffset>5385077</wp:posOffset>
                </wp:positionH>
                <wp:positionV relativeFrom="paragraph">
                  <wp:posOffset>85821</wp:posOffset>
                </wp:positionV>
                <wp:extent cx="1210332" cy="1012371"/>
                <wp:effectExtent l="0" t="0" r="27940" b="16510"/>
                <wp:wrapNone/>
                <wp:docPr id="1483701787" name="Прямоугольник 97"/>
                <wp:cNvGraphicFramePr/>
                <a:graphic xmlns:a="http://schemas.openxmlformats.org/drawingml/2006/main">
                  <a:graphicData uri="http://schemas.microsoft.com/office/word/2010/wordprocessingShape">
                    <wps:wsp>
                      <wps:cNvSpPr/>
                      <wps:spPr>
                        <a:xfrm>
                          <a:off x="0" y="0"/>
                          <a:ext cx="1210332" cy="1012371"/>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88F2D1"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соціально-економічних дисциплін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F77EE" id="Прямоугольник 97" o:spid="_x0000_s1045" style="position:absolute;margin-left:424pt;margin-top:6.75pt;width:95.3pt;height:79.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" fillcolor="#849398" strokecolor="#849398" strokeweight=".35mm">
                <v:fill opacity="3341f"/>
                <v:textbox>
                  <w:txbxContent>
                    <w:p w14:paraId="4388F2D1"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соціально-економічних дисциплін</w:t>
                      </w:r>
                    </w:p>
                  </w:txbxContent>
                </v:textbox>
                <w10:wrap anchorx="margin"/>
              </v:rect>
            </w:pict>
          </mc:Fallback>
        </mc:AlternateContent>
      </w:r>
    </w:p>
    <w:p w14:paraId="70C1979C" w14:textId="1F12D3CB"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71" behindDoc="0" locked="0" layoutInCell="1" allowOverlap="1" wp14:anchorId="5AE6F86B" wp14:editId="371CEFAB">
                <wp:simplePos x="0" y="0"/>
                <wp:positionH relativeFrom="column">
                  <wp:posOffset>1723432</wp:posOffset>
                </wp:positionH>
                <wp:positionV relativeFrom="paragraph">
                  <wp:posOffset>4931</wp:posOffset>
                </wp:positionV>
                <wp:extent cx="1237615" cy="699135"/>
                <wp:effectExtent l="0" t="0" r="19685" b="24765"/>
                <wp:wrapNone/>
                <wp:docPr id="502183252" name="Прямоугольник 91"/>
                <wp:cNvGraphicFramePr/>
                <a:graphic xmlns:a="http://schemas.openxmlformats.org/drawingml/2006/main">
                  <a:graphicData uri="http://schemas.microsoft.com/office/word/2010/wordprocessingShape">
                    <wps:wsp>
                      <wps:cNvSpPr/>
                      <wps:spPr>
                        <a:xfrm>
                          <a:off x="0" y="0"/>
                          <a:ext cx="1237615" cy="69913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1E0118" w14:textId="77777777" w:rsidR="00461768" w:rsidRPr="00A7051E" w:rsidRDefault="00461768" w:rsidP="008D4F29">
                            <w:pPr>
                              <w:jc w:val="center"/>
                              <w:rPr>
                                <w:rFonts w:cs="Times New Roman"/>
                              </w:rPr>
                            </w:pPr>
                            <w:r w:rsidRPr="00A7051E">
                              <w:rPr>
                                <w:rFonts w:cs="Times New Roman"/>
                                <w:color w:val="333333"/>
                                <w:shd w:val="clear" w:color="auto" w:fill="FFFFFF"/>
                              </w:rPr>
                              <w:t>кафедра адміністративної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6F86B" id="Прямоугольник 91" o:spid="_x0000_s1046" style="position:absolute;margin-left:135.7pt;margin-top:.4pt;width:97.45pt;height:55.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" fillcolor="#849398" strokecolor="#849398" strokeweight=".35mm">
                <v:fill opacity="3341f"/>
                <v:textbox>
                  <w:txbxContent>
                    <w:p w14:paraId="1F1E0118" w14:textId="77777777" w:rsidR="00461768" w:rsidRPr="00A7051E" w:rsidRDefault="00461768" w:rsidP="008D4F29">
                      <w:pPr>
                        <w:jc w:val="center"/>
                        <w:rPr>
                          <w:rFonts w:cs="Times New Roman"/>
                        </w:rPr>
                      </w:pPr>
                      <w:r w:rsidRPr="00A7051E">
                        <w:rPr>
                          <w:rFonts w:cs="Times New Roman"/>
                          <w:color w:val="333333"/>
                          <w:shd w:val="clear" w:color="auto" w:fill="FFFFFF"/>
                        </w:rPr>
                        <w:t>кафедра адміністративної діяльності</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68" behindDoc="0" locked="0" layoutInCell="1" allowOverlap="1" wp14:anchorId="2C0FF95E" wp14:editId="1ED361F4">
                <wp:simplePos x="0" y="0"/>
                <wp:positionH relativeFrom="column">
                  <wp:posOffset>2960561</wp:posOffset>
                </wp:positionH>
                <wp:positionV relativeFrom="paragraph">
                  <wp:posOffset>158611</wp:posOffset>
                </wp:positionV>
                <wp:extent cx="1221761" cy="1120775"/>
                <wp:effectExtent l="0" t="0" r="16510" b="22225"/>
                <wp:wrapNone/>
                <wp:docPr id="648417249" name="Прямоугольник 88"/>
                <wp:cNvGraphicFramePr/>
                <a:graphic xmlns:a="http://schemas.openxmlformats.org/drawingml/2006/main">
                  <a:graphicData uri="http://schemas.microsoft.com/office/word/2010/wordprocessingShape">
                    <wps:wsp>
                      <wps:cNvSpPr/>
                      <wps:spPr>
                        <a:xfrm>
                          <a:off x="0" y="0"/>
                          <a:ext cx="1221761" cy="112077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23175A" w14:textId="77777777" w:rsidR="00461768" w:rsidRPr="00885CD1" w:rsidRDefault="00461768" w:rsidP="008D4F29">
                            <w:pPr>
                              <w:jc w:val="center"/>
                              <w:rPr>
                                <w:rFonts w:cs="Times New Roman"/>
                              </w:rPr>
                            </w:pPr>
                            <w:r w:rsidRPr="00885CD1">
                              <w:rPr>
                                <w:rFonts w:cs="Times New Roman"/>
                                <w:color w:val="000000"/>
                                <w:shd w:val="clear" w:color="auto" w:fill="FFFFFF"/>
                              </w:rPr>
                              <w:t>Кафедра протидії кіберзлочинності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FF95E" id="Прямоугольник 88" o:spid="_x0000_s1047" style="position:absolute;margin-left:233.1pt;margin-top:12.5pt;width:96.2pt;height:88.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" fillcolor="#849398" strokecolor="#849398" strokeweight=".35mm">
                <v:fill opacity="3341f"/>
                <v:textbox>
                  <w:txbxContent>
                    <w:p w14:paraId="3223175A" w14:textId="77777777" w:rsidR="00461768" w:rsidRPr="00885CD1" w:rsidRDefault="00461768" w:rsidP="008D4F29">
                      <w:pPr>
                        <w:jc w:val="center"/>
                        <w:rPr>
                          <w:rFonts w:cs="Times New Roman"/>
                        </w:rPr>
                      </w:pPr>
                      <w:r w:rsidRPr="00885CD1">
                        <w:rPr>
                          <w:rFonts w:cs="Times New Roman"/>
                          <w:color w:val="000000"/>
                          <w:shd w:val="clear" w:color="auto" w:fill="FFFFFF"/>
                        </w:rPr>
                        <w:t>Кафедра протидії кіберзлочинності</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4" behindDoc="0" locked="0" layoutInCell="1" allowOverlap="1" wp14:anchorId="714CEB13" wp14:editId="2C0D2BF5">
                <wp:simplePos x="0" y="0"/>
                <wp:positionH relativeFrom="column">
                  <wp:posOffset>-474201</wp:posOffset>
                </wp:positionH>
                <wp:positionV relativeFrom="paragraph">
                  <wp:posOffset>189347</wp:posOffset>
                </wp:positionV>
                <wp:extent cx="1014293" cy="1311408"/>
                <wp:effectExtent l="0" t="0" r="14605" b="22225"/>
                <wp:wrapNone/>
                <wp:docPr id="1931003158" name="Прямоугольник 100"/>
                <wp:cNvGraphicFramePr/>
                <a:graphic xmlns:a="http://schemas.openxmlformats.org/drawingml/2006/main">
                  <a:graphicData uri="http://schemas.microsoft.com/office/word/2010/wordprocessingShape">
                    <wps:wsp>
                      <wps:cNvSpPr/>
                      <wps:spPr>
                        <a:xfrm>
                          <a:off x="0" y="0"/>
                          <a:ext cx="1014293" cy="1311408"/>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9A2AF7" w14:textId="77777777" w:rsidR="00461768" w:rsidRPr="009C7773" w:rsidRDefault="00461768" w:rsidP="008D4F29">
                            <w:pPr>
                              <w:rPr>
                                <w:rFonts w:cs="Times New Roman"/>
                                <w:color w:val="000000" w:themeColor="text1"/>
                              </w:rPr>
                            </w:pPr>
                            <w:r w:rsidRPr="009C7773">
                              <w:rPr>
                                <w:rFonts w:cs="Times New Roman"/>
                                <w:color w:val="000000" w:themeColor="text1"/>
                              </w:rPr>
                              <w:t>кафедра кримінального процесу та організації досудового слідства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CEB13" id="Прямоугольник 100" o:spid="_x0000_s1048" style="position:absolute;margin-left:-37.35pt;margin-top:14.9pt;width:79.85pt;height:103.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" fillcolor="#849398" strokecolor="#849398" strokeweight=".35mm">
                <v:fill opacity="3341f"/>
                <v:textbox>
                  <w:txbxContent>
                    <w:p w14:paraId="359A2AF7" w14:textId="77777777" w:rsidR="00461768" w:rsidRPr="009C7773" w:rsidRDefault="00461768" w:rsidP="008D4F29">
                      <w:pPr>
                        <w:rPr>
                          <w:rFonts w:cs="Times New Roman"/>
                          <w:color w:val="000000" w:themeColor="text1"/>
                        </w:rPr>
                      </w:pPr>
                      <w:r w:rsidRPr="009C7773">
                        <w:rPr>
                          <w:rFonts w:cs="Times New Roman"/>
                          <w:color w:val="000000" w:themeColor="text1"/>
                        </w:rPr>
                        <w:t>кафедра кримінального процесу та організації досудового слідства</w:t>
                      </w:r>
                    </w:p>
                  </w:txbxContent>
                </v:textbox>
              </v:rect>
            </w:pict>
          </mc:Fallback>
        </mc:AlternateContent>
      </w:r>
    </w:p>
    <w:p w14:paraId="4DE24251" w14:textId="64A03A12"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0" behindDoc="0" locked="0" layoutInCell="1" allowOverlap="1" wp14:anchorId="1A121AE9" wp14:editId="6690A9A0">
                <wp:simplePos x="0" y="0"/>
                <wp:positionH relativeFrom="column">
                  <wp:posOffset>543070</wp:posOffset>
                </wp:positionH>
                <wp:positionV relativeFrom="paragraph">
                  <wp:posOffset>176978</wp:posOffset>
                </wp:positionV>
                <wp:extent cx="1183966" cy="935990"/>
                <wp:effectExtent l="0" t="0" r="16510" b="16510"/>
                <wp:wrapNone/>
                <wp:docPr id="1001281292" name="Прямоугольник 94"/>
                <wp:cNvGraphicFramePr/>
                <a:graphic xmlns:a="http://schemas.openxmlformats.org/drawingml/2006/main">
                  <a:graphicData uri="http://schemas.microsoft.com/office/word/2010/wordprocessingShape">
                    <wps:wsp>
                      <wps:cNvSpPr/>
                      <wps:spPr>
                        <a:xfrm>
                          <a:off x="0" y="0"/>
                          <a:ext cx="1183966" cy="93599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1907CF"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тактико-спеціальної 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21AE9" id="Прямоугольник 94" o:spid="_x0000_s1049" style="position:absolute;margin-left:42.75pt;margin-top:13.95pt;width:93.25pt;height:73.7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" fillcolor="#849398" strokecolor="#849398" strokeweight=".35mm">
                <v:fill opacity="3341f"/>
                <v:textbox>
                  <w:txbxContent>
                    <w:p w14:paraId="481907CF"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тактико-спеціальної підготовки</w:t>
                      </w:r>
                    </w:p>
                  </w:txbxContent>
                </v:textbox>
              </v:rect>
            </w:pict>
          </mc:Fallback>
        </mc:AlternateContent>
      </w:r>
    </w:p>
    <w:p w14:paraId="7C1706FF" w14:textId="6C776148"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5" behindDoc="0" locked="0" layoutInCell="1" allowOverlap="1" wp14:anchorId="4817C87C" wp14:editId="2119D677">
                <wp:simplePos x="0" y="0"/>
                <wp:positionH relativeFrom="column">
                  <wp:posOffset>4187195</wp:posOffset>
                </wp:positionH>
                <wp:positionV relativeFrom="paragraph">
                  <wp:posOffset>72673</wp:posOffset>
                </wp:positionV>
                <wp:extent cx="1195070" cy="881743"/>
                <wp:effectExtent l="0" t="0" r="24130" b="13970"/>
                <wp:wrapNone/>
                <wp:docPr id="1251693019" name="Прямоугольник 82"/>
                <wp:cNvGraphicFramePr/>
                <a:graphic xmlns:a="http://schemas.openxmlformats.org/drawingml/2006/main">
                  <a:graphicData uri="http://schemas.microsoft.com/office/word/2010/wordprocessingShape">
                    <wps:wsp>
                      <wps:cNvSpPr/>
                      <wps:spPr>
                        <a:xfrm>
                          <a:off x="0" y="0"/>
                          <a:ext cx="1195070" cy="881743"/>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34E6F6"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кримінального права та кримінології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7C87C" id="Прямоугольник 82" o:spid="_x0000_s1050" style="position:absolute;margin-left:329.7pt;margin-top:5.7pt;width:94.1pt;height:69.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" fillcolor="#849398" strokecolor="#849398" strokeweight=".35mm">
                <v:fill opacity="3341f"/>
                <v:textbox>
                  <w:txbxContent>
                    <w:p w14:paraId="4A34E6F6"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кримінального права та кримінології</w:t>
                      </w:r>
                    </w:p>
                  </w:txbxContent>
                </v:textbox>
              </v:rect>
            </w:pict>
          </mc:Fallback>
        </mc:AlternateContent>
      </w:r>
    </w:p>
    <w:p w14:paraId="1A746238" w14:textId="58B5DAD5" w:rsidR="00461768" w:rsidRPr="00461768"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70" behindDoc="0" locked="0" layoutInCell="1" allowOverlap="1" wp14:anchorId="36BB82D4" wp14:editId="10D89729">
                <wp:simplePos x="0" y="0"/>
                <wp:positionH relativeFrom="column">
                  <wp:posOffset>1723433</wp:posOffset>
                </wp:positionH>
                <wp:positionV relativeFrom="paragraph">
                  <wp:posOffset>83084</wp:posOffset>
                </wp:positionV>
                <wp:extent cx="1230822" cy="979714"/>
                <wp:effectExtent l="0" t="0" r="26670" b="11430"/>
                <wp:wrapNone/>
                <wp:docPr id="241903508" name="Прямоугольник 90"/>
                <wp:cNvGraphicFramePr/>
                <a:graphic xmlns:a="http://schemas.openxmlformats.org/drawingml/2006/main">
                  <a:graphicData uri="http://schemas.microsoft.com/office/word/2010/wordprocessingShape">
                    <wps:wsp>
                      <wps:cNvSpPr/>
                      <wps:spPr>
                        <a:xfrm>
                          <a:off x="0" y="0"/>
                          <a:ext cx="1230822" cy="979714"/>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6BBAEB" w14:textId="77777777" w:rsidR="00461768" w:rsidRPr="00A7051E" w:rsidRDefault="00461768" w:rsidP="008D4F29">
                            <w:pPr>
                              <w:jc w:val="center"/>
                              <w:rPr>
                                <w:rFonts w:cs="Times New Roman"/>
                              </w:rPr>
                            </w:pPr>
                            <w:r w:rsidRPr="00A7051E">
                              <w:rPr>
                                <w:rFonts w:cs="Times New Roman"/>
                                <w:color w:val="333333"/>
                                <w:shd w:val="clear" w:color="auto" w:fill="FFFFFF"/>
                              </w:rPr>
                              <w:t>кафедра психології, соціології та педагогіки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B82D4" id="Прямоугольник 90" o:spid="_x0000_s1051" style="position:absolute;margin-left:135.7pt;margin-top:6.55pt;width:96.9pt;height:77.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" fillcolor="#849398" strokecolor="#849398" strokeweight=".35mm">
                <v:fill opacity="3341f"/>
                <v:textbox>
                  <w:txbxContent>
                    <w:p w14:paraId="246BBAEB" w14:textId="77777777" w:rsidR="00461768" w:rsidRPr="00A7051E" w:rsidRDefault="00461768" w:rsidP="008D4F29">
                      <w:pPr>
                        <w:jc w:val="center"/>
                        <w:rPr>
                          <w:rFonts w:cs="Times New Roman"/>
                        </w:rPr>
                      </w:pPr>
                      <w:r w:rsidRPr="00A7051E">
                        <w:rPr>
                          <w:rFonts w:cs="Times New Roman"/>
                          <w:color w:val="333333"/>
                          <w:shd w:val="clear" w:color="auto" w:fill="FFFFFF"/>
                        </w:rPr>
                        <w:t>кафедра психології, соціології та педагогіки</w:t>
                      </w:r>
                    </w:p>
                  </w:txbxContent>
                </v:textbox>
              </v:rect>
            </w:pict>
          </mc:Fallback>
        </mc:AlternateContent>
      </w:r>
    </w:p>
    <w:p w14:paraId="7DE8C24D" w14:textId="4ADD1BC2" w:rsidR="00461768" w:rsidRPr="00C02E31" w:rsidRDefault="008B6DCB">
      <w:pPr>
        <w:rPr>
          <w:rFonts w:cs="Times New Roman"/>
          <w:b/>
          <w:bCs/>
          <w:color w:val="404040" w:themeColor="text1" w:themeTint="BF"/>
          <w:sz w:val="28"/>
          <w:szCs w:val="28"/>
        </w:rPr>
      </w:pP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93" behindDoc="0" locked="0" layoutInCell="1" allowOverlap="1" wp14:anchorId="6FACF5E7" wp14:editId="681C641C">
                <wp:simplePos x="0" y="0"/>
                <wp:positionH relativeFrom="column">
                  <wp:posOffset>4197692</wp:posOffset>
                </wp:positionH>
                <wp:positionV relativeFrom="paragraph">
                  <wp:posOffset>2775494</wp:posOffset>
                </wp:positionV>
                <wp:extent cx="1182876" cy="1273175"/>
                <wp:effectExtent l="0" t="0" r="17780" b="22225"/>
                <wp:wrapNone/>
                <wp:docPr id="778536076" name="Прямоугольник 109"/>
                <wp:cNvGraphicFramePr/>
                <a:graphic xmlns:a="http://schemas.openxmlformats.org/drawingml/2006/main">
                  <a:graphicData uri="http://schemas.microsoft.com/office/word/2010/wordprocessingShape">
                    <wps:wsp>
                      <wps:cNvSpPr/>
                      <wps:spPr>
                        <a:xfrm>
                          <a:off x="0" y="0"/>
                          <a:ext cx="1182876" cy="127317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0D36E0" w14:textId="77777777" w:rsidR="00461768" w:rsidRPr="00767141" w:rsidRDefault="00461768" w:rsidP="008D4F29">
                            <w:pPr>
                              <w:jc w:val="center"/>
                              <w:rPr>
                                <w:rFonts w:cs="Times New Roman"/>
                              </w:rPr>
                            </w:pPr>
                            <w:r w:rsidRPr="00767141">
                              <w:rPr>
                                <w:rFonts w:cs="Times New Roman"/>
                                <w:color w:val="333333"/>
                                <w:shd w:val="clear" w:color="auto" w:fill="FFFFFF"/>
                              </w:rPr>
                              <w:t>Кафедра кримінального процесу, криміналістики та експертології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CF5E7" id="Прямоугольник 109" o:spid="_x0000_s1052" style="position:absolute;margin-left:330.55pt;margin-top:218.55pt;width:93.15pt;height:100.2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" fillcolor="#849398" strokecolor="#849398" strokeweight=".35mm">
                <v:fill opacity="3341f"/>
                <v:textbox>
                  <w:txbxContent>
                    <w:p w14:paraId="6D0D36E0" w14:textId="77777777" w:rsidR="00461768" w:rsidRPr="00767141" w:rsidRDefault="00461768" w:rsidP="008D4F29">
                      <w:pPr>
                        <w:jc w:val="center"/>
                        <w:rPr>
                          <w:rFonts w:cs="Times New Roman"/>
                        </w:rPr>
                      </w:pPr>
                      <w:r w:rsidRPr="00767141">
                        <w:rPr>
                          <w:rFonts w:cs="Times New Roman"/>
                          <w:color w:val="333333"/>
                          <w:shd w:val="clear" w:color="auto" w:fill="FFFFFF"/>
                        </w:rPr>
                        <w:t>Кафедра кримінального процесу, криміналістики та експертології</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92" behindDoc="0" locked="0" layoutInCell="1" allowOverlap="1" wp14:anchorId="6132E351" wp14:editId="260B8BAF">
                <wp:simplePos x="0" y="0"/>
                <wp:positionH relativeFrom="column">
                  <wp:posOffset>4197692</wp:posOffset>
                </wp:positionH>
                <wp:positionV relativeFrom="paragraph">
                  <wp:posOffset>2060879</wp:posOffset>
                </wp:positionV>
                <wp:extent cx="1183341" cy="718185"/>
                <wp:effectExtent l="0" t="0" r="17145" b="24765"/>
                <wp:wrapNone/>
                <wp:docPr id="562943904" name="Прямоугольник 108"/>
                <wp:cNvGraphicFramePr/>
                <a:graphic xmlns:a="http://schemas.openxmlformats.org/drawingml/2006/main">
                  <a:graphicData uri="http://schemas.microsoft.com/office/word/2010/wordprocessingShape">
                    <wps:wsp>
                      <wps:cNvSpPr/>
                      <wps:spPr>
                        <a:xfrm>
                          <a:off x="0" y="0"/>
                          <a:ext cx="1183341" cy="71818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7F316E"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правоохоронної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2E351" id="Прямоугольник 108" o:spid="_x0000_s1053" style="position:absolute;margin-left:330.55pt;margin-top:162.25pt;width:93.2pt;height:56.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" fillcolor="#849398" strokecolor="#849398" strokeweight=".35mm">
                <v:fill opacity="3341f"/>
                <v:textbox>
                  <w:txbxContent>
                    <w:p w14:paraId="667F316E"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правоохоронної діяльності</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91" behindDoc="0" locked="0" layoutInCell="1" allowOverlap="1" wp14:anchorId="0D399F4E" wp14:editId="5CDE3127">
                <wp:simplePos x="0" y="0"/>
                <wp:positionH relativeFrom="column">
                  <wp:posOffset>4182323</wp:posOffset>
                </wp:positionH>
                <wp:positionV relativeFrom="paragraph">
                  <wp:posOffset>1192583</wp:posOffset>
                </wp:positionV>
                <wp:extent cx="1198710" cy="870585"/>
                <wp:effectExtent l="0" t="0" r="20955" b="24765"/>
                <wp:wrapNone/>
                <wp:docPr id="2062063221" name="Прямоугольник 107"/>
                <wp:cNvGraphicFramePr/>
                <a:graphic xmlns:a="http://schemas.openxmlformats.org/drawingml/2006/main">
                  <a:graphicData uri="http://schemas.microsoft.com/office/word/2010/wordprocessingShape">
                    <wps:wsp>
                      <wps:cNvSpPr/>
                      <wps:spPr>
                        <a:xfrm>
                          <a:off x="0" y="0"/>
                          <a:ext cx="1198710" cy="87058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46D914"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цивільного права та процесу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99F4E" id="Прямоугольник 107" o:spid="_x0000_s1054" style="position:absolute;margin-left:329.3pt;margin-top:93.9pt;width:94.4pt;height:68.5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" fillcolor="#849398" strokecolor="#849398" strokeweight=".35mm">
                <v:fill opacity="3341f"/>
                <v:textbox>
                  <w:txbxContent>
                    <w:p w14:paraId="5F46D914"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цивільного права та процесу</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66" behindDoc="0" locked="0" layoutInCell="1" allowOverlap="1" wp14:anchorId="1308BFC7" wp14:editId="4A2DF1DE">
                <wp:simplePos x="0" y="0"/>
                <wp:positionH relativeFrom="margin">
                  <wp:posOffset>5381033</wp:posOffset>
                </wp:positionH>
                <wp:positionV relativeFrom="paragraph">
                  <wp:posOffset>831434</wp:posOffset>
                </wp:positionV>
                <wp:extent cx="1218122" cy="1839595"/>
                <wp:effectExtent l="0" t="0" r="20320" b="27305"/>
                <wp:wrapNone/>
                <wp:docPr id="24549103" name="Прямоугольник 132"/>
                <wp:cNvGraphicFramePr/>
                <a:graphic xmlns:a="http://schemas.openxmlformats.org/drawingml/2006/main">
                  <a:graphicData uri="http://schemas.microsoft.com/office/word/2010/wordprocessingShape">
                    <wps:wsp>
                      <wps:cNvSpPr/>
                      <wps:spPr>
                        <a:xfrm>
                          <a:off x="0" y="0"/>
                          <a:ext cx="1218122" cy="183959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C5B771"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спеціальних поліцейських дисциплін та базової загальновійськової 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8BFC7" id="Прямоугольник 132" o:spid="_x0000_s1055" style="position:absolute;margin-left:423.7pt;margin-top:65.45pt;width:95.9pt;height:144.8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" fillcolor="#849398" strokecolor="#849398" strokeweight=".35mm">
                <v:fill opacity="3341f"/>
                <v:textbox>
                  <w:txbxContent>
                    <w:p w14:paraId="11C5B771"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спеціальних поліцейських дисциплін та базової загальновійськової підготовки</w:t>
                      </w:r>
                    </w:p>
                  </w:txbxContent>
                </v:textbox>
                <w10:wrap anchorx="margin"/>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54" behindDoc="0" locked="0" layoutInCell="1" allowOverlap="1" wp14:anchorId="012C34B4" wp14:editId="208EF93F">
                <wp:simplePos x="0" y="0"/>
                <wp:positionH relativeFrom="column">
                  <wp:posOffset>4182323</wp:posOffset>
                </wp:positionH>
                <wp:positionV relativeFrom="paragraph">
                  <wp:posOffset>539441</wp:posOffset>
                </wp:positionV>
                <wp:extent cx="1198710" cy="663575"/>
                <wp:effectExtent l="0" t="0" r="20955" b="22225"/>
                <wp:wrapNone/>
                <wp:docPr id="38715065" name="Прямоугольник 81"/>
                <wp:cNvGraphicFramePr/>
                <a:graphic xmlns:a="http://schemas.openxmlformats.org/drawingml/2006/main">
                  <a:graphicData uri="http://schemas.microsoft.com/office/word/2010/wordprocessingShape">
                    <wps:wsp>
                      <wps:cNvSpPr/>
                      <wps:spPr>
                        <a:xfrm>
                          <a:off x="0" y="0"/>
                          <a:ext cx="1198710" cy="66357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969033"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соціології та психології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C34B4" id="Прямоугольник 81" o:spid="_x0000_s1056" style="position:absolute;margin-left:329.3pt;margin-top:42.5pt;width:94.4pt;height:52.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" fillcolor="#849398" strokecolor="#849398" strokeweight=".35mm">
                <v:fill opacity="3341f"/>
                <v:textbox>
                  <w:txbxContent>
                    <w:p w14:paraId="03969033" w14:textId="77777777" w:rsidR="00461768" w:rsidRPr="0016209D" w:rsidRDefault="00461768" w:rsidP="008D4F29">
                      <w:pPr>
                        <w:jc w:val="center"/>
                        <w:rPr>
                          <w:rFonts w:cs="Times New Roman"/>
                        </w:rPr>
                      </w:pPr>
                      <w:r w:rsidRPr="0016209D">
                        <w:rPr>
                          <w:rFonts w:cs="Times New Roman"/>
                          <w:color w:val="333333"/>
                          <w:shd w:val="clear" w:color="auto" w:fill="FFFFFF"/>
                        </w:rPr>
                        <w:t>Кафедра соціології та психології </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2" behindDoc="0" locked="0" layoutInCell="1" allowOverlap="1" wp14:anchorId="02DA01C7" wp14:editId="5ED7FA4B">
                <wp:simplePos x="0" y="0"/>
                <wp:positionH relativeFrom="margin">
                  <wp:posOffset>5388717</wp:posOffset>
                </wp:positionH>
                <wp:positionV relativeFrom="paragraph">
                  <wp:posOffset>78398</wp:posOffset>
                </wp:positionV>
                <wp:extent cx="1218122" cy="750570"/>
                <wp:effectExtent l="0" t="0" r="20320" b="11430"/>
                <wp:wrapNone/>
                <wp:docPr id="1671152925" name="Прямоугольник 96"/>
                <wp:cNvGraphicFramePr/>
                <a:graphic xmlns:a="http://schemas.openxmlformats.org/drawingml/2006/main">
                  <a:graphicData uri="http://schemas.microsoft.com/office/word/2010/wordprocessingShape">
                    <wps:wsp>
                      <wps:cNvSpPr/>
                      <wps:spPr>
                        <a:xfrm>
                          <a:off x="0" y="0"/>
                          <a:ext cx="1218122" cy="75057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7695FA"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гуманітарних дисциплін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A01C7" id="Прямоугольник 96" o:spid="_x0000_s1057" style="position:absolute;margin-left:424.3pt;margin-top:6.15pt;width:95.9pt;height:59.1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" fillcolor="#849398" strokecolor="#849398" strokeweight=".35mm">
                <v:fill opacity="3341f"/>
                <v:textbox>
                  <w:txbxContent>
                    <w:p w14:paraId="4A7695FA"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гуманітарних дисциплін</w:t>
                      </w:r>
                    </w:p>
                  </w:txbxContent>
                </v:textbox>
                <w10:wrap anchorx="margin"/>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69" behindDoc="0" locked="0" layoutInCell="1" allowOverlap="1" wp14:anchorId="4201264C" wp14:editId="483745FA">
                <wp:simplePos x="0" y="0"/>
                <wp:positionH relativeFrom="column">
                  <wp:posOffset>2945194</wp:posOffset>
                </wp:positionH>
                <wp:positionV relativeFrom="paragraph">
                  <wp:posOffset>462600</wp:posOffset>
                </wp:positionV>
                <wp:extent cx="1237108" cy="1033780"/>
                <wp:effectExtent l="0" t="0" r="20320" b="13970"/>
                <wp:wrapNone/>
                <wp:docPr id="589916207" name="Прямоугольник 89"/>
                <wp:cNvGraphicFramePr/>
                <a:graphic xmlns:a="http://schemas.openxmlformats.org/drawingml/2006/main">
                  <a:graphicData uri="http://schemas.microsoft.com/office/word/2010/wordprocessingShape">
                    <wps:wsp>
                      <wps:cNvSpPr/>
                      <wps:spPr>
                        <a:xfrm>
                          <a:off x="0" y="0"/>
                          <a:ext cx="1237108" cy="103378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59254C" w14:textId="77777777" w:rsidR="00461768" w:rsidRPr="002D0638" w:rsidRDefault="00461768" w:rsidP="008D4F29">
                            <w:pPr>
                              <w:jc w:val="center"/>
                              <w:rPr>
                                <w:rFonts w:cs="Times New Roman"/>
                              </w:rPr>
                            </w:pPr>
                            <w:r w:rsidRPr="002D0638">
                              <w:rPr>
                                <w:rFonts w:cs="Times New Roman"/>
                                <w:color w:val="333333"/>
                                <w:shd w:val="clear" w:color="auto" w:fill="FFFFFF"/>
                              </w:rPr>
                              <w:t>Кафедра соціальних та економічних дисциплін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1264C" id="Прямоугольник 89" o:spid="_x0000_s1058" style="position:absolute;margin-left:231.9pt;margin-top:36.45pt;width:97.4pt;height:81.4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" fillcolor="#849398" strokecolor="#849398" strokeweight=".35mm">
                <v:fill opacity="3341f"/>
                <v:textbox>
                  <w:txbxContent>
                    <w:p w14:paraId="1159254C" w14:textId="77777777" w:rsidR="00461768" w:rsidRPr="002D0638" w:rsidRDefault="00461768" w:rsidP="008D4F29">
                      <w:pPr>
                        <w:jc w:val="center"/>
                        <w:rPr>
                          <w:rFonts w:cs="Times New Roman"/>
                        </w:rPr>
                      </w:pPr>
                      <w:r w:rsidRPr="002D0638">
                        <w:rPr>
                          <w:rFonts w:cs="Times New Roman"/>
                          <w:color w:val="333333"/>
                          <w:shd w:val="clear" w:color="auto" w:fill="FFFFFF"/>
                        </w:rPr>
                        <w:t>Кафедра соціальних та економічних дисциплін</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78" behindDoc="0" locked="0" layoutInCell="1" allowOverlap="1" wp14:anchorId="5049E96E" wp14:editId="637E2709">
                <wp:simplePos x="0" y="0"/>
                <wp:positionH relativeFrom="column">
                  <wp:posOffset>540092</wp:posOffset>
                </wp:positionH>
                <wp:positionV relativeFrom="paragraph">
                  <wp:posOffset>501020</wp:posOffset>
                </wp:positionV>
                <wp:extent cx="1175657" cy="998220"/>
                <wp:effectExtent l="0" t="0" r="24765" b="11430"/>
                <wp:wrapNone/>
                <wp:docPr id="1252258041" name="Прямоугольник 93"/>
                <wp:cNvGraphicFramePr/>
                <a:graphic xmlns:a="http://schemas.openxmlformats.org/drawingml/2006/main">
                  <a:graphicData uri="http://schemas.microsoft.com/office/word/2010/wordprocessingShape">
                    <wps:wsp>
                      <wps:cNvSpPr/>
                      <wps:spPr>
                        <a:xfrm>
                          <a:off x="0" y="0"/>
                          <a:ext cx="1175657" cy="99822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B69082"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тактико-спеціальної 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9E96E" id="Прямоугольник 93" o:spid="_x0000_s1059" style="position:absolute;margin-left:42.55pt;margin-top:39.45pt;width:92.55pt;height:78.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" fillcolor="#849398" strokecolor="#849398" strokeweight=".35mm">
                <v:fill opacity="3341f"/>
                <v:textbox>
                  <w:txbxContent>
                    <w:p w14:paraId="2CB69082"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тактико-спеціальної підготовки</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8" behindDoc="0" locked="0" layoutInCell="1" allowOverlap="1" wp14:anchorId="3D5BC3FB" wp14:editId="211ED5F7">
                <wp:simplePos x="0" y="0"/>
                <wp:positionH relativeFrom="column">
                  <wp:posOffset>532407</wp:posOffset>
                </wp:positionH>
                <wp:positionV relativeFrom="paragraph">
                  <wp:posOffset>1499945</wp:posOffset>
                </wp:positionV>
                <wp:extent cx="1183342" cy="1022985"/>
                <wp:effectExtent l="0" t="0" r="17145" b="24765"/>
                <wp:wrapNone/>
                <wp:docPr id="1048542132" name="Прямоугольник 104"/>
                <wp:cNvGraphicFramePr/>
                <a:graphic xmlns:a="http://schemas.openxmlformats.org/drawingml/2006/main">
                  <a:graphicData uri="http://schemas.microsoft.com/office/word/2010/wordprocessingShape">
                    <wps:wsp>
                      <wps:cNvSpPr/>
                      <wps:spPr>
                        <a:xfrm>
                          <a:off x="0" y="0"/>
                          <a:ext cx="1183342" cy="102298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29B3B8"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спеціальної фізичної 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BC3FB" id="Прямоугольник 104" o:spid="_x0000_s1060" style="position:absolute;margin-left:41.9pt;margin-top:118.1pt;width:93.2pt;height:80.5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" fillcolor="#849398" strokecolor="#849398" strokeweight=".35mm">
                <v:fill opacity="3341f"/>
                <v:textbox>
                  <w:txbxContent>
                    <w:p w14:paraId="0729B3B8" w14:textId="77777777" w:rsidR="00461768" w:rsidRPr="008B6DCB" w:rsidRDefault="00461768" w:rsidP="008D4F29">
                      <w:pPr>
                        <w:jc w:val="center"/>
                        <w:rPr>
                          <w:rFonts w:cs="Times New Roman"/>
                          <w:b/>
                          <w:bCs/>
                        </w:rPr>
                      </w:pPr>
                      <w:r w:rsidRPr="008B6DCB">
                        <w:rPr>
                          <w:rStyle w:val="a8"/>
                          <w:rFonts w:cs="Times New Roman"/>
                          <w:b w:val="0"/>
                          <w:bCs w:val="0"/>
                          <w:color w:val="333333"/>
                          <w:shd w:val="clear" w:color="auto" w:fill="FFFFFF"/>
                        </w:rPr>
                        <w:t>Кафедра спеціальної фізичної підготовки</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90" behindDoc="0" locked="0" layoutInCell="1" allowOverlap="1" wp14:anchorId="33E200B8" wp14:editId="5EF59523">
                <wp:simplePos x="0" y="0"/>
                <wp:positionH relativeFrom="column">
                  <wp:posOffset>1719222</wp:posOffset>
                </wp:positionH>
                <wp:positionV relativeFrom="paragraph">
                  <wp:posOffset>854486</wp:posOffset>
                </wp:positionV>
                <wp:extent cx="1215919" cy="2296795"/>
                <wp:effectExtent l="0" t="0" r="22860" b="27305"/>
                <wp:wrapNone/>
                <wp:docPr id="734368290" name="Прямоугольник 106"/>
                <wp:cNvGraphicFramePr/>
                <a:graphic xmlns:a="http://schemas.openxmlformats.org/drawingml/2006/main">
                  <a:graphicData uri="http://schemas.microsoft.com/office/word/2010/wordprocessingShape">
                    <wps:wsp>
                      <wps:cNvSpPr/>
                      <wps:spPr>
                        <a:xfrm>
                          <a:off x="0" y="0"/>
                          <a:ext cx="1215919" cy="2296795"/>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458A55" w14:textId="77777777" w:rsidR="00461768" w:rsidRPr="004638C3" w:rsidRDefault="00461768" w:rsidP="008D4F29">
                            <w:pPr>
                              <w:jc w:val="center"/>
                              <w:rPr>
                                <w:rFonts w:cs="Times New Roman"/>
                              </w:rPr>
                            </w:pPr>
                            <w:r w:rsidRPr="004638C3">
                              <w:rPr>
                                <w:rFonts w:cs="Times New Roman"/>
                                <w:color w:val="333333"/>
                                <w:shd w:val="clear" w:color="auto" w:fill="FFFFFF"/>
                              </w:rPr>
                              <w:t>науково-дослідна лабораторія соціально-психологічного забезпечення, супроводу та реабілітації працівників МВС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200B8" id="Прямоугольник 106" o:spid="_x0000_s1061" style="position:absolute;margin-left:135.35pt;margin-top:67.3pt;width:95.75pt;height:180.8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" fillcolor="#849398" strokecolor="#849398" strokeweight=".35mm">
                <v:fill opacity="3341f"/>
                <v:textbox>
                  <w:txbxContent>
                    <w:p w14:paraId="51458A55" w14:textId="77777777" w:rsidR="00461768" w:rsidRPr="004638C3" w:rsidRDefault="00461768" w:rsidP="008D4F29">
                      <w:pPr>
                        <w:jc w:val="center"/>
                        <w:rPr>
                          <w:rFonts w:cs="Times New Roman"/>
                        </w:rPr>
                      </w:pPr>
                      <w:r w:rsidRPr="004638C3">
                        <w:rPr>
                          <w:rFonts w:cs="Times New Roman"/>
                          <w:color w:val="333333"/>
                          <w:shd w:val="clear" w:color="auto" w:fill="FFFFFF"/>
                        </w:rPr>
                        <w:t>науково-дослідна лабораторія соціально-психологічного забезпечення, супроводу та реабілітації працівників МВС</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7" behindDoc="0" locked="0" layoutInCell="1" allowOverlap="1" wp14:anchorId="6CFB700E" wp14:editId="55D64624">
                <wp:simplePos x="0" y="0"/>
                <wp:positionH relativeFrom="column">
                  <wp:posOffset>-474201</wp:posOffset>
                </wp:positionH>
                <wp:positionV relativeFrom="paragraph">
                  <wp:posOffset>2706338</wp:posOffset>
                </wp:positionV>
                <wp:extent cx="1006608" cy="1316990"/>
                <wp:effectExtent l="0" t="0" r="22225" b="16510"/>
                <wp:wrapNone/>
                <wp:docPr id="1524099978" name="Прямоугольник 103"/>
                <wp:cNvGraphicFramePr/>
                <a:graphic xmlns:a="http://schemas.openxmlformats.org/drawingml/2006/main">
                  <a:graphicData uri="http://schemas.microsoft.com/office/word/2010/wordprocessingShape">
                    <wps:wsp>
                      <wps:cNvSpPr/>
                      <wps:spPr>
                        <a:xfrm>
                          <a:off x="0" y="0"/>
                          <a:ext cx="1006608" cy="131699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C6A0C8" w14:textId="77777777" w:rsidR="00461768" w:rsidRPr="009C7773" w:rsidRDefault="00461768" w:rsidP="008D4F29">
                            <w:pPr>
                              <w:jc w:val="center"/>
                              <w:rPr>
                                <w:rFonts w:cs="Times New Roman"/>
                              </w:rPr>
                            </w:pPr>
                            <w:r w:rsidRPr="009C7773">
                              <w:rPr>
                                <w:rFonts w:cs="Times New Roman"/>
                                <w:shd w:val="clear" w:color="auto" w:fill="FFFFFF"/>
                              </w:rPr>
                              <w:t>науково-дослідна лабораторія з проблем досудового розслідування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B700E" id="Прямоугольник 103" o:spid="_x0000_s1062" style="position:absolute;margin-left:-37.35pt;margin-top:213.1pt;width:79.25pt;height:103.7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" fillcolor="#849398" strokecolor="#849398" strokeweight=".35mm">
                <v:fill opacity="3341f"/>
                <v:textbox>
                  <w:txbxContent>
                    <w:p w14:paraId="3FC6A0C8" w14:textId="77777777" w:rsidR="00461768" w:rsidRPr="009C7773" w:rsidRDefault="00461768" w:rsidP="008D4F29">
                      <w:pPr>
                        <w:jc w:val="center"/>
                        <w:rPr>
                          <w:rFonts w:cs="Times New Roman"/>
                        </w:rPr>
                      </w:pPr>
                      <w:r w:rsidRPr="009C7773">
                        <w:rPr>
                          <w:rFonts w:cs="Times New Roman"/>
                          <w:shd w:val="clear" w:color="auto" w:fill="FFFFFF"/>
                        </w:rPr>
                        <w:t>науково-дослідна лабораторія з проблем досудового розслідування</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9" behindDoc="0" locked="0" layoutInCell="1" allowOverlap="1" wp14:anchorId="37C1571C" wp14:editId="6AC6972F">
                <wp:simplePos x="0" y="0"/>
                <wp:positionH relativeFrom="column">
                  <wp:posOffset>532407</wp:posOffset>
                </wp:positionH>
                <wp:positionV relativeFrom="paragraph">
                  <wp:posOffset>2521921</wp:posOffset>
                </wp:positionV>
                <wp:extent cx="1187386" cy="935990"/>
                <wp:effectExtent l="0" t="0" r="13335" b="16510"/>
                <wp:wrapNone/>
                <wp:docPr id="1094865728" name="Прямоугольник 105"/>
                <wp:cNvGraphicFramePr/>
                <a:graphic xmlns:a="http://schemas.openxmlformats.org/drawingml/2006/main">
                  <a:graphicData uri="http://schemas.microsoft.com/office/word/2010/wordprocessingShape">
                    <wps:wsp>
                      <wps:cNvSpPr/>
                      <wps:spPr>
                        <a:xfrm>
                          <a:off x="0" y="0"/>
                          <a:ext cx="1187386" cy="93599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7B8470" w14:textId="77777777" w:rsidR="00461768" w:rsidRPr="008B6DCB" w:rsidRDefault="00461768" w:rsidP="008D4F29">
                            <w:pPr>
                              <w:jc w:val="center"/>
                              <w:rPr>
                                <w:b/>
                                <w:bCs/>
                              </w:rPr>
                            </w:pPr>
                            <w:r w:rsidRPr="008B6DCB">
                              <w:rPr>
                                <w:rStyle w:val="a8"/>
                                <w:rFonts w:ascii="Helvetica" w:hAnsi="Helvetica" w:cs="Helvetica"/>
                                <w:b w:val="0"/>
                                <w:bCs w:val="0"/>
                                <w:color w:val="333333"/>
                                <w:sz w:val="21"/>
                                <w:szCs w:val="21"/>
                                <w:shd w:val="clear" w:color="auto" w:fill="FFFFFF"/>
                              </w:rPr>
                              <w:t>Кафедра вогневої 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1571C" id="Прямоугольник 105" o:spid="_x0000_s1063" style="position:absolute;margin-left:41.9pt;margin-top:198.6pt;width:93.5pt;height:73.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" fillcolor="#849398" strokecolor="#849398" strokeweight=".35mm">
                <v:fill opacity="3341f"/>
                <v:textbox>
                  <w:txbxContent>
                    <w:p w14:paraId="0A7B8470" w14:textId="77777777" w:rsidR="00461768" w:rsidRPr="008B6DCB" w:rsidRDefault="00461768" w:rsidP="008D4F29">
                      <w:pPr>
                        <w:jc w:val="center"/>
                        <w:rPr>
                          <w:b/>
                          <w:bCs/>
                        </w:rPr>
                      </w:pPr>
                      <w:r w:rsidRPr="008B6DCB">
                        <w:rPr>
                          <w:rStyle w:val="a8"/>
                          <w:rFonts w:ascii="Helvetica" w:hAnsi="Helvetica" w:cs="Helvetica"/>
                          <w:b w:val="0"/>
                          <w:bCs w:val="0"/>
                          <w:color w:val="333333"/>
                          <w:sz w:val="21"/>
                          <w:szCs w:val="21"/>
                          <w:shd w:val="clear" w:color="auto" w:fill="FFFFFF"/>
                        </w:rPr>
                        <w:t>Кафедра вогневої підготовки</w:t>
                      </w:r>
                    </w:p>
                  </w:txbxContent>
                </v:textbox>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6" behindDoc="0" locked="0" layoutInCell="1" allowOverlap="1" wp14:anchorId="1F2CDBAF" wp14:editId="42DCAF75">
                <wp:simplePos x="0" y="0"/>
                <wp:positionH relativeFrom="page">
                  <wp:posOffset>245889</wp:posOffset>
                </wp:positionH>
                <wp:positionV relativeFrom="paragraph">
                  <wp:posOffset>1645941</wp:posOffset>
                </wp:positionV>
                <wp:extent cx="1006283" cy="1059180"/>
                <wp:effectExtent l="0" t="0" r="22860" b="26670"/>
                <wp:wrapNone/>
                <wp:docPr id="330488827" name="Прямоугольник 102"/>
                <wp:cNvGraphicFramePr/>
                <a:graphic xmlns:a="http://schemas.openxmlformats.org/drawingml/2006/main">
                  <a:graphicData uri="http://schemas.microsoft.com/office/word/2010/wordprocessingShape">
                    <wps:wsp>
                      <wps:cNvSpPr/>
                      <wps:spPr>
                        <a:xfrm>
                          <a:off x="0" y="0"/>
                          <a:ext cx="1006283" cy="1059180"/>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0E6EC0" w14:textId="77777777" w:rsidR="00461768" w:rsidRPr="009C7773" w:rsidRDefault="00461768" w:rsidP="008D4F29">
                            <w:pPr>
                              <w:jc w:val="center"/>
                              <w:rPr>
                                <w:rFonts w:cs="Times New Roman"/>
                              </w:rPr>
                            </w:pPr>
                            <w:r w:rsidRPr="009C7773">
                              <w:rPr>
                                <w:rFonts w:cs="Times New Roman"/>
                                <w:shd w:val="clear" w:color="auto" w:fill="FFFFFF"/>
                              </w:rPr>
                              <w:t>кафедра цивільного, трудового та господарського права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CDBAF" id="Прямоугольник 102" o:spid="_x0000_s1064" style="position:absolute;margin-left:19.35pt;margin-top:129.6pt;width:79.25pt;height:83.4pt;z-index:2516582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" fillcolor="#849398" strokecolor="#849398" strokeweight=".35mm">
                <v:fill opacity="3341f"/>
                <v:textbox>
                  <w:txbxContent>
                    <w:p w14:paraId="510E6EC0" w14:textId="77777777" w:rsidR="00461768" w:rsidRPr="009C7773" w:rsidRDefault="00461768" w:rsidP="008D4F29">
                      <w:pPr>
                        <w:jc w:val="center"/>
                        <w:rPr>
                          <w:rFonts w:cs="Times New Roman"/>
                        </w:rPr>
                      </w:pPr>
                      <w:r w:rsidRPr="009C7773">
                        <w:rPr>
                          <w:rFonts w:cs="Times New Roman"/>
                          <w:shd w:val="clear" w:color="auto" w:fill="FFFFFF"/>
                        </w:rPr>
                        <w:t>кафедра цивільного, трудового та господарського права</w:t>
                      </w:r>
                    </w:p>
                  </w:txbxContent>
                </v:textbox>
                <w10:wrap anchorx="page"/>
              </v:rect>
            </w:pict>
          </mc:Fallback>
        </mc:AlternateContent>
      </w:r>
      <w:r w:rsidRPr="00C02E31">
        <w:rPr>
          <w:rFonts w:cs="Times New Roman"/>
          <w:b/>
          <w:bCs/>
          <w:noProof/>
          <w:color w:val="404040" w:themeColor="text1" w:themeTint="BF"/>
          <w:sz w:val="28"/>
          <w:szCs w:val="28"/>
          <w:lang w:val="en-US"/>
        </w:rPr>
        <mc:AlternateContent>
          <mc:Choice Requires="wps">
            <w:drawing>
              <wp:anchor distT="0" distB="0" distL="114300" distR="114300" simplePos="0" relativeHeight="251658283" behindDoc="0" locked="0" layoutInCell="1" allowOverlap="1" wp14:anchorId="352FF238" wp14:editId="28BA91E9">
                <wp:simplePos x="0" y="0"/>
                <wp:positionH relativeFrom="column">
                  <wp:posOffset>-474201</wp:posOffset>
                </wp:positionH>
                <wp:positionV relativeFrom="paragraph">
                  <wp:posOffset>685437</wp:posOffset>
                </wp:positionV>
                <wp:extent cx="1017777" cy="963386"/>
                <wp:effectExtent l="0" t="0" r="11430" b="27305"/>
                <wp:wrapNone/>
                <wp:docPr id="1535021951" name="Прямоугольник 99"/>
                <wp:cNvGraphicFramePr/>
                <a:graphic xmlns:a="http://schemas.openxmlformats.org/drawingml/2006/main">
                  <a:graphicData uri="http://schemas.microsoft.com/office/word/2010/wordprocessingShape">
                    <wps:wsp>
                      <wps:cNvSpPr/>
                      <wps:spPr>
                        <a:xfrm>
                          <a:off x="0" y="0"/>
                          <a:ext cx="1017777" cy="963386"/>
                        </a:xfrm>
                        <a:prstGeom prst="rect">
                          <a:avLst/>
                        </a:prstGeom>
                        <a:solidFill>
                          <a:srgbClr val="849398">
                            <a:alpha val="5000"/>
                          </a:srgbClr>
                        </a:solidFill>
                        <a:ln w="126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3012B6" w14:textId="77777777" w:rsidR="00461768" w:rsidRPr="009C7773" w:rsidRDefault="00461768" w:rsidP="008D4F29">
                            <w:pPr>
                              <w:jc w:val="center"/>
                              <w:rPr>
                                <w:rFonts w:cs="Times New Roman"/>
                              </w:rPr>
                            </w:pPr>
                            <w:r w:rsidRPr="009C7773">
                              <w:rPr>
                                <w:rFonts w:cs="Times New Roman"/>
                                <w:shd w:val="clear" w:color="auto" w:fill="FFFFFF"/>
                              </w:rPr>
                              <w:t>кафедра криміналістики та судової експертології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FF238" id="Прямоугольник 99" o:spid="_x0000_s1065" style="position:absolute;margin-left:-37.35pt;margin-top:53.95pt;width:80.15pt;height:75.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" fillcolor="#849398" strokecolor="#849398" strokeweight=".35mm">
                <v:fill opacity="3341f"/>
                <v:textbox>
                  <w:txbxContent>
                    <w:p w14:paraId="613012B6" w14:textId="77777777" w:rsidR="00461768" w:rsidRPr="009C7773" w:rsidRDefault="00461768" w:rsidP="008D4F29">
                      <w:pPr>
                        <w:jc w:val="center"/>
                        <w:rPr>
                          <w:rFonts w:cs="Times New Roman"/>
                        </w:rPr>
                      </w:pPr>
                      <w:r w:rsidRPr="009C7773">
                        <w:rPr>
                          <w:rFonts w:cs="Times New Roman"/>
                          <w:shd w:val="clear" w:color="auto" w:fill="FFFFFF"/>
                        </w:rPr>
                        <w:t>кафедра криміналістики та судової експертології</w:t>
                      </w:r>
                    </w:p>
                  </w:txbxContent>
                </v:textbox>
              </v:rect>
            </w:pict>
          </mc:Fallback>
        </mc:AlternateContent>
      </w:r>
      <w:r w:rsidR="00461768" w:rsidRPr="00C02E31">
        <w:rPr>
          <w:rFonts w:cs="Times New Roman"/>
          <w:b/>
          <w:bCs/>
          <w:color w:val="404040" w:themeColor="text1" w:themeTint="BF"/>
          <w:sz w:val="28"/>
          <w:szCs w:val="28"/>
        </w:rPr>
        <w:br w:type="page"/>
      </w:r>
    </w:p>
    <w:p w14:paraId="6572FA82" w14:textId="77777777" w:rsidR="00461768" w:rsidRPr="00C02E31" w:rsidRDefault="00461768">
      <w:pPr>
        <w:rPr>
          <w:rFonts w:cs="Times New Roman"/>
          <w:b/>
          <w:bCs/>
          <w:color w:val="404040" w:themeColor="text1" w:themeTint="BF"/>
          <w:sz w:val="28"/>
          <w:szCs w:val="28"/>
        </w:rPr>
      </w:pPr>
    </w:p>
    <w:p w14:paraId="070134DB" w14:textId="77777777" w:rsidR="00461768" w:rsidRDefault="00461768" w:rsidP="00E310C3">
      <w:pPr>
        <w:spacing w:line="276" w:lineRule="auto"/>
        <w:rPr>
          <w:rFonts w:cs="Times New Roman"/>
          <w:b/>
          <w:bCs/>
          <w:color w:val="404040" w:themeColor="text1" w:themeTint="BF"/>
          <w:sz w:val="28"/>
          <w:szCs w:val="28"/>
          <w:u w:val="single"/>
        </w:rPr>
      </w:pPr>
      <w:r w:rsidRPr="00C02E31">
        <w:rPr>
          <w:rFonts w:cs="Times New Roman"/>
          <w:b/>
          <w:bCs/>
          <w:color w:val="404040" w:themeColor="text1" w:themeTint="BF"/>
          <w:sz w:val="28"/>
          <w:szCs w:val="28"/>
          <w:highlight w:val="darkGray"/>
          <w:u w:val="single"/>
        </w:rPr>
        <w:t>Навчально-науковий інститут № 1</w:t>
      </w:r>
    </w:p>
    <w:p w14:paraId="7DD6BDC3" w14:textId="77777777" w:rsidR="00FA36B5" w:rsidRDefault="00FA36B5" w:rsidP="00E310C3">
      <w:pPr>
        <w:spacing w:line="276" w:lineRule="auto"/>
        <w:rPr>
          <w:rFonts w:cs="Times New Roman"/>
          <w:b/>
          <w:bCs/>
          <w:color w:val="404040" w:themeColor="text1" w:themeTint="BF"/>
          <w:sz w:val="28"/>
          <w:szCs w:val="28"/>
          <w:u w:val="single"/>
        </w:rPr>
      </w:pPr>
    </w:p>
    <w:p w14:paraId="289615B1" w14:textId="77777777" w:rsidR="00FA36B5" w:rsidRPr="00FA36B5" w:rsidRDefault="00FA36B5" w:rsidP="00E310C3">
      <w:pPr>
        <w:spacing w:line="276" w:lineRule="auto"/>
        <w:rPr>
          <w:rFonts w:cs="Times New Roman"/>
          <w:b/>
          <w:bCs/>
          <w:color w:val="404040" w:themeColor="text1" w:themeTint="BF"/>
          <w:sz w:val="28"/>
          <w:szCs w:val="28"/>
          <w:lang w:val="ru-RU"/>
        </w:rPr>
      </w:pPr>
      <w:r w:rsidRPr="00FA36B5">
        <w:rPr>
          <w:rFonts w:cs="Times New Roman"/>
          <w:b/>
          <w:bCs/>
          <w:color w:val="404040" w:themeColor="text1" w:themeTint="BF"/>
          <w:sz w:val="28"/>
          <w:szCs w:val="28"/>
          <w:lang w:val="ru-RU"/>
        </w:rPr>
        <w:t xml:space="preserve">Кафедра </w:t>
      </w:r>
      <w:proofErr w:type="spellStart"/>
      <w:r w:rsidRPr="00FA36B5">
        <w:rPr>
          <w:rFonts w:cs="Times New Roman"/>
          <w:b/>
          <w:bCs/>
          <w:color w:val="404040" w:themeColor="text1" w:themeTint="BF"/>
          <w:sz w:val="28"/>
          <w:szCs w:val="28"/>
          <w:lang w:val="ru-RU"/>
        </w:rPr>
        <w:t>кримінального</w:t>
      </w:r>
      <w:proofErr w:type="spellEnd"/>
      <w:r w:rsidRPr="00FA36B5">
        <w:rPr>
          <w:rFonts w:cs="Times New Roman"/>
          <w:b/>
          <w:bCs/>
          <w:color w:val="404040" w:themeColor="text1" w:themeTint="BF"/>
          <w:sz w:val="28"/>
          <w:szCs w:val="28"/>
          <w:lang w:val="ru-RU"/>
        </w:rPr>
        <w:t xml:space="preserve"> права і </w:t>
      </w:r>
      <w:proofErr w:type="spellStart"/>
      <w:r w:rsidRPr="00FA36B5">
        <w:rPr>
          <w:rFonts w:cs="Times New Roman"/>
          <w:b/>
          <w:bCs/>
          <w:color w:val="404040" w:themeColor="text1" w:themeTint="BF"/>
          <w:sz w:val="28"/>
          <w:szCs w:val="28"/>
          <w:lang w:val="ru-RU"/>
        </w:rPr>
        <w:t>кримінології</w:t>
      </w:r>
      <w:proofErr w:type="spellEnd"/>
    </w:p>
    <w:p w14:paraId="20CAFE85" w14:textId="77777777" w:rsidR="00FA36B5" w:rsidRDefault="00FA36B5" w:rsidP="00E310C3">
      <w:pPr>
        <w:spacing w:line="276" w:lineRule="auto"/>
        <w:ind w:left="708"/>
        <w:rPr>
          <w:rFonts w:cs="Times New Roman"/>
          <w:color w:val="404040" w:themeColor="text1" w:themeTint="BF"/>
          <w:sz w:val="28"/>
          <w:szCs w:val="28"/>
          <w:lang w:val="ru-RU"/>
        </w:rPr>
      </w:pPr>
      <w:proofErr w:type="spellStart"/>
      <w:r w:rsidRPr="00FA36B5">
        <w:rPr>
          <w:rFonts w:cs="Times New Roman"/>
          <w:color w:val="404040" w:themeColor="text1" w:themeTint="BF"/>
          <w:sz w:val="28"/>
          <w:szCs w:val="28"/>
          <w:lang w:val="ru-RU"/>
        </w:rPr>
        <w:t>Ця</w:t>
      </w:r>
      <w:proofErr w:type="spellEnd"/>
      <w:r w:rsidRPr="00FA36B5">
        <w:rPr>
          <w:rFonts w:cs="Times New Roman"/>
          <w:color w:val="404040" w:themeColor="text1" w:themeTint="BF"/>
          <w:sz w:val="28"/>
          <w:szCs w:val="28"/>
          <w:lang w:val="ru-RU"/>
        </w:rPr>
        <w:t xml:space="preserve"> кафедра </w:t>
      </w:r>
      <w:proofErr w:type="spellStart"/>
      <w:r w:rsidRPr="00FA36B5">
        <w:rPr>
          <w:rFonts w:cs="Times New Roman"/>
          <w:color w:val="404040" w:themeColor="text1" w:themeTint="BF"/>
          <w:sz w:val="28"/>
          <w:szCs w:val="28"/>
          <w:lang w:val="ru-RU"/>
        </w:rPr>
        <w:t>викладає</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дисципліни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пов'язані</w:t>
      </w:r>
      <w:proofErr w:type="spellEnd"/>
      <w:r w:rsidRPr="00FA36B5">
        <w:rPr>
          <w:rFonts w:cs="Times New Roman"/>
          <w:color w:val="404040" w:themeColor="text1" w:themeTint="BF"/>
          <w:sz w:val="28"/>
          <w:szCs w:val="28"/>
          <w:lang w:val="ru-RU"/>
        </w:rPr>
        <w:t xml:space="preserve"> з </w:t>
      </w:r>
      <w:proofErr w:type="spellStart"/>
      <w:r w:rsidRPr="00FA36B5">
        <w:rPr>
          <w:rFonts w:cs="Times New Roman"/>
          <w:color w:val="404040" w:themeColor="text1" w:themeTint="BF"/>
          <w:sz w:val="28"/>
          <w:szCs w:val="28"/>
          <w:lang w:val="ru-RU"/>
        </w:rPr>
        <w:t>кримінальним</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законодавством</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кримінологією</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Студенти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вивчають</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актуальні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проблеми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застосування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законодавства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протидію</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злочинності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аналіз</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прогнозування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злочинності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кваліфікацію</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кримінальних</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правопорушень</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пов'язаних</w:t>
      </w:r>
      <w:proofErr w:type="spellEnd"/>
      <w:r w:rsidRPr="00FA36B5">
        <w:rPr>
          <w:rFonts w:cs="Times New Roman"/>
          <w:color w:val="404040" w:themeColor="text1" w:themeTint="BF"/>
          <w:sz w:val="28"/>
          <w:szCs w:val="28"/>
          <w:lang w:val="ru-RU"/>
        </w:rPr>
        <w:t xml:space="preserve"> з </w:t>
      </w:r>
      <w:proofErr w:type="spellStart"/>
      <w:r w:rsidRPr="00FA36B5">
        <w:rPr>
          <w:rFonts w:cs="Times New Roman"/>
          <w:color w:val="404040" w:themeColor="text1" w:themeTint="BF"/>
          <w:sz w:val="28"/>
          <w:szCs w:val="28"/>
          <w:lang w:val="ru-RU"/>
        </w:rPr>
        <w:t>торгівлею</w:t>
      </w:r>
      <w:proofErr w:type="spellEnd"/>
      <w:r w:rsidRPr="00FA36B5">
        <w:rPr>
          <w:rFonts w:cs="Times New Roman"/>
          <w:color w:val="404040" w:themeColor="text1" w:themeTint="BF"/>
          <w:sz w:val="28"/>
          <w:szCs w:val="28"/>
          <w:lang w:val="ru-RU"/>
        </w:rPr>
        <w:t xml:space="preserve"> людьми та нелегальною </w:t>
      </w:r>
      <w:proofErr w:type="spellStart"/>
      <w:r w:rsidRPr="00FA36B5">
        <w:rPr>
          <w:rFonts w:cs="Times New Roman"/>
          <w:color w:val="404040" w:themeColor="text1" w:themeTint="BF"/>
          <w:sz w:val="28"/>
          <w:szCs w:val="28"/>
          <w:lang w:val="ru-RU"/>
        </w:rPr>
        <w:t>міграцією</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кримінальне</w:t>
      </w:r>
      <w:proofErr w:type="spellEnd"/>
      <w:r w:rsidRPr="00FA36B5">
        <w:rPr>
          <w:rFonts w:cs="Times New Roman"/>
          <w:color w:val="404040" w:themeColor="text1" w:themeTint="BF"/>
          <w:sz w:val="28"/>
          <w:szCs w:val="28"/>
          <w:lang w:val="ru-RU"/>
        </w:rPr>
        <w:t xml:space="preserve"> право, </w:t>
      </w:r>
      <w:proofErr w:type="spellStart"/>
      <w:r w:rsidRPr="00FA36B5">
        <w:rPr>
          <w:rFonts w:cs="Times New Roman"/>
          <w:color w:val="404040" w:themeColor="text1" w:themeTint="BF"/>
          <w:sz w:val="28"/>
          <w:szCs w:val="28"/>
          <w:lang w:val="ru-RU"/>
        </w:rPr>
        <w:t>кримінологію</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сучасні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доктрини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кримінального</w:t>
      </w:r>
      <w:proofErr w:type="spellEnd"/>
      <w:r w:rsidRPr="00FA36B5">
        <w:rPr>
          <w:rFonts w:cs="Times New Roman"/>
          <w:color w:val="404040" w:themeColor="text1" w:themeTint="BF"/>
          <w:sz w:val="28"/>
          <w:szCs w:val="28"/>
          <w:lang w:val="ru-RU"/>
        </w:rPr>
        <w:t xml:space="preserve"> права.</w:t>
      </w:r>
    </w:p>
    <w:p w14:paraId="07683DE0" w14:textId="77777777" w:rsidR="00E51F26" w:rsidRPr="00FA36B5" w:rsidRDefault="00E51F26" w:rsidP="00E310C3">
      <w:pPr>
        <w:spacing w:line="276" w:lineRule="auto"/>
        <w:rPr>
          <w:rFonts w:cs="Times New Roman"/>
          <w:color w:val="404040" w:themeColor="text1" w:themeTint="BF"/>
          <w:sz w:val="28"/>
          <w:szCs w:val="28"/>
          <w:lang w:val="ru-RU"/>
        </w:rPr>
      </w:pPr>
    </w:p>
    <w:p w14:paraId="2692F847" w14:textId="77777777" w:rsidR="00FA36B5" w:rsidRPr="00FA36B5" w:rsidRDefault="00FA36B5" w:rsidP="00E310C3">
      <w:pPr>
        <w:spacing w:line="276" w:lineRule="auto"/>
        <w:rPr>
          <w:rFonts w:cs="Times New Roman"/>
          <w:b/>
          <w:bCs/>
          <w:color w:val="404040" w:themeColor="text1" w:themeTint="BF"/>
          <w:sz w:val="28"/>
          <w:szCs w:val="28"/>
          <w:lang w:val="ru-RU"/>
        </w:rPr>
      </w:pPr>
      <w:r w:rsidRPr="00FA36B5">
        <w:rPr>
          <w:rFonts w:cs="Times New Roman"/>
          <w:b/>
          <w:bCs/>
          <w:color w:val="404040" w:themeColor="text1" w:themeTint="BF"/>
          <w:sz w:val="28"/>
          <w:szCs w:val="28"/>
          <w:lang w:val="ru-RU"/>
        </w:rPr>
        <w:t xml:space="preserve">Кафедра </w:t>
      </w:r>
      <w:proofErr w:type="spellStart"/>
      <w:r w:rsidRPr="00FA36B5">
        <w:rPr>
          <w:rFonts w:cs="Times New Roman"/>
          <w:b/>
          <w:bCs/>
          <w:color w:val="404040" w:themeColor="text1" w:themeTint="BF"/>
          <w:sz w:val="28"/>
          <w:szCs w:val="28"/>
          <w:lang w:val="ru-RU"/>
        </w:rPr>
        <w:t>кримінального</w:t>
      </w:r>
      <w:proofErr w:type="spellEnd"/>
      <w:r w:rsidRPr="00FA36B5">
        <w:rPr>
          <w:rFonts w:cs="Times New Roman"/>
          <w:b/>
          <w:bCs/>
          <w:color w:val="404040" w:themeColor="text1" w:themeTint="BF"/>
          <w:sz w:val="28"/>
          <w:szCs w:val="28"/>
          <w:lang w:val="ru-RU"/>
        </w:rPr>
        <w:t xml:space="preserve"> </w:t>
      </w:r>
      <w:proofErr w:type="spellStart"/>
      <w:r w:rsidRPr="00FA36B5">
        <w:rPr>
          <w:rFonts w:cs="Times New Roman"/>
          <w:b/>
          <w:bCs/>
          <w:color w:val="404040" w:themeColor="text1" w:themeTint="BF"/>
          <w:sz w:val="28"/>
          <w:szCs w:val="28"/>
          <w:lang w:val="ru-RU"/>
        </w:rPr>
        <w:t>процесу</w:t>
      </w:r>
      <w:proofErr w:type="spellEnd"/>
      <w:r w:rsidRPr="00FA36B5">
        <w:rPr>
          <w:rFonts w:cs="Times New Roman"/>
          <w:b/>
          <w:bCs/>
          <w:color w:val="404040" w:themeColor="text1" w:themeTint="BF"/>
          <w:sz w:val="28"/>
          <w:szCs w:val="28"/>
          <w:lang w:val="ru-RU"/>
        </w:rPr>
        <w:t xml:space="preserve"> та </w:t>
      </w:r>
      <w:proofErr w:type="spellStart"/>
      <w:r w:rsidRPr="00FA36B5">
        <w:rPr>
          <w:rFonts w:cs="Times New Roman"/>
          <w:b/>
          <w:bCs/>
          <w:color w:val="404040" w:themeColor="text1" w:themeTint="BF"/>
          <w:sz w:val="28"/>
          <w:szCs w:val="28"/>
          <w:lang w:val="ru-RU"/>
        </w:rPr>
        <w:t>організації</w:t>
      </w:r>
      <w:proofErr w:type="spellEnd"/>
      <w:r w:rsidRPr="00FA36B5">
        <w:rPr>
          <w:rFonts w:cs="Times New Roman"/>
          <w:b/>
          <w:bCs/>
          <w:color w:val="404040" w:themeColor="text1" w:themeTint="BF"/>
          <w:sz w:val="28"/>
          <w:szCs w:val="28"/>
          <w:lang w:val="ru-RU"/>
        </w:rPr>
        <w:t xml:space="preserve"> </w:t>
      </w:r>
      <w:proofErr w:type="spellStart"/>
      <w:r w:rsidRPr="00FA36B5">
        <w:rPr>
          <w:rFonts w:cs="Times New Roman"/>
          <w:b/>
          <w:bCs/>
          <w:color w:val="404040" w:themeColor="text1" w:themeTint="BF"/>
          <w:sz w:val="28"/>
          <w:szCs w:val="28"/>
          <w:lang w:val="ru-RU"/>
        </w:rPr>
        <w:t>досудового</w:t>
      </w:r>
      <w:proofErr w:type="spellEnd"/>
      <w:r w:rsidRPr="00FA36B5">
        <w:rPr>
          <w:rFonts w:cs="Times New Roman"/>
          <w:b/>
          <w:bCs/>
          <w:color w:val="404040" w:themeColor="text1" w:themeTint="BF"/>
          <w:sz w:val="28"/>
          <w:szCs w:val="28"/>
          <w:lang w:val="ru-RU"/>
        </w:rPr>
        <w:t xml:space="preserve"> </w:t>
      </w:r>
      <w:proofErr w:type="spellStart"/>
      <w:r w:rsidRPr="00FA36B5">
        <w:rPr>
          <w:rFonts w:cs="Times New Roman"/>
          <w:b/>
          <w:bCs/>
          <w:color w:val="404040" w:themeColor="text1" w:themeTint="BF"/>
          <w:sz w:val="28"/>
          <w:szCs w:val="28"/>
          <w:lang w:val="ru-RU"/>
        </w:rPr>
        <w:t>слідства</w:t>
      </w:r>
      <w:proofErr w:type="spellEnd"/>
    </w:p>
    <w:p w14:paraId="6F4B8BF7" w14:textId="77777777" w:rsidR="00FA36B5" w:rsidRDefault="00FA36B5" w:rsidP="00E310C3">
      <w:pPr>
        <w:spacing w:line="276" w:lineRule="auto"/>
        <w:ind w:left="708"/>
        <w:rPr>
          <w:rFonts w:cs="Times New Roman"/>
          <w:color w:val="404040" w:themeColor="text1" w:themeTint="BF"/>
          <w:sz w:val="28"/>
          <w:szCs w:val="28"/>
          <w:lang w:val="ru-RU"/>
        </w:rPr>
      </w:pPr>
      <w:proofErr w:type="spellStart"/>
      <w:r w:rsidRPr="00FA36B5">
        <w:rPr>
          <w:rFonts w:cs="Times New Roman"/>
          <w:color w:val="404040" w:themeColor="text1" w:themeTint="BF"/>
          <w:sz w:val="28"/>
          <w:szCs w:val="28"/>
          <w:lang w:val="ru-RU"/>
        </w:rPr>
        <w:t>Ця</w:t>
      </w:r>
      <w:proofErr w:type="spellEnd"/>
      <w:r w:rsidRPr="00FA36B5">
        <w:rPr>
          <w:rFonts w:cs="Times New Roman"/>
          <w:color w:val="404040" w:themeColor="text1" w:themeTint="BF"/>
          <w:sz w:val="28"/>
          <w:szCs w:val="28"/>
          <w:lang w:val="ru-RU"/>
        </w:rPr>
        <w:t xml:space="preserve"> кафедра </w:t>
      </w:r>
      <w:proofErr w:type="spellStart"/>
      <w:r w:rsidRPr="00FA36B5">
        <w:rPr>
          <w:rFonts w:cs="Times New Roman"/>
          <w:color w:val="404040" w:themeColor="text1" w:themeTint="BF"/>
          <w:sz w:val="28"/>
          <w:szCs w:val="28"/>
          <w:lang w:val="ru-RU"/>
        </w:rPr>
        <w:t>спеціалізується</w:t>
      </w:r>
      <w:proofErr w:type="spellEnd"/>
      <w:r w:rsidRPr="00FA36B5">
        <w:rPr>
          <w:rFonts w:cs="Times New Roman"/>
          <w:color w:val="404040" w:themeColor="text1" w:themeTint="BF"/>
          <w:sz w:val="28"/>
          <w:szCs w:val="28"/>
          <w:lang w:val="ru-RU"/>
        </w:rPr>
        <w:t xml:space="preserve"> на </w:t>
      </w:r>
      <w:proofErr w:type="spellStart"/>
      <w:r w:rsidRPr="00FA36B5">
        <w:rPr>
          <w:rFonts w:cs="Times New Roman"/>
          <w:color w:val="404040" w:themeColor="text1" w:themeTint="BF"/>
          <w:sz w:val="28"/>
          <w:szCs w:val="28"/>
          <w:lang w:val="ru-RU"/>
        </w:rPr>
        <w:t>питаннях</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процесу</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досудового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слідства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Студенти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вивчають</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актуальні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проблеми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застосування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процесуального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законодавства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взаємодію</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органів</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досудового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розслідування</w:t>
      </w:r>
      <w:proofErr w:type="spellEnd"/>
      <w:r w:rsidRPr="00FA36B5">
        <w:rPr>
          <w:rFonts w:cs="Times New Roman"/>
          <w:color w:val="404040" w:themeColor="text1" w:themeTint="BF"/>
          <w:sz w:val="28"/>
          <w:szCs w:val="28"/>
          <w:lang w:val="ru-RU"/>
        </w:rPr>
        <w:t xml:space="preserve"> з </w:t>
      </w:r>
      <w:proofErr w:type="spellStart"/>
      <w:r w:rsidRPr="00FA36B5">
        <w:rPr>
          <w:rFonts w:cs="Times New Roman"/>
          <w:color w:val="404040" w:themeColor="text1" w:themeTint="BF"/>
          <w:sz w:val="28"/>
          <w:szCs w:val="28"/>
          <w:lang w:val="ru-RU"/>
        </w:rPr>
        <w:t>іншими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правоохоронними</w:t>
      </w:r>
      <w:proofErr w:type="spellEnd"/>
      <w:r w:rsidRPr="00FA36B5">
        <w:rPr>
          <w:rFonts w:cs="Times New Roman"/>
          <w:color w:val="404040" w:themeColor="text1" w:themeTint="BF"/>
          <w:sz w:val="28"/>
          <w:szCs w:val="28"/>
          <w:lang w:val="ru-RU"/>
        </w:rPr>
        <w:t xml:space="preserve"> органами, </w:t>
      </w:r>
      <w:proofErr w:type="spellStart"/>
      <w:r w:rsidRPr="00FA36B5">
        <w:rPr>
          <w:rFonts w:cs="Times New Roman"/>
          <w:color w:val="404040" w:themeColor="text1" w:themeTint="BF"/>
          <w:sz w:val="28"/>
          <w:szCs w:val="28"/>
          <w:lang w:val="ru-RU"/>
        </w:rPr>
        <w:t>дізнання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досудове</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розслідування</w:t>
      </w:r>
      <w:proofErr w:type="spellEnd"/>
      <w:r w:rsidRPr="00FA36B5">
        <w:rPr>
          <w:rFonts w:cs="Times New Roman"/>
          <w:color w:val="404040" w:themeColor="text1" w:themeTint="BF"/>
          <w:sz w:val="28"/>
          <w:szCs w:val="28"/>
          <w:lang w:val="ru-RU"/>
        </w:rPr>
        <w:t xml:space="preserve">, заходи </w:t>
      </w:r>
      <w:proofErr w:type="spellStart"/>
      <w:r w:rsidRPr="00FA36B5">
        <w:rPr>
          <w:rFonts w:cs="Times New Roman"/>
          <w:color w:val="404040" w:themeColor="text1" w:themeTint="BF"/>
          <w:sz w:val="28"/>
          <w:szCs w:val="28"/>
          <w:lang w:val="ru-RU"/>
        </w:rPr>
        <w:t>забезпечення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провадження</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організацію</w:t>
      </w:r>
      <w:proofErr w:type="spellEnd"/>
      <w:r w:rsidRPr="00FA36B5">
        <w:rPr>
          <w:rFonts w:cs="Times New Roman"/>
          <w:color w:val="404040" w:themeColor="text1" w:themeTint="BF"/>
          <w:sz w:val="28"/>
          <w:szCs w:val="28"/>
          <w:lang w:val="ru-RU"/>
        </w:rPr>
        <w:t xml:space="preserve"> і </w:t>
      </w:r>
      <w:proofErr w:type="spellStart"/>
      <w:r w:rsidRPr="00FA36B5">
        <w:rPr>
          <w:rFonts w:cs="Times New Roman"/>
          <w:color w:val="404040" w:themeColor="text1" w:themeTint="BF"/>
          <w:sz w:val="28"/>
          <w:szCs w:val="28"/>
          <w:lang w:val="ru-RU"/>
        </w:rPr>
        <w:t>взаємодію</w:t>
      </w:r>
      <w:proofErr w:type="spellEnd"/>
      <w:r w:rsidRPr="00FA36B5">
        <w:rPr>
          <w:rFonts w:cs="Times New Roman"/>
          <w:color w:val="404040" w:themeColor="text1" w:themeTint="BF"/>
          <w:sz w:val="28"/>
          <w:szCs w:val="28"/>
          <w:lang w:val="ru-RU"/>
        </w:rPr>
        <w:t xml:space="preserve"> в </w:t>
      </w:r>
      <w:proofErr w:type="spellStart"/>
      <w:r w:rsidRPr="00FA36B5">
        <w:rPr>
          <w:rFonts w:cs="Times New Roman"/>
          <w:color w:val="404040" w:themeColor="text1" w:themeTint="BF"/>
          <w:sz w:val="28"/>
          <w:szCs w:val="28"/>
          <w:lang w:val="ru-RU"/>
        </w:rPr>
        <w:t>діяльності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органів</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досудового</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розслідування</w:t>
      </w:r>
      <w:proofErr w:type="spellEnd"/>
      <w:r w:rsidRPr="00FA36B5">
        <w:rPr>
          <w:rFonts w:cs="Times New Roman"/>
          <w:color w:val="404040" w:themeColor="text1" w:themeTint="BF"/>
          <w:sz w:val="28"/>
          <w:szCs w:val="28"/>
          <w:lang w:val="ru-RU"/>
        </w:rPr>
        <w:t>.</w:t>
      </w:r>
    </w:p>
    <w:p w14:paraId="218D9A86" w14:textId="77777777" w:rsidR="00E51F26" w:rsidRPr="00FA36B5" w:rsidRDefault="00E51F26" w:rsidP="00E310C3">
      <w:pPr>
        <w:spacing w:line="276" w:lineRule="auto"/>
        <w:rPr>
          <w:rFonts w:cs="Times New Roman"/>
          <w:color w:val="404040" w:themeColor="text1" w:themeTint="BF"/>
          <w:sz w:val="28"/>
          <w:szCs w:val="28"/>
          <w:lang w:val="ru-RU"/>
        </w:rPr>
      </w:pPr>
    </w:p>
    <w:p w14:paraId="40456A35" w14:textId="77777777" w:rsidR="00FA36B5" w:rsidRPr="00FA36B5" w:rsidRDefault="00FA36B5" w:rsidP="00E310C3">
      <w:pPr>
        <w:spacing w:line="276" w:lineRule="auto"/>
        <w:rPr>
          <w:rFonts w:cs="Times New Roman"/>
          <w:b/>
          <w:bCs/>
          <w:color w:val="404040" w:themeColor="text1" w:themeTint="BF"/>
          <w:sz w:val="28"/>
          <w:szCs w:val="28"/>
          <w:lang w:val="ru-RU"/>
        </w:rPr>
      </w:pPr>
      <w:r w:rsidRPr="00FA36B5">
        <w:rPr>
          <w:rFonts w:cs="Times New Roman"/>
          <w:b/>
          <w:bCs/>
          <w:color w:val="404040" w:themeColor="text1" w:themeTint="BF"/>
          <w:sz w:val="28"/>
          <w:szCs w:val="28"/>
          <w:lang w:val="ru-RU"/>
        </w:rPr>
        <w:t xml:space="preserve">Кафедра </w:t>
      </w:r>
      <w:proofErr w:type="spellStart"/>
      <w:r w:rsidRPr="00FA36B5">
        <w:rPr>
          <w:rFonts w:cs="Times New Roman"/>
          <w:b/>
          <w:bCs/>
          <w:color w:val="404040" w:themeColor="text1" w:themeTint="BF"/>
          <w:sz w:val="28"/>
          <w:szCs w:val="28"/>
          <w:lang w:val="ru-RU"/>
        </w:rPr>
        <w:t>криміналістики</w:t>
      </w:r>
      <w:proofErr w:type="spellEnd"/>
      <w:r w:rsidRPr="00FA36B5">
        <w:rPr>
          <w:rFonts w:cs="Times New Roman"/>
          <w:b/>
          <w:bCs/>
          <w:color w:val="404040" w:themeColor="text1" w:themeTint="BF"/>
          <w:sz w:val="28"/>
          <w:szCs w:val="28"/>
          <w:lang w:val="ru-RU"/>
        </w:rPr>
        <w:t xml:space="preserve"> та </w:t>
      </w:r>
      <w:proofErr w:type="spellStart"/>
      <w:r w:rsidRPr="00FA36B5">
        <w:rPr>
          <w:rFonts w:cs="Times New Roman"/>
          <w:b/>
          <w:bCs/>
          <w:color w:val="404040" w:themeColor="text1" w:themeTint="BF"/>
          <w:sz w:val="28"/>
          <w:szCs w:val="28"/>
          <w:lang w:val="ru-RU"/>
        </w:rPr>
        <w:t>судової</w:t>
      </w:r>
      <w:proofErr w:type="spellEnd"/>
      <w:r w:rsidRPr="00FA36B5">
        <w:rPr>
          <w:rFonts w:cs="Times New Roman"/>
          <w:b/>
          <w:bCs/>
          <w:color w:val="404040" w:themeColor="text1" w:themeTint="BF"/>
          <w:sz w:val="28"/>
          <w:szCs w:val="28"/>
          <w:lang w:val="ru-RU"/>
        </w:rPr>
        <w:t xml:space="preserve"> </w:t>
      </w:r>
      <w:proofErr w:type="spellStart"/>
      <w:r w:rsidRPr="00FA36B5">
        <w:rPr>
          <w:rFonts w:cs="Times New Roman"/>
          <w:b/>
          <w:bCs/>
          <w:color w:val="404040" w:themeColor="text1" w:themeTint="BF"/>
          <w:sz w:val="28"/>
          <w:szCs w:val="28"/>
          <w:lang w:val="ru-RU"/>
        </w:rPr>
        <w:t>експертології</w:t>
      </w:r>
      <w:proofErr w:type="spellEnd"/>
    </w:p>
    <w:p w14:paraId="42084740" w14:textId="77777777" w:rsidR="00FA36B5" w:rsidRDefault="00FA36B5" w:rsidP="00E310C3">
      <w:pPr>
        <w:spacing w:line="276" w:lineRule="auto"/>
        <w:ind w:left="708"/>
        <w:rPr>
          <w:rFonts w:cs="Times New Roman"/>
          <w:color w:val="404040" w:themeColor="text1" w:themeTint="BF"/>
          <w:sz w:val="28"/>
          <w:szCs w:val="28"/>
          <w:lang w:val="ru-RU"/>
        </w:rPr>
      </w:pPr>
      <w:proofErr w:type="spellStart"/>
      <w:r w:rsidRPr="00FA36B5">
        <w:rPr>
          <w:rFonts w:cs="Times New Roman"/>
          <w:color w:val="404040" w:themeColor="text1" w:themeTint="BF"/>
          <w:sz w:val="28"/>
          <w:szCs w:val="28"/>
          <w:lang w:val="ru-RU"/>
        </w:rPr>
        <w:t>Ця</w:t>
      </w:r>
      <w:proofErr w:type="spellEnd"/>
      <w:r w:rsidRPr="00FA36B5">
        <w:rPr>
          <w:rFonts w:cs="Times New Roman"/>
          <w:color w:val="404040" w:themeColor="text1" w:themeTint="BF"/>
          <w:sz w:val="28"/>
          <w:szCs w:val="28"/>
          <w:lang w:val="ru-RU"/>
        </w:rPr>
        <w:t xml:space="preserve"> кафедра </w:t>
      </w:r>
      <w:proofErr w:type="spellStart"/>
      <w:r w:rsidRPr="00FA36B5">
        <w:rPr>
          <w:rFonts w:cs="Times New Roman"/>
          <w:color w:val="404040" w:themeColor="text1" w:themeTint="BF"/>
          <w:sz w:val="28"/>
          <w:szCs w:val="28"/>
          <w:lang w:val="ru-RU"/>
        </w:rPr>
        <w:t>зосереджується</w:t>
      </w:r>
      <w:proofErr w:type="spellEnd"/>
      <w:r w:rsidRPr="00FA36B5">
        <w:rPr>
          <w:rFonts w:cs="Times New Roman"/>
          <w:color w:val="404040" w:themeColor="text1" w:themeTint="BF"/>
          <w:sz w:val="28"/>
          <w:szCs w:val="28"/>
          <w:lang w:val="ru-RU"/>
        </w:rPr>
        <w:t xml:space="preserve"> на методах </w:t>
      </w:r>
      <w:proofErr w:type="spellStart"/>
      <w:r w:rsidRPr="00FA36B5">
        <w:rPr>
          <w:rFonts w:cs="Times New Roman"/>
          <w:color w:val="404040" w:themeColor="text1" w:themeTint="BF"/>
          <w:sz w:val="28"/>
          <w:szCs w:val="28"/>
          <w:lang w:val="ru-RU"/>
        </w:rPr>
        <w:t>розслідування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кримінальних</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правопорушень</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Викладаються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такі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дисципліни</w:t>
      </w:r>
      <w:proofErr w:type="spellEnd"/>
      <w:r w:rsidRPr="00FA36B5">
        <w:rPr>
          <w:rFonts w:cs="Times New Roman"/>
          <w:color w:val="404040" w:themeColor="text1" w:themeTint="BF"/>
          <w:sz w:val="28"/>
          <w:szCs w:val="28"/>
          <w:lang w:val="ru-RU"/>
        </w:rPr>
        <w:t xml:space="preserve">, як </w:t>
      </w:r>
      <w:proofErr w:type="spellStart"/>
      <w:r w:rsidRPr="00FA36B5">
        <w:rPr>
          <w:rFonts w:cs="Times New Roman"/>
          <w:color w:val="404040" w:themeColor="text1" w:themeTint="BF"/>
          <w:sz w:val="28"/>
          <w:szCs w:val="28"/>
          <w:lang w:val="ru-RU"/>
        </w:rPr>
        <w:t>домедична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підготовка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криміналістика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криміналістичні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засоби</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методи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розслідування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кримінальних</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правопорушень</w:t>
      </w:r>
      <w:proofErr w:type="spellEnd"/>
      <w:r w:rsidRPr="00FA36B5">
        <w:rPr>
          <w:rFonts w:cs="Times New Roman"/>
          <w:color w:val="404040" w:themeColor="text1" w:themeTint="BF"/>
          <w:sz w:val="28"/>
          <w:szCs w:val="28"/>
          <w:lang w:val="ru-RU"/>
        </w:rPr>
        <w:t xml:space="preserve">, методика </w:t>
      </w:r>
      <w:proofErr w:type="spellStart"/>
      <w:r w:rsidRPr="00FA36B5">
        <w:rPr>
          <w:rFonts w:cs="Times New Roman"/>
          <w:color w:val="404040" w:themeColor="text1" w:themeTint="BF"/>
          <w:sz w:val="28"/>
          <w:szCs w:val="28"/>
          <w:lang w:val="ru-RU"/>
        </w:rPr>
        <w:t>розслідування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кримінальних</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проступків</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судова</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експертологія</w:t>
      </w:r>
      <w:proofErr w:type="spellEnd"/>
      <w:r w:rsidRPr="00FA36B5">
        <w:rPr>
          <w:rFonts w:cs="Times New Roman"/>
          <w:color w:val="404040" w:themeColor="text1" w:themeTint="BF"/>
          <w:sz w:val="28"/>
          <w:szCs w:val="28"/>
          <w:lang w:val="ru-RU"/>
        </w:rPr>
        <w:t>.</w:t>
      </w:r>
    </w:p>
    <w:p w14:paraId="21766990" w14:textId="77777777" w:rsidR="00E51F26" w:rsidRPr="00FA36B5" w:rsidRDefault="00E51F26" w:rsidP="00E310C3">
      <w:pPr>
        <w:spacing w:line="276" w:lineRule="auto"/>
        <w:rPr>
          <w:rFonts w:cs="Times New Roman"/>
          <w:color w:val="404040" w:themeColor="text1" w:themeTint="BF"/>
          <w:sz w:val="28"/>
          <w:szCs w:val="28"/>
          <w:lang w:val="ru-RU"/>
        </w:rPr>
      </w:pPr>
    </w:p>
    <w:p w14:paraId="52A22D7A" w14:textId="77777777" w:rsidR="00FA36B5" w:rsidRPr="00FA36B5" w:rsidRDefault="00FA36B5" w:rsidP="00E310C3">
      <w:pPr>
        <w:spacing w:line="276" w:lineRule="auto"/>
        <w:rPr>
          <w:rFonts w:cs="Times New Roman"/>
          <w:b/>
          <w:bCs/>
          <w:color w:val="404040" w:themeColor="text1" w:themeTint="BF"/>
          <w:sz w:val="28"/>
          <w:szCs w:val="28"/>
          <w:lang w:val="ru-RU"/>
        </w:rPr>
      </w:pPr>
      <w:r w:rsidRPr="00FA36B5">
        <w:rPr>
          <w:rFonts w:cs="Times New Roman"/>
          <w:b/>
          <w:bCs/>
          <w:color w:val="404040" w:themeColor="text1" w:themeTint="BF"/>
          <w:sz w:val="28"/>
          <w:szCs w:val="28"/>
          <w:lang w:val="ru-RU"/>
        </w:rPr>
        <w:t xml:space="preserve">Кафедра </w:t>
      </w:r>
      <w:proofErr w:type="spellStart"/>
      <w:r w:rsidRPr="00FA36B5">
        <w:rPr>
          <w:rFonts w:cs="Times New Roman"/>
          <w:b/>
          <w:bCs/>
          <w:color w:val="404040" w:themeColor="text1" w:themeTint="BF"/>
          <w:sz w:val="28"/>
          <w:szCs w:val="28"/>
          <w:lang w:val="ru-RU"/>
        </w:rPr>
        <w:t>цивільного</w:t>
      </w:r>
      <w:proofErr w:type="spellEnd"/>
      <w:r w:rsidRPr="00FA36B5">
        <w:rPr>
          <w:rFonts w:cs="Times New Roman"/>
          <w:b/>
          <w:bCs/>
          <w:color w:val="404040" w:themeColor="text1" w:themeTint="BF"/>
          <w:sz w:val="28"/>
          <w:szCs w:val="28"/>
          <w:lang w:val="ru-RU"/>
        </w:rPr>
        <w:t xml:space="preserve">, трудового та </w:t>
      </w:r>
      <w:proofErr w:type="spellStart"/>
      <w:r w:rsidRPr="00FA36B5">
        <w:rPr>
          <w:rFonts w:cs="Times New Roman"/>
          <w:b/>
          <w:bCs/>
          <w:color w:val="404040" w:themeColor="text1" w:themeTint="BF"/>
          <w:sz w:val="28"/>
          <w:szCs w:val="28"/>
          <w:lang w:val="ru-RU"/>
        </w:rPr>
        <w:t>господарського</w:t>
      </w:r>
      <w:proofErr w:type="spellEnd"/>
      <w:r w:rsidRPr="00FA36B5">
        <w:rPr>
          <w:rFonts w:cs="Times New Roman"/>
          <w:b/>
          <w:bCs/>
          <w:color w:val="404040" w:themeColor="text1" w:themeTint="BF"/>
          <w:sz w:val="28"/>
          <w:szCs w:val="28"/>
          <w:lang w:val="ru-RU"/>
        </w:rPr>
        <w:t xml:space="preserve"> права</w:t>
      </w:r>
    </w:p>
    <w:p w14:paraId="32B7893F" w14:textId="77777777" w:rsidR="00FA36B5" w:rsidRPr="00FA36B5" w:rsidRDefault="00FA36B5" w:rsidP="00E310C3">
      <w:pPr>
        <w:spacing w:line="276" w:lineRule="auto"/>
        <w:ind w:left="708"/>
        <w:rPr>
          <w:rFonts w:cs="Times New Roman"/>
          <w:color w:val="404040" w:themeColor="text1" w:themeTint="BF"/>
          <w:sz w:val="28"/>
          <w:szCs w:val="28"/>
          <w:lang w:val="ru-RU"/>
        </w:rPr>
      </w:pPr>
      <w:proofErr w:type="spellStart"/>
      <w:r w:rsidRPr="00FA36B5">
        <w:rPr>
          <w:rFonts w:cs="Times New Roman"/>
          <w:color w:val="404040" w:themeColor="text1" w:themeTint="BF"/>
          <w:sz w:val="28"/>
          <w:szCs w:val="28"/>
          <w:lang w:val="ru-RU"/>
        </w:rPr>
        <w:t>Ця</w:t>
      </w:r>
      <w:proofErr w:type="spellEnd"/>
      <w:r w:rsidRPr="00FA36B5">
        <w:rPr>
          <w:rFonts w:cs="Times New Roman"/>
          <w:color w:val="404040" w:themeColor="text1" w:themeTint="BF"/>
          <w:sz w:val="28"/>
          <w:szCs w:val="28"/>
          <w:lang w:val="ru-RU"/>
        </w:rPr>
        <w:t xml:space="preserve"> кафедра </w:t>
      </w:r>
      <w:proofErr w:type="spellStart"/>
      <w:r w:rsidRPr="00FA36B5">
        <w:rPr>
          <w:rFonts w:cs="Times New Roman"/>
          <w:color w:val="404040" w:themeColor="text1" w:themeTint="BF"/>
          <w:sz w:val="28"/>
          <w:szCs w:val="28"/>
          <w:lang w:val="ru-RU"/>
        </w:rPr>
        <w:t>забезпечує</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викладання</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фундаментальних</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дисциплін</w:t>
      </w:r>
      <w:proofErr w:type="spellEnd"/>
      <w:r w:rsidRPr="00FA36B5">
        <w:rPr>
          <w:rFonts w:cs="Times New Roman"/>
          <w:color w:val="404040" w:themeColor="text1" w:themeTint="BF"/>
          <w:sz w:val="28"/>
          <w:szCs w:val="28"/>
          <w:lang w:val="ru-RU"/>
        </w:rPr>
        <w:t xml:space="preserve"> у </w:t>
      </w:r>
      <w:proofErr w:type="spellStart"/>
      <w:r w:rsidRPr="00FA36B5">
        <w:rPr>
          <w:rFonts w:cs="Times New Roman"/>
          <w:color w:val="404040" w:themeColor="text1" w:themeTint="BF"/>
          <w:sz w:val="28"/>
          <w:szCs w:val="28"/>
          <w:lang w:val="ru-RU"/>
        </w:rPr>
        <w:t>галузі</w:t>
      </w:r>
      <w:proofErr w:type="spellEnd"/>
      <w:r w:rsidRPr="00FA36B5">
        <w:rPr>
          <w:rFonts w:cs="Times New Roman"/>
          <w:color w:val="404040" w:themeColor="text1" w:themeTint="BF"/>
          <w:sz w:val="28"/>
          <w:szCs w:val="28"/>
          <w:lang w:val="ru-RU"/>
        </w:rPr>
        <w:t xml:space="preserve"> права, </w:t>
      </w:r>
      <w:proofErr w:type="spellStart"/>
      <w:r w:rsidRPr="00FA36B5">
        <w:rPr>
          <w:rFonts w:cs="Times New Roman"/>
          <w:color w:val="404040" w:themeColor="text1" w:themeTint="BF"/>
          <w:sz w:val="28"/>
          <w:szCs w:val="28"/>
          <w:lang w:val="ru-RU"/>
        </w:rPr>
        <w:t>включаючи</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забезпечення</w:t>
      </w:r>
      <w:proofErr w:type="spellEnd"/>
      <w:r w:rsidRPr="00FA36B5">
        <w:rPr>
          <w:rFonts w:cs="Times New Roman"/>
          <w:color w:val="404040" w:themeColor="text1" w:themeTint="BF"/>
          <w:sz w:val="28"/>
          <w:szCs w:val="28"/>
          <w:lang w:val="ru-RU"/>
        </w:rPr>
        <w:t xml:space="preserve"> та </w:t>
      </w:r>
      <w:proofErr w:type="spellStart"/>
      <w:r w:rsidRPr="00FA36B5">
        <w:rPr>
          <w:rFonts w:cs="Times New Roman"/>
          <w:color w:val="404040" w:themeColor="text1" w:themeTint="BF"/>
          <w:sz w:val="28"/>
          <w:szCs w:val="28"/>
          <w:lang w:val="ru-RU"/>
        </w:rPr>
        <w:t>захист</w:t>
      </w:r>
      <w:proofErr w:type="spellEnd"/>
      <w:r w:rsidRPr="00FA36B5">
        <w:rPr>
          <w:rFonts w:cs="Times New Roman"/>
          <w:color w:val="404040" w:themeColor="text1" w:themeTint="BF"/>
          <w:sz w:val="28"/>
          <w:szCs w:val="28"/>
          <w:lang w:val="ru-RU"/>
        </w:rPr>
        <w:t xml:space="preserve"> права </w:t>
      </w:r>
      <w:proofErr w:type="spellStart"/>
      <w:r w:rsidRPr="00FA36B5">
        <w:rPr>
          <w:rFonts w:cs="Times New Roman"/>
          <w:color w:val="404040" w:themeColor="text1" w:themeTint="BF"/>
          <w:sz w:val="28"/>
          <w:szCs w:val="28"/>
          <w:lang w:val="ru-RU"/>
        </w:rPr>
        <w:t>інтелектуальної</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власності</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міжнародне</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приватне</w:t>
      </w:r>
      <w:proofErr w:type="spellEnd"/>
      <w:r w:rsidRPr="00FA36B5">
        <w:rPr>
          <w:rFonts w:cs="Times New Roman"/>
          <w:color w:val="404040" w:themeColor="text1" w:themeTint="BF"/>
          <w:sz w:val="28"/>
          <w:szCs w:val="28"/>
          <w:lang w:val="ru-RU"/>
        </w:rPr>
        <w:t xml:space="preserve"> право, </w:t>
      </w:r>
      <w:proofErr w:type="spellStart"/>
      <w:r w:rsidRPr="00FA36B5">
        <w:rPr>
          <w:rFonts w:cs="Times New Roman"/>
          <w:color w:val="404040" w:themeColor="text1" w:themeTint="BF"/>
          <w:sz w:val="28"/>
          <w:szCs w:val="28"/>
          <w:lang w:val="ru-RU"/>
        </w:rPr>
        <w:t>цивільне</w:t>
      </w:r>
      <w:proofErr w:type="spellEnd"/>
      <w:r w:rsidRPr="00FA36B5">
        <w:rPr>
          <w:rFonts w:cs="Times New Roman"/>
          <w:color w:val="404040" w:themeColor="text1" w:themeTint="BF"/>
          <w:sz w:val="28"/>
          <w:szCs w:val="28"/>
          <w:lang w:val="ru-RU"/>
        </w:rPr>
        <w:t xml:space="preserve"> право і </w:t>
      </w:r>
      <w:proofErr w:type="spellStart"/>
      <w:r w:rsidRPr="00FA36B5">
        <w:rPr>
          <w:rFonts w:cs="Times New Roman"/>
          <w:color w:val="404040" w:themeColor="text1" w:themeTint="BF"/>
          <w:sz w:val="28"/>
          <w:szCs w:val="28"/>
          <w:lang w:val="ru-RU"/>
        </w:rPr>
        <w:t>процес</w:t>
      </w:r>
      <w:proofErr w:type="spellEnd"/>
      <w:r w:rsidRPr="00FA36B5">
        <w:rPr>
          <w:rFonts w:cs="Times New Roman"/>
          <w:color w:val="404040" w:themeColor="text1" w:themeTint="BF"/>
          <w:sz w:val="28"/>
          <w:szCs w:val="28"/>
          <w:lang w:val="ru-RU"/>
        </w:rPr>
        <w:t xml:space="preserve">, </w:t>
      </w:r>
      <w:proofErr w:type="spellStart"/>
      <w:r w:rsidRPr="00FA36B5">
        <w:rPr>
          <w:rFonts w:cs="Times New Roman"/>
          <w:color w:val="404040" w:themeColor="text1" w:themeTint="BF"/>
          <w:sz w:val="28"/>
          <w:szCs w:val="28"/>
          <w:lang w:val="ru-RU"/>
        </w:rPr>
        <w:t>трудове</w:t>
      </w:r>
      <w:proofErr w:type="spellEnd"/>
      <w:r w:rsidRPr="00FA36B5">
        <w:rPr>
          <w:rFonts w:cs="Times New Roman"/>
          <w:color w:val="404040" w:themeColor="text1" w:themeTint="BF"/>
          <w:sz w:val="28"/>
          <w:szCs w:val="28"/>
          <w:lang w:val="ru-RU"/>
        </w:rPr>
        <w:t xml:space="preserve"> право, </w:t>
      </w:r>
      <w:proofErr w:type="spellStart"/>
      <w:r w:rsidRPr="00FA36B5">
        <w:rPr>
          <w:rFonts w:cs="Times New Roman"/>
          <w:color w:val="404040" w:themeColor="text1" w:themeTint="BF"/>
          <w:sz w:val="28"/>
          <w:szCs w:val="28"/>
          <w:lang w:val="ru-RU"/>
        </w:rPr>
        <w:t>господарське</w:t>
      </w:r>
      <w:proofErr w:type="spellEnd"/>
      <w:r w:rsidRPr="00FA36B5">
        <w:rPr>
          <w:rFonts w:cs="Times New Roman"/>
          <w:color w:val="404040" w:themeColor="text1" w:themeTint="BF"/>
          <w:sz w:val="28"/>
          <w:szCs w:val="28"/>
          <w:lang w:val="ru-RU"/>
        </w:rPr>
        <w:t xml:space="preserve"> право та </w:t>
      </w:r>
      <w:proofErr w:type="spellStart"/>
      <w:r w:rsidRPr="00FA36B5">
        <w:rPr>
          <w:rFonts w:cs="Times New Roman"/>
          <w:color w:val="404040" w:themeColor="text1" w:themeTint="BF"/>
          <w:sz w:val="28"/>
          <w:szCs w:val="28"/>
          <w:lang w:val="ru-RU"/>
        </w:rPr>
        <w:t>екологічне</w:t>
      </w:r>
      <w:proofErr w:type="spellEnd"/>
      <w:r w:rsidRPr="00FA36B5">
        <w:rPr>
          <w:rFonts w:cs="Times New Roman"/>
          <w:color w:val="404040" w:themeColor="text1" w:themeTint="BF"/>
          <w:sz w:val="28"/>
          <w:szCs w:val="28"/>
          <w:lang w:val="ru-RU"/>
        </w:rPr>
        <w:t xml:space="preserve"> право.</w:t>
      </w:r>
    </w:p>
    <w:p w14:paraId="17F5F20F" w14:textId="77777777" w:rsidR="00FA36B5" w:rsidRPr="00E51F26" w:rsidRDefault="00FA36B5" w:rsidP="00E310C3">
      <w:pPr>
        <w:spacing w:line="276" w:lineRule="auto"/>
        <w:rPr>
          <w:rFonts w:cs="Times New Roman"/>
          <w:b/>
          <w:bCs/>
          <w:color w:val="404040" w:themeColor="text1" w:themeTint="BF"/>
          <w:sz w:val="28"/>
          <w:szCs w:val="28"/>
          <w:u w:val="single"/>
          <w:lang w:val="ru-RU"/>
        </w:rPr>
      </w:pPr>
    </w:p>
    <w:p w14:paraId="37CECB53" w14:textId="77777777" w:rsidR="00461768" w:rsidRDefault="00461768" w:rsidP="00E310C3">
      <w:pPr>
        <w:spacing w:line="276" w:lineRule="auto"/>
        <w:rPr>
          <w:rFonts w:cs="Times New Roman"/>
          <w:b/>
          <w:bCs/>
          <w:color w:val="404040" w:themeColor="text1" w:themeTint="BF"/>
          <w:sz w:val="28"/>
          <w:szCs w:val="28"/>
          <w:u w:val="single"/>
        </w:rPr>
      </w:pPr>
      <w:r w:rsidRPr="00C02E31">
        <w:rPr>
          <w:rFonts w:cs="Times New Roman"/>
          <w:b/>
          <w:bCs/>
          <w:color w:val="404040" w:themeColor="text1" w:themeTint="BF"/>
          <w:sz w:val="28"/>
          <w:szCs w:val="28"/>
          <w:highlight w:val="darkGray"/>
          <w:u w:val="single"/>
        </w:rPr>
        <w:t>Навчально-науковий інститут № 2</w:t>
      </w:r>
      <w:r w:rsidRPr="00C02E31">
        <w:rPr>
          <w:rFonts w:cs="Times New Roman"/>
          <w:b/>
          <w:bCs/>
          <w:color w:val="404040" w:themeColor="text1" w:themeTint="BF"/>
          <w:sz w:val="28"/>
          <w:szCs w:val="28"/>
          <w:u w:val="single"/>
        </w:rPr>
        <w:t xml:space="preserve"> </w:t>
      </w:r>
    </w:p>
    <w:p w14:paraId="63191ABB" w14:textId="77777777" w:rsidR="006B03FC" w:rsidRDefault="006B03FC" w:rsidP="00E310C3">
      <w:pPr>
        <w:spacing w:line="276" w:lineRule="auto"/>
        <w:rPr>
          <w:rFonts w:cs="Times New Roman"/>
          <w:b/>
          <w:bCs/>
          <w:color w:val="404040" w:themeColor="text1" w:themeTint="BF"/>
          <w:sz w:val="28"/>
          <w:szCs w:val="28"/>
          <w:u w:val="single"/>
        </w:rPr>
      </w:pPr>
    </w:p>
    <w:p w14:paraId="20979862" w14:textId="77777777" w:rsidR="008718F4" w:rsidRPr="008718F4" w:rsidRDefault="008718F4" w:rsidP="00E310C3">
      <w:pPr>
        <w:spacing w:line="276" w:lineRule="auto"/>
        <w:rPr>
          <w:rFonts w:cs="Times New Roman"/>
          <w:b/>
          <w:bCs/>
          <w:color w:val="404040" w:themeColor="text1" w:themeTint="BF"/>
          <w:sz w:val="28"/>
          <w:szCs w:val="28"/>
          <w:lang w:val="ru-RU"/>
        </w:rPr>
      </w:pPr>
      <w:r w:rsidRPr="008718F4">
        <w:rPr>
          <w:rFonts w:cs="Times New Roman"/>
          <w:b/>
          <w:bCs/>
          <w:color w:val="404040" w:themeColor="text1" w:themeTint="BF"/>
          <w:sz w:val="28"/>
          <w:szCs w:val="28"/>
          <w:lang w:val="ru-RU"/>
        </w:rPr>
        <w:t>Кафедра оперативно-</w:t>
      </w:r>
      <w:proofErr w:type="spellStart"/>
      <w:r w:rsidRPr="008718F4">
        <w:rPr>
          <w:rFonts w:cs="Times New Roman"/>
          <w:b/>
          <w:bCs/>
          <w:color w:val="404040" w:themeColor="text1" w:themeTint="BF"/>
          <w:sz w:val="28"/>
          <w:szCs w:val="28"/>
          <w:lang w:val="ru-RU"/>
        </w:rPr>
        <w:t>розшукової</w:t>
      </w:r>
      <w:proofErr w:type="spellEnd"/>
      <w:r w:rsidRPr="008718F4">
        <w:rPr>
          <w:rFonts w:cs="Times New Roman"/>
          <w:b/>
          <w:bCs/>
          <w:color w:val="404040" w:themeColor="text1" w:themeTint="BF"/>
          <w:sz w:val="28"/>
          <w:szCs w:val="28"/>
          <w:lang w:val="ru-RU"/>
        </w:rPr>
        <w:t xml:space="preserve"> </w:t>
      </w:r>
      <w:proofErr w:type="spellStart"/>
      <w:r w:rsidRPr="008718F4">
        <w:rPr>
          <w:rFonts w:cs="Times New Roman"/>
          <w:b/>
          <w:bCs/>
          <w:color w:val="404040" w:themeColor="text1" w:themeTint="BF"/>
          <w:sz w:val="28"/>
          <w:szCs w:val="28"/>
          <w:lang w:val="ru-RU"/>
        </w:rPr>
        <w:t>діяльності</w:t>
      </w:r>
      <w:proofErr w:type="spellEnd"/>
      <w:r w:rsidRPr="008718F4">
        <w:rPr>
          <w:rFonts w:cs="Times New Roman"/>
          <w:b/>
          <w:bCs/>
          <w:color w:val="404040" w:themeColor="text1" w:themeTint="BF"/>
          <w:sz w:val="28"/>
          <w:szCs w:val="28"/>
          <w:lang w:val="ru-RU"/>
        </w:rPr>
        <w:t xml:space="preserve"> та </w:t>
      </w:r>
      <w:proofErr w:type="spellStart"/>
      <w:r w:rsidRPr="008718F4">
        <w:rPr>
          <w:rFonts w:cs="Times New Roman"/>
          <w:b/>
          <w:bCs/>
          <w:color w:val="404040" w:themeColor="text1" w:themeTint="BF"/>
          <w:sz w:val="28"/>
          <w:szCs w:val="28"/>
          <w:lang w:val="ru-RU"/>
        </w:rPr>
        <w:t>розкриття</w:t>
      </w:r>
      <w:proofErr w:type="spellEnd"/>
      <w:r w:rsidRPr="008718F4">
        <w:rPr>
          <w:rFonts w:cs="Times New Roman"/>
          <w:b/>
          <w:bCs/>
          <w:color w:val="404040" w:themeColor="text1" w:themeTint="BF"/>
          <w:sz w:val="28"/>
          <w:szCs w:val="28"/>
          <w:lang w:val="ru-RU"/>
        </w:rPr>
        <w:t xml:space="preserve"> </w:t>
      </w:r>
      <w:proofErr w:type="spellStart"/>
      <w:r w:rsidRPr="008718F4">
        <w:rPr>
          <w:rFonts w:cs="Times New Roman"/>
          <w:b/>
          <w:bCs/>
          <w:color w:val="404040" w:themeColor="text1" w:themeTint="BF"/>
          <w:sz w:val="28"/>
          <w:szCs w:val="28"/>
          <w:lang w:val="ru-RU"/>
        </w:rPr>
        <w:t>злочинів</w:t>
      </w:r>
      <w:proofErr w:type="spellEnd"/>
    </w:p>
    <w:p w14:paraId="72BDB6CC" w14:textId="77777777" w:rsidR="008718F4" w:rsidRDefault="008718F4" w:rsidP="00E310C3">
      <w:pPr>
        <w:spacing w:line="276" w:lineRule="auto"/>
        <w:ind w:left="708"/>
        <w:rPr>
          <w:rFonts w:cs="Times New Roman"/>
          <w:color w:val="404040" w:themeColor="text1" w:themeTint="BF"/>
          <w:sz w:val="28"/>
          <w:szCs w:val="28"/>
          <w:lang w:val="ru-RU"/>
        </w:rPr>
      </w:pPr>
      <w:proofErr w:type="spellStart"/>
      <w:r w:rsidRPr="008718F4">
        <w:rPr>
          <w:rFonts w:cs="Times New Roman"/>
          <w:color w:val="404040" w:themeColor="text1" w:themeTint="BF"/>
          <w:sz w:val="28"/>
          <w:szCs w:val="28"/>
          <w:lang w:val="ru-RU"/>
        </w:rPr>
        <w:t>Ця</w:t>
      </w:r>
      <w:proofErr w:type="spellEnd"/>
      <w:r w:rsidRPr="008718F4">
        <w:rPr>
          <w:rFonts w:cs="Times New Roman"/>
          <w:color w:val="404040" w:themeColor="text1" w:themeTint="BF"/>
          <w:sz w:val="28"/>
          <w:szCs w:val="28"/>
          <w:lang w:val="ru-RU"/>
        </w:rPr>
        <w:t xml:space="preserve"> кафедра </w:t>
      </w:r>
      <w:proofErr w:type="spellStart"/>
      <w:r w:rsidRPr="008718F4">
        <w:rPr>
          <w:rFonts w:cs="Times New Roman"/>
          <w:color w:val="404040" w:themeColor="text1" w:themeTint="BF"/>
          <w:sz w:val="28"/>
          <w:szCs w:val="28"/>
          <w:lang w:val="ru-RU"/>
        </w:rPr>
        <w:t>спеціалізується</w:t>
      </w:r>
      <w:proofErr w:type="spellEnd"/>
      <w:r w:rsidRPr="008718F4">
        <w:rPr>
          <w:rFonts w:cs="Times New Roman"/>
          <w:color w:val="404040" w:themeColor="text1" w:themeTint="BF"/>
          <w:sz w:val="28"/>
          <w:szCs w:val="28"/>
          <w:lang w:val="ru-RU"/>
        </w:rPr>
        <w:t xml:space="preserve"> на </w:t>
      </w:r>
      <w:proofErr w:type="spellStart"/>
      <w:r w:rsidRPr="008718F4">
        <w:rPr>
          <w:rFonts w:cs="Times New Roman"/>
          <w:color w:val="404040" w:themeColor="text1" w:themeTint="BF"/>
          <w:sz w:val="28"/>
          <w:szCs w:val="28"/>
          <w:lang w:val="ru-RU"/>
        </w:rPr>
        <w:t>вивченні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методів</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агентурної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роботи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кримінального</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аналізу</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оперативної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діяльності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Студенти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отримують</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знання</w:t>
      </w:r>
      <w:proofErr w:type="spellEnd"/>
      <w:r w:rsidRPr="008718F4">
        <w:rPr>
          <w:rFonts w:cs="Times New Roman"/>
          <w:color w:val="404040" w:themeColor="text1" w:themeTint="BF"/>
          <w:sz w:val="28"/>
          <w:szCs w:val="28"/>
          <w:lang w:val="ru-RU"/>
        </w:rPr>
        <w:t xml:space="preserve"> з </w:t>
      </w:r>
      <w:proofErr w:type="spellStart"/>
      <w:r w:rsidRPr="008718F4">
        <w:rPr>
          <w:rFonts w:cs="Times New Roman"/>
          <w:color w:val="404040" w:themeColor="text1" w:themeTint="BF"/>
          <w:sz w:val="28"/>
          <w:szCs w:val="28"/>
          <w:lang w:val="ru-RU"/>
        </w:rPr>
        <w:t>психології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які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допомагають</w:t>
      </w:r>
      <w:proofErr w:type="spellEnd"/>
      <w:r w:rsidRPr="008718F4">
        <w:rPr>
          <w:rFonts w:cs="Times New Roman"/>
          <w:color w:val="404040" w:themeColor="text1" w:themeTint="BF"/>
          <w:sz w:val="28"/>
          <w:szCs w:val="28"/>
          <w:lang w:val="ru-RU"/>
        </w:rPr>
        <w:t xml:space="preserve"> у </w:t>
      </w:r>
      <w:proofErr w:type="spellStart"/>
      <w:r w:rsidRPr="008718F4">
        <w:rPr>
          <w:rFonts w:cs="Times New Roman"/>
          <w:color w:val="404040" w:themeColor="text1" w:themeTint="BF"/>
          <w:sz w:val="28"/>
          <w:szCs w:val="28"/>
          <w:lang w:val="ru-RU"/>
        </w:rPr>
        <w:t>роботі</w:t>
      </w:r>
      <w:proofErr w:type="spellEnd"/>
      <w:r w:rsidRPr="008718F4">
        <w:rPr>
          <w:rFonts w:cs="Times New Roman"/>
          <w:color w:val="404040" w:themeColor="text1" w:themeTint="BF"/>
          <w:sz w:val="28"/>
          <w:szCs w:val="28"/>
          <w:lang w:val="ru-RU"/>
        </w:rPr>
        <w:t xml:space="preserve"> з </w:t>
      </w:r>
      <w:proofErr w:type="spellStart"/>
      <w:r w:rsidRPr="008718F4">
        <w:rPr>
          <w:rFonts w:cs="Times New Roman"/>
          <w:color w:val="404040" w:themeColor="text1" w:themeTint="BF"/>
          <w:sz w:val="28"/>
          <w:szCs w:val="28"/>
          <w:lang w:val="ru-RU"/>
        </w:rPr>
        <w:t>інформаторами</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підозрюваними</w:t>
      </w:r>
      <w:proofErr w:type="spellEnd"/>
      <w:r w:rsidRPr="008718F4">
        <w:rPr>
          <w:rFonts w:cs="Times New Roman"/>
          <w:color w:val="404040" w:themeColor="text1" w:themeTint="BF"/>
          <w:sz w:val="28"/>
          <w:szCs w:val="28"/>
          <w:lang w:val="ru-RU"/>
        </w:rPr>
        <w:t xml:space="preserve">. </w:t>
      </w:r>
      <w:r w:rsidRPr="008718F4">
        <w:rPr>
          <w:rFonts w:cs="Times New Roman"/>
          <w:color w:val="404040" w:themeColor="text1" w:themeTint="BF"/>
          <w:sz w:val="28"/>
          <w:szCs w:val="28"/>
          <w:lang w:val="ru-RU"/>
        </w:rPr>
        <w:lastRenderedPageBreak/>
        <w:t xml:space="preserve">Вони </w:t>
      </w:r>
      <w:proofErr w:type="spellStart"/>
      <w:r w:rsidRPr="008718F4">
        <w:rPr>
          <w:rFonts w:cs="Times New Roman"/>
          <w:color w:val="404040" w:themeColor="text1" w:themeTint="BF"/>
          <w:sz w:val="28"/>
          <w:szCs w:val="28"/>
          <w:lang w:val="ru-RU"/>
        </w:rPr>
        <w:t>також</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навчаються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фінансового</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забезпечення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розслідувань</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що</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включає</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планування</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управління</w:t>
      </w:r>
      <w:proofErr w:type="spellEnd"/>
      <w:r w:rsidRPr="008718F4">
        <w:rPr>
          <w:rFonts w:cs="Times New Roman"/>
          <w:color w:val="404040" w:themeColor="text1" w:themeTint="BF"/>
          <w:sz w:val="28"/>
          <w:szCs w:val="28"/>
          <w:lang w:val="ru-RU"/>
        </w:rPr>
        <w:t xml:space="preserve"> ресурсами для </w:t>
      </w:r>
      <w:proofErr w:type="spellStart"/>
      <w:r w:rsidRPr="008718F4">
        <w:rPr>
          <w:rFonts w:cs="Times New Roman"/>
          <w:color w:val="404040" w:themeColor="text1" w:themeTint="BF"/>
          <w:sz w:val="28"/>
          <w:szCs w:val="28"/>
          <w:lang w:val="ru-RU"/>
        </w:rPr>
        <w:t>ефективного</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ведення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розслідувань</w:t>
      </w:r>
      <w:proofErr w:type="spellEnd"/>
      <w:r w:rsidRPr="008718F4">
        <w:rPr>
          <w:rFonts w:cs="Times New Roman"/>
          <w:color w:val="404040" w:themeColor="text1" w:themeTint="BF"/>
          <w:sz w:val="28"/>
          <w:szCs w:val="28"/>
          <w:lang w:val="ru-RU"/>
        </w:rPr>
        <w:t>.</w:t>
      </w:r>
    </w:p>
    <w:p w14:paraId="71B7104E" w14:textId="77777777" w:rsidR="008718F4" w:rsidRPr="008718F4" w:rsidRDefault="008718F4" w:rsidP="00E310C3">
      <w:pPr>
        <w:spacing w:line="276" w:lineRule="auto"/>
        <w:rPr>
          <w:rFonts w:cs="Times New Roman"/>
          <w:color w:val="404040" w:themeColor="text1" w:themeTint="BF"/>
          <w:sz w:val="28"/>
          <w:szCs w:val="28"/>
          <w:lang w:val="ru-RU"/>
        </w:rPr>
      </w:pPr>
    </w:p>
    <w:p w14:paraId="731AB016" w14:textId="77777777" w:rsidR="008718F4" w:rsidRPr="008718F4" w:rsidRDefault="008718F4" w:rsidP="00E310C3">
      <w:pPr>
        <w:spacing w:line="276" w:lineRule="auto"/>
        <w:rPr>
          <w:rFonts w:cs="Times New Roman"/>
          <w:b/>
          <w:bCs/>
          <w:color w:val="404040" w:themeColor="text1" w:themeTint="BF"/>
          <w:sz w:val="28"/>
          <w:szCs w:val="28"/>
          <w:lang w:val="ru-RU"/>
        </w:rPr>
      </w:pPr>
      <w:r w:rsidRPr="008718F4">
        <w:rPr>
          <w:rFonts w:cs="Times New Roman"/>
          <w:b/>
          <w:bCs/>
          <w:color w:val="404040" w:themeColor="text1" w:themeTint="BF"/>
          <w:sz w:val="28"/>
          <w:szCs w:val="28"/>
          <w:lang w:val="ru-RU"/>
        </w:rPr>
        <w:t>Кафедра тактико-</w:t>
      </w:r>
      <w:proofErr w:type="spellStart"/>
      <w:r w:rsidRPr="008718F4">
        <w:rPr>
          <w:rFonts w:cs="Times New Roman"/>
          <w:b/>
          <w:bCs/>
          <w:color w:val="404040" w:themeColor="text1" w:themeTint="BF"/>
          <w:sz w:val="28"/>
          <w:szCs w:val="28"/>
          <w:lang w:val="ru-RU"/>
        </w:rPr>
        <w:t>спеціальної</w:t>
      </w:r>
      <w:proofErr w:type="spellEnd"/>
      <w:r w:rsidRPr="008718F4">
        <w:rPr>
          <w:rFonts w:cs="Times New Roman"/>
          <w:b/>
          <w:bCs/>
          <w:color w:val="404040" w:themeColor="text1" w:themeTint="BF"/>
          <w:sz w:val="28"/>
          <w:szCs w:val="28"/>
          <w:lang w:val="ru-RU"/>
        </w:rPr>
        <w:t xml:space="preserve"> </w:t>
      </w:r>
      <w:proofErr w:type="spellStart"/>
      <w:r w:rsidRPr="008718F4">
        <w:rPr>
          <w:rFonts w:cs="Times New Roman"/>
          <w:b/>
          <w:bCs/>
          <w:color w:val="404040" w:themeColor="text1" w:themeTint="BF"/>
          <w:sz w:val="28"/>
          <w:szCs w:val="28"/>
          <w:lang w:val="ru-RU"/>
        </w:rPr>
        <w:t>підготовки</w:t>
      </w:r>
      <w:proofErr w:type="spellEnd"/>
    </w:p>
    <w:p w14:paraId="61E21F1F" w14:textId="77777777" w:rsidR="008718F4" w:rsidRDefault="008718F4" w:rsidP="00E310C3">
      <w:pPr>
        <w:spacing w:line="276" w:lineRule="auto"/>
        <w:ind w:left="708"/>
        <w:rPr>
          <w:rFonts w:cs="Times New Roman"/>
          <w:color w:val="404040" w:themeColor="text1" w:themeTint="BF"/>
          <w:sz w:val="28"/>
          <w:szCs w:val="28"/>
          <w:lang w:val="ru-RU"/>
        </w:rPr>
      </w:pPr>
      <w:proofErr w:type="spellStart"/>
      <w:r w:rsidRPr="008718F4">
        <w:rPr>
          <w:rFonts w:cs="Times New Roman"/>
          <w:color w:val="404040" w:themeColor="text1" w:themeTint="BF"/>
          <w:sz w:val="28"/>
          <w:szCs w:val="28"/>
          <w:lang w:val="ru-RU"/>
        </w:rPr>
        <w:t>Ця</w:t>
      </w:r>
      <w:proofErr w:type="spellEnd"/>
      <w:r w:rsidRPr="008718F4">
        <w:rPr>
          <w:rFonts w:cs="Times New Roman"/>
          <w:color w:val="404040" w:themeColor="text1" w:themeTint="BF"/>
          <w:sz w:val="28"/>
          <w:szCs w:val="28"/>
          <w:lang w:val="ru-RU"/>
        </w:rPr>
        <w:t xml:space="preserve"> кафедра </w:t>
      </w:r>
      <w:proofErr w:type="spellStart"/>
      <w:r w:rsidRPr="008718F4">
        <w:rPr>
          <w:rFonts w:cs="Times New Roman"/>
          <w:color w:val="404040" w:themeColor="text1" w:themeTint="BF"/>
          <w:sz w:val="28"/>
          <w:szCs w:val="28"/>
          <w:lang w:val="ru-RU"/>
        </w:rPr>
        <w:t>забезпечує</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навчання</w:t>
      </w:r>
      <w:proofErr w:type="spellEnd"/>
      <w:r w:rsidRPr="008718F4">
        <w:rPr>
          <w:rFonts w:cs="Times New Roman"/>
          <w:color w:val="404040" w:themeColor="text1" w:themeTint="BF"/>
          <w:sz w:val="28"/>
          <w:szCs w:val="28"/>
          <w:lang w:val="ru-RU"/>
        </w:rPr>
        <w:t xml:space="preserve"> з тактико-</w:t>
      </w:r>
      <w:proofErr w:type="spellStart"/>
      <w:r w:rsidRPr="008718F4">
        <w:rPr>
          <w:rFonts w:cs="Times New Roman"/>
          <w:color w:val="404040" w:themeColor="text1" w:themeTint="BF"/>
          <w:sz w:val="28"/>
          <w:szCs w:val="28"/>
          <w:lang w:val="ru-RU"/>
        </w:rPr>
        <w:t>спеціальної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підготовки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особистої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безпеки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поліцейського</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організації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спеціальних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операцій</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Студенти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вивчають</w:t>
      </w:r>
      <w:proofErr w:type="spellEnd"/>
      <w:r w:rsidRPr="008718F4">
        <w:rPr>
          <w:rFonts w:cs="Times New Roman"/>
          <w:color w:val="404040" w:themeColor="text1" w:themeTint="BF"/>
          <w:sz w:val="28"/>
          <w:szCs w:val="28"/>
          <w:lang w:val="ru-RU"/>
        </w:rPr>
        <w:t xml:space="preserve"> тактики і </w:t>
      </w:r>
      <w:proofErr w:type="spellStart"/>
      <w:r w:rsidRPr="008718F4">
        <w:rPr>
          <w:rFonts w:cs="Times New Roman"/>
          <w:color w:val="404040" w:themeColor="text1" w:themeTint="BF"/>
          <w:sz w:val="28"/>
          <w:szCs w:val="28"/>
          <w:lang w:val="ru-RU"/>
        </w:rPr>
        <w:t>методи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необхідні</w:t>
      </w:r>
      <w:proofErr w:type="spellEnd"/>
      <w:r w:rsidRPr="008718F4">
        <w:rPr>
          <w:rFonts w:cs="Times New Roman"/>
          <w:color w:val="404040" w:themeColor="text1" w:themeTint="BF"/>
          <w:sz w:val="28"/>
          <w:szCs w:val="28"/>
          <w:lang w:val="ru-RU"/>
        </w:rPr>
        <w:t xml:space="preserve"> для </w:t>
      </w:r>
      <w:proofErr w:type="spellStart"/>
      <w:r w:rsidRPr="008718F4">
        <w:rPr>
          <w:rFonts w:cs="Times New Roman"/>
          <w:color w:val="404040" w:themeColor="text1" w:themeTint="BF"/>
          <w:sz w:val="28"/>
          <w:szCs w:val="28"/>
          <w:lang w:val="ru-RU"/>
        </w:rPr>
        <w:t>безпечного</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виконання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службових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обов'язків</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включаючи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охорону</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праці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Крім</w:t>
      </w:r>
      <w:proofErr w:type="spellEnd"/>
      <w:r w:rsidRPr="008718F4">
        <w:rPr>
          <w:rFonts w:cs="Times New Roman"/>
          <w:color w:val="404040" w:themeColor="text1" w:themeTint="BF"/>
          <w:sz w:val="28"/>
          <w:szCs w:val="28"/>
          <w:lang w:val="ru-RU"/>
        </w:rPr>
        <w:t xml:space="preserve"> того, вони </w:t>
      </w:r>
      <w:proofErr w:type="spellStart"/>
      <w:r w:rsidRPr="008718F4">
        <w:rPr>
          <w:rFonts w:cs="Times New Roman"/>
          <w:color w:val="404040" w:themeColor="text1" w:themeTint="BF"/>
          <w:sz w:val="28"/>
          <w:szCs w:val="28"/>
          <w:lang w:val="ru-RU"/>
        </w:rPr>
        <w:t>отримують</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практичні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навички</w:t>
      </w:r>
      <w:proofErr w:type="spellEnd"/>
      <w:r w:rsidRPr="008718F4">
        <w:rPr>
          <w:rFonts w:cs="Times New Roman"/>
          <w:color w:val="404040" w:themeColor="text1" w:themeTint="BF"/>
          <w:sz w:val="28"/>
          <w:szCs w:val="28"/>
          <w:lang w:val="ru-RU"/>
        </w:rPr>
        <w:t xml:space="preserve"> в </w:t>
      </w:r>
      <w:proofErr w:type="spellStart"/>
      <w:r w:rsidRPr="008718F4">
        <w:rPr>
          <w:rFonts w:cs="Times New Roman"/>
          <w:color w:val="404040" w:themeColor="text1" w:themeTint="BF"/>
          <w:sz w:val="28"/>
          <w:szCs w:val="28"/>
          <w:lang w:val="ru-RU"/>
        </w:rPr>
        <w:t>організації</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проведенні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спеціальних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операцій</w:t>
      </w:r>
      <w:proofErr w:type="spellEnd"/>
      <w:r w:rsidRPr="008718F4">
        <w:rPr>
          <w:rFonts w:cs="Times New Roman"/>
          <w:color w:val="404040" w:themeColor="text1" w:themeTint="BF"/>
          <w:sz w:val="28"/>
          <w:szCs w:val="28"/>
          <w:lang w:val="ru-RU"/>
        </w:rPr>
        <w:t>.</w:t>
      </w:r>
    </w:p>
    <w:p w14:paraId="79BFC2BD" w14:textId="77777777" w:rsidR="008718F4" w:rsidRPr="008718F4" w:rsidRDefault="008718F4" w:rsidP="00E310C3">
      <w:pPr>
        <w:spacing w:line="276" w:lineRule="auto"/>
        <w:rPr>
          <w:rFonts w:cs="Times New Roman"/>
          <w:color w:val="404040" w:themeColor="text1" w:themeTint="BF"/>
          <w:sz w:val="28"/>
          <w:szCs w:val="28"/>
          <w:lang w:val="ru-RU"/>
        </w:rPr>
      </w:pPr>
    </w:p>
    <w:p w14:paraId="3AD0CE17" w14:textId="77777777" w:rsidR="008718F4" w:rsidRPr="008718F4" w:rsidRDefault="008718F4" w:rsidP="00E310C3">
      <w:pPr>
        <w:spacing w:line="276" w:lineRule="auto"/>
        <w:rPr>
          <w:rFonts w:cs="Times New Roman"/>
          <w:b/>
          <w:bCs/>
          <w:color w:val="404040" w:themeColor="text1" w:themeTint="BF"/>
          <w:sz w:val="28"/>
          <w:szCs w:val="28"/>
          <w:lang w:val="ru-RU"/>
        </w:rPr>
      </w:pPr>
      <w:r w:rsidRPr="008718F4">
        <w:rPr>
          <w:rFonts w:cs="Times New Roman"/>
          <w:b/>
          <w:bCs/>
          <w:color w:val="404040" w:themeColor="text1" w:themeTint="BF"/>
          <w:sz w:val="28"/>
          <w:szCs w:val="28"/>
          <w:lang w:val="ru-RU"/>
        </w:rPr>
        <w:t xml:space="preserve">Кафедра </w:t>
      </w:r>
      <w:proofErr w:type="spellStart"/>
      <w:r w:rsidRPr="008718F4">
        <w:rPr>
          <w:rFonts w:cs="Times New Roman"/>
          <w:b/>
          <w:bCs/>
          <w:color w:val="404040" w:themeColor="text1" w:themeTint="BF"/>
          <w:sz w:val="28"/>
          <w:szCs w:val="28"/>
          <w:lang w:val="ru-RU"/>
        </w:rPr>
        <w:t>спеціальної</w:t>
      </w:r>
      <w:proofErr w:type="spellEnd"/>
      <w:r w:rsidRPr="008718F4">
        <w:rPr>
          <w:rFonts w:cs="Times New Roman"/>
          <w:b/>
          <w:bCs/>
          <w:color w:val="404040" w:themeColor="text1" w:themeTint="BF"/>
          <w:sz w:val="28"/>
          <w:szCs w:val="28"/>
          <w:lang w:val="ru-RU"/>
        </w:rPr>
        <w:t xml:space="preserve"> </w:t>
      </w:r>
      <w:proofErr w:type="spellStart"/>
      <w:r w:rsidRPr="008718F4">
        <w:rPr>
          <w:rFonts w:cs="Times New Roman"/>
          <w:b/>
          <w:bCs/>
          <w:color w:val="404040" w:themeColor="text1" w:themeTint="BF"/>
          <w:sz w:val="28"/>
          <w:szCs w:val="28"/>
          <w:lang w:val="ru-RU"/>
        </w:rPr>
        <w:t>фізичної</w:t>
      </w:r>
      <w:proofErr w:type="spellEnd"/>
      <w:r w:rsidRPr="008718F4">
        <w:rPr>
          <w:rFonts w:cs="Times New Roman"/>
          <w:b/>
          <w:bCs/>
          <w:color w:val="404040" w:themeColor="text1" w:themeTint="BF"/>
          <w:sz w:val="28"/>
          <w:szCs w:val="28"/>
          <w:lang w:val="ru-RU"/>
        </w:rPr>
        <w:t xml:space="preserve"> </w:t>
      </w:r>
      <w:proofErr w:type="spellStart"/>
      <w:r w:rsidRPr="008718F4">
        <w:rPr>
          <w:rFonts w:cs="Times New Roman"/>
          <w:b/>
          <w:bCs/>
          <w:color w:val="404040" w:themeColor="text1" w:themeTint="BF"/>
          <w:sz w:val="28"/>
          <w:szCs w:val="28"/>
          <w:lang w:val="ru-RU"/>
        </w:rPr>
        <w:t>підготовки</w:t>
      </w:r>
      <w:proofErr w:type="spellEnd"/>
    </w:p>
    <w:p w14:paraId="777F1C6C" w14:textId="77777777" w:rsidR="008718F4" w:rsidRDefault="008718F4" w:rsidP="00E310C3">
      <w:pPr>
        <w:spacing w:line="276" w:lineRule="auto"/>
        <w:ind w:left="708"/>
        <w:rPr>
          <w:rFonts w:cs="Times New Roman"/>
          <w:color w:val="404040" w:themeColor="text1" w:themeTint="BF"/>
          <w:sz w:val="28"/>
          <w:szCs w:val="28"/>
          <w:lang w:val="ru-RU"/>
        </w:rPr>
      </w:pPr>
      <w:r w:rsidRPr="008718F4">
        <w:rPr>
          <w:rFonts w:cs="Times New Roman"/>
          <w:color w:val="404040" w:themeColor="text1" w:themeTint="BF"/>
          <w:sz w:val="28"/>
          <w:szCs w:val="28"/>
          <w:lang w:val="ru-RU"/>
        </w:rPr>
        <w:t xml:space="preserve">Кафедра </w:t>
      </w:r>
      <w:proofErr w:type="spellStart"/>
      <w:r w:rsidRPr="008718F4">
        <w:rPr>
          <w:rFonts w:cs="Times New Roman"/>
          <w:color w:val="404040" w:themeColor="text1" w:themeTint="BF"/>
          <w:sz w:val="28"/>
          <w:szCs w:val="28"/>
          <w:lang w:val="ru-RU"/>
        </w:rPr>
        <w:t>пропагує</w:t>
      </w:r>
      <w:proofErr w:type="spellEnd"/>
      <w:r w:rsidRPr="008718F4">
        <w:rPr>
          <w:rFonts w:cs="Times New Roman"/>
          <w:color w:val="404040" w:themeColor="text1" w:themeTint="BF"/>
          <w:sz w:val="28"/>
          <w:szCs w:val="28"/>
          <w:lang w:val="ru-RU"/>
        </w:rPr>
        <w:t xml:space="preserve"> здоровий </w:t>
      </w:r>
      <w:proofErr w:type="spellStart"/>
      <w:r w:rsidRPr="008718F4">
        <w:rPr>
          <w:rFonts w:cs="Times New Roman"/>
          <w:color w:val="404040" w:themeColor="text1" w:themeTint="BF"/>
          <w:sz w:val="28"/>
          <w:szCs w:val="28"/>
          <w:lang w:val="ru-RU"/>
        </w:rPr>
        <w:t>спосіб</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життя</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залучає</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курсантів</w:t>
      </w:r>
      <w:proofErr w:type="spellEnd"/>
      <w:r w:rsidRPr="008718F4">
        <w:rPr>
          <w:rFonts w:cs="Times New Roman"/>
          <w:color w:val="404040" w:themeColor="text1" w:themeTint="BF"/>
          <w:sz w:val="28"/>
          <w:szCs w:val="28"/>
          <w:lang w:val="ru-RU"/>
        </w:rPr>
        <w:t xml:space="preserve"> до занять спортом. </w:t>
      </w:r>
      <w:proofErr w:type="spellStart"/>
      <w:r w:rsidRPr="008718F4">
        <w:rPr>
          <w:rFonts w:cs="Times New Roman"/>
          <w:color w:val="404040" w:themeColor="text1" w:themeTint="BF"/>
          <w:sz w:val="28"/>
          <w:szCs w:val="28"/>
          <w:lang w:val="ru-RU"/>
        </w:rPr>
        <w:t>Студенти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проходять</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навчання</w:t>
      </w:r>
      <w:proofErr w:type="spellEnd"/>
      <w:r w:rsidRPr="008718F4">
        <w:rPr>
          <w:rFonts w:cs="Times New Roman"/>
          <w:color w:val="404040" w:themeColor="text1" w:themeTint="BF"/>
          <w:sz w:val="28"/>
          <w:szCs w:val="28"/>
          <w:lang w:val="ru-RU"/>
        </w:rPr>
        <w:t xml:space="preserve"> з </w:t>
      </w:r>
      <w:proofErr w:type="spellStart"/>
      <w:r w:rsidRPr="008718F4">
        <w:rPr>
          <w:rFonts w:cs="Times New Roman"/>
          <w:color w:val="404040" w:themeColor="text1" w:themeTint="BF"/>
          <w:sz w:val="28"/>
          <w:szCs w:val="28"/>
          <w:lang w:val="ru-RU"/>
        </w:rPr>
        <w:t>фізичної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підготовки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що</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допомагає</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їм</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підтримувати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високу</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фізичну</w:t>
      </w:r>
      <w:proofErr w:type="spellEnd"/>
      <w:r w:rsidRPr="008718F4">
        <w:rPr>
          <w:rFonts w:cs="Times New Roman"/>
          <w:color w:val="404040" w:themeColor="text1" w:themeTint="BF"/>
          <w:sz w:val="28"/>
          <w:szCs w:val="28"/>
          <w:lang w:val="ru-RU"/>
        </w:rPr>
        <w:t xml:space="preserve"> форму, </w:t>
      </w:r>
      <w:proofErr w:type="spellStart"/>
      <w:r w:rsidRPr="008718F4">
        <w:rPr>
          <w:rFonts w:cs="Times New Roman"/>
          <w:color w:val="404040" w:themeColor="text1" w:themeTint="BF"/>
          <w:sz w:val="28"/>
          <w:szCs w:val="28"/>
          <w:lang w:val="ru-RU"/>
        </w:rPr>
        <w:t>необхідну</w:t>
      </w:r>
      <w:proofErr w:type="spellEnd"/>
      <w:r w:rsidRPr="008718F4">
        <w:rPr>
          <w:rFonts w:cs="Times New Roman"/>
          <w:color w:val="404040" w:themeColor="text1" w:themeTint="BF"/>
          <w:sz w:val="28"/>
          <w:szCs w:val="28"/>
          <w:lang w:val="ru-RU"/>
        </w:rPr>
        <w:t xml:space="preserve"> для </w:t>
      </w:r>
      <w:proofErr w:type="spellStart"/>
      <w:r w:rsidRPr="008718F4">
        <w:rPr>
          <w:rFonts w:cs="Times New Roman"/>
          <w:color w:val="404040" w:themeColor="text1" w:themeTint="BF"/>
          <w:sz w:val="28"/>
          <w:szCs w:val="28"/>
          <w:lang w:val="ru-RU"/>
        </w:rPr>
        <w:t>виконання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службових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завдань</w:t>
      </w:r>
      <w:proofErr w:type="spellEnd"/>
      <w:r w:rsidRPr="008718F4">
        <w:rPr>
          <w:rFonts w:cs="Times New Roman"/>
          <w:color w:val="404040" w:themeColor="text1" w:themeTint="BF"/>
          <w:sz w:val="28"/>
          <w:szCs w:val="28"/>
          <w:lang w:val="ru-RU"/>
        </w:rPr>
        <w:t xml:space="preserve">. Кафедра </w:t>
      </w:r>
      <w:proofErr w:type="spellStart"/>
      <w:r w:rsidRPr="008718F4">
        <w:rPr>
          <w:rFonts w:cs="Times New Roman"/>
          <w:color w:val="404040" w:themeColor="text1" w:themeTint="BF"/>
          <w:sz w:val="28"/>
          <w:szCs w:val="28"/>
          <w:lang w:val="ru-RU"/>
        </w:rPr>
        <w:t>також</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організовує</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спортивні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змагання</w:t>
      </w:r>
      <w:proofErr w:type="spellEnd"/>
      <w:r w:rsidRPr="008718F4">
        <w:rPr>
          <w:rFonts w:cs="Times New Roman"/>
          <w:color w:val="404040" w:themeColor="text1" w:themeTint="BF"/>
          <w:sz w:val="28"/>
          <w:szCs w:val="28"/>
          <w:lang w:val="ru-RU"/>
        </w:rPr>
        <w:t xml:space="preserve"> та заходи, </w:t>
      </w:r>
      <w:proofErr w:type="spellStart"/>
      <w:r w:rsidRPr="008718F4">
        <w:rPr>
          <w:rFonts w:cs="Times New Roman"/>
          <w:color w:val="404040" w:themeColor="text1" w:themeTint="BF"/>
          <w:sz w:val="28"/>
          <w:szCs w:val="28"/>
          <w:lang w:val="ru-RU"/>
        </w:rPr>
        <w:t>щоб</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стимулювати</w:t>
      </w:r>
      <w:proofErr w:type="spellEnd"/>
      <w:r w:rsidRPr="008718F4">
        <w:rPr>
          <w:rFonts w:cs="Times New Roman"/>
          <w:color w:val="404040" w:themeColor="text1" w:themeTint="BF"/>
          <w:sz w:val="28"/>
          <w:szCs w:val="28"/>
          <w:lang w:val="ru-RU"/>
        </w:rPr>
        <w:t xml:space="preserve"> курсанта до активного та здорового способу </w:t>
      </w:r>
      <w:proofErr w:type="spellStart"/>
      <w:r w:rsidRPr="008718F4">
        <w:rPr>
          <w:rFonts w:cs="Times New Roman"/>
          <w:color w:val="404040" w:themeColor="text1" w:themeTint="BF"/>
          <w:sz w:val="28"/>
          <w:szCs w:val="28"/>
          <w:lang w:val="ru-RU"/>
        </w:rPr>
        <w:t>життя</w:t>
      </w:r>
      <w:proofErr w:type="spellEnd"/>
      <w:r w:rsidRPr="008718F4">
        <w:rPr>
          <w:rFonts w:cs="Times New Roman"/>
          <w:color w:val="404040" w:themeColor="text1" w:themeTint="BF"/>
          <w:sz w:val="28"/>
          <w:szCs w:val="28"/>
          <w:lang w:val="ru-RU"/>
        </w:rPr>
        <w:t>.</w:t>
      </w:r>
    </w:p>
    <w:p w14:paraId="04931BB0" w14:textId="77777777" w:rsidR="008718F4" w:rsidRPr="008718F4" w:rsidRDefault="008718F4" w:rsidP="00E310C3">
      <w:pPr>
        <w:spacing w:line="276" w:lineRule="auto"/>
        <w:rPr>
          <w:rFonts w:cs="Times New Roman"/>
          <w:color w:val="404040" w:themeColor="text1" w:themeTint="BF"/>
          <w:sz w:val="28"/>
          <w:szCs w:val="28"/>
          <w:lang w:val="ru-RU"/>
        </w:rPr>
      </w:pPr>
    </w:p>
    <w:p w14:paraId="627253CB" w14:textId="77777777" w:rsidR="008718F4" w:rsidRPr="008718F4" w:rsidRDefault="008718F4" w:rsidP="00E310C3">
      <w:pPr>
        <w:spacing w:line="276" w:lineRule="auto"/>
        <w:rPr>
          <w:rFonts w:cs="Times New Roman"/>
          <w:b/>
          <w:bCs/>
          <w:color w:val="404040" w:themeColor="text1" w:themeTint="BF"/>
          <w:sz w:val="28"/>
          <w:szCs w:val="28"/>
          <w:lang w:val="ru-RU"/>
        </w:rPr>
      </w:pPr>
      <w:r w:rsidRPr="008718F4">
        <w:rPr>
          <w:rFonts w:cs="Times New Roman"/>
          <w:b/>
          <w:bCs/>
          <w:color w:val="404040" w:themeColor="text1" w:themeTint="BF"/>
          <w:sz w:val="28"/>
          <w:szCs w:val="28"/>
          <w:lang w:val="ru-RU"/>
        </w:rPr>
        <w:t xml:space="preserve">Кафедра </w:t>
      </w:r>
      <w:proofErr w:type="spellStart"/>
      <w:r w:rsidRPr="008718F4">
        <w:rPr>
          <w:rFonts w:cs="Times New Roman"/>
          <w:b/>
          <w:bCs/>
          <w:color w:val="404040" w:themeColor="text1" w:themeTint="BF"/>
          <w:sz w:val="28"/>
          <w:szCs w:val="28"/>
          <w:lang w:val="ru-RU"/>
        </w:rPr>
        <w:t>вогневої</w:t>
      </w:r>
      <w:proofErr w:type="spellEnd"/>
      <w:r w:rsidRPr="008718F4">
        <w:rPr>
          <w:rFonts w:cs="Times New Roman"/>
          <w:b/>
          <w:bCs/>
          <w:color w:val="404040" w:themeColor="text1" w:themeTint="BF"/>
          <w:sz w:val="28"/>
          <w:szCs w:val="28"/>
          <w:lang w:val="ru-RU"/>
        </w:rPr>
        <w:t xml:space="preserve"> </w:t>
      </w:r>
      <w:proofErr w:type="spellStart"/>
      <w:r w:rsidRPr="008718F4">
        <w:rPr>
          <w:rFonts w:cs="Times New Roman"/>
          <w:b/>
          <w:bCs/>
          <w:color w:val="404040" w:themeColor="text1" w:themeTint="BF"/>
          <w:sz w:val="28"/>
          <w:szCs w:val="28"/>
          <w:lang w:val="ru-RU"/>
        </w:rPr>
        <w:t>підготовки</w:t>
      </w:r>
      <w:proofErr w:type="spellEnd"/>
    </w:p>
    <w:p w14:paraId="570576A0" w14:textId="77777777" w:rsidR="008718F4" w:rsidRPr="008718F4" w:rsidRDefault="008718F4" w:rsidP="00E310C3">
      <w:pPr>
        <w:spacing w:line="276" w:lineRule="auto"/>
        <w:ind w:left="708"/>
        <w:rPr>
          <w:rFonts w:cs="Times New Roman"/>
          <w:color w:val="404040" w:themeColor="text1" w:themeTint="BF"/>
          <w:sz w:val="28"/>
          <w:szCs w:val="28"/>
          <w:lang w:val="ru-RU"/>
        </w:rPr>
      </w:pPr>
      <w:proofErr w:type="spellStart"/>
      <w:r w:rsidRPr="008718F4">
        <w:rPr>
          <w:rFonts w:cs="Times New Roman"/>
          <w:color w:val="404040" w:themeColor="text1" w:themeTint="BF"/>
          <w:sz w:val="28"/>
          <w:szCs w:val="28"/>
          <w:lang w:val="ru-RU"/>
        </w:rPr>
        <w:t>Ця</w:t>
      </w:r>
      <w:proofErr w:type="spellEnd"/>
      <w:r w:rsidRPr="008718F4">
        <w:rPr>
          <w:rFonts w:cs="Times New Roman"/>
          <w:color w:val="404040" w:themeColor="text1" w:themeTint="BF"/>
          <w:sz w:val="28"/>
          <w:szCs w:val="28"/>
          <w:lang w:val="ru-RU"/>
        </w:rPr>
        <w:t xml:space="preserve"> кафедра </w:t>
      </w:r>
      <w:proofErr w:type="spellStart"/>
      <w:r w:rsidRPr="008718F4">
        <w:rPr>
          <w:rFonts w:cs="Times New Roman"/>
          <w:color w:val="404040" w:themeColor="text1" w:themeTint="BF"/>
          <w:sz w:val="28"/>
          <w:szCs w:val="28"/>
          <w:lang w:val="ru-RU"/>
        </w:rPr>
        <w:t>фокусується</w:t>
      </w:r>
      <w:proofErr w:type="spellEnd"/>
      <w:r w:rsidRPr="008718F4">
        <w:rPr>
          <w:rFonts w:cs="Times New Roman"/>
          <w:color w:val="404040" w:themeColor="text1" w:themeTint="BF"/>
          <w:sz w:val="28"/>
          <w:szCs w:val="28"/>
          <w:lang w:val="ru-RU"/>
        </w:rPr>
        <w:t xml:space="preserve"> на </w:t>
      </w:r>
      <w:proofErr w:type="spellStart"/>
      <w:r w:rsidRPr="008718F4">
        <w:rPr>
          <w:rFonts w:cs="Times New Roman"/>
          <w:color w:val="404040" w:themeColor="text1" w:themeTint="BF"/>
          <w:sz w:val="28"/>
          <w:szCs w:val="28"/>
          <w:lang w:val="ru-RU"/>
        </w:rPr>
        <w:t>викладанні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дисциплін</w:t>
      </w:r>
      <w:proofErr w:type="spellEnd"/>
      <w:r w:rsidRPr="008718F4">
        <w:rPr>
          <w:rFonts w:cs="Times New Roman"/>
          <w:color w:val="404040" w:themeColor="text1" w:themeTint="BF"/>
          <w:sz w:val="28"/>
          <w:szCs w:val="28"/>
          <w:lang w:val="ru-RU"/>
        </w:rPr>
        <w:t xml:space="preserve"> з </w:t>
      </w:r>
      <w:proofErr w:type="spellStart"/>
      <w:r w:rsidRPr="008718F4">
        <w:rPr>
          <w:rFonts w:cs="Times New Roman"/>
          <w:color w:val="404040" w:themeColor="text1" w:themeTint="BF"/>
          <w:sz w:val="28"/>
          <w:szCs w:val="28"/>
          <w:lang w:val="ru-RU"/>
        </w:rPr>
        <w:t>вогневої</w:t>
      </w:r>
      <w:proofErr w:type="spellEnd"/>
      <w:r w:rsidRPr="008718F4">
        <w:rPr>
          <w:rFonts w:cs="Times New Roman"/>
          <w:color w:val="404040" w:themeColor="text1" w:themeTint="BF"/>
          <w:sz w:val="28"/>
          <w:szCs w:val="28"/>
          <w:lang w:val="ru-RU"/>
        </w:rPr>
        <w:t xml:space="preserve"> та тактико-</w:t>
      </w:r>
      <w:proofErr w:type="spellStart"/>
      <w:r w:rsidRPr="008718F4">
        <w:rPr>
          <w:rFonts w:cs="Times New Roman"/>
          <w:color w:val="404040" w:themeColor="text1" w:themeTint="BF"/>
          <w:sz w:val="28"/>
          <w:szCs w:val="28"/>
          <w:lang w:val="ru-RU"/>
        </w:rPr>
        <w:t>спеціальної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підготовки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Студенти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отримують</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практичні</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навички</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стрільби</w:t>
      </w:r>
      <w:proofErr w:type="spellEnd"/>
      <w:r w:rsidRPr="008718F4">
        <w:rPr>
          <w:rFonts w:cs="Times New Roman"/>
          <w:color w:val="404040" w:themeColor="text1" w:themeTint="BF"/>
          <w:sz w:val="28"/>
          <w:szCs w:val="28"/>
          <w:lang w:val="ru-RU"/>
        </w:rPr>
        <w:t xml:space="preserve"> з </w:t>
      </w:r>
      <w:proofErr w:type="spellStart"/>
      <w:r w:rsidRPr="008718F4">
        <w:rPr>
          <w:rFonts w:cs="Times New Roman"/>
          <w:color w:val="404040" w:themeColor="text1" w:themeTint="BF"/>
          <w:sz w:val="28"/>
          <w:szCs w:val="28"/>
          <w:lang w:val="ru-RU"/>
        </w:rPr>
        <w:t>різних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видів</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зброї</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вивчають</w:t>
      </w:r>
      <w:proofErr w:type="spellEnd"/>
      <w:r w:rsidRPr="008718F4">
        <w:rPr>
          <w:rFonts w:cs="Times New Roman"/>
          <w:color w:val="404040" w:themeColor="text1" w:themeTint="BF"/>
          <w:sz w:val="28"/>
          <w:szCs w:val="28"/>
          <w:lang w:val="ru-RU"/>
        </w:rPr>
        <w:t xml:space="preserve"> тактики </w:t>
      </w:r>
      <w:proofErr w:type="spellStart"/>
      <w:r w:rsidRPr="008718F4">
        <w:rPr>
          <w:rFonts w:cs="Times New Roman"/>
          <w:color w:val="404040" w:themeColor="text1" w:themeTint="BF"/>
          <w:sz w:val="28"/>
          <w:szCs w:val="28"/>
          <w:lang w:val="ru-RU"/>
        </w:rPr>
        <w:t>ведення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бойових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дій</w:t>
      </w:r>
      <w:proofErr w:type="spellEnd"/>
      <w:r w:rsidRPr="008718F4">
        <w:rPr>
          <w:rFonts w:cs="Times New Roman"/>
          <w:color w:val="404040" w:themeColor="text1" w:themeTint="BF"/>
          <w:sz w:val="28"/>
          <w:szCs w:val="28"/>
          <w:lang w:val="ru-RU"/>
        </w:rPr>
        <w:t xml:space="preserve"> та </w:t>
      </w:r>
      <w:proofErr w:type="spellStart"/>
      <w:r w:rsidRPr="008718F4">
        <w:rPr>
          <w:rFonts w:cs="Times New Roman"/>
          <w:color w:val="404040" w:themeColor="text1" w:themeTint="BF"/>
          <w:sz w:val="28"/>
          <w:szCs w:val="28"/>
          <w:lang w:val="ru-RU"/>
        </w:rPr>
        <w:t>підготовку</w:t>
      </w:r>
      <w:proofErr w:type="spellEnd"/>
      <w:r w:rsidRPr="008718F4">
        <w:rPr>
          <w:rFonts w:cs="Times New Roman"/>
          <w:color w:val="404040" w:themeColor="text1" w:themeTint="BF"/>
          <w:sz w:val="28"/>
          <w:szCs w:val="28"/>
          <w:lang w:val="ru-RU"/>
        </w:rPr>
        <w:t xml:space="preserve"> до </w:t>
      </w:r>
      <w:proofErr w:type="spellStart"/>
      <w:r w:rsidRPr="008718F4">
        <w:rPr>
          <w:rFonts w:cs="Times New Roman"/>
          <w:color w:val="404040" w:themeColor="text1" w:themeTint="BF"/>
          <w:sz w:val="28"/>
          <w:szCs w:val="28"/>
          <w:lang w:val="ru-RU"/>
        </w:rPr>
        <w:t>реагування</w:t>
      </w:r>
      <w:proofErr w:type="spellEnd"/>
      <w:r w:rsidRPr="008718F4">
        <w:rPr>
          <w:rFonts w:cs="Times New Roman"/>
          <w:color w:val="404040" w:themeColor="text1" w:themeTint="BF"/>
          <w:sz w:val="28"/>
          <w:szCs w:val="28"/>
          <w:lang w:val="ru-RU"/>
        </w:rPr>
        <w:t xml:space="preserve"> у </w:t>
      </w:r>
      <w:proofErr w:type="spellStart"/>
      <w:r w:rsidRPr="008718F4">
        <w:rPr>
          <w:rFonts w:cs="Times New Roman"/>
          <w:color w:val="404040" w:themeColor="text1" w:themeTint="BF"/>
          <w:sz w:val="28"/>
          <w:szCs w:val="28"/>
          <w:lang w:val="ru-RU"/>
        </w:rPr>
        <w:t>екстремальних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ситуаціях</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Навчання</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включає</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тренування</w:t>
      </w:r>
      <w:proofErr w:type="spellEnd"/>
      <w:r w:rsidRPr="008718F4">
        <w:rPr>
          <w:rFonts w:cs="Times New Roman"/>
          <w:color w:val="404040" w:themeColor="text1" w:themeTint="BF"/>
          <w:sz w:val="28"/>
          <w:szCs w:val="28"/>
          <w:lang w:val="ru-RU"/>
        </w:rPr>
        <w:t xml:space="preserve"> з </w:t>
      </w:r>
      <w:proofErr w:type="spellStart"/>
      <w:r w:rsidRPr="008718F4">
        <w:rPr>
          <w:rFonts w:cs="Times New Roman"/>
          <w:color w:val="404040" w:themeColor="text1" w:themeTint="BF"/>
          <w:sz w:val="28"/>
          <w:szCs w:val="28"/>
          <w:lang w:val="ru-RU"/>
        </w:rPr>
        <w:t>використанням</w:t>
      </w:r>
      <w:proofErr w:type="spellEnd"/>
      <w:r w:rsidRPr="008718F4">
        <w:rPr>
          <w:rFonts w:cs="Times New Roman"/>
          <w:color w:val="404040" w:themeColor="text1" w:themeTint="BF"/>
          <w:sz w:val="28"/>
          <w:szCs w:val="28"/>
          <w:lang w:val="ru-RU"/>
        </w:rPr>
        <w:t xml:space="preserve"> </w:t>
      </w:r>
      <w:proofErr w:type="spellStart"/>
      <w:r w:rsidRPr="008718F4">
        <w:rPr>
          <w:rFonts w:cs="Times New Roman"/>
          <w:color w:val="404040" w:themeColor="text1" w:themeTint="BF"/>
          <w:sz w:val="28"/>
          <w:szCs w:val="28"/>
          <w:lang w:val="ru-RU"/>
        </w:rPr>
        <w:t>симуляцій</w:t>
      </w:r>
      <w:proofErr w:type="spellEnd"/>
      <w:r w:rsidRPr="008718F4">
        <w:rPr>
          <w:rFonts w:cs="Times New Roman"/>
          <w:color w:val="404040" w:themeColor="text1" w:themeTint="BF"/>
          <w:sz w:val="28"/>
          <w:szCs w:val="28"/>
          <w:lang w:val="ru-RU"/>
        </w:rPr>
        <w:t xml:space="preserve"> для </w:t>
      </w:r>
      <w:proofErr w:type="spellStart"/>
      <w:r w:rsidRPr="008718F4">
        <w:rPr>
          <w:rFonts w:cs="Times New Roman"/>
          <w:color w:val="404040" w:themeColor="text1" w:themeTint="BF"/>
          <w:sz w:val="28"/>
          <w:szCs w:val="28"/>
          <w:lang w:val="ru-RU"/>
        </w:rPr>
        <w:t>наближення</w:t>
      </w:r>
      <w:proofErr w:type="spellEnd"/>
      <w:r w:rsidRPr="008718F4">
        <w:rPr>
          <w:rFonts w:cs="Times New Roman"/>
          <w:color w:val="404040" w:themeColor="text1" w:themeTint="BF"/>
          <w:sz w:val="28"/>
          <w:szCs w:val="28"/>
          <w:lang w:val="ru-RU"/>
        </w:rPr>
        <w:t xml:space="preserve"> до </w:t>
      </w:r>
      <w:proofErr w:type="spellStart"/>
      <w:r w:rsidRPr="008718F4">
        <w:rPr>
          <w:rFonts w:cs="Times New Roman"/>
          <w:color w:val="404040" w:themeColor="text1" w:themeTint="BF"/>
          <w:sz w:val="28"/>
          <w:szCs w:val="28"/>
          <w:lang w:val="ru-RU"/>
        </w:rPr>
        <w:t>реальних</w:t>
      </w:r>
      <w:proofErr w:type="spellEnd"/>
      <w:r w:rsidRPr="008718F4">
        <w:rPr>
          <w:rFonts w:cs="Times New Roman"/>
          <w:color w:val="404040" w:themeColor="text1" w:themeTint="BF"/>
          <w:sz w:val="28"/>
          <w:szCs w:val="28"/>
          <w:lang w:val="ru-RU"/>
        </w:rPr>
        <w:t xml:space="preserve"> умов </w:t>
      </w:r>
      <w:proofErr w:type="spellStart"/>
      <w:r w:rsidRPr="008718F4">
        <w:rPr>
          <w:rFonts w:cs="Times New Roman"/>
          <w:color w:val="404040" w:themeColor="text1" w:themeTint="BF"/>
          <w:sz w:val="28"/>
          <w:szCs w:val="28"/>
          <w:lang w:val="ru-RU"/>
        </w:rPr>
        <w:t>служби</w:t>
      </w:r>
      <w:proofErr w:type="spellEnd"/>
    </w:p>
    <w:p w14:paraId="6EE9ADFD" w14:textId="2A8DCDA3" w:rsidR="44FAFB1C" w:rsidRPr="008718F4" w:rsidRDefault="44FAFB1C" w:rsidP="00E310C3">
      <w:pPr>
        <w:spacing w:line="276" w:lineRule="auto"/>
        <w:rPr>
          <w:rFonts w:cs="Times New Roman"/>
          <w:color w:val="404040" w:themeColor="text1" w:themeTint="BF"/>
          <w:sz w:val="28"/>
          <w:szCs w:val="28"/>
          <w:lang w:val="ru-RU"/>
        </w:rPr>
      </w:pPr>
    </w:p>
    <w:p w14:paraId="1600714F" w14:textId="057F392E" w:rsidR="00461768" w:rsidRDefault="44FAFB1C" w:rsidP="00E310C3">
      <w:pPr>
        <w:spacing w:line="276" w:lineRule="auto"/>
        <w:rPr>
          <w:rFonts w:cs="Times New Roman"/>
          <w:b/>
          <w:bCs/>
          <w:color w:val="404040" w:themeColor="text1" w:themeTint="BF"/>
          <w:sz w:val="28"/>
          <w:szCs w:val="28"/>
          <w:u w:val="single"/>
        </w:rPr>
      </w:pPr>
      <w:r w:rsidRPr="44FAFB1C">
        <w:rPr>
          <w:rFonts w:cs="Times New Roman"/>
          <w:b/>
          <w:bCs/>
          <w:color w:val="404040" w:themeColor="text1" w:themeTint="BF"/>
          <w:sz w:val="28"/>
          <w:szCs w:val="28"/>
          <w:highlight w:val="darkGray"/>
          <w:u w:val="single"/>
        </w:rPr>
        <w:t>Навчально-науковий інститут № 3</w:t>
      </w:r>
    </w:p>
    <w:p w14:paraId="3589A7D4" w14:textId="77777777" w:rsidR="008E2DFC" w:rsidRPr="00C02E31" w:rsidRDefault="008E2DFC" w:rsidP="00E310C3">
      <w:pPr>
        <w:spacing w:line="276" w:lineRule="auto"/>
        <w:rPr>
          <w:rFonts w:cs="Times New Roman"/>
          <w:b/>
          <w:bCs/>
          <w:color w:val="404040" w:themeColor="text1" w:themeTint="BF"/>
          <w:sz w:val="28"/>
          <w:szCs w:val="28"/>
          <w:u w:val="single"/>
        </w:rPr>
      </w:pPr>
    </w:p>
    <w:p w14:paraId="06AB06C4" w14:textId="77777777" w:rsidR="006D7D84" w:rsidRPr="006D7D84" w:rsidRDefault="006D7D84" w:rsidP="00E310C3">
      <w:pPr>
        <w:spacing w:line="276" w:lineRule="auto"/>
        <w:rPr>
          <w:rFonts w:cs="Times New Roman"/>
          <w:b/>
          <w:bCs/>
          <w:color w:val="404040" w:themeColor="text1" w:themeTint="BF"/>
          <w:sz w:val="28"/>
          <w:szCs w:val="28"/>
          <w:lang w:val="ru-RU"/>
        </w:rPr>
      </w:pPr>
      <w:r w:rsidRPr="006D7D84">
        <w:rPr>
          <w:rFonts w:cs="Times New Roman"/>
          <w:b/>
          <w:bCs/>
          <w:color w:val="404040" w:themeColor="text1" w:themeTint="BF"/>
          <w:sz w:val="28"/>
          <w:szCs w:val="28"/>
          <w:lang w:val="ru-RU"/>
        </w:rPr>
        <w:t xml:space="preserve">Кафедра </w:t>
      </w:r>
      <w:proofErr w:type="spellStart"/>
      <w:r w:rsidRPr="006D7D84">
        <w:rPr>
          <w:rFonts w:cs="Times New Roman"/>
          <w:b/>
          <w:bCs/>
          <w:color w:val="404040" w:themeColor="text1" w:themeTint="BF"/>
          <w:sz w:val="28"/>
          <w:szCs w:val="28"/>
          <w:lang w:val="ru-RU"/>
        </w:rPr>
        <w:t>адміністративного</w:t>
      </w:r>
      <w:proofErr w:type="spellEnd"/>
      <w:r w:rsidRPr="006D7D84">
        <w:rPr>
          <w:rFonts w:cs="Times New Roman"/>
          <w:b/>
          <w:bCs/>
          <w:color w:val="404040" w:themeColor="text1" w:themeTint="BF"/>
          <w:sz w:val="28"/>
          <w:szCs w:val="28"/>
          <w:lang w:val="ru-RU"/>
        </w:rPr>
        <w:t xml:space="preserve"> права та </w:t>
      </w:r>
      <w:proofErr w:type="spellStart"/>
      <w:r w:rsidRPr="006D7D84">
        <w:rPr>
          <w:rFonts w:cs="Times New Roman"/>
          <w:b/>
          <w:bCs/>
          <w:color w:val="404040" w:themeColor="text1" w:themeTint="BF"/>
          <w:sz w:val="28"/>
          <w:szCs w:val="28"/>
          <w:lang w:val="ru-RU"/>
        </w:rPr>
        <w:t>процесу</w:t>
      </w:r>
      <w:proofErr w:type="spellEnd"/>
    </w:p>
    <w:p w14:paraId="6A2F3B0F" w14:textId="77777777" w:rsidR="006D7D84" w:rsidRDefault="006D7D84" w:rsidP="00E310C3">
      <w:pPr>
        <w:spacing w:line="276" w:lineRule="auto"/>
        <w:ind w:left="708"/>
        <w:rPr>
          <w:rFonts w:cs="Times New Roman"/>
          <w:color w:val="404040" w:themeColor="text1" w:themeTint="BF"/>
          <w:sz w:val="28"/>
          <w:szCs w:val="28"/>
          <w:lang w:val="ru-RU"/>
        </w:rPr>
      </w:pPr>
      <w:proofErr w:type="spellStart"/>
      <w:r w:rsidRPr="006D7D84">
        <w:rPr>
          <w:rFonts w:cs="Times New Roman"/>
          <w:color w:val="404040" w:themeColor="text1" w:themeTint="BF"/>
          <w:sz w:val="28"/>
          <w:szCs w:val="28"/>
          <w:lang w:val="ru-RU"/>
        </w:rPr>
        <w:t>Ця</w:t>
      </w:r>
      <w:proofErr w:type="spellEnd"/>
      <w:r w:rsidRPr="006D7D84">
        <w:rPr>
          <w:rFonts w:cs="Times New Roman"/>
          <w:color w:val="404040" w:themeColor="text1" w:themeTint="BF"/>
          <w:sz w:val="28"/>
          <w:szCs w:val="28"/>
          <w:lang w:val="ru-RU"/>
        </w:rPr>
        <w:t xml:space="preserve"> кафедра </w:t>
      </w:r>
      <w:proofErr w:type="spellStart"/>
      <w:r w:rsidRPr="006D7D84">
        <w:rPr>
          <w:rFonts w:cs="Times New Roman"/>
          <w:color w:val="404040" w:themeColor="text1" w:themeTint="BF"/>
          <w:sz w:val="28"/>
          <w:szCs w:val="28"/>
          <w:lang w:val="ru-RU"/>
        </w:rPr>
        <w:t>спеціалізується</w:t>
      </w:r>
      <w:proofErr w:type="spellEnd"/>
      <w:r w:rsidRPr="006D7D84">
        <w:rPr>
          <w:rFonts w:cs="Times New Roman"/>
          <w:color w:val="404040" w:themeColor="text1" w:themeTint="BF"/>
          <w:sz w:val="28"/>
          <w:szCs w:val="28"/>
          <w:lang w:val="ru-RU"/>
        </w:rPr>
        <w:t xml:space="preserve"> на </w:t>
      </w:r>
      <w:proofErr w:type="spellStart"/>
      <w:r w:rsidRPr="006D7D84">
        <w:rPr>
          <w:rFonts w:cs="Times New Roman"/>
          <w:color w:val="404040" w:themeColor="text1" w:themeTint="BF"/>
          <w:sz w:val="28"/>
          <w:szCs w:val="28"/>
          <w:lang w:val="ru-RU"/>
        </w:rPr>
        <w:t>вивченні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адміністративного</w:t>
      </w:r>
      <w:proofErr w:type="spellEnd"/>
      <w:r w:rsidRPr="006D7D84">
        <w:rPr>
          <w:rFonts w:cs="Times New Roman"/>
          <w:color w:val="404040" w:themeColor="text1" w:themeTint="BF"/>
          <w:sz w:val="28"/>
          <w:szCs w:val="28"/>
          <w:lang w:val="ru-RU"/>
        </w:rPr>
        <w:t xml:space="preserve"> права та </w:t>
      </w:r>
      <w:proofErr w:type="spellStart"/>
      <w:r w:rsidRPr="006D7D84">
        <w:rPr>
          <w:rFonts w:cs="Times New Roman"/>
          <w:color w:val="404040" w:themeColor="text1" w:themeTint="BF"/>
          <w:sz w:val="28"/>
          <w:szCs w:val="28"/>
          <w:lang w:val="ru-RU"/>
        </w:rPr>
        <w:t>процесуальних</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аспектів</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управління</w:t>
      </w:r>
      <w:proofErr w:type="spellEnd"/>
      <w:r w:rsidRPr="006D7D84">
        <w:rPr>
          <w:rFonts w:cs="Times New Roman"/>
          <w:color w:val="404040" w:themeColor="text1" w:themeTint="BF"/>
          <w:sz w:val="28"/>
          <w:szCs w:val="28"/>
          <w:lang w:val="ru-RU"/>
        </w:rPr>
        <w:t xml:space="preserve">. Вона </w:t>
      </w:r>
      <w:proofErr w:type="spellStart"/>
      <w:r w:rsidRPr="006D7D84">
        <w:rPr>
          <w:rFonts w:cs="Times New Roman"/>
          <w:color w:val="404040" w:themeColor="text1" w:themeTint="BF"/>
          <w:sz w:val="28"/>
          <w:szCs w:val="28"/>
          <w:lang w:val="ru-RU"/>
        </w:rPr>
        <w:t>включає</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дослідження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правових</w:t>
      </w:r>
      <w:proofErr w:type="spellEnd"/>
      <w:r w:rsidRPr="006D7D84">
        <w:rPr>
          <w:rFonts w:cs="Times New Roman"/>
          <w:color w:val="404040" w:themeColor="text1" w:themeTint="BF"/>
          <w:sz w:val="28"/>
          <w:szCs w:val="28"/>
          <w:lang w:val="ru-RU"/>
        </w:rPr>
        <w:t xml:space="preserve"> норм, </w:t>
      </w:r>
      <w:proofErr w:type="spellStart"/>
      <w:r w:rsidRPr="006D7D84">
        <w:rPr>
          <w:rFonts w:cs="Times New Roman"/>
          <w:color w:val="404040" w:themeColor="text1" w:themeTint="BF"/>
          <w:sz w:val="28"/>
          <w:szCs w:val="28"/>
          <w:lang w:val="ru-RU"/>
        </w:rPr>
        <w:t>які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регулюють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діяльність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державних</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органів</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адміністративних</w:t>
      </w:r>
      <w:proofErr w:type="spellEnd"/>
      <w:r w:rsidRPr="006D7D84">
        <w:rPr>
          <w:rFonts w:cs="Times New Roman"/>
          <w:color w:val="404040" w:themeColor="text1" w:themeTint="BF"/>
          <w:sz w:val="28"/>
          <w:szCs w:val="28"/>
          <w:lang w:val="ru-RU"/>
        </w:rPr>
        <w:t xml:space="preserve"> процедур. </w:t>
      </w:r>
      <w:proofErr w:type="spellStart"/>
      <w:r w:rsidRPr="006D7D84">
        <w:rPr>
          <w:rFonts w:cs="Times New Roman"/>
          <w:color w:val="404040" w:themeColor="text1" w:themeTint="BF"/>
          <w:sz w:val="28"/>
          <w:szCs w:val="28"/>
          <w:lang w:val="ru-RU"/>
        </w:rPr>
        <w:t>Студенти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вивчають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основні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принципи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адміністративного</w:t>
      </w:r>
      <w:proofErr w:type="spellEnd"/>
      <w:r w:rsidRPr="006D7D84">
        <w:rPr>
          <w:rFonts w:cs="Times New Roman"/>
          <w:color w:val="404040" w:themeColor="text1" w:themeTint="BF"/>
          <w:sz w:val="28"/>
          <w:szCs w:val="28"/>
          <w:lang w:val="ru-RU"/>
        </w:rPr>
        <w:t xml:space="preserve"> права, </w:t>
      </w:r>
      <w:proofErr w:type="spellStart"/>
      <w:r w:rsidRPr="006D7D84">
        <w:rPr>
          <w:rFonts w:cs="Times New Roman"/>
          <w:color w:val="404040" w:themeColor="text1" w:themeTint="BF"/>
          <w:sz w:val="28"/>
          <w:szCs w:val="28"/>
          <w:lang w:val="ru-RU"/>
        </w:rPr>
        <w:t>аналізують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адміністративну</w:t>
      </w:r>
      <w:proofErr w:type="spellEnd"/>
      <w:r w:rsidRPr="006D7D84">
        <w:rPr>
          <w:rFonts w:cs="Times New Roman"/>
          <w:color w:val="404040" w:themeColor="text1" w:themeTint="BF"/>
          <w:sz w:val="28"/>
          <w:szCs w:val="28"/>
          <w:lang w:val="ru-RU"/>
        </w:rPr>
        <w:t xml:space="preserve"> практику та </w:t>
      </w:r>
      <w:proofErr w:type="spellStart"/>
      <w:r w:rsidRPr="006D7D84">
        <w:rPr>
          <w:rFonts w:cs="Times New Roman"/>
          <w:color w:val="404040" w:themeColor="text1" w:themeTint="BF"/>
          <w:sz w:val="28"/>
          <w:szCs w:val="28"/>
          <w:lang w:val="ru-RU"/>
        </w:rPr>
        <w:t>ознайомлюються</w:t>
      </w:r>
      <w:proofErr w:type="spellEnd"/>
      <w:r w:rsidRPr="006D7D84">
        <w:rPr>
          <w:rFonts w:cs="Times New Roman"/>
          <w:color w:val="404040" w:themeColor="text1" w:themeTint="BF"/>
          <w:sz w:val="28"/>
          <w:szCs w:val="28"/>
          <w:lang w:val="ru-RU"/>
        </w:rPr>
        <w:t xml:space="preserve"> з </w:t>
      </w:r>
      <w:proofErr w:type="spellStart"/>
      <w:r w:rsidRPr="006D7D84">
        <w:rPr>
          <w:rFonts w:cs="Times New Roman"/>
          <w:color w:val="404040" w:themeColor="text1" w:themeTint="BF"/>
          <w:sz w:val="28"/>
          <w:szCs w:val="28"/>
          <w:lang w:val="ru-RU"/>
        </w:rPr>
        <w:t>процесуальними</w:t>
      </w:r>
      <w:proofErr w:type="spellEnd"/>
      <w:r w:rsidRPr="006D7D84">
        <w:rPr>
          <w:rFonts w:cs="Times New Roman"/>
          <w:color w:val="404040" w:themeColor="text1" w:themeTint="BF"/>
          <w:sz w:val="28"/>
          <w:szCs w:val="28"/>
          <w:lang w:val="ru-RU"/>
        </w:rPr>
        <w:t xml:space="preserve"> аспектами </w:t>
      </w:r>
      <w:proofErr w:type="spellStart"/>
      <w:r w:rsidRPr="006D7D84">
        <w:rPr>
          <w:rFonts w:cs="Times New Roman"/>
          <w:color w:val="404040" w:themeColor="text1" w:themeTint="BF"/>
          <w:sz w:val="28"/>
          <w:szCs w:val="28"/>
          <w:lang w:val="ru-RU"/>
        </w:rPr>
        <w:t>регулювання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публічного</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адміністрування</w:t>
      </w:r>
      <w:proofErr w:type="spellEnd"/>
      <w:r w:rsidRPr="006D7D84">
        <w:rPr>
          <w:rFonts w:cs="Times New Roman"/>
          <w:color w:val="404040" w:themeColor="text1" w:themeTint="BF"/>
          <w:sz w:val="28"/>
          <w:szCs w:val="28"/>
          <w:lang w:val="ru-RU"/>
        </w:rPr>
        <w:t>.</w:t>
      </w:r>
    </w:p>
    <w:p w14:paraId="267E945C" w14:textId="77777777" w:rsidR="006D7D84" w:rsidRPr="006D7D84" w:rsidRDefault="006D7D84" w:rsidP="00E310C3">
      <w:pPr>
        <w:spacing w:line="276" w:lineRule="auto"/>
        <w:rPr>
          <w:rFonts w:cs="Times New Roman"/>
          <w:color w:val="404040" w:themeColor="text1" w:themeTint="BF"/>
          <w:sz w:val="28"/>
          <w:szCs w:val="28"/>
          <w:lang w:val="ru-RU"/>
        </w:rPr>
      </w:pPr>
    </w:p>
    <w:p w14:paraId="30F98E95" w14:textId="77777777" w:rsidR="006D7D84" w:rsidRPr="006D7D84" w:rsidRDefault="006D7D84" w:rsidP="00E310C3">
      <w:pPr>
        <w:spacing w:line="276" w:lineRule="auto"/>
        <w:rPr>
          <w:rFonts w:cs="Times New Roman"/>
          <w:b/>
          <w:bCs/>
          <w:color w:val="404040" w:themeColor="text1" w:themeTint="BF"/>
          <w:sz w:val="28"/>
          <w:szCs w:val="28"/>
          <w:lang w:val="ru-RU"/>
        </w:rPr>
      </w:pPr>
      <w:r w:rsidRPr="006D7D84">
        <w:rPr>
          <w:rFonts w:cs="Times New Roman"/>
          <w:b/>
          <w:bCs/>
          <w:color w:val="404040" w:themeColor="text1" w:themeTint="BF"/>
          <w:sz w:val="28"/>
          <w:szCs w:val="28"/>
          <w:lang w:val="ru-RU"/>
        </w:rPr>
        <w:t xml:space="preserve">Кафедра </w:t>
      </w:r>
      <w:proofErr w:type="spellStart"/>
      <w:r w:rsidRPr="006D7D84">
        <w:rPr>
          <w:rFonts w:cs="Times New Roman"/>
          <w:b/>
          <w:bCs/>
          <w:color w:val="404040" w:themeColor="text1" w:themeTint="BF"/>
          <w:sz w:val="28"/>
          <w:szCs w:val="28"/>
          <w:lang w:val="ru-RU"/>
        </w:rPr>
        <w:t>адміністративної</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діяльності</w:t>
      </w:r>
      <w:proofErr w:type="spellEnd"/>
    </w:p>
    <w:p w14:paraId="70DFC5B0" w14:textId="77777777" w:rsidR="006D7D84" w:rsidRDefault="006D7D84" w:rsidP="00E310C3">
      <w:pPr>
        <w:spacing w:line="276" w:lineRule="auto"/>
        <w:ind w:left="708"/>
        <w:rPr>
          <w:rFonts w:cs="Times New Roman"/>
          <w:color w:val="404040" w:themeColor="text1" w:themeTint="BF"/>
          <w:sz w:val="28"/>
          <w:szCs w:val="28"/>
          <w:lang w:val="ru-RU"/>
        </w:rPr>
      </w:pPr>
      <w:proofErr w:type="spellStart"/>
      <w:r w:rsidRPr="006D7D84">
        <w:rPr>
          <w:rFonts w:cs="Times New Roman"/>
          <w:color w:val="404040" w:themeColor="text1" w:themeTint="BF"/>
          <w:sz w:val="28"/>
          <w:szCs w:val="28"/>
          <w:lang w:val="ru-RU"/>
        </w:rPr>
        <w:t>Ця</w:t>
      </w:r>
      <w:proofErr w:type="spellEnd"/>
      <w:r w:rsidRPr="006D7D84">
        <w:rPr>
          <w:rFonts w:cs="Times New Roman"/>
          <w:color w:val="404040" w:themeColor="text1" w:themeTint="BF"/>
          <w:sz w:val="28"/>
          <w:szCs w:val="28"/>
          <w:lang w:val="ru-RU"/>
        </w:rPr>
        <w:t xml:space="preserve"> кафедра </w:t>
      </w:r>
      <w:proofErr w:type="spellStart"/>
      <w:r w:rsidRPr="006D7D84">
        <w:rPr>
          <w:rFonts w:cs="Times New Roman"/>
          <w:color w:val="404040" w:themeColor="text1" w:themeTint="BF"/>
          <w:sz w:val="28"/>
          <w:szCs w:val="28"/>
          <w:lang w:val="ru-RU"/>
        </w:rPr>
        <w:t>зосереджена</w:t>
      </w:r>
      <w:proofErr w:type="spellEnd"/>
      <w:r w:rsidRPr="006D7D84">
        <w:rPr>
          <w:rFonts w:cs="Times New Roman"/>
          <w:color w:val="404040" w:themeColor="text1" w:themeTint="BF"/>
          <w:sz w:val="28"/>
          <w:szCs w:val="28"/>
          <w:lang w:val="ru-RU"/>
        </w:rPr>
        <w:t xml:space="preserve"> на </w:t>
      </w:r>
      <w:proofErr w:type="spellStart"/>
      <w:r w:rsidRPr="006D7D84">
        <w:rPr>
          <w:rFonts w:cs="Times New Roman"/>
          <w:color w:val="404040" w:themeColor="text1" w:themeTint="BF"/>
          <w:sz w:val="28"/>
          <w:szCs w:val="28"/>
          <w:lang w:val="ru-RU"/>
        </w:rPr>
        <w:t>вивченні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організаційних</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управлінських</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процесів</w:t>
      </w:r>
      <w:proofErr w:type="spellEnd"/>
      <w:r w:rsidRPr="006D7D84">
        <w:rPr>
          <w:rFonts w:cs="Times New Roman"/>
          <w:color w:val="404040" w:themeColor="text1" w:themeTint="BF"/>
          <w:sz w:val="28"/>
          <w:szCs w:val="28"/>
          <w:lang w:val="ru-RU"/>
        </w:rPr>
        <w:t xml:space="preserve"> в </w:t>
      </w:r>
      <w:proofErr w:type="spellStart"/>
      <w:r w:rsidRPr="006D7D84">
        <w:rPr>
          <w:rFonts w:cs="Times New Roman"/>
          <w:color w:val="404040" w:themeColor="text1" w:themeTint="BF"/>
          <w:sz w:val="28"/>
          <w:szCs w:val="28"/>
          <w:lang w:val="ru-RU"/>
        </w:rPr>
        <w:t>адміністративній</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сфері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Студенти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вивчають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державне</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управління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адміністрування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стратегічне</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планування</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організаційні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принципи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lastRenderedPageBreak/>
        <w:t>функціонування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державних</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установ</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Особлива</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увага</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приділяється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розробці</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реалізації</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державної</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політики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ефективному</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управлінню</w:t>
      </w:r>
      <w:proofErr w:type="spellEnd"/>
      <w:r w:rsidRPr="006D7D84">
        <w:rPr>
          <w:rFonts w:cs="Times New Roman"/>
          <w:color w:val="404040" w:themeColor="text1" w:themeTint="BF"/>
          <w:sz w:val="28"/>
          <w:szCs w:val="28"/>
          <w:lang w:val="ru-RU"/>
        </w:rPr>
        <w:t xml:space="preserve"> ресурсами та </w:t>
      </w:r>
      <w:proofErr w:type="spellStart"/>
      <w:r w:rsidRPr="006D7D84">
        <w:rPr>
          <w:rFonts w:cs="Times New Roman"/>
          <w:color w:val="404040" w:themeColor="text1" w:themeTint="BF"/>
          <w:sz w:val="28"/>
          <w:szCs w:val="28"/>
          <w:lang w:val="ru-RU"/>
        </w:rPr>
        <w:t>адміністративному</w:t>
      </w:r>
      <w:proofErr w:type="spellEnd"/>
      <w:r w:rsidRPr="006D7D84">
        <w:rPr>
          <w:rFonts w:cs="Times New Roman"/>
          <w:color w:val="404040" w:themeColor="text1" w:themeTint="BF"/>
          <w:sz w:val="28"/>
          <w:szCs w:val="28"/>
          <w:lang w:val="ru-RU"/>
        </w:rPr>
        <w:t xml:space="preserve"> контролю.</w:t>
      </w:r>
    </w:p>
    <w:p w14:paraId="7E4661E8" w14:textId="77777777" w:rsidR="006D7D84" w:rsidRPr="006D7D84" w:rsidRDefault="006D7D84" w:rsidP="00E310C3">
      <w:pPr>
        <w:spacing w:line="276" w:lineRule="auto"/>
        <w:rPr>
          <w:rFonts w:cs="Times New Roman"/>
          <w:color w:val="404040" w:themeColor="text1" w:themeTint="BF"/>
          <w:sz w:val="28"/>
          <w:szCs w:val="28"/>
          <w:lang w:val="ru-RU"/>
        </w:rPr>
      </w:pPr>
    </w:p>
    <w:p w14:paraId="53AFEFCA" w14:textId="77777777" w:rsidR="006D7D84" w:rsidRPr="006D7D84" w:rsidRDefault="006D7D84" w:rsidP="00E310C3">
      <w:pPr>
        <w:spacing w:line="276" w:lineRule="auto"/>
        <w:rPr>
          <w:rFonts w:cs="Times New Roman"/>
          <w:b/>
          <w:bCs/>
          <w:color w:val="404040" w:themeColor="text1" w:themeTint="BF"/>
          <w:sz w:val="28"/>
          <w:szCs w:val="28"/>
          <w:lang w:val="ru-RU"/>
        </w:rPr>
      </w:pPr>
      <w:r w:rsidRPr="006D7D84">
        <w:rPr>
          <w:rFonts w:cs="Times New Roman"/>
          <w:b/>
          <w:bCs/>
          <w:color w:val="404040" w:themeColor="text1" w:themeTint="BF"/>
          <w:sz w:val="28"/>
          <w:szCs w:val="28"/>
          <w:lang w:val="ru-RU"/>
        </w:rPr>
        <w:t xml:space="preserve">Кафедра </w:t>
      </w:r>
      <w:proofErr w:type="spellStart"/>
      <w:r w:rsidRPr="006D7D84">
        <w:rPr>
          <w:rFonts w:cs="Times New Roman"/>
          <w:b/>
          <w:bCs/>
          <w:color w:val="404040" w:themeColor="text1" w:themeTint="BF"/>
          <w:sz w:val="28"/>
          <w:szCs w:val="28"/>
          <w:lang w:val="ru-RU"/>
        </w:rPr>
        <w:t>психології</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соціології</w:t>
      </w:r>
      <w:proofErr w:type="spellEnd"/>
      <w:r w:rsidRPr="006D7D84">
        <w:rPr>
          <w:rFonts w:cs="Times New Roman"/>
          <w:b/>
          <w:bCs/>
          <w:color w:val="404040" w:themeColor="text1" w:themeTint="BF"/>
          <w:sz w:val="28"/>
          <w:szCs w:val="28"/>
          <w:lang w:val="ru-RU"/>
        </w:rPr>
        <w:t xml:space="preserve"> та </w:t>
      </w:r>
      <w:proofErr w:type="spellStart"/>
      <w:r w:rsidRPr="006D7D84">
        <w:rPr>
          <w:rFonts w:cs="Times New Roman"/>
          <w:b/>
          <w:bCs/>
          <w:color w:val="404040" w:themeColor="text1" w:themeTint="BF"/>
          <w:sz w:val="28"/>
          <w:szCs w:val="28"/>
          <w:lang w:val="ru-RU"/>
        </w:rPr>
        <w:t>педагогіки</w:t>
      </w:r>
      <w:proofErr w:type="spellEnd"/>
    </w:p>
    <w:p w14:paraId="1F8F0628" w14:textId="77777777" w:rsidR="006D7D84" w:rsidRDefault="006D7D84" w:rsidP="00E310C3">
      <w:pPr>
        <w:spacing w:line="276" w:lineRule="auto"/>
        <w:ind w:left="708"/>
        <w:rPr>
          <w:rFonts w:cs="Times New Roman"/>
          <w:color w:val="404040" w:themeColor="text1" w:themeTint="BF"/>
          <w:sz w:val="28"/>
          <w:szCs w:val="28"/>
          <w:lang w:val="ru-RU"/>
        </w:rPr>
      </w:pPr>
      <w:proofErr w:type="spellStart"/>
      <w:r w:rsidRPr="006D7D84">
        <w:rPr>
          <w:rFonts w:cs="Times New Roman"/>
          <w:color w:val="404040" w:themeColor="text1" w:themeTint="BF"/>
          <w:sz w:val="28"/>
          <w:szCs w:val="28"/>
          <w:lang w:val="ru-RU"/>
        </w:rPr>
        <w:t>Ця</w:t>
      </w:r>
      <w:proofErr w:type="spellEnd"/>
      <w:r w:rsidRPr="006D7D84">
        <w:rPr>
          <w:rFonts w:cs="Times New Roman"/>
          <w:color w:val="404040" w:themeColor="text1" w:themeTint="BF"/>
          <w:sz w:val="28"/>
          <w:szCs w:val="28"/>
          <w:lang w:val="ru-RU"/>
        </w:rPr>
        <w:t xml:space="preserve"> кафедра </w:t>
      </w:r>
      <w:proofErr w:type="spellStart"/>
      <w:r w:rsidRPr="006D7D84">
        <w:rPr>
          <w:rFonts w:cs="Times New Roman"/>
          <w:color w:val="404040" w:themeColor="text1" w:themeTint="BF"/>
          <w:sz w:val="28"/>
          <w:szCs w:val="28"/>
          <w:lang w:val="ru-RU"/>
        </w:rPr>
        <w:t>пропонує</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курси</w:t>
      </w:r>
      <w:proofErr w:type="spellEnd"/>
      <w:r w:rsidRPr="006D7D84">
        <w:rPr>
          <w:rFonts w:cs="Times New Roman"/>
          <w:color w:val="404040" w:themeColor="text1" w:themeTint="BF"/>
          <w:sz w:val="28"/>
          <w:szCs w:val="28"/>
          <w:lang w:val="ru-RU"/>
        </w:rPr>
        <w:t xml:space="preserve"> з </w:t>
      </w:r>
      <w:proofErr w:type="spellStart"/>
      <w:r w:rsidRPr="006D7D84">
        <w:rPr>
          <w:rFonts w:cs="Times New Roman"/>
          <w:color w:val="404040" w:themeColor="text1" w:themeTint="BF"/>
          <w:sz w:val="28"/>
          <w:szCs w:val="28"/>
          <w:lang w:val="ru-RU"/>
        </w:rPr>
        <w:t>психології</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соціології</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педагогіки</w:t>
      </w:r>
      <w:proofErr w:type="spellEnd"/>
      <w:r w:rsidRPr="006D7D84">
        <w:rPr>
          <w:rFonts w:cs="Times New Roman"/>
          <w:color w:val="404040" w:themeColor="text1" w:themeTint="BF"/>
          <w:sz w:val="28"/>
          <w:szCs w:val="28"/>
          <w:lang w:val="ru-RU"/>
        </w:rPr>
        <w:t xml:space="preserve">. Вона </w:t>
      </w:r>
      <w:proofErr w:type="spellStart"/>
      <w:r w:rsidRPr="006D7D84">
        <w:rPr>
          <w:rFonts w:cs="Times New Roman"/>
          <w:color w:val="404040" w:themeColor="text1" w:themeTint="BF"/>
          <w:sz w:val="28"/>
          <w:szCs w:val="28"/>
          <w:lang w:val="ru-RU"/>
        </w:rPr>
        <w:t>охоплює</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вивчення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поведінки</w:t>
      </w:r>
      <w:proofErr w:type="spellEnd"/>
      <w:r w:rsidRPr="006D7D84">
        <w:rPr>
          <w:rFonts w:cs="Times New Roman"/>
          <w:color w:val="404040" w:themeColor="text1" w:themeTint="BF"/>
          <w:sz w:val="28"/>
          <w:szCs w:val="28"/>
          <w:lang w:val="ru-RU"/>
        </w:rPr>
        <w:t xml:space="preserve"> людей, </w:t>
      </w:r>
      <w:proofErr w:type="spellStart"/>
      <w:r w:rsidRPr="006D7D84">
        <w:rPr>
          <w:rFonts w:cs="Times New Roman"/>
          <w:color w:val="404040" w:themeColor="text1" w:themeTint="BF"/>
          <w:sz w:val="28"/>
          <w:szCs w:val="28"/>
          <w:lang w:val="ru-RU"/>
        </w:rPr>
        <w:t>соціальних</w:t>
      </w:r>
      <w:proofErr w:type="spellEnd"/>
      <w:r w:rsidRPr="006D7D84">
        <w:rPr>
          <w:rFonts w:cs="Times New Roman"/>
          <w:color w:val="404040" w:themeColor="text1" w:themeTint="BF"/>
          <w:sz w:val="28"/>
          <w:szCs w:val="28"/>
          <w:lang w:val="ru-RU"/>
        </w:rPr>
        <w:t xml:space="preserve"> структур та </w:t>
      </w:r>
      <w:proofErr w:type="spellStart"/>
      <w:r w:rsidRPr="006D7D84">
        <w:rPr>
          <w:rFonts w:cs="Times New Roman"/>
          <w:color w:val="404040" w:themeColor="text1" w:themeTint="BF"/>
          <w:sz w:val="28"/>
          <w:szCs w:val="28"/>
          <w:lang w:val="ru-RU"/>
        </w:rPr>
        <w:t>методів</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навчання</w:t>
      </w:r>
      <w:proofErr w:type="spellEnd"/>
      <w:r w:rsidRPr="006D7D84">
        <w:rPr>
          <w:rFonts w:cs="Times New Roman"/>
          <w:color w:val="404040" w:themeColor="text1" w:themeTint="BF"/>
          <w:sz w:val="28"/>
          <w:szCs w:val="28"/>
          <w:lang w:val="ru-RU"/>
        </w:rPr>
        <w:t xml:space="preserve"> і </w:t>
      </w:r>
      <w:proofErr w:type="spellStart"/>
      <w:r w:rsidRPr="006D7D84">
        <w:rPr>
          <w:rFonts w:cs="Times New Roman"/>
          <w:color w:val="404040" w:themeColor="text1" w:themeTint="BF"/>
          <w:sz w:val="28"/>
          <w:szCs w:val="28"/>
          <w:lang w:val="ru-RU"/>
        </w:rPr>
        <w:t>виховання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Студенти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отримують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знання</w:t>
      </w:r>
      <w:proofErr w:type="spellEnd"/>
      <w:r w:rsidRPr="006D7D84">
        <w:rPr>
          <w:rFonts w:cs="Times New Roman"/>
          <w:color w:val="404040" w:themeColor="text1" w:themeTint="BF"/>
          <w:sz w:val="28"/>
          <w:szCs w:val="28"/>
          <w:lang w:val="ru-RU"/>
        </w:rPr>
        <w:t xml:space="preserve"> про </w:t>
      </w:r>
      <w:proofErr w:type="spellStart"/>
      <w:r w:rsidRPr="006D7D84">
        <w:rPr>
          <w:rFonts w:cs="Times New Roman"/>
          <w:color w:val="404040" w:themeColor="text1" w:themeTint="BF"/>
          <w:sz w:val="28"/>
          <w:szCs w:val="28"/>
          <w:lang w:val="ru-RU"/>
        </w:rPr>
        <w:t>психологічні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аспекти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особистості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соціальні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процеси</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взаємодії</w:t>
      </w:r>
      <w:proofErr w:type="spellEnd"/>
      <w:r w:rsidRPr="006D7D84">
        <w:rPr>
          <w:rFonts w:cs="Times New Roman"/>
          <w:color w:val="404040" w:themeColor="text1" w:themeTint="BF"/>
          <w:sz w:val="28"/>
          <w:szCs w:val="28"/>
          <w:lang w:val="ru-RU"/>
        </w:rPr>
        <w:t xml:space="preserve">, а </w:t>
      </w:r>
      <w:proofErr w:type="spellStart"/>
      <w:r w:rsidRPr="006D7D84">
        <w:rPr>
          <w:rFonts w:cs="Times New Roman"/>
          <w:color w:val="404040" w:themeColor="text1" w:themeTint="BF"/>
          <w:sz w:val="28"/>
          <w:szCs w:val="28"/>
          <w:lang w:val="ru-RU"/>
        </w:rPr>
        <w:t>також</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педагогічні</w:t>
      </w:r>
      <w:proofErr w:type="spellEnd"/>
      <w:r w:rsidRPr="006D7D84">
        <w:rPr>
          <w:rFonts w:cs="Times New Roman"/>
          <w:color w:val="404040" w:themeColor="text1" w:themeTint="BF"/>
          <w:sz w:val="28"/>
          <w:szCs w:val="28"/>
          <w:lang w:val="ru-RU"/>
        </w:rPr>
        <w:t xml:space="preserve"> методики, </w:t>
      </w:r>
      <w:proofErr w:type="spellStart"/>
      <w:r w:rsidRPr="006D7D84">
        <w:rPr>
          <w:rFonts w:cs="Times New Roman"/>
          <w:color w:val="404040" w:themeColor="text1" w:themeTint="BF"/>
          <w:sz w:val="28"/>
          <w:szCs w:val="28"/>
          <w:lang w:val="ru-RU"/>
        </w:rPr>
        <w:t>які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використовуються</w:t>
      </w:r>
      <w:proofErr w:type="spellEnd"/>
      <w:r w:rsidRPr="006D7D84">
        <w:rPr>
          <w:rFonts w:cs="Times New Roman"/>
          <w:color w:val="404040" w:themeColor="text1" w:themeTint="BF"/>
          <w:sz w:val="28"/>
          <w:szCs w:val="28"/>
          <w:lang w:val="ru-RU"/>
        </w:rPr>
        <w:t xml:space="preserve"> для </w:t>
      </w:r>
      <w:proofErr w:type="spellStart"/>
      <w:r w:rsidRPr="006D7D84">
        <w:rPr>
          <w:rFonts w:cs="Times New Roman"/>
          <w:color w:val="404040" w:themeColor="text1" w:themeTint="BF"/>
          <w:sz w:val="28"/>
          <w:szCs w:val="28"/>
          <w:lang w:val="ru-RU"/>
        </w:rPr>
        <w:t>навчання</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розвитку</w:t>
      </w:r>
      <w:proofErr w:type="spellEnd"/>
      <w:r w:rsidRPr="006D7D84">
        <w:rPr>
          <w:rFonts w:cs="Times New Roman"/>
          <w:color w:val="404040" w:themeColor="text1" w:themeTint="BF"/>
          <w:sz w:val="28"/>
          <w:szCs w:val="28"/>
          <w:lang w:val="ru-RU"/>
        </w:rPr>
        <w:t xml:space="preserve"> людей.</w:t>
      </w:r>
    </w:p>
    <w:p w14:paraId="0E596DD0" w14:textId="77777777" w:rsidR="006D7D84" w:rsidRPr="006D7D84" w:rsidRDefault="006D7D84" w:rsidP="00E310C3">
      <w:pPr>
        <w:spacing w:line="276" w:lineRule="auto"/>
        <w:rPr>
          <w:rFonts w:cs="Times New Roman"/>
          <w:color w:val="404040" w:themeColor="text1" w:themeTint="BF"/>
          <w:sz w:val="28"/>
          <w:szCs w:val="28"/>
          <w:lang w:val="ru-RU"/>
        </w:rPr>
      </w:pPr>
    </w:p>
    <w:p w14:paraId="4CEBE3FA" w14:textId="77777777" w:rsidR="006D7D84" w:rsidRPr="006D7D84" w:rsidRDefault="006D7D84" w:rsidP="00E310C3">
      <w:pPr>
        <w:spacing w:line="276" w:lineRule="auto"/>
        <w:rPr>
          <w:rFonts w:cs="Times New Roman"/>
          <w:b/>
          <w:bCs/>
          <w:color w:val="404040" w:themeColor="text1" w:themeTint="BF"/>
          <w:sz w:val="28"/>
          <w:szCs w:val="28"/>
          <w:lang w:val="ru-RU"/>
        </w:rPr>
      </w:pPr>
      <w:proofErr w:type="spellStart"/>
      <w:r w:rsidRPr="006D7D84">
        <w:rPr>
          <w:rFonts w:cs="Times New Roman"/>
          <w:b/>
          <w:bCs/>
          <w:color w:val="404040" w:themeColor="text1" w:themeTint="BF"/>
          <w:sz w:val="28"/>
          <w:szCs w:val="28"/>
          <w:lang w:val="ru-RU"/>
        </w:rPr>
        <w:t>Науково-дослідна</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лабораторія</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соціально-психологічного</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забезпечення</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супроводу</w:t>
      </w:r>
      <w:proofErr w:type="spellEnd"/>
      <w:r w:rsidRPr="006D7D84">
        <w:rPr>
          <w:rFonts w:cs="Times New Roman"/>
          <w:b/>
          <w:bCs/>
          <w:color w:val="404040" w:themeColor="text1" w:themeTint="BF"/>
          <w:sz w:val="28"/>
          <w:szCs w:val="28"/>
          <w:lang w:val="ru-RU"/>
        </w:rPr>
        <w:t xml:space="preserve"> та </w:t>
      </w:r>
      <w:proofErr w:type="spellStart"/>
      <w:r w:rsidRPr="006D7D84">
        <w:rPr>
          <w:rFonts w:cs="Times New Roman"/>
          <w:b/>
          <w:bCs/>
          <w:color w:val="404040" w:themeColor="text1" w:themeTint="BF"/>
          <w:sz w:val="28"/>
          <w:szCs w:val="28"/>
          <w:lang w:val="ru-RU"/>
        </w:rPr>
        <w:t>реабілітації</w:t>
      </w:r>
      <w:proofErr w:type="spellEnd"/>
      <w:r w:rsidRPr="006D7D84">
        <w:rPr>
          <w:rFonts w:cs="Times New Roman"/>
          <w:b/>
          <w:bCs/>
          <w:color w:val="404040" w:themeColor="text1" w:themeTint="BF"/>
          <w:sz w:val="28"/>
          <w:szCs w:val="28"/>
          <w:lang w:val="ru-RU"/>
        </w:rPr>
        <w:t xml:space="preserve"> </w:t>
      </w:r>
      <w:proofErr w:type="spellStart"/>
      <w:r w:rsidRPr="006D7D84">
        <w:rPr>
          <w:rFonts w:cs="Times New Roman"/>
          <w:b/>
          <w:bCs/>
          <w:color w:val="404040" w:themeColor="text1" w:themeTint="BF"/>
          <w:sz w:val="28"/>
          <w:szCs w:val="28"/>
          <w:lang w:val="ru-RU"/>
        </w:rPr>
        <w:t>працівників</w:t>
      </w:r>
      <w:proofErr w:type="spellEnd"/>
      <w:r w:rsidRPr="006D7D84">
        <w:rPr>
          <w:rFonts w:cs="Times New Roman"/>
          <w:b/>
          <w:bCs/>
          <w:color w:val="404040" w:themeColor="text1" w:themeTint="BF"/>
          <w:sz w:val="28"/>
          <w:szCs w:val="28"/>
          <w:lang w:val="ru-RU"/>
        </w:rPr>
        <w:t xml:space="preserve"> МВС</w:t>
      </w:r>
    </w:p>
    <w:p w14:paraId="1095D78C" w14:textId="77777777" w:rsidR="006D7D84" w:rsidRPr="006D7D84" w:rsidRDefault="006D7D84" w:rsidP="00E310C3">
      <w:pPr>
        <w:spacing w:line="276" w:lineRule="auto"/>
        <w:ind w:left="708"/>
        <w:rPr>
          <w:rFonts w:cs="Times New Roman"/>
          <w:color w:val="404040" w:themeColor="text1" w:themeTint="BF"/>
          <w:sz w:val="28"/>
          <w:szCs w:val="28"/>
          <w:lang w:val="ru-RU"/>
        </w:rPr>
      </w:pPr>
      <w:proofErr w:type="spellStart"/>
      <w:r w:rsidRPr="006D7D84">
        <w:rPr>
          <w:rFonts w:cs="Times New Roman"/>
          <w:color w:val="404040" w:themeColor="text1" w:themeTint="BF"/>
          <w:sz w:val="28"/>
          <w:szCs w:val="28"/>
          <w:lang w:val="ru-RU"/>
        </w:rPr>
        <w:t>Ця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лабораторія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займається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дослідженнями</w:t>
      </w:r>
      <w:proofErr w:type="spellEnd"/>
      <w:r w:rsidRPr="006D7D84">
        <w:rPr>
          <w:rFonts w:cs="Times New Roman"/>
          <w:color w:val="404040" w:themeColor="text1" w:themeTint="BF"/>
          <w:sz w:val="28"/>
          <w:szCs w:val="28"/>
          <w:lang w:val="ru-RU"/>
        </w:rPr>
        <w:t xml:space="preserve"> у </w:t>
      </w:r>
      <w:proofErr w:type="spellStart"/>
      <w:r w:rsidRPr="006D7D84">
        <w:rPr>
          <w:rFonts w:cs="Times New Roman"/>
          <w:color w:val="404040" w:themeColor="text1" w:themeTint="BF"/>
          <w:sz w:val="28"/>
          <w:szCs w:val="28"/>
          <w:lang w:val="ru-RU"/>
        </w:rPr>
        <w:t>сфері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соціально-психологічного</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забезпечення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працівників</w:t>
      </w:r>
      <w:proofErr w:type="spellEnd"/>
      <w:r w:rsidRPr="006D7D84">
        <w:rPr>
          <w:rFonts w:cs="Times New Roman"/>
          <w:color w:val="404040" w:themeColor="text1" w:themeTint="BF"/>
          <w:sz w:val="28"/>
          <w:szCs w:val="28"/>
          <w:lang w:val="ru-RU"/>
        </w:rPr>
        <w:t xml:space="preserve"> МВС. Вона </w:t>
      </w:r>
      <w:proofErr w:type="spellStart"/>
      <w:r w:rsidRPr="006D7D84">
        <w:rPr>
          <w:rFonts w:cs="Times New Roman"/>
          <w:color w:val="404040" w:themeColor="text1" w:themeTint="BF"/>
          <w:sz w:val="28"/>
          <w:szCs w:val="28"/>
          <w:lang w:val="ru-RU"/>
        </w:rPr>
        <w:t>включає</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дослідження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методів</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підтримки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супроводу</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реабілітації</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спрямованих</w:t>
      </w:r>
      <w:proofErr w:type="spellEnd"/>
      <w:r w:rsidRPr="006D7D84">
        <w:rPr>
          <w:rFonts w:cs="Times New Roman"/>
          <w:color w:val="404040" w:themeColor="text1" w:themeTint="BF"/>
          <w:sz w:val="28"/>
          <w:szCs w:val="28"/>
          <w:lang w:val="ru-RU"/>
        </w:rPr>
        <w:t xml:space="preserve"> на </w:t>
      </w:r>
      <w:proofErr w:type="spellStart"/>
      <w:r w:rsidRPr="006D7D84">
        <w:rPr>
          <w:rFonts w:cs="Times New Roman"/>
          <w:color w:val="404040" w:themeColor="text1" w:themeTint="BF"/>
          <w:sz w:val="28"/>
          <w:szCs w:val="28"/>
          <w:lang w:val="ru-RU"/>
        </w:rPr>
        <w:t>поліпшення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психологічного</w:t>
      </w:r>
      <w:proofErr w:type="spellEnd"/>
      <w:r w:rsidRPr="006D7D84">
        <w:rPr>
          <w:rFonts w:cs="Times New Roman"/>
          <w:color w:val="404040" w:themeColor="text1" w:themeTint="BF"/>
          <w:sz w:val="28"/>
          <w:szCs w:val="28"/>
          <w:lang w:val="ru-RU"/>
        </w:rPr>
        <w:t xml:space="preserve"> стану та умов </w:t>
      </w:r>
      <w:proofErr w:type="spellStart"/>
      <w:r w:rsidRPr="006D7D84">
        <w:rPr>
          <w:rFonts w:cs="Times New Roman"/>
          <w:color w:val="404040" w:themeColor="text1" w:themeTint="BF"/>
          <w:sz w:val="28"/>
          <w:szCs w:val="28"/>
          <w:lang w:val="ru-RU"/>
        </w:rPr>
        <w:t>праці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співробітників</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Лабораторія</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розробляє</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програми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які</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допомагають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підвищити</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ефективність</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стійкість</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працівників</w:t>
      </w:r>
      <w:proofErr w:type="spellEnd"/>
      <w:r w:rsidRPr="006D7D84">
        <w:rPr>
          <w:rFonts w:cs="Times New Roman"/>
          <w:color w:val="404040" w:themeColor="text1" w:themeTint="BF"/>
          <w:sz w:val="28"/>
          <w:szCs w:val="28"/>
          <w:lang w:val="ru-RU"/>
        </w:rPr>
        <w:t xml:space="preserve"> до </w:t>
      </w:r>
      <w:proofErr w:type="spellStart"/>
      <w:r w:rsidRPr="006D7D84">
        <w:rPr>
          <w:rFonts w:cs="Times New Roman"/>
          <w:color w:val="404040" w:themeColor="text1" w:themeTint="BF"/>
          <w:sz w:val="28"/>
          <w:szCs w:val="28"/>
          <w:lang w:val="ru-RU"/>
        </w:rPr>
        <w:t>стресів</w:t>
      </w:r>
      <w:proofErr w:type="spellEnd"/>
      <w:r w:rsidRPr="006D7D84">
        <w:rPr>
          <w:rFonts w:cs="Times New Roman"/>
          <w:color w:val="404040" w:themeColor="text1" w:themeTint="BF"/>
          <w:sz w:val="28"/>
          <w:szCs w:val="28"/>
          <w:lang w:val="ru-RU"/>
        </w:rPr>
        <w:t xml:space="preserve"> та </w:t>
      </w:r>
      <w:proofErr w:type="spellStart"/>
      <w:r w:rsidRPr="006D7D84">
        <w:rPr>
          <w:rFonts w:cs="Times New Roman"/>
          <w:color w:val="404040" w:themeColor="text1" w:themeTint="BF"/>
          <w:sz w:val="28"/>
          <w:szCs w:val="28"/>
          <w:lang w:val="ru-RU"/>
        </w:rPr>
        <w:t>професійних</w:t>
      </w:r>
      <w:proofErr w:type="spellEnd"/>
      <w:r w:rsidRPr="006D7D84">
        <w:rPr>
          <w:rFonts w:cs="Times New Roman"/>
          <w:color w:val="404040" w:themeColor="text1" w:themeTint="BF"/>
          <w:sz w:val="28"/>
          <w:szCs w:val="28"/>
          <w:lang w:val="ru-RU"/>
        </w:rPr>
        <w:t xml:space="preserve"> </w:t>
      </w:r>
      <w:proofErr w:type="spellStart"/>
      <w:r w:rsidRPr="006D7D84">
        <w:rPr>
          <w:rFonts w:cs="Times New Roman"/>
          <w:color w:val="404040" w:themeColor="text1" w:themeTint="BF"/>
          <w:sz w:val="28"/>
          <w:szCs w:val="28"/>
          <w:lang w:val="ru-RU"/>
        </w:rPr>
        <w:t>навантажень</w:t>
      </w:r>
      <w:proofErr w:type="spellEnd"/>
      <w:r w:rsidRPr="006D7D84">
        <w:rPr>
          <w:rFonts w:cs="Times New Roman"/>
          <w:color w:val="404040" w:themeColor="text1" w:themeTint="BF"/>
          <w:sz w:val="28"/>
          <w:szCs w:val="28"/>
          <w:lang w:val="ru-RU"/>
        </w:rPr>
        <w:t>.</w:t>
      </w:r>
    </w:p>
    <w:p w14:paraId="64D6BFEA" w14:textId="0F569AC7" w:rsidR="00461768" w:rsidRDefault="00461768" w:rsidP="00E310C3">
      <w:pPr>
        <w:spacing w:line="276" w:lineRule="auto"/>
        <w:rPr>
          <w:rFonts w:cs="Times New Roman"/>
          <w:b/>
          <w:bCs/>
          <w:color w:val="404040" w:themeColor="text1" w:themeTint="BF"/>
          <w:sz w:val="28"/>
          <w:szCs w:val="28"/>
          <w:highlight w:val="darkGray"/>
          <w:u w:val="single"/>
          <w:lang w:val="ru-RU"/>
        </w:rPr>
      </w:pPr>
    </w:p>
    <w:p w14:paraId="52DF8AEA" w14:textId="77777777" w:rsidR="007977DA" w:rsidRPr="008E2DFC" w:rsidRDefault="007977DA" w:rsidP="00E310C3">
      <w:pPr>
        <w:spacing w:line="276" w:lineRule="auto"/>
        <w:rPr>
          <w:rFonts w:cs="Times New Roman"/>
          <w:b/>
          <w:bCs/>
          <w:color w:val="404040" w:themeColor="text1" w:themeTint="BF"/>
          <w:sz w:val="28"/>
          <w:szCs w:val="28"/>
          <w:highlight w:val="darkGray"/>
          <w:u w:val="single"/>
          <w:lang w:val="ru-RU"/>
        </w:rPr>
      </w:pPr>
    </w:p>
    <w:p w14:paraId="3872DCDF" w14:textId="77777777" w:rsidR="00461768" w:rsidRPr="00C02E31" w:rsidRDefault="00461768" w:rsidP="00E310C3">
      <w:pPr>
        <w:spacing w:line="276" w:lineRule="auto"/>
        <w:rPr>
          <w:rFonts w:cs="Times New Roman"/>
          <w:b/>
          <w:bCs/>
          <w:color w:val="404040" w:themeColor="text1" w:themeTint="BF"/>
          <w:sz w:val="28"/>
          <w:szCs w:val="28"/>
          <w:u w:val="single"/>
        </w:rPr>
      </w:pPr>
      <w:r w:rsidRPr="00C02E31">
        <w:rPr>
          <w:rFonts w:cs="Times New Roman"/>
          <w:b/>
          <w:bCs/>
          <w:color w:val="404040" w:themeColor="text1" w:themeTint="BF"/>
          <w:sz w:val="28"/>
          <w:szCs w:val="28"/>
          <w:highlight w:val="darkGray"/>
          <w:u w:val="single"/>
        </w:rPr>
        <w:t>Навчально-науковий інститут № 4</w:t>
      </w:r>
    </w:p>
    <w:p w14:paraId="29901AE4" w14:textId="77777777" w:rsidR="00461768" w:rsidRPr="00C02E31" w:rsidRDefault="00461768" w:rsidP="00E310C3">
      <w:pPr>
        <w:spacing w:line="276" w:lineRule="auto"/>
        <w:rPr>
          <w:rFonts w:cs="Times New Roman"/>
          <w:b/>
          <w:bCs/>
          <w:color w:val="404040" w:themeColor="text1" w:themeTint="BF"/>
          <w:sz w:val="28"/>
          <w:szCs w:val="28"/>
          <w:u w:val="single"/>
        </w:rPr>
      </w:pPr>
    </w:p>
    <w:p w14:paraId="11B015C2" w14:textId="76028FC7" w:rsidR="00FF6DFB" w:rsidRPr="00C2071B" w:rsidRDefault="00682227" w:rsidP="00E310C3">
      <w:pPr>
        <w:spacing w:line="276" w:lineRule="auto"/>
        <w:rPr>
          <w:rFonts w:cs="Times New Roman"/>
          <w:b/>
          <w:bCs/>
          <w:color w:val="404040" w:themeColor="text1" w:themeTint="BF"/>
        </w:rPr>
      </w:pPr>
      <w:r w:rsidRPr="00682227">
        <w:rPr>
          <w:rFonts w:cs="Times New Roman"/>
          <w:color w:val="404040" w:themeColor="text1" w:themeTint="BF"/>
          <w:sz w:val="28"/>
          <w:szCs w:val="28"/>
        </w:rPr>
        <w:t xml:space="preserve"> </w:t>
      </w:r>
      <w:r w:rsidR="00C2071B" w:rsidRPr="00C2071B">
        <w:rPr>
          <w:rFonts w:cs="Times New Roman"/>
          <w:b/>
          <w:bCs/>
          <w:color w:val="404040" w:themeColor="text1" w:themeTint="BF"/>
          <w:sz w:val="28"/>
          <w:szCs w:val="28"/>
        </w:rPr>
        <w:t>Кафедра протидії кіберзлочинності</w:t>
      </w:r>
    </w:p>
    <w:p w14:paraId="2B3F7E08" w14:textId="14F79113" w:rsidR="00FF6DFB" w:rsidRDefault="00FF6DFB" w:rsidP="00E310C3">
      <w:pPr>
        <w:spacing w:line="276" w:lineRule="auto"/>
        <w:ind w:left="708"/>
        <w:rPr>
          <w:rFonts w:cs="Times New Roman"/>
          <w:color w:val="404040" w:themeColor="text1" w:themeTint="BF"/>
          <w:sz w:val="28"/>
          <w:szCs w:val="28"/>
          <w:lang w:val="ru-RU"/>
        </w:rPr>
      </w:pPr>
      <w:r w:rsidRPr="00FF6DFB">
        <w:rPr>
          <w:rFonts w:cs="Times New Roman"/>
          <w:color w:val="404040" w:themeColor="text1" w:themeTint="BF"/>
          <w:sz w:val="28"/>
          <w:szCs w:val="28"/>
        </w:rPr>
        <w:t xml:space="preserve">Ця кафедра спеціалізується на вивченні методів і засобів боротьби з кіберзлочинністю. Вона охоплює такі теми, як інформаційна безпека, правові аспекти кіберзлочинності та технології захисту даних. </w:t>
      </w:r>
      <w:proofErr w:type="spellStart"/>
      <w:r w:rsidRPr="00FF6DFB">
        <w:rPr>
          <w:rFonts w:cs="Times New Roman"/>
          <w:color w:val="404040" w:themeColor="text1" w:themeTint="BF"/>
          <w:sz w:val="28"/>
          <w:szCs w:val="28"/>
          <w:lang w:val="ru-RU"/>
        </w:rPr>
        <w:t>Студенти</w:t>
      </w:r>
      <w:proofErr w:type="spellEnd"/>
      <w:r w:rsidRPr="00FF6DFB">
        <w:rPr>
          <w:rFonts w:cs="Times New Roman"/>
          <w:color w:val="404040" w:themeColor="text1" w:themeTint="BF"/>
          <w:sz w:val="28"/>
          <w:szCs w:val="28"/>
          <w:lang w:val="ru-RU"/>
        </w:rPr>
        <w:t xml:space="preserve"> тут </w:t>
      </w:r>
      <w:proofErr w:type="spellStart"/>
      <w:r w:rsidRPr="00FF6DFB">
        <w:rPr>
          <w:rFonts w:cs="Times New Roman"/>
          <w:color w:val="404040" w:themeColor="text1" w:themeTint="BF"/>
          <w:sz w:val="28"/>
          <w:szCs w:val="28"/>
          <w:lang w:val="ru-RU"/>
        </w:rPr>
        <w:t>отримують</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знання</w:t>
      </w:r>
      <w:proofErr w:type="spellEnd"/>
      <w:r w:rsidRPr="00FF6DFB">
        <w:rPr>
          <w:rFonts w:cs="Times New Roman"/>
          <w:color w:val="404040" w:themeColor="text1" w:themeTint="BF"/>
          <w:sz w:val="28"/>
          <w:szCs w:val="28"/>
          <w:lang w:val="ru-RU"/>
        </w:rPr>
        <w:t xml:space="preserve"> про </w:t>
      </w:r>
      <w:proofErr w:type="spellStart"/>
      <w:r w:rsidRPr="00FF6DFB">
        <w:rPr>
          <w:rFonts w:cs="Times New Roman"/>
          <w:color w:val="404040" w:themeColor="text1" w:themeTint="BF"/>
          <w:sz w:val="28"/>
          <w:szCs w:val="28"/>
          <w:lang w:val="ru-RU"/>
        </w:rPr>
        <w:t>сучасні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кіберзагрози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методи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їх</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виявлення</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нейтралізації</w:t>
      </w:r>
      <w:proofErr w:type="spellEnd"/>
      <w:r w:rsidRPr="00FF6DFB">
        <w:rPr>
          <w:rFonts w:cs="Times New Roman"/>
          <w:color w:val="404040" w:themeColor="text1" w:themeTint="BF"/>
          <w:sz w:val="28"/>
          <w:szCs w:val="28"/>
          <w:lang w:val="ru-RU"/>
        </w:rPr>
        <w:t xml:space="preserve">, а </w:t>
      </w:r>
      <w:proofErr w:type="spellStart"/>
      <w:r w:rsidRPr="00FF6DFB">
        <w:rPr>
          <w:rFonts w:cs="Times New Roman"/>
          <w:color w:val="404040" w:themeColor="text1" w:themeTint="BF"/>
          <w:sz w:val="28"/>
          <w:szCs w:val="28"/>
          <w:lang w:val="ru-RU"/>
        </w:rPr>
        <w:t>також</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навчаються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розробляти</w:t>
      </w:r>
      <w:proofErr w:type="spellEnd"/>
      <w:r w:rsidRPr="00FF6DFB">
        <w:rPr>
          <w:rFonts w:cs="Times New Roman"/>
          <w:color w:val="404040" w:themeColor="text1" w:themeTint="BF"/>
          <w:sz w:val="28"/>
          <w:szCs w:val="28"/>
          <w:lang w:val="ru-RU"/>
        </w:rPr>
        <w:t xml:space="preserve"> і </w:t>
      </w:r>
      <w:proofErr w:type="spellStart"/>
      <w:r w:rsidRPr="00FF6DFB">
        <w:rPr>
          <w:rFonts w:cs="Times New Roman"/>
          <w:color w:val="404040" w:themeColor="text1" w:themeTint="BF"/>
          <w:sz w:val="28"/>
          <w:szCs w:val="28"/>
          <w:lang w:val="ru-RU"/>
        </w:rPr>
        <w:t>впроваджувати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системи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захисту</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даних</w:t>
      </w:r>
      <w:proofErr w:type="spellEnd"/>
      <w:r w:rsidRPr="00FF6DFB">
        <w:rPr>
          <w:rFonts w:cs="Times New Roman"/>
          <w:color w:val="404040" w:themeColor="text1" w:themeTint="BF"/>
          <w:sz w:val="28"/>
          <w:szCs w:val="28"/>
          <w:lang w:val="ru-RU"/>
        </w:rPr>
        <w:t>.</w:t>
      </w:r>
    </w:p>
    <w:p w14:paraId="79136400" w14:textId="77777777" w:rsidR="00FF6DFB" w:rsidRPr="00FF6DFB" w:rsidRDefault="00FF6DFB" w:rsidP="00E310C3">
      <w:pPr>
        <w:spacing w:line="276" w:lineRule="auto"/>
        <w:rPr>
          <w:rFonts w:cs="Times New Roman"/>
          <w:color w:val="404040" w:themeColor="text1" w:themeTint="BF"/>
          <w:sz w:val="28"/>
          <w:szCs w:val="28"/>
          <w:lang w:val="ru-RU"/>
        </w:rPr>
      </w:pPr>
    </w:p>
    <w:p w14:paraId="568DC117" w14:textId="761720E3" w:rsidR="00FF6DFB" w:rsidRPr="00FF6DFB" w:rsidRDefault="00FF6DFB" w:rsidP="00E310C3">
      <w:pPr>
        <w:spacing w:line="276" w:lineRule="auto"/>
        <w:rPr>
          <w:rFonts w:cs="Times New Roman"/>
          <w:b/>
          <w:bCs/>
          <w:color w:val="404040" w:themeColor="text1" w:themeTint="BF"/>
          <w:sz w:val="28"/>
          <w:szCs w:val="28"/>
          <w:lang w:val="ru-RU"/>
        </w:rPr>
      </w:pPr>
      <w:r w:rsidRPr="00FF6DFB">
        <w:rPr>
          <w:rFonts w:cs="Times New Roman"/>
          <w:b/>
          <w:bCs/>
          <w:color w:val="404040" w:themeColor="text1" w:themeTint="BF"/>
          <w:sz w:val="28"/>
          <w:szCs w:val="28"/>
          <w:lang w:val="ru-RU"/>
        </w:rPr>
        <w:t xml:space="preserve">Кафедра </w:t>
      </w:r>
      <w:proofErr w:type="spellStart"/>
      <w:r w:rsidRPr="00FF6DFB">
        <w:rPr>
          <w:rFonts w:cs="Times New Roman"/>
          <w:b/>
          <w:bCs/>
          <w:color w:val="404040" w:themeColor="text1" w:themeTint="BF"/>
          <w:sz w:val="28"/>
          <w:szCs w:val="28"/>
          <w:lang w:val="ru-RU"/>
        </w:rPr>
        <w:t>інформаційних</w:t>
      </w:r>
      <w:proofErr w:type="spellEnd"/>
      <w:r w:rsidRPr="00FF6DFB">
        <w:rPr>
          <w:rFonts w:cs="Times New Roman"/>
          <w:b/>
          <w:bCs/>
          <w:color w:val="404040" w:themeColor="text1" w:themeTint="BF"/>
          <w:sz w:val="28"/>
          <w:szCs w:val="28"/>
          <w:lang w:val="ru-RU"/>
        </w:rPr>
        <w:t xml:space="preserve"> систем і </w:t>
      </w:r>
      <w:proofErr w:type="spellStart"/>
      <w:r w:rsidRPr="00FF6DFB">
        <w:rPr>
          <w:rFonts w:cs="Times New Roman"/>
          <w:b/>
          <w:bCs/>
          <w:color w:val="404040" w:themeColor="text1" w:themeTint="BF"/>
          <w:sz w:val="28"/>
          <w:szCs w:val="28"/>
          <w:lang w:val="ru-RU"/>
        </w:rPr>
        <w:t>технологій</w:t>
      </w:r>
      <w:proofErr w:type="spellEnd"/>
    </w:p>
    <w:p w14:paraId="5A61ECC6" w14:textId="77777777" w:rsidR="00FF6DFB" w:rsidRPr="00FF6DFB" w:rsidRDefault="00FF6DFB" w:rsidP="00E310C3">
      <w:pPr>
        <w:spacing w:line="276" w:lineRule="auto"/>
        <w:ind w:left="708"/>
        <w:rPr>
          <w:rFonts w:cs="Times New Roman"/>
          <w:color w:val="404040" w:themeColor="text1" w:themeTint="BF"/>
          <w:sz w:val="28"/>
          <w:szCs w:val="28"/>
          <w:lang w:val="ru-RU"/>
        </w:rPr>
      </w:pPr>
      <w:proofErr w:type="spellStart"/>
      <w:r w:rsidRPr="00FF6DFB">
        <w:rPr>
          <w:rFonts w:cs="Times New Roman"/>
          <w:color w:val="404040" w:themeColor="text1" w:themeTint="BF"/>
          <w:sz w:val="28"/>
          <w:szCs w:val="28"/>
          <w:lang w:val="ru-RU"/>
        </w:rPr>
        <w:t>Ця</w:t>
      </w:r>
      <w:proofErr w:type="spellEnd"/>
      <w:r w:rsidRPr="00FF6DFB">
        <w:rPr>
          <w:rFonts w:cs="Times New Roman"/>
          <w:color w:val="404040" w:themeColor="text1" w:themeTint="BF"/>
          <w:sz w:val="28"/>
          <w:szCs w:val="28"/>
          <w:lang w:val="ru-RU"/>
        </w:rPr>
        <w:t xml:space="preserve"> кафедра </w:t>
      </w:r>
      <w:proofErr w:type="spellStart"/>
      <w:r w:rsidRPr="00FF6DFB">
        <w:rPr>
          <w:rFonts w:cs="Times New Roman"/>
          <w:color w:val="404040" w:themeColor="text1" w:themeTint="BF"/>
          <w:sz w:val="28"/>
          <w:szCs w:val="28"/>
          <w:lang w:val="ru-RU"/>
        </w:rPr>
        <w:t>зосереджена</w:t>
      </w:r>
      <w:proofErr w:type="spellEnd"/>
      <w:r w:rsidRPr="00FF6DFB">
        <w:rPr>
          <w:rFonts w:cs="Times New Roman"/>
          <w:color w:val="404040" w:themeColor="text1" w:themeTint="BF"/>
          <w:sz w:val="28"/>
          <w:szCs w:val="28"/>
          <w:lang w:val="ru-RU"/>
        </w:rPr>
        <w:t xml:space="preserve"> на </w:t>
      </w:r>
      <w:proofErr w:type="spellStart"/>
      <w:r w:rsidRPr="00FF6DFB">
        <w:rPr>
          <w:rFonts w:cs="Times New Roman"/>
          <w:color w:val="404040" w:themeColor="text1" w:themeTint="BF"/>
          <w:sz w:val="28"/>
          <w:szCs w:val="28"/>
          <w:lang w:val="ru-RU"/>
        </w:rPr>
        <w:t>дослідженні</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розробці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інформаційних</w:t>
      </w:r>
      <w:proofErr w:type="spellEnd"/>
      <w:r w:rsidRPr="00FF6DFB">
        <w:rPr>
          <w:rFonts w:cs="Times New Roman"/>
          <w:color w:val="404040" w:themeColor="text1" w:themeTint="BF"/>
          <w:sz w:val="28"/>
          <w:szCs w:val="28"/>
          <w:lang w:val="ru-RU"/>
        </w:rPr>
        <w:t xml:space="preserve"> систем та </w:t>
      </w:r>
      <w:proofErr w:type="spellStart"/>
      <w:r w:rsidRPr="00FF6DFB">
        <w:rPr>
          <w:rFonts w:cs="Times New Roman"/>
          <w:color w:val="404040" w:themeColor="text1" w:themeTint="BF"/>
          <w:sz w:val="28"/>
          <w:szCs w:val="28"/>
          <w:lang w:val="ru-RU"/>
        </w:rPr>
        <w:t>технологій</w:t>
      </w:r>
      <w:proofErr w:type="spellEnd"/>
      <w:r w:rsidRPr="00FF6DFB">
        <w:rPr>
          <w:rFonts w:cs="Times New Roman"/>
          <w:color w:val="404040" w:themeColor="text1" w:themeTint="BF"/>
          <w:sz w:val="28"/>
          <w:szCs w:val="28"/>
          <w:lang w:val="ru-RU"/>
        </w:rPr>
        <w:t xml:space="preserve">. Вона </w:t>
      </w:r>
      <w:proofErr w:type="spellStart"/>
      <w:r w:rsidRPr="00FF6DFB">
        <w:rPr>
          <w:rFonts w:cs="Times New Roman"/>
          <w:color w:val="404040" w:themeColor="text1" w:themeTint="BF"/>
          <w:sz w:val="28"/>
          <w:szCs w:val="28"/>
          <w:lang w:val="ru-RU"/>
        </w:rPr>
        <w:t>охоплює</w:t>
      </w:r>
      <w:proofErr w:type="spellEnd"/>
      <w:r w:rsidRPr="00FF6DFB">
        <w:rPr>
          <w:rFonts w:cs="Times New Roman"/>
          <w:color w:val="404040" w:themeColor="text1" w:themeTint="BF"/>
          <w:sz w:val="28"/>
          <w:szCs w:val="28"/>
          <w:lang w:val="ru-RU"/>
        </w:rPr>
        <w:t xml:space="preserve"> широкий спектр тем, </w:t>
      </w:r>
      <w:proofErr w:type="spellStart"/>
      <w:r w:rsidRPr="00FF6DFB">
        <w:rPr>
          <w:rFonts w:cs="Times New Roman"/>
          <w:color w:val="404040" w:themeColor="text1" w:themeTint="BF"/>
          <w:sz w:val="28"/>
          <w:szCs w:val="28"/>
          <w:lang w:val="ru-RU"/>
        </w:rPr>
        <w:t>включаючи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програмування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бази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даних</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системний</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аналіз</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управління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інформаційними</w:t>
      </w:r>
      <w:proofErr w:type="spellEnd"/>
      <w:r w:rsidRPr="00FF6DFB">
        <w:rPr>
          <w:rFonts w:cs="Times New Roman"/>
          <w:color w:val="404040" w:themeColor="text1" w:themeTint="BF"/>
          <w:sz w:val="28"/>
          <w:szCs w:val="28"/>
          <w:lang w:val="ru-RU"/>
        </w:rPr>
        <w:t xml:space="preserve"> системами. </w:t>
      </w:r>
      <w:proofErr w:type="spellStart"/>
      <w:r w:rsidRPr="00FF6DFB">
        <w:rPr>
          <w:rFonts w:cs="Times New Roman"/>
          <w:color w:val="404040" w:themeColor="text1" w:themeTint="BF"/>
          <w:sz w:val="28"/>
          <w:szCs w:val="28"/>
          <w:lang w:val="ru-RU"/>
        </w:rPr>
        <w:t>Студенти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вивчають</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сучасні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інформаційні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технології</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методи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розробки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програмного</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забезпечення</w:t>
      </w:r>
      <w:proofErr w:type="spellEnd"/>
      <w:r w:rsidRPr="00FF6DFB">
        <w:rPr>
          <w:rFonts w:cs="Times New Roman"/>
          <w:color w:val="404040" w:themeColor="text1" w:themeTint="BF"/>
          <w:sz w:val="28"/>
          <w:szCs w:val="28"/>
          <w:lang w:val="ru-RU"/>
        </w:rPr>
        <w:t xml:space="preserve">, а </w:t>
      </w:r>
      <w:proofErr w:type="spellStart"/>
      <w:r w:rsidRPr="00FF6DFB">
        <w:rPr>
          <w:rFonts w:cs="Times New Roman"/>
          <w:color w:val="404040" w:themeColor="text1" w:themeTint="BF"/>
          <w:sz w:val="28"/>
          <w:szCs w:val="28"/>
          <w:lang w:val="ru-RU"/>
        </w:rPr>
        <w:t>також</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управління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інформаційними</w:t>
      </w:r>
      <w:proofErr w:type="spellEnd"/>
      <w:r w:rsidRPr="00FF6DFB">
        <w:rPr>
          <w:rFonts w:cs="Times New Roman"/>
          <w:color w:val="404040" w:themeColor="text1" w:themeTint="BF"/>
          <w:sz w:val="28"/>
          <w:szCs w:val="28"/>
          <w:lang w:val="ru-RU"/>
        </w:rPr>
        <w:t xml:space="preserve"> ресурсами і системами.</w:t>
      </w:r>
    </w:p>
    <w:p w14:paraId="445D7787" w14:textId="77777777" w:rsidR="00FF6DFB" w:rsidRPr="00FF6DFB" w:rsidRDefault="00FF6DFB" w:rsidP="00E310C3">
      <w:pPr>
        <w:spacing w:line="276" w:lineRule="auto"/>
        <w:rPr>
          <w:rFonts w:cs="Times New Roman"/>
          <w:color w:val="404040" w:themeColor="text1" w:themeTint="BF"/>
          <w:sz w:val="28"/>
          <w:szCs w:val="28"/>
          <w:lang w:val="ru-RU"/>
        </w:rPr>
      </w:pPr>
    </w:p>
    <w:p w14:paraId="79C55CD1" w14:textId="77777777" w:rsidR="00FF6DFB" w:rsidRPr="00FF6DFB" w:rsidRDefault="00FF6DFB" w:rsidP="00E310C3">
      <w:pPr>
        <w:spacing w:line="276" w:lineRule="auto"/>
        <w:rPr>
          <w:rFonts w:cs="Times New Roman"/>
          <w:b/>
          <w:bCs/>
          <w:color w:val="404040" w:themeColor="text1" w:themeTint="BF"/>
          <w:sz w:val="28"/>
          <w:szCs w:val="28"/>
          <w:lang w:val="ru-RU"/>
        </w:rPr>
      </w:pPr>
      <w:r w:rsidRPr="00FF6DFB">
        <w:rPr>
          <w:rFonts w:cs="Times New Roman"/>
          <w:b/>
          <w:bCs/>
          <w:color w:val="404040" w:themeColor="text1" w:themeTint="BF"/>
          <w:sz w:val="28"/>
          <w:szCs w:val="28"/>
          <w:lang w:val="ru-RU"/>
        </w:rPr>
        <w:t xml:space="preserve">Кафедра </w:t>
      </w:r>
      <w:proofErr w:type="spellStart"/>
      <w:r w:rsidRPr="00FF6DFB">
        <w:rPr>
          <w:rFonts w:cs="Times New Roman"/>
          <w:b/>
          <w:bCs/>
          <w:color w:val="404040" w:themeColor="text1" w:themeTint="BF"/>
          <w:sz w:val="28"/>
          <w:szCs w:val="28"/>
          <w:lang w:val="ru-RU"/>
        </w:rPr>
        <w:t>соціальних</w:t>
      </w:r>
      <w:proofErr w:type="spellEnd"/>
      <w:r w:rsidRPr="00FF6DFB">
        <w:rPr>
          <w:rFonts w:cs="Times New Roman"/>
          <w:b/>
          <w:bCs/>
          <w:color w:val="404040" w:themeColor="text1" w:themeTint="BF"/>
          <w:sz w:val="28"/>
          <w:szCs w:val="28"/>
          <w:lang w:val="ru-RU"/>
        </w:rPr>
        <w:t xml:space="preserve"> та </w:t>
      </w:r>
      <w:proofErr w:type="spellStart"/>
      <w:r w:rsidRPr="00FF6DFB">
        <w:rPr>
          <w:rFonts w:cs="Times New Roman"/>
          <w:b/>
          <w:bCs/>
          <w:color w:val="404040" w:themeColor="text1" w:themeTint="BF"/>
          <w:sz w:val="28"/>
          <w:szCs w:val="28"/>
          <w:lang w:val="ru-RU"/>
        </w:rPr>
        <w:t>економічних</w:t>
      </w:r>
      <w:proofErr w:type="spellEnd"/>
      <w:r w:rsidRPr="00FF6DFB">
        <w:rPr>
          <w:rFonts w:cs="Times New Roman"/>
          <w:b/>
          <w:bCs/>
          <w:color w:val="404040" w:themeColor="text1" w:themeTint="BF"/>
          <w:sz w:val="28"/>
          <w:szCs w:val="28"/>
          <w:lang w:val="ru-RU"/>
        </w:rPr>
        <w:t xml:space="preserve"> </w:t>
      </w:r>
      <w:proofErr w:type="spellStart"/>
      <w:r w:rsidRPr="00FF6DFB">
        <w:rPr>
          <w:rFonts w:cs="Times New Roman"/>
          <w:b/>
          <w:bCs/>
          <w:color w:val="404040" w:themeColor="text1" w:themeTint="BF"/>
          <w:sz w:val="28"/>
          <w:szCs w:val="28"/>
          <w:lang w:val="ru-RU"/>
        </w:rPr>
        <w:t>дисциплін</w:t>
      </w:r>
      <w:proofErr w:type="spellEnd"/>
    </w:p>
    <w:p w14:paraId="2386A58E" w14:textId="77777777" w:rsidR="00FF6DFB" w:rsidRDefault="00FF6DFB" w:rsidP="00E310C3">
      <w:pPr>
        <w:spacing w:line="276" w:lineRule="auto"/>
        <w:ind w:left="708"/>
        <w:rPr>
          <w:rFonts w:cs="Times New Roman"/>
          <w:color w:val="404040" w:themeColor="text1" w:themeTint="BF"/>
          <w:sz w:val="28"/>
          <w:szCs w:val="28"/>
          <w:lang w:val="ru-RU"/>
        </w:rPr>
      </w:pPr>
      <w:proofErr w:type="spellStart"/>
      <w:r w:rsidRPr="00FF6DFB">
        <w:rPr>
          <w:rFonts w:cs="Times New Roman"/>
          <w:color w:val="404040" w:themeColor="text1" w:themeTint="BF"/>
          <w:sz w:val="28"/>
          <w:szCs w:val="28"/>
          <w:lang w:val="ru-RU"/>
        </w:rPr>
        <w:t>Ця</w:t>
      </w:r>
      <w:proofErr w:type="spellEnd"/>
      <w:r w:rsidRPr="00FF6DFB">
        <w:rPr>
          <w:rFonts w:cs="Times New Roman"/>
          <w:color w:val="404040" w:themeColor="text1" w:themeTint="BF"/>
          <w:sz w:val="28"/>
          <w:szCs w:val="28"/>
          <w:lang w:val="ru-RU"/>
        </w:rPr>
        <w:t xml:space="preserve"> кафедра </w:t>
      </w:r>
      <w:proofErr w:type="spellStart"/>
      <w:r w:rsidRPr="00FF6DFB">
        <w:rPr>
          <w:rFonts w:cs="Times New Roman"/>
          <w:color w:val="404040" w:themeColor="text1" w:themeTint="BF"/>
          <w:sz w:val="28"/>
          <w:szCs w:val="28"/>
          <w:lang w:val="ru-RU"/>
        </w:rPr>
        <w:t>пропонує</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курси</w:t>
      </w:r>
      <w:proofErr w:type="spellEnd"/>
      <w:r w:rsidRPr="00FF6DFB">
        <w:rPr>
          <w:rFonts w:cs="Times New Roman"/>
          <w:color w:val="404040" w:themeColor="text1" w:themeTint="BF"/>
          <w:sz w:val="28"/>
          <w:szCs w:val="28"/>
          <w:lang w:val="ru-RU"/>
        </w:rPr>
        <w:t xml:space="preserve"> з </w:t>
      </w:r>
      <w:proofErr w:type="spellStart"/>
      <w:r w:rsidRPr="00FF6DFB">
        <w:rPr>
          <w:rFonts w:cs="Times New Roman"/>
          <w:color w:val="404040" w:themeColor="text1" w:themeTint="BF"/>
          <w:sz w:val="28"/>
          <w:szCs w:val="28"/>
          <w:lang w:val="ru-RU"/>
        </w:rPr>
        <w:t>соціальних</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економічних</w:t>
      </w:r>
      <w:proofErr w:type="spellEnd"/>
      <w:r w:rsidRPr="00FF6DFB">
        <w:rPr>
          <w:rFonts w:cs="Times New Roman"/>
          <w:color w:val="404040" w:themeColor="text1" w:themeTint="BF"/>
          <w:sz w:val="28"/>
          <w:szCs w:val="28"/>
          <w:lang w:val="ru-RU"/>
        </w:rPr>
        <w:t xml:space="preserve"> наук. Вона </w:t>
      </w:r>
      <w:proofErr w:type="spellStart"/>
      <w:r w:rsidRPr="00FF6DFB">
        <w:rPr>
          <w:rFonts w:cs="Times New Roman"/>
          <w:color w:val="404040" w:themeColor="text1" w:themeTint="BF"/>
          <w:sz w:val="28"/>
          <w:szCs w:val="28"/>
          <w:lang w:val="ru-RU"/>
        </w:rPr>
        <w:t>включає</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вивчення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економіки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соціології</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політології</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інших</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суспільних</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дисциплін</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які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допомагають</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зрозуміти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соціально-економічні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процеси</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явища</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Студенти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отримують</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знання</w:t>
      </w:r>
      <w:proofErr w:type="spellEnd"/>
      <w:r w:rsidRPr="00FF6DFB">
        <w:rPr>
          <w:rFonts w:cs="Times New Roman"/>
          <w:color w:val="404040" w:themeColor="text1" w:themeTint="BF"/>
          <w:sz w:val="28"/>
          <w:szCs w:val="28"/>
          <w:lang w:val="ru-RU"/>
        </w:rPr>
        <w:t xml:space="preserve"> про </w:t>
      </w:r>
      <w:proofErr w:type="spellStart"/>
      <w:r w:rsidRPr="00FF6DFB">
        <w:rPr>
          <w:rFonts w:cs="Times New Roman"/>
          <w:color w:val="404040" w:themeColor="text1" w:themeTint="BF"/>
          <w:sz w:val="28"/>
          <w:szCs w:val="28"/>
          <w:lang w:val="ru-RU"/>
        </w:rPr>
        <w:t>соціальні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структури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економічні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теорії</w:t>
      </w:r>
      <w:proofErr w:type="spellEnd"/>
      <w:r w:rsidRPr="00FF6DFB">
        <w:rPr>
          <w:rFonts w:cs="Times New Roman"/>
          <w:color w:val="404040" w:themeColor="text1" w:themeTint="BF"/>
          <w:sz w:val="28"/>
          <w:szCs w:val="28"/>
          <w:lang w:val="ru-RU"/>
        </w:rPr>
        <w:t xml:space="preserve"> та практики, а </w:t>
      </w:r>
      <w:proofErr w:type="spellStart"/>
      <w:r w:rsidRPr="00FF6DFB">
        <w:rPr>
          <w:rFonts w:cs="Times New Roman"/>
          <w:color w:val="404040" w:themeColor="text1" w:themeTint="BF"/>
          <w:sz w:val="28"/>
          <w:szCs w:val="28"/>
          <w:lang w:val="ru-RU"/>
        </w:rPr>
        <w:t>також</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аналізують</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сучасні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соціально-економічні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проблеми</w:t>
      </w:r>
      <w:proofErr w:type="spellEnd"/>
      <w:r w:rsidRPr="00FF6DFB">
        <w:rPr>
          <w:rFonts w:cs="Times New Roman"/>
          <w:color w:val="404040" w:themeColor="text1" w:themeTint="BF"/>
          <w:sz w:val="28"/>
          <w:szCs w:val="28"/>
          <w:lang w:val="ru-RU"/>
        </w:rPr>
        <w:t xml:space="preserve"> і </w:t>
      </w:r>
      <w:proofErr w:type="spellStart"/>
      <w:r w:rsidRPr="00FF6DFB">
        <w:rPr>
          <w:rFonts w:cs="Times New Roman"/>
          <w:color w:val="404040" w:themeColor="text1" w:themeTint="BF"/>
          <w:sz w:val="28"/>
          <w:szCs w:val="28"/>
          <w:lang w:val="ru-RU"/>
        </w:rPr>
        <w:t>тенденції</w:t>
      </w:r>
      <w:proofErr w:type="spellEnd"/>
      <w:r w:rsidRPr="00FF6DFB">
        <w:rPr>
          <w:rFonts w:cs="Times New Roman"/>
          <w:color w:val="404040" w:themeColor="text1" w:themeTint="BF"/>
          <w:sz w:val="28"/>
          <w:szCs w:val="28"/>
          <w:lang w:val="ru-RU"/>
        </w:rPr>
        <w:t>.</w:t>
      </w:r>
    </w:p>
    <w:p w14:paraId="608C65B2" w14:textId="77777777" w:rsidR="00903072" w:rsidRDefault="00903072" w:rsidP="00E310C3">
      <w:pPr>
        <w:spacing w:line="276" w:lineRule="auto"/>
        <w:ind w:left="708"/>
        <w:rPr>
          <w:rFonts w:cs="Times New Roman"/>
          <w:color w:val="404040" w:themeColor="text1" w:themeTint="BF"/>
          <w:sz w:val="28"/>
          <w:szCs w:val="28"/>
          <w:lang w:val="ru-RU"/>
        </w:rPr>
      </w:pPr>
    </w:p>
    <w:p w14:paraId="7B29C197" w14:textId="6E24A76E" w:rsidR="00FF6DFB" w:rsidRPr="00FF6DFB" w:rsidRDefault="00FF6DFB" w:rsidP="00E310C3">
      <w:pPr>
        <w:spacing w:line="276" w:lineRule="auto"/>
        <w:rPr>
          <w:rFonts w:cs="Times New Roman"/>
          <w:b/>
          <w:bCs/>
          <w:color w:val="404040" w:themeColor="text1" w:themeTint="BF"/>
          <w:sz w:val="28"/>
          <w:szCs w:val="28"/>
          <w:lang w:val="ru-RU"/>
        </w:rPr>
      </w:pPr>
      <w:proofErr w:type="spellStart"/>
      <w:r w:rsidRPr="00FF6DFB">
        <w:rPr>
          <w:rFonts w:cs="Times New Roman"/>
          <w:b/>
          <w:bCs/>
          <w:color w:val="404040" w:themeColor="text1" w:themeTint="BF"/>
          <w:sz w:val="28"/>
          <w:szCs w:val="28"/>
          <w:lang w:val="ru-RU"/>
        </w:rPr>
        <w:t>Науково-дослідна</w:t>
      </w:r>
      <w:proofErr w:type="spellEnd"/>
      <w:r w:rsidRPr="00FF6DFB">
        <w:rPr>
          <w:rFonts w:cs="Times New Roman"/>
          <w:b/>
          <w:bCs/>
          <w:color w:val="404040" w:themeColor="text1" w:themeTint="BF"/>
          <w:sz w:val="28"/>
          <w:szCs w:val="28"/>
          <w:lang w:val="ru-RU"/>
        </w:rPr>
        <w:t xml:space="preserve"> </w:t>
      </w:r>
      <w:proofErr w:type="spellStart"/>
      <w:r w:rsidRPr="00FF6DFB">
        <w:rPr>
          <w:rFonts w:cs="Times New Roman"/>
          <w:b/>
          <w:bCs/>
          <w:color w:val="404040" w:themeColor="text1" w:themeTint="BF"/>
          <w:sz w:val="28"/>
          <w:szCs w:val="28"/>
          <w:lang w:val="ru-RU"/>
        </w:rPr>
        <w:t>лабораторія</w:t>
      </w:r>
      <w:proofErr w:type="spellEnd"/>
      <w:r w:rsidRPr="00FF6DFB">
        <w:rPr>
          <w:rFonts w:cs="Times New Roman"/>
          <w:b/>
          <w:bCs/>
          <w:color w:val="404040" w:themeColor="text1" w:themeTint="BF"/>
          <w:sz w:val="28"/>
          <w:szCs w:val="28"/>
          <w:lang w:val="ru-RU"/>
        </w:rPr>
        <w:t xml:space="preserve"> з проблем </w:t>
      </w:r>
      <w:proofErr w:type="spellStart"/>
      <w:r w:rsidRPr="00FF6DFB">
        <w:rPr>
          <w:rFonts w:cs="Times New Roman"/>
          <w:b/>
          <w:bCs/>
          <w:color w:val="404040" w:themeColor="text1" w:themeTint="BF"/>
          <w:sz w:val="28"/>
          <w:szCs w:val="28"/>
          <w:lang w:val="ru-RU"/>
        </w:rPr>
        <w:t>інформаційних</w:t>
      </w:r>
      <w:proofErr w:type="spellEnd"/>
      <w:r w:rsidRPr="00FF6DFB">
        <w:rPr>
          <w:rFonts w:cs="Times New Roman"/>
          <w:b/>
          <w:bCs/>
          <w:color w:val="404040" w:themeColor="text1" w:themeTint="BF"/>
          <w:sz w:val="28"/>
          <w:szCs w:val="28"/>
          <w:lang w:val="ru-RU"/>
        </w:rPr>
        <w:t xml:space="preserve"> </w:t>
      </w:r>
      <w:proofErr w:type="spellStart"/>
      <w:r w:rsidRPr="00FF6DFB">
        <w:rPr>
          <w:rFonts w:cs="Times New Roman"/>
          <w:b/>
          <w:bCs/>
          <w:color w:val="404040" w:themeColor="text1" w:themeTint="BF"/>
          <w:sz w:val="28"/>
          <w:szCs w:val="28"/>
          <w:lang w:val="ru-RU"/>
        </w:rPr>
        <w:t>технологій</w:t>
      </w:r>
      <w:proofErr w:type="spellEnd"/>
      <w:r w:rsidRPr="00FF6DFB">
        <w:rPr>
          <w:rFonts w:cs="Times New Roman"/>
          <w:b/>
          <w:bCs/>
          <w:color w:val="404040" w:themeColor="text1" w:themeTint="BF"/>
          <w:sz w:val="28"/>
          <w:szCs w:val="28"/>
          <w:lang w:val="ru-RU"/>
        </w:rPr>
        <w:t xml:space="preserve"> та </w:t>
      </w:r>
      <w:proofErr w:type="spellStart"/>
      <w:r w:rsidRPr="00FF6DFB">
        <w:rPr>
          <w:rFonts w:cs="Times New Roman"/>
          <w:b/>
          <w:bCs/>
          <w:color w:val="404040" w:themeColor="text1" w:themeTint="BF"/>
          <w:sz w:val="28"/>
          <w:szCs w:val="28"/>
          <w:lang w:val="ru-RU"/>
        </w:rPr>
        <w:t>протидії</w:t>
      </w:r>
      <w:proofErr w:type="spellEnd"/>
      <w:r w:rsidRPr="00FF6DFB">
        <w:rPr>
          <w:rFonts w:cs="Times New Roman"/>
          <w:b/>
          <w:bCs/>
          <w:color w:val="404040" w:themeColor="text1" w:themeTint="BF"/>
          <w:sz w:val="28"/>
          <w:szCs w:val="28"/>
          <w:lang w:val="ru-RU"/>
        </w:rPr>
        <w:t xml:space="preserve"> </w:t>
      </w:r>
      <w:proofErr w:type="spellStart"/>
      <w:r w:rsidRPr="00FF6DFB">
        <w:rPr>
          <w:rFonts w:cs="Times New Roman"/>
          <w:b/>
          <w:bCs/>
          <w:color w:val="404040" w:themeColor="text1" w:themeTint="BF"/>
          <w:sz w:val="28"/>
          <w:szCs w:val="28"/>
          <w:lang w:val="ru-RU"/>
        </w:rPr>
        <w:t>злочинності</w:t>
      </w:r>
      <w:proofErr w:type="spellEnd"/>
      <w:r w:rsidRPr="00FF6DFB">
        <w:rPr>
          <w:rFonts w:cs="Times New Roman"/>
          <w:b/>
          <w:bCs/>
          <w:color w:val="404040" w:themeColor="text1" w:themeTint="BF"/>
          <w:sz w:val="28"/>
          <w:szCs w:val="28"/>
          <w:lang w:val="ru-RU"/>
        </w:rPr>
        <w:t xml:space="preserve"> у </w:t>
      </w:r>
      <w:proofErr w:type="spellStart"/>
      <w:r w:rsidRPr="00FF6DFB">
        <w:rPr>
          <w:rFonts w:cs="Times New Roman"/>
          <w:b/>
          <w:bCs/>
          <w:color w:val="404040" w:themeColor="text1" w:themeTint="BF"/>
          <w:sz w:val="28"/>
          <w:szCs w:val="28"/>
          <w:lang w:val="ru-RU"/>
        </w:rPr>
        <w:t>кіберпросторі</w:t>
      </w:r>
      <w:proofErr w:type="spellEnd"/>
    </w:p>
    <w:p w14:paraId="6A686584" w14:textId="77777777" w:rsidR="00FF6DFB" w:rsidRPr="00FF6DFB" w:rsidRDefault="00FF6DFB" w:rsidP="00E310C3">
      <w:pPr>
        <w:spacing w:line="276" w:lineRule="auto"/>
        <w:ind w:left="708"/>
        <w:rPr>
          <w:rFonts w:cs="Times New Roman"/>
          <w:color w:val="404040" w:themeColor="text1" w:themeTint="BF"/>
          <w:sz w:val="28"/>
          <w:szCs w:val="28"/>
          <w:lang w:val="ru-RU"/>
        </w:rPr>
      </w:pPr>
      <w:proofErr w:type="spellStart"/>
      <w:r w:rsidRPr="00FF6DFB">
        <w:rPr>
          <w:rFonts w:cs="Times New Roman"/>
          <w:color w:val="404040" w:themeColor="text1" w:themeTint="BF"/>
          <w:sz w:val="28"/>
          <w:szCs w:val="28"/>
          <w:lang w:val="ru-RU"/>
        </w:rPr>
        <w:t>Ця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лабораторія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займається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науковими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дослідженнями</w:t>
      </w:r>
      <w:proofErr w:type="spellEnd"/>
      <w:r w:rsidRPr="00FF6DFB">
        <w:rPr>
          <w:rFonts w:cs="Times New Roman"/>
          <w:color w:val="404040" w:themeColor="text1" w:themeTint="BF"/>
          <w:sz w:val="28"/>
          <w:szCs w:val="28"/>
          <w:lang w:val="ru-RU"/>
        </w:rPr>
        <w:t xml:space="preserve"> у </w:t>
      </w:r>
      <w:proofErr w:type="spellStart"/>
      <w:r w:rsidRPr="00FF6DFB">
        <w:rPr>
          <w:rFonts w:cs="Times New Roman"/>
          <w:color w:val="404040" w:themeColor="text1" w:themeTint="BF"/>
          <w:sz w:val="28"/>
          <w:szCs w:val="28"/>
          <w:lang w:val="ru-RU"/>
        </w:rPr>
        <w:t>сфері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інформаційних</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технологій</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кібербезпеки</w:t>
      </w:r>
      <w:proofErr w:type="spellEnd"/>
      <w:r w:rsidRPr="00FF6DFB">
        <w:rPr>
          <w:rFonts w:cs="Times New Roman"/>
          <w:color w:val="404040" w:themeColor="text1" w:themeTint="BF"/>
          <w:sz w:val="28"/>
          <w:szCs w:val="28"/>
          <w:lang w:val="ru-RU"/>
        </w:rPr>
        <w:t xml:space="preserve">. Вона </w:t>
      </w:r>
      <w:proofErr w:type="spellStart"/>
      <w:r w:rsidRPr="00FF6DFB">
        <w:rPr>
          <w:rFonts w:cs="Times New Roman"/>
          <w:color w:val="404040" w:themeColor="text1" w:themeTint="BF"/>
          <w:sz w:val="28"/>
          <w:szCs w:val="28"/>
          <w:lang w:val="ru-RU"/>
        </w:rPr>
        <w:t>досліджує</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нові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методи</w:t>
      </w:r>
      <w:proofErr w:type="spellEnd"/>
      <w:r w:rsidRPr="00FF6DFB">
        <w:rPr>
          <w:rFonts w:cs="Times New Roman"/>
          <w:color w:val="404040" w:themeColor="text1" w:themeTint="BF"/>
          <w:sz w:val="28"/>
          <w:szCs w:val="28"/>
          <w:lang w:val="ru-RU"/>
        </w:rPr>
        <w:t xml:space="preserve"> і </w:t>
      </w:r>
      <w:proofErr w:type="spellStart"/>
      <w:r w:rsidRPr="00FF6DFB">
        <w:rPr>
          <w:rFonts w:cs="Times New Roman"/>
          <w:color w:val="404040" w:themeColor="text1" w:themeTint="BF"/>
          <w:sz w:val="28"/>
          <w:szCs w:val="28"/>
          <w:lang w:val="ru-RU"/>
        </w:rPr>
        <w:t>технології</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захисту</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від</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кіберзагроз</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розробляє</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інноваційні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підходи</w:t>
      </w:r>
      <w:proofErr w:type="spellEnd"/>
      <w:r w:rsidRPr="00FF6DFB">
        <w:rPr>
          <w:rFonts w:cs="Times New Roman"/>
          <w:color w:val="404040" w:themeColor="text1" w:themeTint="BF"/>
          <w:sz w:val="28"/>
          <w:szCs w:val="28"/>
          <w:lang w:val="ru-RU"/>
        </w:rPr>
        <w:t xml:space="preserve"> до </w:t>
      </w:r>
      <w:proofErr w:type="spellStart"/>
      <w:r w:rsidRPr="00FF6DFB">
        <w:rPr>
          <w:rFonts w:cs="Times New Roman"/>
          <w:color w:val="404040" w:themeColor="text1" w:themeTint="BF"/>
          <w:sz w:val="28"/>
          <w:szCs w:val="28"/>
          <w:lang w:val="ru-RU"/>
        </w:rPr>
        <w:t>боротьби</w:t>
      </w:r>
      <w:proofErr w:type="spellEnd"/>
      <w:r w:rsidRPr="00FF6DFB">
        <w:rPr>
          <w:rFonts w:cs="Times New Roman"/>
          <w:color w:val="404040" w:themeColor="text1" w:themeTint="BF"/>
          <w:sz w:val="28"/>
          <w:szCs w:val="28"/>
          <w:lang w:val="ru-RU"/>
        </w:rPr>
        <w:t xml:space="preserve"> з </w:t>
      </w:r>
      <w:proofErr w:type="spellStart"/>
      <w:r w:rsidRPr="00FF6DFB">
        <w:rPr>
          <w:rFonts w:cs="Times New Roman"/>
          <w:color w:val="404040" w:themeColor="text1" w:themeTint="BF"/>
          <w:sz w:val="28"/>
          <w:szCs w:val="28"/>
          <w:lang w:val="ru-RU"/>
        </w:rPr>
        <w:t>кіберзлочинністю</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Лабораторія</w:t>
      </w:r>
      <w:proofErr w:type="spellEnd"/>
      <w:r w:rsidRPr="00FF6DFB">
        <w:rPr>
          <w:rFonts w:cs="Times New Roman"/>
          <w:color w:val="404040" w:themeColor="text1" w:themeTint="BF"/>
          <w:sz w:val="28"/>
          <w:szCs w:val="28"/>
          <w:lang w:val="ru-RU"/>
        </w:rPr>
        <w:t xml:space="preserve"> активно </w:t>
      </w:r>
      <w:proofErr w:type="spellStart"/>
      <w:r w:rsidRPr="00FF6DFB">
        <w:rPr>
          <w:rFonts w:cs="Times New Roman"/>
          <w:color w:val="404040" w:themeColor="text1" w:themeTint="BF"/>
          <w:sz w:val="28"/>
          <w:szCs w:val="28"/>
          <w:lang w:val="ru-RU"/>
        </w:rPr>
        <w:t>співпрацює</w:t>
      </w:r>
      <w:proofErr w:type="spellEnd"/>
      <w:r w:rsidRPr="00FF6DFB">
        <w:rPr>
          <w:rFonts w:cs="Times New Roman"/>
          <w:color w:val="404040" w:themeColor="text1" w:themeTint="BF"/>
          <w:sz w:val="28"/>
          <w:szCs w:val="28"/>
          <w:lang w:val="ru-RU"/>
        </w:rPr>
        <w:t xml:space="preserve"> з </w:t>
      </w:r>
      <w:proofErr w:type="spellStart"/>
      <w:r w:rsidRPr="00FF6DFB">
        <w:rPr>
          <w:rFonts w:cs="Times New Roman"/>
          <w:color w:val="404040" w:themeColor="text1" w:themeTint="BF"/>
          <w:sz w:val="28"/>
          <w:szCs w:val="28"/>
          <w:lang w:val="ru-RU"/>
        </w:rPr>
        <w:t>іншими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науковими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установами</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організаціями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розробляючи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проекти</w:t>
      </w:r>
      <w:proofErr w:type="spellEnd"/>
      <w:r w:rsidRPr="00FF6DFB">
        <w:rPr>
          <w:rFonts w:cs="Times New Roman"/>
          <w:color w:val="404040" w:themeColor="text1" w:themeTint="BF"/>
          <w:sz w:val="28"/>
          <w:szCs w:val="28"/>
          <w:lang w:val="ru-RU"/>
        </w:rPr>
        <w:t xml:space="preserve"> та </w:t>
      </w:r>
      <w:proofErr w:type="spellStart"/>
      <w:r w:rsidRPr="00FF6DFB">
        <w:rPr>
          <w:rFonts w:cs="Times New Roman"/>
          <w:color w:val="404040" w:themeColor="text1" w:themeTint="BF"/>
          <w:sz w:val="28"/>
          <w:szCs w:val="28"/>
          <w:lang w:val="ru-RU"/>
        </w:rPr>
        <w:t>проводячи</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дослідження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які</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сприяють</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підвищенню</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рівня</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кібербезпеки</w:t>
      </w:r>
      <w:proofErr w:type="spellEnd"/>
      <w:r w:rsidRPr="00FF6DFB">
        <w:rPr>
          <w:rFonts w:cs="Times New Roman"/>
          <w:color w:val="404040" w:themeColor="text1" w:themeTint="BF"/>
          <w:sz w:val="28"/>
          <w:szCs w:val="28"/>
          <w:lang w:val="ru-RU"/>
        </w:rPr>
        <w:t xml:space="preserve"> в </w:t>
      </w:r>
      <w:proofErr w:type="spellStart"/>
      <w:r w:rsidRPr="00FF6DFB">
        <w:rPr>
          <w:rFonts w:cs="Times New Roman"/>
          <w:color w:val="404040" w:themeColor="text1" w:themeTint="BF"/>
          <w:sz w:val="28"/>
          <w:szCs w:val="28"/>
          <w:lang w:val="ru-RU"/>
        </w:rPr>
        <w:t>сучасному</w:t>
      </w:r>
      <w:proofErr w:type="spellEnd"/>
      <w:r w:rsidRPr="00FF6DFB">
        <w:rPr>
          <w:rFonts w:cs="Times New Roman"/>
          <w:color w:val="404040" w:themeColor="text1" w:themeTint="BF"/>
          <w:sz w:val="28"/>
          <w:szCs w:val="28"/>
          <w:lang w:val="ru-RU"/>
        </w:rPr>
        <w:t xml:space="preserve"> </w:t>
      </w:r>
      <w:proofErr w:type="spellStart"/>
      <w:r w:rsidRPr="00FF6DFB">
        <w:rPr>
          <w:rFonts w:cs="Times New Roman"/>
          <w:color w:val="404040" w:themeColor="text1" w:themeTint="BF"/>
          <w:sz w:val="28"/>
          <w:szCs w:val="28"/>
          <w:lang w:val="ru-RU"/>
        </w:rPr>
        <w:t>суспільстві</w:t>
      </w:r>
      <w:proofErr w:type="spellEnd"/>
      <w:r w:rsidRPr="00FF6DFB">
        <w:rPr>
          <w:rFonts w:cs="Times New Roman"/>
          <w:color w:val="404040" w:themeColor="text1" w:themeTint="BF"/>
          <w:sz w:val="28"/>
          <w:szCs w:val="28"/>
          <w:lang w:val="ru-RU"/>
        </w:rPr>
        <w:t>.</w:t>
      </w:r>
    </w:p>
    <w:p w14:paraId="39650B2A" w14:textId="420B61C7" w:rsidR="00461768" w:rsidRPr="00682227" w:rsidRDefault="00461768" w:rsidP="00E310C3">
      <w:pPr>
        <w:spacing w:line="276" w:lineRule="auto"/>
        <w:rPr>
          <w:rFonts w:cs="Times New Roman"/>
          <w:color w:val="404040" w:themeColor="text1" w:themeTint="BF"/>
          <w:sz w:val="28"/>
          <w:szCs w:val="28"/>
          <w:lang w:val="ru-RU"/>
        </w:rPr>
      </w:pPr>
    </w:p>
    <w:p w14:paraId="746A2B49" w14:textId="77777777" w:rsidR="00461768" w:rsidRPr="00C02E31" w:rsidRDefault="00461768" w:rsidP="00E310C3">
      <w:pPr>
        <w:spacing w:line="276" w:lineRule="auto"/>
        <w:rPr>
          <w:rFonts w:cs="Times New Roman"/>
          <w:b/>
          <w:bCs/>
          <w:color w:val="404040" w:themeColor="text1" w:themeTint="BF"/>
          <w:sz w:val="28"/>
          <w:szCs w:val="28"/>
          <w:u w:val="single"/>
        </w:rPr>
      </w:pPr>
      <w:r w:rsidRPr="00C02E31">
        <w:rPr>
          <w:rFonts w:cs="Times New Roman"/>
          <w:b/>
          <w:bCs/>
          <w:color w:val="404040" w:themeColor="text1" w:themeTint="BF"/>
          <w:sz w:val="28"/>
          <w:szCs w:val="28"/>
          <w:highlight w:val="darkGray"/>
          <w:u w:val="single"/>
        </w:rPr>
        <w:t>Навчально-науковий інститут № 5</w:t>
      </w:r>
    </w:p>
    <w:p w14:paraId="280B9857" w14:textId="77777777" w:rsidR="00461768" w:rsidRPr="00C02E31" w:rsidRDefault="00461768" w:rsidP="00E310C3">
      <w:pPr>
        <w:spacing w:line="276" w:lineRule="auto"/>
        <w:rPr>
          <w:rFonts w:cs="Times New Roman"/>
          <w:b/>
          <w:bCs/>
          <w:color w:val="404040" w:themeColor="text1" w:themeTint="BF"/>
          <w:sz w:val="28"/>
          <w:szCs w:val="28"/>
          <w:u w:val="single"/>
        </w:rPr>
      </w:pPr>
    </w:p>
    <w:p w14:paraId="22BC1E7F" w14:textId="77777777" w:rsidR="007C2DEA" w:rsidRPr="007C2DEA" w:rsidRDefault="007C2DEA" w:rsidP="00E310C3">
      <w:pPr>
        <w:spacing w:line="276" w:lineRule="auto"/>
        <w:rPr>
          <w:rFonts w:cs="Times New Roman"/>
          <w:b/>
          <w:bCs/>
          <w:color w:val="404040" w:themeColor="text1" w:themeTint="BF"/>
          <w:sz w:val="28"/>
          <w:szCs w:val="28"/>
          <w:lang w:val="ru-RU"/>
        </w:rPr>
      </w:pPr>
      <w:r w:rsidRPr="007C2DEA">
        <w:rPr>
          <w:rFonts w:cs="Times New Roman"/>
          <w:b/>
          <w:bCs/>
          <w:color w:val="404040" w:themeColor="text1" w:themeTint="BF"/>
          <w:sz w:val="28"/>
          <w:szCs w:val="28"/>
          <w:lang w:val="ru-RU"/>
        </w:rPr>
        <w:t xml:space="preserve">Кафедра державного </w:t>
      </w:r>
      <w:proofErr w:type="spellStart"/>
      <w:r w:rsidRPr="007C2DEA">
        <w:rPr>
          <w:rFonts w:cs="Times New Roman"/>
          <w:b/>
          <w:bCs/>
          <w:color w:val="404040" w:themeColor="text1" w:themeTint="BF"/>
          <w:sz w:val="28"/>
          <w:szCs w:val="28"/>
          <w:lang w:val="ru-RU"/>
        </w:rPr>
        <w:t>управління</w:t>
      </w:r>
      <w:proofErr w:type="spellEnd"/>
      <w:r w:rsidRPr="007C2DEA">
        <w:rPr>
          <w:rFonts w:cs="Times New Roman"/>
          <w:b/>
          <w:bCs/>
          <w:color w:val="404040" w:themeColor="text1" w:themeTint="BF"/>
          <w:sz w:val="28"/>
          <w:szCs w:val="28"/>
          <w:lang w:val="ru-RU"/>
        </w:rPr>
        <w:t xml:space="preserve"> та </w:t>
      </w:r>
      <w:proofErr w:type="spellStart"/>
      <w:r w:rsidRPr="007C2DEA">
        <w:rPr>
          <w:rFonts w:cs="Times New Roman"/>
          <w:b/>
          <w:bCs/>
          <w:color w:val="404040" w:themeColor="text1" w:themeTint="BF"/>
          <w:sz w:val="28"/>
          <w:szCs w:val="28"/>
          <w:lang w:val="ru-RU"/>
        </w:rPr>
        <w:t>адміністративного</w:t>
      </w:r>
      <w:proofErr w:type="spellEnd"/>
      <w:r w:rsidRPr="007C2DEA">
        <w:rPr>
          <w:rFonts w:cs="Times New Roman"/>
          <w:b/>
          <w:bCs/>
          <w:color w:val="404040" w:themeColor="text1" w:themeTint="BF"/>
          <w:sz w:val="28"/>
          <w:szCs w:val="28"/>
          <w:lang w:val="ru-RU"/>
        </w:rPr>
        <w:t xml:space="preserve"> права</w:t>
      </w:r>
    </w:p>
    <w:p w14:paraId="25EAC43B" w14:textId="77777777" w:rsidR="007C2DEA" w:rsidRDefault="007C2DEA" w:rsidP="00E310C3">
      <w:pPr>
        <w:spacing w:line="276" w:lineRule="auto"/>
        <w:ind w:left="708"/>
        <w:rPr>
          <w:rFonts w:cs="Times New Roman"/>
          <w:color w:val="404040" w:themeColor="text1" w:themeTint="BF"/>
          <w:sz w:val="28"/>
          <w:szCs w:val="28"/>
          <w:lang w:val="ru-RU"/>
        </w:rPr>
      </w:pPr>
      <w:proofErr w:type="spellStart"/>
      <w:r w:rsidRPr="007C2DEA">
        <w:rPr>
          <w:rFonts w:cs="Times New Roman"/>
          <w:color w:val="404040" w:themeColor="text1" w:themeTint="BF"/>
          <w:sz w:val="28"/>
          <w:szCs w:val="28"/>
          <w:lang w:val="ru-RU"/>
        </w:rPr>
        <w:t>Ця</w:t>
      </w:r>
      <w:proofErr w:type="spellEnd"/>
      <w:r w:rsidRPr="007C2DEA">
        <w:rPr>
          <w:rFonts w:cs="Times New Roman"/>
          <w:color w:val="404040" w:themeColor="text1" w:themeTint="BF"/>
          <w:sz w:val="28"/>
          <w:szCs w:val="28"/>
          <w:lang w:val="ru-RU"/>
        </w:rPr>
        <w:t xml:space="preserve"> кафедра </w:t>
      </w:r>
      <w:proofErr w:type="spellStart"/>
      <w:r w:rsidRPr="007C2DEA">
        <w:rPr>
          <w:rFonts w:cs="Times New Roman"/>
          <w:color w:val="404040" w:themeColor="text1" w:themeTint="BF"/>
          <w:sz w:val="28"/>
          <w:szCs w:val="28"/>
          <w:lang w:val="ru-RU"/>
        </w:rPr>
        <w:t>охоплює</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теорію</w:t>
      </w:r>
      <w:proofErr w:type="spellEnd"/>
      <w:r w:rsidRPr="007C2DEA">
        <w:rPr>
          <w:rFonts w:cs="Times New Roman"/>
          <w:color w:val="404040" w:themeColor="text1" w:themeTint="BF"/>
          <w:sz w:val="28"/>
          <w:szCs w:val="28"/>
          <w:lang w:val="ru-RU"/>
        </w:rPr>
        <w:t xml:space="preserve"> та практику державного </w:t>
      </w:r>
      <w:proofErr w:type="spellStart"/>
      <w:r w:rsidRPr="007C2DEA">
        <w:rPr>
          <w:rFonts w:cs="Times New Roman"/>
          <w:color w:val="404040" w:themeColor="text1" w:themeTint="BF"/>
          <w:sz w:val="28"/>
          <w:szCs w:val="28"/>
          <w:lang w:val="ru-RU"/>
        </w:rPr>
        <w:t>управління</w:t>
      </w:r>
      <w:proofErr w:type="spellEnd"/>
      <w:r w:rsidRPr="007C2DEA">
        <w:rPr>
          <w:rFonts w:cs="Times New Roman"/>
          <w:color w:val="404040" w:themeColor="text1" w:themeTint="BF"/>
          <w:sz w:val="28"/>
          <w:szCs w:val="28"/>
          <w:lang w:val="ru-RU"/>
        </w:rPr>
        <w:t xml:space="preserve"> і </w:t>
      </w:r>
      <w:proofErr w:type="spellStart"/>
      <w:r w:rsidRPr="007C2DEA">
        <w:rPr>
          <w:rFonts w:cs="Times New Roman"/>
          <w:color w:val="404040" w:themeColor="text1" w:themeTint="BF"/>
          <w:sz w:val="28"/>
          <w:szCs w:val="28"/>
          <w:lang w:val="ru-RU"/>
        </w:rPr>
        <w:t>адміністративного</w:t>
      </w:r>
      <w:proofErr w:type="spellEnd"/>
      <w:r w:rsidRPr="007C2DEA">
        <w:rPr>
          <w:rFonts w:cs="Times New Roman"/>
          <w:color w:val="404040" w:themeColor="text1" w:themeTint="BF"/>
          <w:sz w:val="28"/>
          <w:szCs w:val="28"/>
          <w:lang w:val="ru-RU"/>
        </w:rPr>
        <w:t xml:space="preserve"> права. </w:t>
      </w:r>
      <w:proofErr w:type="spellStart"/>
      <w:r w:rsidRPr="007C2DEA">
        <w:rPr>
          <w:rFonts w:cs="Times New Roman"/>
          <w:color w:val="404040" w:themeColor="text1" w:themeTint="BF"/>
          <w:sz w:val="28"/>
          <w:szCs w:val="28"/>
          <w:lang w:val="ru-RU"/>
        </w:rPr>
        <w:t>Студенти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вивчають</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правові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основи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функціонування</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державних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органів</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методи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ефективного</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адміністрування</w:t>
      </w:r>
      <w:proofErr w:type="spellEnd"/>
      <w:r w:rsidRPr="007C2DEA">
        <w:rPr>
          <w:rFonts w:cs="Times New Roman"/>
          <w:color w:val="404040" w:themeColor="text1" w:themeTint="BF"/>
          <w:sz w:val="28"/>
          <w:szCs w:val="28"/>
          <w:lang w:val="ru-RU"/>
        </w:rPr>
        <w:t xml:space="preserve">, а </w:t>
      </w:r>
      <w:proofErr w:type="spellStart"/>
      <w:r w:rsidRPr="007C2DEA">
        <w:rPr>
          <w:rFonts w:cs="Times New Roman"/>
          <w:color w:val="404040" w:themeColor="text1" w:themeTint="BF"/>
          <w:sz w:val="28"/>
          <w:szCs w:val="28"/>
          <w:lang w:val="ru-RU"/>
        </w:rPr>
        <w:t>також</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управлінські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процеси</w:t>
      </w:r>
      <w:proofErr w:type="spellEnd"/>
      <w:r w:rsidRPr="007C2DEA">
        <w:rPr>
          <w:rFonts w:cs="Times New Roman"/>
          <w:color w:val="404040" w:themeColor="text1" w:themeTint="BF"/>
          <w:sz w:val="28"/>
          <w:szCs w:val="28"/>
          <w:lang w:val="ru-RU"/>
        </w:rPr>
        <w:t xml:space="preserve"> в державному </w:t>
      </w:r>
      <w:proofErr w:type="spellStart"/>
      <w:r w:rsidRPr="007C2DEA">
        <w:rPr>
          <w:rFonts w:cs="Times New Roman"/>
          <w:color w:val="404040" w:themeColor="text1" w:themeTint="BF"/>
          <w:sz w:val="28"/>
          <w:szCs w:val="28"/>
          <w:lang w:val="ru-RU"/>
        </w:rPr>
        <w:t>секторі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Підготовка</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фахівців</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включає</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поглиблене</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вивчення</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адміністративних</w:t>
      </w:r>
      <w:proofErr w:type="spellEnd"/>
      <w:r w:rsidRPr="007C2DEA">
        <w:rPr>
          <w:rFonts w:cs="Times New Roman"/>
          <w:color w:val="404040" w:themeColor="text1" w:themeTint="BF"/>
          <w:sz w:val="28"/>
          <w:szCs w:val="28"/>
          <w:lang w:val="ru-RU"/>
        </w:rPr>
        <w:t xml:space="preserve"> процедур, </w:t>
      </w:r>
      <w:proofErr w:type="spellStart"/>
      <w:r w:rsidRPr="007C2DEA">
        <w:rPr>
          <w:rFonts w:cs="Times New Roman"/>
          <w:color w:val="404040" w:themeColor="text1" w:themeTint="BF"/>
          <w:sz w:val="28"/>
          <w:szCs w:val="28"/>
          <w:lang w:val="ru-RU"/>
        </w:rPr>
        <w:t>антикорупційної</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політики</w:t>
      </w:r>
      <w:proofErr w:type="spellEnd"/>
      <w:r w:rsidRPr="007C2DEA">
        <w:rPr>
          <w:rFonts w:cs="Times New Roman"/>
          <w:color w:val="404040" w:themeColor="text1" w:themeTint="BF"/>
          <w:sz w:val="28"/>
          <w:szCs w:val="28"/>
          <w:lang w:val="ru-RU"/>
        </w:rPr>
        <w:t xml:space="preserve"> та </w:t>
      </w:r>
      <w:proofErr w:type="spellStart"/>
      <w:r w:rsidRPr="007C2DEA">
        <w:rPr>
          <w:rFonts w:cs="Times New Roman"/>
          <w:color w:val="404040" w:themeColor="text1" w:themeTint="BF"/>
          <w:sz w:val="28"/>
          <w:szCs w:val="28"/>
          <w:lang w:val="ru-RU"/>
        </w:rPr>
        <w:t>правових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механізмів</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забезпечення</w:t>
      </w:r>
      <w:proofErr w:type="spellEnd"/>
      <w:r w:rsidRPr="007C2DEA">
        <w:rPr>
          <w:rFonts w:cs="Times New Roman"/>
          <w:color w:val="404040" w:themeColor="text1" w:themeTint="BF"/>
          <w:sz w:val="28"/>
          <w:szCs w:val="28"/>
          <w:lang w:val="ru-RU"/>
        </w:rPr>
        <w:t xml:space="preserve"> державного </w:t>
      </w:r>
      <w:proofErr w:type="spellStart"/>
      <w:r w:rsidRPr="007C2DEA">
        <w:rPr>
          <w:rFonts w:cs="Times New Roman"/>
          <w:color w:val="404040" w:themeColor="text1" w:themeTint="BF"/>
          <w:sz w:val="28"/>
          <w:szCs w:val="28"/>
          <w:lang w:val="ru-RU"/>
        </w:rPr>
        <w:t>управління</w:t>
      </w:r>
      <w:proofErr w:type="spellEnd"/>
      <w:r w:rsidRPr="007C2DEA">
        <w:rPr>
          <w:rFonts w:cs="Times New Roman"/>
          <w:color w:val="404040" w:themeColor="text1" w:themeTint="BF"/>
          <w:sz w:val="28"/>
          <w:szCs w:val="28"/>
          <w:lang w:val="ru-RU"/>
        </w:rPr>
        <w:t>.</w:t>
      </w:r>
    </w:p>
    <w:p w14:paraId="08636BA0" w14:textId="77777777" w:rsidR="007C2DEA" w:rsidRPr="007C2DEA" w:rsidRDefault="007C2DEA" w:rsidP="00E310C3">
      <w:pPr>
        <w:spacing w:line="276" w:lineRule="auto"/>
        <w:rPr>
          <w:rFonts w:cs="Times New Roman"/>
          <w:color w:val="404040" w:themeColor="text1" w:themeTint="BF"/>
          <w:sz w:val="28"/>
          <w:szCs w:val="28"/>
          <w:lang w:val="ru-RU"/>
        </w:rPr>
      </w:pPr>
    </w:p>
    <w:p w14:paraId="3A76D9F6" w14:textId="77777777" w:rsidR="007C2DEA" w:rsidRPr="007C2DEA" w:rsidRDefault="007C2DEA" w:rsidP="00E310C3">
      <w:pPr>
        <w:spacing w:line="276" w:lineRule="auto"/>
        <w:rPr>
          <w:rFonts w:cs="Times New Roman"/>
          <w:b/>
          <w:bCs/>
          <w:color w:val="404040" w:themeColor="text1" w:themeTint="BF"/>
          <w:sz w:val="28"/>
          <w:szCs w:val="28"/>
          <w:lang w:val="ru-RU"/>
        </w:rPr>
      </w:pPr>
      <w:r w:rsidRPr="007C2DEA">
        <w:rPr>
          <w:rFonts w:cs="Times New Roman"/>
          <w:b/>
          <w:bCs/>
          <w:color w:val="404040" w:themeColor="text1" w:themeTint="BF"/>
          <w:sz w:val="28"/>
          <w:szCs w:val="28"/>
          <w:lang w:val="ru-RU"/>
        </w:rPr>
        <w:t xml:space="preserve">Кафедра </w:t>
      </w:r>
      <w:proofErr w:type="spellStart"/>
      <w:r w:rsidRPr="007C2DEA">
        <w:rPr>
          <w:rFonts w:cs="Times New Roman"/>
          <w:b/>
          <w:bCs/>
          <w:color w:val="404040" w:themeColor="text1" w:themeTint="BF"/>
          <w:sz w:val="28"/>
          <w:szCs w:val="28"/>
          <w:lang w:val="ru-RU"/>
        </w:rPr>
        <w:t>конституційного</w:t>
      </w:r>
      <w:proofErr w:type="spellEnd"/>
      <w:r w:rsidRPr="007C2DEA">
        <w:rPr>
          <w:rFonts w:cs="Times New Roman"/>
          <w:b/>
          <w:bCs/>
          <w:color w:val="404040" w:themeColor="text1" w:themeTint="BF"/>
          <w:sz w:val="28"/>
          <w:szCs w:val="28"/>
          <w:lang w:val="ru-RU"/>
        </w:rPr>
        <w:t xml:space="preserve"> права та прав </w:t>
      </w:r>
      <w:proofErr w:type="spellStart"/>
      <w:r w:rsidRPr="007C2DEA">
        <w:rPr>
          <w:rFonts w:cs="Times New Roman"/>
          <w:b/>
          <w:bCs/>
          <w:color w:val="404040" w:themeColor="text1" w:themeTint="BF"/>
          <w:sz w:val="28"/>
          <w:szCs w:val="28"/>
          <w:lang w:val="ru-RU"/>
        </w:rPr>
        <w:t>людини</w:t>
      </w:r>
      <w:proofErr w:type="spellEnd"/>
    </w:p>
    <w:p w14:paraId="7C9473A0" w14:textId="77777777" w:rsidR="007C2DEA" w:rsidRDefault="007C2DEA" w:rsidP="00E310C3">
      <w:pPr>
        <w:spacing w:line="276" w:lineRule="auto"/>
        <w:ind w:left="708"/>
        <w:rPr>
          <w:rFonts w:cs="Times New Roman"/>
          <w:color w:val="404040" w:themeColor="text1" w:themeTint="BF"/>
          <w:sz w:val="28"/>
          <w:szCs w:val="28"/>
          <w:lang w:val="ru-RU"/>
        </w:rPr>
      </w:pPr>
      <w:proofErr w:type="spellStart"/>
      <w:r w:rsidRPr="007C2DEA">
        <w:rPr>
          <w:rFonts w:cs="Times New Roman"/>
          <w:color w:val="404040" w:themeColor="text1" w:themeTint="BF"/>
          <w:sz w:val="28"/>
          <w:szCs w:val="28"/>
          <w:lang w:val="ru-RU"/>
        </w:rPr>
        <w:t>Ця</w:t>
      </w:r>
      <w:proofErr w:type="spellEnd"/>
      <w:r w:rsidRPr="007C2DEA">
        <w:rPr>
          <w:rFonts w:cs="Times New Roman"/>
          <w:color w:val="404040" w:themeColor="text1" w:themeTint="BF"/>
          <w:sz w:val="28"/>
          <w:szCs w:val="28"/>
          <w:lang w:val="ru-RU"/>
        </w:rPr>
        <w:t xml:space="preserve"> кафедра </w:t>
      </w:r>
      <w:proofErr w:type="spellStart"/>
      <w:r w:rsidRPr="007C2DEA">
        <w:rPr>
          <w:rFonts w:cs="Times New Roman"/>
          <w:color w:val="404040" w:themeColor="text1" w:themeTint="BF"/>
          <w:sz w:val="28"/>
          <w:szCs w:val="28"/>
          <w:lang w:val="ru-RU"/>
        </w:rPr>
        <w:t>зосереджується</w:t>
      </w:r>
      <w:proofErr w:type="spellEnd"/>
      <w:r w:rsidRPr="007C2DEA">
        <w:rPr>
          <w:rFonts w:cs="Times New Roman"/>
          <w:color w:val="404040" w:themeColor="text1" w:themeTint="BF"/>
          <w:sz w:val="28"/>
          <w:szCs w:val="28"/>
          <w:lang w:val="ru-RU"/>
        </w:rPr>
        <w:t xml:space="preserve"> на </w:t>
      </w:r>
      <w:proofErr w:type="spellStart"/>
      <w:r w:rsidRPr="007C2DEA">
        <w:rPr>
          <w:rFonts w:cs="Times New Roman"/>
          <w:color w:val="404040" w:themeColor="text1" w:themeTint="BF"/>
          <w:sz w:val="28"/>
          <w:szCs w:val="28"/>
          <w:lang w:val="ru-RU"/>
        </w:rPr>
        <w:t>вивченні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основних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положень</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конституційного</w:t>
      </w:r>
      <w:proofErr w:type="spellEnd"/>
      <w:r w:rsidRPr="007C2DEA">
        <w:rPr>
          <w:rFonts w:cs="Times New Roman"/>
          <w:color w:val="404040" w:themeColor="text1" w:themeTint="BF"/>
          <w:sz w:val="28"/>
          <w:szCs w:val="28"/>
          <w:lang w:val="ru-RU"/>
        </w:rPr>
        <w:t xml:space="preserve"> права, </w:t>
      </w:r>
      <w:proofErr w:type="spellStart"/>
      <w:r w:rsidRPr="007C2DEA">
        <w:rPr>
          <w:rFonts w:cs="Times New Roman"/>
          <w:color w:val="404040" w:themeColor="text1" w:themeTint="BF"/>
          <w:sz w:val="28"/>
          <w:szCs w:val="28"/>
          <w:lang w:val="ru-RU"/>
        </w:rPr>
        <w:t>механізмах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захисту</w:t>
      </w:r>
      <w:proofErr w:type="spellEnd"/>
      <w:r w:rsidRPr="007C2DEA">
        <w:rPr>
          <w:rFonts w:cs="Times New Roman"/>
          <w:color w:val="404040" w:themeColor="text1" w:themeTint="BF"/>
          <w:sz w:val="28"/>
          <w:szCs w:val="28"/>
          <w:lang w:val="ru-RU"/>
        </w:rPr>
        <w:t xml:space="preserve"> прав і свобод </w:t>
      </w:r>
      <w:proofErr w:type="spellStart"/>
      <w:r w:rsidRPr="007C2DEA">
        <w:rPr>
          <w:rFonts w:cs="Times New Roman"/>
          <w:color w:val="404040" w:themeColor="text1" w:themeTint="BF"/>
          <w:sz w:val="28"/>
          <w:szCs w:val="28"/>
          <w:lang w:val="ru-RU"/>
        </w:rPr>
        <w:t>людини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конституційному</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судочинстві</w:t>
      </w:r>
      <w:proofErr w:type="spellEnd"/>
      <w:r w:rsidRPr="007C2DEA">
        <w:rPr>
          <w:rFonts w:cs="Times New Roman"/>
          <w:color w:val="404040" w:themeColor="text1" w:themeTint="BF"/>
          <w:sz w:val="28"/>
          <w:szCs w:val="28"/>
          <w:lang w:val="ru-RU"/>
        </w:rPr>
        <w:t xml:space="preserve">, а </w:t>
      </w:r>
      <w:proofErr w:type="spellStart"/>
      <w:r w:rsidRPr="007C2DEA">
        <w:rPr>
          <w:rFonts w:cs="Times New Roman"/>
          <w:color w:val="404040" w:themeColor="text1" w:themeTint="BF"/>
          <w:sz w:val="28"/>
          <w:szCs w:val="28"/>
          <w:lang w:val="ru-RU"/>
        </w:rPr>
        <w:t>також</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правових</w:t>
      </w:r>
      <w:proofErr w:type="spellEnd"/>
      <w:r w:rsidRPr="007C2DEA">
        <w:rPr>
          <w:rFonts w:cs="Times New Roman"/>
          <w:color w:val="404040" w:themeColor="text1" w:themeTint="BF"/>
          <w:sz w:val="28"/>
          <w:szCs w:val="28"/>
          <w:lang w:val="ru-RU"/>
        </w:rPr>
        <w:t xml:space="preserve"> аспектах </w:t>
      </w:r>
      <w:proofErr w:type="spellStart"/>
      <w:r w:rsidRPr="007C2DEA">
        <w:rPr>
          <w:rFonts w:cs="Times New Roman"/>
          <w:color w:val="404040" w:themeColor="text1" w:themeTint="BF"/>
          <w:sz w:val="28"/>
          <w:szCs w:val="28"/>
          <w:lang w:val="ru-RU"/>
        </w:rPr>
        <w:t>діяльності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органів</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державної</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влади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Студенти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досліджують</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питання</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правової</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природи</w:t>
      </w:r>
      <w:proofErr w:type="spellEnd"/>
      <w:r w:rsidRPr="007C2DEA">
        <w:rPr>
          <w:rFonts w:cs="Times New Roman"/>
          <w:color w:val="404040" w:themeColor="text1" w:themeTint="BF"/>
          <w:sz w:val="28"/>
          <w:szCs w:val="28"/>
          <w:lang w:val="ru-RU"/>
        </w:rPr>
        <w:t xml:space="preserve"> та </w:t>
      </w:r>
      <w:proofErr w:type="spellStart"/>
      <w:r w:rsidRPr="007C2DEA">
        <w:rPr>
          <w:rFonts w:cs="Times New Roman"/>
          <w:color w:val="404040" w:themeColor="text1" w:themeTint="BF"/>
          <w:sz w:val="28"/>
          <w:szCs w:val="28"/>
          <w:lang w:val="ru-RU"/>
        </w:rPr>
        <w:t>функцій</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конституції</w:t>
      </w:r>
      <w:proofErr w:type="spellEnd"/>
      <w:r w:rsidRPr="007C2DEA">
        <w:rPr>
          <w:rFonts w:cs="Times New Roman"/>
          <w:color w:val="404040" w:themeColor="text1" w:themeTint="BF"/>
          <w:sz w:val="28"/>
          <w:szCs w:val="28"/>
          <w:lang w:val="ru-RU"/>
        </w:rPr>
        <w:t xml:space="preserve">, а </w:t>
      </w:r>
      <w:proofErr w:type="spellStart"/>
      <w:r w:rsidRPr="007C2DEA">
        <w:rPr>
          <w:rFonts w:cs="Times New Roman"/>
          <w:color w:val="404040" w:themeColor="text1" w:themeTint="BF"/>
          <w:sz w:val="28"/>
          <w:szCs w:val="28"/>
          <w:lang w:val="ru-RU"/>
        </w:rPr>
        <w:t>також</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сучасні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виклики</w:t>
      </w:r>
      <w:proofErr w:type="spellEnd"/>
      <w:r w:rsidRPr="007C2DEA">
        <w:rPr>
          <w:rFonts w:cs="Times New Roman"/>
          <w:color w:val="404040" w:themeColor="text1" w:themeTint="BF"/>
          <w:sz w:val="28"/>
          <w:szCs w:val="28"/>
          <w:lang w:val="ru-RU"/>
        </w:rPr>
        <w:t xml:space="preserve"> в </w:t>
      </w:r>
      <w:proofErr w:type="spellStart"/>
      <w:r w:rsidRPr="007C2DEA">
        <w:rPr>
          <w:rFonts w:cs="Times New Roman"/>
          <w:color w:val="404040" w:themeColor="text1" w:themeTint="BF"/>
          <w:sz w:val="28"/>
          <w:szCs w:val="28"/>
          <w:lang w:val="ru-RU"/>
        </w:rPr>
        <w:t>сфері</w:t>
      </w:r>
      <w:proofErr w:type="spellEnd"/>
      <w:r w:rsidRPr="007C2DEA">
        <w:rPr>
          <w:rFonts w:cs="Times New Roman"/>
          <w:color w:val="404040" w:themeColor="text1" w:themeTint="BF"/>
          <w:sz w:val="28"/>
          <w:szCs w:val="28"/>
          <w:lang w:val="ru-RU"/>
        </w:rPr>
        <w:t xml:space="preserve"> прав </w:t>
      </w:r>
      <w:proofErr w:type="spellStart"/>
      <w:r w:rsidRPr="007C2DEA">
        <w:rPr>
          <w:rFonts w:cs="Times New Roman"/>
          <w:color w:val="404040" w:themeColor="text1" w:themeTint="BF"/>
          <w:sz w:val="28"/>
          <w:szCs w:val="28"/>
          <w:lang w:val="ru-RU"/>
        </w:rPr>
        <w:t>людини</w:t>
      </w:r>
      <w:proofErr w:type="spellEnd"/>
      <w:r w:rsidRPr="007C2DEA">
        <w:rPr>
          <w:rFonts w:cs="Times New Roman"/>
          <w:color w:val="404040" w:themeColor="text1" w:themeTint="BF"/>
          <w:sz w:val="28"/>
          <w:szCs w:val="28"/>
          <w:lang w:val="ru-RU"/>
        </w:rPr>
        <w:t>.</w:t>
      </w:r>
    </w:p>
    <w:p w14:paraId="1F33BC03" w14:textId="77777777" w:rsidR="007C2DEA" w:rsidRPr="007C2DEA" w:rsidRDefault="007C2DEA" w:rsidP="00E310C3">
      <w:pPr>
        <w:spacing w:line="276" w:lineRule="auto"/>
        <w:rPr>
          <w:rFonts w:cs="Times New Roman"/>
          <w:color w:val="404040" w:themeColor="text1" w:themeTint="BF"/>
          <w:sz w:val="28"/>
          <w:szCs w:val="28"/>
          <w:lang w:val="ru-RU"/>
        </w:rPr>
      </w:pPr>
    </w:p>
    <w:p w14:paraId="6624C958" w14:textId="77777777" w:rsidR="007C2DEA" w:rsidRPr="007C2DEA" w:rsidRDefault="007C2DEA" w:rsidP="00E310C3">
      <w:pPr>
        <w:spacing w:line="276" w:lineRule="auto"/>
        <w:rPr>
          <w:rFonts w:cs="Times New Roman"/>
          <w:b/>
          <w:bCs/>
          <w:color w:val="404040" w:themeColor="text1" w:themeTint="BF"/>
          <w:sz w:val="28"/>
          <w:szCs w:val="28"/>
          <w:lang w:val="ru-RU"/>
        </w:rPr>
      </w:pPr>
      <w:r w:rsidRPr="007C2DEA">
        <w:rPr>
          <w:rFonts w:cs="Times New Roman"/>
          <w:b/>
          <w:bCs/>
          <w:color w:val="404040" w:themeColor="text1" w:themeTint="BF"/>
          <w:sz w:val="28"/>
          <w:szCs w:val="28"/>
          <w:lang w:val="ru-RU"/>
        </w:rPr>
        <w:t xml:space="preserve">Кафедра </w:t>
      </w:r>
      <w:proofErr w:type="spellStart"/>
      <w:r w:rsidRPr="007C2DEA">
        <w:rPr>
          <w:rFonts w:cs="Times New Roman"/>
          <w:b/>
          <w:bCs/>
          <w:color w:val="404040" w:themeColor="text1" w:themeTint="BF"/>
          <w:sz w:val="28"/>
          <w:szCs w:val="28"/>
          <w:lang w:val="ru-RU"/>
        </w:rPr>
        <w:t>міжнародного</w:t>
      </w:r>
      <w:proofErr w:type="spellEnd"/>
      <w:r w:rsidRPr="007C2DEA">
        <w:rPr>
          <w:rFonts w:cs="Times New Roman"/>
          <w:b/>
          <w:bCs/>
          <w:color w:val="404040" w:themeColor="text1" w:themeTint="BF"/>
          <w:sz w:val="28"/>
          <w:szCs w:val="28"/>
          <w:lang w:val="ru-RU"/>
        </w:rPr>
        <w:t xml:space="preserve"> права та </w:t>
      </w:r>
      <w:proofErr w:type="spellStart"/>
      <w:r w:rsidRPr="007C2DEA">
        <w:rPr>
          <w:rFonts w:cs="Times New Roman"/>
          <w:b/>
          <w:bCs/>
          <w:color w:val="404040" w:themeColor="text1" w:themeTint="BF"/>
          <w:sz w:val="28"/>
          <w:szCs w:val="28"/>
          <w:lang w:val="ru-RU"/>
        </w:rPr>
        <w:t>міжнародних</w:t>
      </w:r>
      <w:proofErr w:type="spellEnd"/>
      <w:r w:rsidRPr="007C2DEA">
        <w:rPr>
          <w:rFonts w:cs="Times New Roman"/>
          <w:b/>
          <w:bCs/>
          <w:color w:val="404040" w:themeColor="text1" w:themeTint="BF"/>
          <w:sz w:val="28"/>
          <w:szCs w:val="28"/>
          <w:lang w:val="ru-RU"/>
        </w:rPr>
        <w:t xml:space="preserve"> </w:t>
      </w:r>
      <w:proofErr w:type="spellStart"/>
      <w:r w:rsidRPr="007C2DEA">
        <w:rPr>
          <w:rFonts w:cs="Times New Roman"/>
          <w:b/>
          <w:bCs/>
          <w:color w:val="404040" w:themeColor="text1" w:themeTint="BF"/>
          <w:sz w:val="28"/>
          <w:szCs w:val="28"/>
          <w:lang w:val="ru-RU"/>
        </w:rPr>
        <w:t>відносин</w:t>
      </w:r>
      <w:proofErr w:type="spellEnd"/>
    </w:p>
    <w:p w14:paraId="2C4D1780" w14:textId="77777777" w:rsidR="007C2DEA" w:rsidRDefault="007C2DEA" w:rsidP="00E310C3">
      <w:pPr>
        <w:spacing w:line="276" w:lineRule="auto"/>
        <w:ind w:left="708"/>
        <w:rPr>
          <w:rFonts w:cs="Times New Roman"/>
          <w:color w:val="404040" w:themeColor="text1" w:themeTint="BF"/>
          <w:sz w:val="28"/>
          <w:szCs w:val="28"/>
          <w:lang w:val="ru-RU"/>
        </w:rPr>
      </w:pPr>
      <w:proofErr w:type="spellStart"/>
      <w:r w:rsidRPr="007C2DEA">
        <w:rPr>
          <w:rFonts w:cs="Times New Roman"/>
          <w:color w:val="404040" w:themeColor="text1" w:themeTint="BF"/>
          <w:sz w:val="28"/>
          <w:szCs w:val="28"/>
          <w:lang w:val="ru-RU"/>
        </w:rPr>
        <w:t>Ця</w:t>
      </w:r>
      <w:proofErr w:type="spellEnd"/>
      <w:r w:rsidRPr="007C2DEA">
        <w:rPr>
          <w:rFonts w:cs="Times New Roman"/>
          <w:color w:val="404040" w:themeColor="text1" w:themeTint="BF"/>
          <w:sz w:val="28"/>
          <w:szCs w:val="28"/>
          <w:lang w:val="ru-RU"/>
        </w:rPr>
        <w:t xml:space="preserve"> кафедра </w:t>
      </w:r>
      <w:proofErr w:type="spellStart"/>
      <w:r w:rsidRPr="007C2DEA">
        <w:rPr>
          <w:rFonts w:cs="Times New Roman"/>
          <w:color w:val="404040" w:themeColor="text1" w:themeTint="BF"/>
          <w:sz w:val="28"/>
          <w:szCs w:val="28"/>
          <w:lang w:val="ru-RU"/>
        </w:rPr>
        <w:t>спеціалізується</w:t>
      </w:r>
      <w:proofErr w:type="spellEnd"/>
      <w:r w:rsidRPr="007C2DEA">
        <w:rPr>
          <w:rFonts w:cs="Times New Roman"/>
          <w:color w:val="404040" w:themeColor="text1" w:themeTint="BF"/>
          <w:sz w:val="28"/>
          <w:szCs w:val="28"/>
          <w:lang w:val="ru-RU"/>
        </w:rPr>
        <w:t xml:space="preserve"> на </w:t>
      </w:r>
      <w:proofErr w:type="spellStart"/>
      <w:r w:rsidRPr="007C2DEA">
        <w:rPr>
          <w:rFonts w:cs="Times New Roman"/>
          <w:color w:val="404040" w:themeColor="text1" w:themeTint="BF"/>
          <w:sz w:val="28"/>
          <w:szCs w:val="28"/>
          <w:lang w:val="ru-RU"/>
        </w:rPr>
        <w:t>дослідженні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міжнародного</w:t>
      </w:r>
      <w:proofErr w:type="spellEnd"/>
      <w:r w:rsidRPr="007C2DEA">
        <w:rPr>
          <w:rFonts w:cs="Times New Roman"/>
          <w:color w:val="404040" w:themeColor="text1" w:themeTint="BF"/>
          <w:sz w:val="28"/>
          <w:szCs w:val="28"/>
          <w:lang w:val="ru-RU"/>
        </w:rPr>
        <w:t xml:space="preserve"> права та </w:t>
      </w:r>
      <w:proofErr w:type="spellStart"/>
      <w:r w:rsidRPr="007C2DEA">
        <w:rPr>
          <w:rFonts w:cs="Times New Roman"/>
          <w:color w:val="404040" w:themeColor="text1" w:themeTint="BF"/>
          <w:sz w:val="28"/>
          <w:szCs w:val="28"/>
          <w:lang w:val="ru-RU"/>
        </w:rPr>
        <w:t>його</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ролі</w:t>
      </w:r>
      <w:proofErr w:type="spellEnd"/>
      <w:r w:rsidRPr="007C2DEA">
        <w:rPr>
          <w:rFonts w:cs="Times New Roman"/>
          <w:color w:val="404040" w:themeColor="text1" w:themeTint="BF"/>
          <w:sz w:val="28"/>
          <w:szCs w:val="28"/>
          <w:lang w:val="ru-RU"/>
        </w:rPr>
        <w:t xml:space="preserve"> у </w:t>
      </w:r>
      <w:proofErr w:type="spellStart"/>
      <w:r w:rsidRPr="007C2DEA">
        <w:rPr>
          <w:rFonts w:cs="Times New Roman"/>
          <w:color w:val="404040" w:themeColor="text1" w:themeTint="BF"/>
          <w:sz w:val="28"/>
          <w:szCs w:val="28"/>
          <w:lang w:val="ru-RU"/>
        </w:rPr>
        <w:t>регулюванні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відносин</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між</w:t>
      </w:r>
      <w:proofErr w:type="spellEnd"/>
      <w:r w:rsidRPr="007C2DEA">
        <w:rPr>
          <w:rFonts w:cs="Times New Roman"/>
          <w:color w:val="404040" w:themeColor="text1" w:themeTint="BF"/>
          <w:sz w:val="28"/>
          <w:szCs w:val="28"/>
          <w:lang w:val="ru-RU"/>
        </w:rPr>
        <w:t xml:space="preserve"> державами. </w:t>
      </w:r>
      <w:proofErr w:type="spellStart"/>
      <w:r w:rsidRPr="007C2DEA">
        <w:rPr>
          <w:rFonts w:cs="Times New Roman"/>
          <w:color w:val="404040" w:themeColor="text1" w:themeTint="BF"/>
          <w:sz w:val="28"/>
          <w:szCs w:val="28"/>
          <w:lang w:val="ru-RU"/>
        </w:rPr>
        <w:t>Студенти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знайомляться</w:t>
      </w:r>
      <w:proofErr w:type="spellEnd"/>
      <w:r w:rsidRPr="007C2DEA">
        <w:rPr>
          <w:rFonts w:cs="Times New Roman"/>
          <w:color w:val="404040" w:themeColor="text1" w:themeTint="BF"/>
          <w:sz w:val="28"/>
          <w:szCs w:val="28"/>
          <w:lang w:val="ru-RU"/>
        </w:rPr>
        <w:t xml:space="preserve"> з </w:t>
      </w:r>
      <w:proofErr w:type="spellStart"/>
      <w:r w:rsidRPr="007C2DEA">
        <w:rPr>
          <w:rFonts w:cs="Times New Roman"/>
          <w:color w:val="404040" w:themeColor="text1" w:themeTint="BF"/>
          <w:sz w:val="28"/>
          <w:szCs w:val="28"/>
          <w:lang w:val="ru-RU"/>
        </w:rPr>
        <w:t>правовими</w:t>
      </w:r>
      <w:proofErr w:type="spellEnd"/>
      <w:r w:rsidRPr="007C2DEA">
        <w:rPr>
          <w:rFonts w:cs="Times New Roman"/>
          <w:color w:val="404040" w:themeColor="text1" w:themeTint="BF"/>
          <w:sz w:val="28"/>
          <w:szCs w:val="28"/>
          <w:lang w:val="ru-RU"/>
        </w:rPr>
        <w:t xml:space="preserve"> аспектами </w:t>
      </w:r>
      <w:proofErr w:type="spellStart"/>
      <w:r w:rsidRPr="007C2DEA">
        <w:rPr>
          <w:rFonts w:cs="Times New Roman"/>
          <w:color w:val="404040" w:themeColor="text1" w:themeTint="BF"/>
          <w:sz w:val="28"/>
          <w:szCs w:val="28"/>
          <w:lang w:val="ru-RU"/>
        </w:rPr>
        <w:t>міжнародного</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співробітництва</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вивчають</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діяльність</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міжнародних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lastRenderedPageBreak/>
        <w:t>організацій</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такі</w:t>
      </w:r>
      <w:proofErr w:type="spellEnd"/>
      <w:r w:rsidRPr="007C2DEA">
        <w:rPr>
          <w:rFonts w:cs="Times New Roman"/>
          <w:color w:val="404040" w:themeColor="text1" w:themeTint="BF"/>
          <w:sz w:val="28"/>
          <w:szCs w:val="28"/>
          <w:lang w:val="ru-RU"/>
        </w:rPr>
        <w:t xml:space="preserve"> як ООН, ЄС та </w:t>
      </w:r>
      <w:proofErr w:type="spellStart"/>
      <w:r w:rsidRPr="007C2DEA">
        <w:rPr>
          <w:rFonts w:cs="Times New Roman"/>
          <w:color w:val="404040" w:themeColor="text1" w:themeTint="BF"/>
          <w:sz w:val="28"/>
          <w:szCs w:val="28"/>
          <w:lang w:val="ru-RU"/>
        </w:rPr>
        <w:t>інші</w:t>
      </w:r>
      <w:proofErr w:type="spellEnd"/>
      <w:r w:rsidRPr="007C2DEA">
        <w:rPr>
          <w:rFonts w:cs="Times New Roman"/>
          <w:color w:val="404040" w:themeColor="text1" w:themeTint="BF"/>
          <w:sz w:val="28"/>
          <w:szCs w:val="28"/>
          <w:lang w:val="ru-RU"/>
        </w:rPr>
        <w:t xml:space="preserve">, а </w:t>
      </w:r>
      <w:proofErr w:type="spellStart"/>
      <w:r w:rsidRPr="007C2DEA">
        <w:rPr>
          <w:rFonts w:cs="Times New Roman"/>
          <w:color w:val="404040" w:themeColor="text1" w:themeTint="BF"/>
          <w:sz w:val="28"/>
          <w:szCs w:val="28"/>
          <w:lang w:val="ru-RU"/>
        </w:rPr>
        <w:t>також</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дипломатичні</w:t>
      </w:r>
      <w:proofErr w:type="spellEnd"/>
      <w:r w:rsidRPr="007C2DEA">
        <w:rPr>
          <w:rFonts w:cs="Times New Roman"/>
          <w:color w:val="404040" w:themeColor="text1" w:themeTint="BF"/>
          <w:sz w:val="28"/>
          <w:szCs w:val="28"/>
          <w:lang w:val="ru-RU"/>
        </w:rPr>
        <w:t xml:space="preserve"> та </w:t>
      </w:r>
      <w:proofErr w:type="spellStart"/>
      <w:r w:rsidRPr="007C2DEA">
        <w:rPr>
          <w:rFonts w:cs="Times New Roman"/>
          <w:color w:val="404040" w:themeColor="text1" w:themeTint="BF"/>
          <w:sz w:val="28"/>
          <w:szCs w:val="28"/>
          <w:lang w:val="ru-RU"/>
        </w:rPr>
        <w:t>консульські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відносини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Навчальна</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програма</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включає</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вивчення</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міжнародних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договорів</w:t>
      </w:r>
      <w:proofErr w:type="spellEnd"/>
      <w:r w:rsidRPr="007C2DEA">
        <w:rPr>
          <w:rFonts w:cs="Times New Roman"/>
          <w:color w:val="404040" w:themeColor="text1" w:themeTint="BF"/>
          <w:sz w:val="28"/>
          <w:szCs w:val="28"/>
          <w:lang w:val="ru-RU"/>
        </w:rPr>
        <w:t xml:space="preserve"> та </w:t>
      </w:r>
      <w:proofErr w:type="spellStart"/>
      <w:r w:rsidRPr="007C2DEA">
        <w:rPr>
          <w:rFonts w:cs="Times New Roman"/>
          <w:color w:val="404040" w:themeColor="text1" w:themeTint="BF"/>
          <w:sz w:val="28"/>
          <w:szCs w:val="28"/>
          <w:lang w:val="ru-RU"/>
        </w:rPr>
        <w:t>звичаєвого</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міжнародного</w:t>
      </w:r>
      <w:proofErr w:type="spellEnd"/>
      <w:r w:rsidRPr="007C2DEA">
        <w:rPr>
          <w:rFonts w:cs="Times New Roman"/>
          <w:color w:val="404040" w:themeColor="text1" w:themeTint="BF"/>
          <w:sz w:val="28"/>
          <w:szCs w:val="28"/>
          <w:lang w:val="ru-RU"/>
        </w:rPr>
        <w:t xml:space="preserve"> права.</w:t>
      </w:r>
    </w:p>
    <w:p w14:paraId="3963CAEE" w14:textId="77777777" w:rsidR="007C2DEA" w:rsidRPr="007C2DEA" w:rsidRDefault="007C2DEA" w:rsidP="00E310C3">
      <w:pPr>
        <w:spacing w:line="276" w:lineRule="auto"/>
        <w:rPr>
          <w:rFonts w:cs="Times New Roman"/>
          <w:color w:val="404040" w:themeColor="text1" w:themeTint="BF"/>
          <w:sz w:val="28"/>
          <w:szCs w:val="28"/>
          <w:lang w:val="ru-RU"/>
        </w:rPr>
      </w:pPr>
    </w:p>
    <w:p w14:paraId="248B5DDF" w14:textId="77777777" w:rsidR="007C2DEA" w:rsidRPr="007C2DEA" w:rsidRDefault="007C2DEA" w:rsidP="00E310C3">
      <w:pPr>
        <w:spacing w:line="276" w:lineRule="auto"/>
        <w:rPr>
          <w:rFonts w:cs="Times New Roman"/>
          <w:b/>
          <w:bCs/>
          <w:color w:val="404040" w:themeColor="text1" w:themeTint="BF"/>
          <w:sz w:val="28"/>
          <w:szCs w:val="28"/>
          <w:lang w:val="ru-RU"/>
        </w:rPr>
      </w:pPr>
      <w:r w:rsidRPr="007C2DEA">
        <w:rPr>
          <w:rFonts w:cs="Times New Roman"/>
          <w:b/>
          <w:bCs/>
          <w:color w:val="404040" w:themeColor="text1" w:themeTint="BF"/>
          <w:sz w:val="28"/>
          <w:szCs w:val="28"/>
          <w:lang w:val="ru-RU"/>
        </w:rPr>
        <w:t xml:space="preserve">Кафедра правового </w:t>
      </w:r>
      <w:proofErr w:type="spellStart"/>
      <w:r w:rsidRPr="007C2DEA">
        <w:rPr>
          <w:rFonts w:cs="Times New Roman"/>
          <w:b/>
          <w:bCs/>
          <w:color w:val="404040" w:themeColor="text1" w:themeTint="BF"/>
          <w:sz w:val="28"/>
          <w:szCs w:val="28"/>
          <w:lang w:val="ru-RU"/>
        </w:rPr>
        <w:t>забезпечення</w:t>
      </w:r>
      <w:proofErr w:type="spellEnd"/>
      <w:r w:rsidRPr="007C2DEA">
        <w:rPr>
          <w:rFonts w:cs="Times New Roman"/>
          <w:b/>
          <w:bCs/>
          <w:color w:val="404040" w:themeColor="text1" w:themeTint="BF"/>
          <w:sz w:val="28"/>
          <w:szCs w:val="28"/>
          <w:lang w:val="ru-RU"/>
        </w:rPr>
        <w:t xml:space="preserve"> </w:t>
      </w:r>
      <w:proofErr w:type="spellStart"/>
      <w:r w:rsidRPr="007C2DEA">
        <w:rPr>
          <w:rFonts w:cs="Times New Roman"/>
          <w:b/>
          <w:bCs/>
          <w:color w:val="404040" w:themeColor="text1" w:themeTint="BF"/>
          <w:sz w:val="28"/>
          <w:szCs w:val="28"/>
          <w:lang w:val="ru-RU"/>
        </w:rPr>
        <w:t>економічної</w:t>
      </w:r>
      <w:proofErr w:type="spellEnd"/>
      <w:r w:rsidRPr="007C2DEA">
        <w:rPr>
          <w:rFonts w:cs="Times New Roman"/>
          <w:b/>
          <w:bCs/>
          <w:color w:val="404040" w:themeColor="text1" w:themeTint="BF"/>
          <w:sz w:val="28"/>
          <w:szCs w:val="28"/>
          <w:lang w:val="ru-RU"/>
        </w:rPr>
        <w:t xml:space="preserve"> </w:t>
      </w:r>
      <w:proofErr w:type="spellStart"/>
      <w:r w:rsidRPr="007C2DEA">
        <w:rPr>
          <w:rFonts w:cs="Times New Roman"/>
          <w:b/>
          <w:bCs/>
          <w:color w:val="404040" w:themeColor="text1" w:themeTint="BF"/>
          <w:sz w:val="28"/>
          <w:szCs w:val="28"/>
          <w:lang w:val="ru-RU"/>
        </w:rPr>
        <w:t>діяльності</w:t>
      </w:r>
      <w:proofErr w:type="spellEnd"/>
    </w:p>
    <w:p w14:paraId="119CFBB9" w14:textId="77777777" w:rsidR="007C2DEA" w:rsidRPr="007C2DEA" w:rsidRDefault="007C2DEA" w:rsidP="00E310C3">
      <w:pPr>
        <w:spacing w:line="276" w:lineRule="auto"/>
        <w:ind w:left="708"/>
        <w:rPr>
          <w:rFonts w:cs="Times New Roman"/>
          <w:color w:val="404040" w:themeColor="text1" w:themeTint="BF"/>
          <w:sz w:val="28"/>
          <w:szCs w:val="28"/>
          <w:lang w:val="ru-RU"/>
        </w:rPr>
      </w:pPr>
      <w:proofErr w:type="spellStart"/>
      <w:r w:rsidRPr="007C2DEA">
        <w:rPr>
          <w:rFonts w:cs="Times New Roman"/>
          <w:color w:val="404040" w:themeColor="text1" w:themeTint="BF"/>
          <w:sz w:val="28"/>
          <w:szCs w:val="28"/>
          <w:lang w:val="ru-RU"/>
        </w:rPr>
        <w:t>Ця</w:t>
      </w:r>
      <w:proofErr w:type="spellEnd"/>
      <w:r w:rsidRPr="007C2DEA">
        <w:rPr>
          <w:rFonts w:cs="Times New Roman"/>
          <w:color w:val="404040" w:themeColor="text1" w:themeTint="BF"/>
          <w:sz w:val="28"/>
          <w:szCs w:val="28"/>
          <w:lang w:val="ru-RU"/>
        </w:rPr>
        <w:t xml:space="preserve"> кафедра </w:t>
      </w:r>
      <w:proofErr w:type="spellStart"/>
      <w:r w:rsidRPr="007C2DEA">
        <w:rPr>
          <w:rFonts w:cs="Times New Roman"/>
          <w:color w:val="404040" w:themeColor="text1" w:themeTint="BF"/>
          <w:sz w:val="28"/>
          <w:szCs w:val="28"/>
          <w:lang w:val="ru-RU"/>
        </w:rPr>
        <w:t>охоплює</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всі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правові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аспекти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пов'язані</w:t>
      </w:r>
      <w:proofErr w:type="spellEnd"/>
      <w:r w:rsidRPr="007C2DEA">
        <w:rPr>
          <w:rFonts w:cs="Times New Roman"/>
          <w:color w:val="404040" w:themeColor="text1" w:themeTint="BF"/>
          <w:sz w:val="28"/>
          <w:szCs w:val="28"/>
          <w:lang w:val="ru-RU"/>
        </w:rPr>
        <w:t xml:space="preserve"> з </w:t>
      </w:r>
      <w:proofErr w:type="spellStart"/>
      <w:r w:rsidRPr="007C2DEA">
        <w:rPr>
          <w:rFonts w:cs="Times New Roman"/>
          <w:color w:val="404040" w:themeColor="text1" w:themeTint="BF"/>
          <w:sz w:val="28"/>
          <w:szCs w:val="28"/>
          <w:lang w:val="ru-RU"/>
        </w:rPr>
        <w:t>економічною</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діяльністю</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Студенти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вивчають</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господарське</w:t>
      </w:r>
      <w:proofErr w:type="spellEnd"/>
      <w:r w:rsidRPr="007C2DEA">
        <w:rPr>
          <w:rFonts w:cs="Times New Roman"/>
          <w:color w:val="404040" w:themeColor="text1" w:themeTint="BF"/>
          <w:sz w:val="28"/>
          <w:szCs w:val="28"/>
          <w:lang w:val="ru-RU"/>
        </w:rPr>
        <w:t xml:space="preserve"> право, </w:t>
      </w:r>
      <w:proofErr w:type="spellStart"/>
      <w:r w:rsidRPr="007C2DEA">
        <w:rPr>
          <w:rFonts w:cs="Times New Roman"/>
          <w:color w:val="404040" w:themeColor="text1" w:themeTint="BF"/>
          <w:sz w:val="28"/>
          <w:szCs w:val="28"/>
          <w:lang w:val="ru-RU"/>
        </w:rPr>
        <w:t>правові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механізми</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захисту</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інтелектуальної</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власності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податкове</w:t>
      </w:r>
      <w:proofErr w:type="spellEnd"/>
      <w:r w:rsidRPr="007C2DEA">
        <w:rPr>
          <w:rFonts w:cs="Times New Roman"/>
          <w:color w:val="404040" w:themeColor="text1" w:themeTint="BF"/>
          <w:sz w:val="28"/>
          <w:szCs w:val="28"/>
          <w:lang w:val="ru-RU"/>
        </w:rPr>
        <w:t xml:space="preserve"> право, </w:t>
      </w:r>
      <w:proofErr w:type="spellStart"/>
      <w:r w:rsidRPr="007C2DEA">
        <w:rPr>
          <w:rFonts w:cs="Times New Roman"/>
          <w:color w:val="404040" w:themeColor="text1" w:themeTint="BF"/>
          <w:sz w:val="28"/>
          <w:szCs w:val="28"/>
          <w:lang w:val="ru-RU"/>
        </w:rPr>
        <w:t>правове</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регулювання</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підприємницької</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діяльності</w:t>
      </w:r>
      <w:proofErr w:type="spellEnd"/>
      <w:r w:rsidRPr="007C2DEA">
        <w:rPr>
          <w:rFonts w:cs="Times New Roman"/>
          <w:color w:val="404040" w:themeColor="text1" w:themeTint="BF"/>
          <w:sz w:val="28"/>
          <w:szCs w:val="28"/>
          <w:lang w:val="ru-RU"/>
        </w:rPr>
        <w:t xml:space="preserve">, а </w:t>
      </w:r>
      <w:proofErr w:type="spellStart"/>
      <w:r w:rsidRPr="007C2DEA">
        <w:rPr>
          <w:rFonts w:cs="Times New Roman"/>
          <w:color w:val="404040" w:themeColor="text1" w:themeTint="BF"/>
          <w:sz w:val="28"/>
          <w:szCs w:val="28"/>
          <w:lang w:val="ru-RU"/>
        </w:rPr>
        <w:t>також</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економічні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відносини</w:t>
      </w:r>
      <w:proofErr w:type="spellEnd"/>
      <w:r w:rsidRPr="007C2DEA">
        <w:rPr>
          <w:rFonts w:cs="Times New Roman"/>
          <w:color w:val="404040" w:themeColor="text1" w:themeTint="BF"/>
          <w:sz w:val="28"/>
          <w:szCs w:val="28"/>
          <w:lang w:val="ru-RU"/>
        </w:rPr>
        <w:t xml:space="preserve"> в </w:t>
      </w:r>
      <w:proofErr w:type="spellStart"/>
      <w:r w:rsidRPr="007C2DEA">
        <w:rPr>
          <w:rFonts w:cs="Times New Roman"/>
          <w:color w:val="404040" w:themeColor="text1" w:themeTint="BF"/>
          <w:sz w:val="28"/>
          <w:szCs w:val="28"/>
          <w:lang w:val="ru-RU"/>
        </w:rPr>
        <w:t>сучасному</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світі</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Підготовка</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фахівців</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включає</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вивчення</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правових</w:t>
      </w:r>
      <w:proofErr w:type="spellEnd"/>
      <w:r w:rsidRPr="007C2DEA">
        <w:rPr>
          <w:rFonts w:cs="Times New Roman"/>
          <w:color w:val="404040" w:themeColor="text1" w:themeTint="BF"/>
          <w:sz w:val="28"/>
          <w:szCs w:val="28"/>
          <w:lang w:val="ru-RU"/>
        </w:rPr>
        <w:t xml:space="preserve"> основ </w:t>
      </w:r>
      <w:proofErr w:type="spellStart"/>
      <w:r w:rsidRPr="007C2DEA">
        <w:rPr>
          <w:rFonts w:cs="Times New Roman"/>
          <w:color w:val="404040" w:themeColor="text1" w:themeTint="BF"/>
          <w:sz w:val="28"/>
          <w:szCs w:val="28"/>
          <w:lang w:val="ru-RU"/>
        </w:rPr>
        <w:t>інвестиційної</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діяльності</w:t>
      </w:r>
      <w:proofErr w:type="spellEnd"/>
      <w:r w:rsidRPr="007C2DEA">
        <w:rPr>
          <w:rFonts w:cs="Times New Roman"/>
          <w:color w:val="404040" w:themeColor="text1" w:themeTint="BF"/>
          <w:sz w:val="28"/>
          <w:szCs w:val="28"/>
          <w:lang w:val="ru-RU"/>
        </w:rPr>
        <w:t xml:space="preserve"> та </w:t>
      </w:r>
      <w:proofErr w:type="spellStart"/>
      <w:r w:rsidRPr="007C2DEA">
        <w:rPr>
          <w:rFonts w:cs="Times New Roman"/>
          <w:color w:val="404040" w:themeColor="text1" w:themeTint="BF"/>
          <w:sz w:val="28"/>
          <w:szCs w:val="28"/>
          <w:lang w:val="ru-RU"/>
        </w:rPr>
        <w:t>регулювання</w:t>
      </w:r>
      <w:proofErr w:type="spellEnd"/>
      <w:r w:rsidRPr="007C2DEA">
        <w:rPr>
          <w:rFonts w:cs="Times New Roman"/>
          <w:color w:val="404040" w:themeColor="text1" w:themeTint="BF"/>
          <w:sz w:val="28"/>
          <w:szCs w:val="28"/>
          <w:lang w:val="ru-RU"/>
        </w:rPr>
        <w:t xml:space="preserve"> ринку </w:t>
      </w:r>
      <w:proofErr w:type="spellStart"/>
      <w:r w:rsidRPr="007C2DEA">
        <w:rPr>
          <w:rFonts w:cs="Times New Roman"/>
          <w:color w:val="404040" w:themeColor="text1" w:themeTint="BF"/>
          <w:sz w:val="28"/>
          <w:szCs w:val="28"/>
          <w:lang w:val="ru-RU"/>
        </w:rPr>
        <w:t>цінних</w:t>
      </w:r>
      <w:proofErr w:type="spellEnd"/>
      <w:r w:rsidRPr="007C2DEA">
        <w:rPr>
          <w:rFonts w:cs="Times New Roman"/>
          <w:color w:val="404040" w:themeColor="text1" w:themeTint="BF"/>
          <w:sz w:val="28"/>
          <w:szCs w:val="28"/>
          <w:lang w:val="ru-RU"/>
        </w:rPr>
        <w:t xml:space="preserve"> </w:t>
      </w:r>
      <w:proofErr w:type="spellStart"/>
      <w:r w:rsidRPr="007C2DEA">
        <w:rPr>
          <w:rFonts w:cs="Times New Roman"/>
          <w:color w:val="404040" w:themeColor="text1" w:themeTint="BF"/>
          <w:sz w:val="28"/>
          <w:szCs w:val="28"/>
          <w:lang w:val="ru-RU"/>
        </w:rPr>
        <w:t>паперів</w:t>
      </w:r>
      <w:proofErr w:type="spellEnd"/>
      <w:r w:rsidRPr="007C2DEA">
        <w:rPr>
          <w:rFonts w:cs="Times New Roman"/>
          <w:color w:val="404040" w:themeColor="text1" w:themeTint="BF"/>
          <w:sz w:val="28"/>
          <w:szCs w:val="28"/>
          <w:lang w:val="ru-RU"/>
        </w:rPr>
        <w:t>.</w:t>
      </w:r>
    </w:p>
    <w:p w14:paraId="2B78236D" w14:textId="77777777" w:rsidR="00461768" w:rsidRPr="00C02E31" w:rsidRDefault="00461768">
      <w:pPr>
        <w:rPr>
          <w:rFonts w:cs="Times New Roman"/>
          <w:b/>
          <w:bCs/>
          <w:color w:val="404040" w:themeColor="text1" w:themeTint="BF"/>
          <w:sz w:val="28"/>
          <w:szCs w:val="28"/>
          <w:u w:val="single"/>
        </w:rPr>
      </w:pPr>
      <w:r w:rsidRPr="00C02E31">
        <w:rPr>
          <w:rFonts w:cs="Times New Roman"/>
          <w:b/>
          <w:bCs/>
          <w:color w:val="404040" w:themeColor="text1" w:themeTint="BF"/>
          <w:sz w:val="28"/>
          <w:szCs w:val="28"/>
          <w:highlight w:val="darkGray"/>
          <w:u w:val="single"/>
        </w:rPr>
        <w:t>Сумська філія ХНУВС</w:t>
      </w:r>
    </w:p>
    <w:p w14:paraId="3AF3D5CE" w14:textId="77777777" w:rsidR="00461768" w:rsidRPr="00C02E31" w:rsidRDefault="00461768">
      <w:pPr>
        <w:rPr>
          <w:rFonts w:cs="Times New Roman"/>
          <w:b/>
          <w:bCs/>
          <w:color w:val="404040" w:themeColor="text1" w:themeTint="BF"/>
          <w:sz w:val="28"/>
          <w:szCs w:val="28"/>
          <w:u w:val="single"/>
        </w:rPr>
      </w:pPr>
    </w:p>
    <w:p w14:paraId="0FB64ADD" w14:textId="77777777" w:rsidR="00B74982" w:rsidRPr="00B74982" w:rsidRDefault="00B74982" w:rsidP="00E310C3">
      <w:pPr>
        <w:spacing w:line="276" w:lineRule="auto"/>
        <w:rPr>
          <w:rFonts w:cs="Times New Roman"/>
          <w:b/>
          <w:bCs/>
          <w:color w:val="404040" w:themeColor="text1" w:themeTint="BF"/>
          <w:sz w:val="28"/>
          <w:szCs w:val="28"/>
          <w:lang w:val="ru-RU"/>
        </w:rPr>
      </w:pPr>
      <w:r w:rsidRPr="00B74982">
        <w:rPr>
          <w:rFonts w:cs="Times New Roman"/>
          <w:b/>
          <w:bCs/>
          <w:color w:val="404040" w:themeColor="text1" w:themeTint="BF"/>
          <w:sz w:val="28"/>
          <w:szCs w:val="28"/>
          <w:lang w:val="ru-RU"/>
        </w:rPr>
        <w:t xml:space="preserve">Кафедра </w:t>
      </w:r>
      <w:proofErr w:type="spellStart"/>
      <w:r w:rsidRPr="00B74982">
        <w:rPr>
          <w:rFonts w:cs="Times New Roman"/>
          <w:b/>
          <w:bCs/>
          <w:color w:val="404040" w:themeColor="text1" w:themeTint="BF"/>
          <w:sz w:val="28"/>
          <w:szCs w:val="28"/>
          <w:lang w:val="ru-RU"/>
        </w:rPr>
        <w:t>гуманітарних</w:t>
      </w:r>
      <w:proofErr w:type="spellEnd"/>
      <w:r w:rsidRPr="00B74982">
        <w:rPr>
          <w:rFonts w:cs="Times New Roman"/>
          <w:b/>
          <w:bCs/>
          <w:color w:val="404040" w:themeColor="text1" w:themeTint="BF"/>
          <w:sz w:val="28"/>
          <w:szCs w:val="28"/>
          <w:lang w:val="ru-RU"/>
        </w:rPr>
        <w:t xml:space="preserve"> </w:t>
      </w:r>
      <w:proofErr w:type="spellStart"/>
      <w:r w:rsidRPr="00B74982">
        <w:rPr>
          <w:rFonts w:cs="Times New Roman"/>
          <w:b/>
          <w:bCs/>
          <w:color w:val="404040" w:themeColor="text1" w:themeTint="BF"/>
          <w:sz w:val="28"/>
          <w:szCs w:val="28"/>
          <w:lang w:val="ru-RU"/>
        </w:rPr>
        <w:t>дисциплін</w:t>
      </w:r>
      <w:proofErr w:type="spellEnd"/>
    </w:p>
    <w:p w14:paraId="2D776E5E" w14:textId="7B1487D2" w:rsidR="00B74982" w:rsidRDefault="00B74982" w:rsidP="00E310C3">
      <w:pPr>
        <w:spacing w:line="276" w:lineRule="auto"/>
        <w:ind w:left="708"/>
        <w:rPr>
          <w:rFonts w:cs="Times New Roman"/>
          <w:color w:val="404040" w:themeColor="text1" w:themeTint="BF"/>
          <w:sz w:val="28"/>
          <w:szCs w:val="28"/>
          <w:lang w:val="ru-RU"/>
        </w:rPr>
      </w:pPr>
      <w:proofErr w:type="spellStart"/>
      <w:r w:rsidRPr="00B74982">
        <w:rPr>
          <w:rFonts w:cs="Times New Roman"/>
          <w:color w:val="404040" w:themeColor="text1" w:themeTint="BF"/>
          <w:sz w:val="28"/>
          <w:szCs w:val="28"/>
          <w:lang w:val="ru-RU"/>
        </w:rPr>
        <w:t>Ця</w:t>
      </w:r>
      <w:proofErr w:type="spellEnd"/>
      <w:r w:rsidRPr="00B74982">
        <w:rPr>
          <w:rFonts w:cs="Times New Roman"/>
          <w:color w:val="404040" w:themeColor="text1" w:themeTint="BF"/>
          <w:sz w:val="28"/>
          <w:szCs w:val="28"/>
          <w:lang w:val="ru-RU"/>
        </w:rPr>
        <w:t xml:space="preserve"> кафедра </w:t>
      </w:r>
      <w:proofErr w:type="spellStart"/>
      <w:r w:rsidRPr="00B74982">
        <w:rPr>
          <w:rFonts w:cs="Times New Roman"/>
          <w:color w:val="404040" w:themeColor="text1" w:themeTint="BF"/>
          <w:sz w:val="28"/>
          <w:szCs w:val="28"/>
          <w:lang w:val="ru-RU"/>
        </w:rPr>
        <w:t>охоплює</w:t>
      </w:r>
      <w:proofErr w:type="spellEnd"/>
      <w:r w:rsidRPr="00B74982">
        <w:rPr>
          <w:rFonts w:cs="Times New Roman"/>
          <w:color w:val="404040" w:themeColor="text1" w:themeTint="BF"/>
          <w:sz w:val="28"/>
          <w:szCs w:val="28"/>
          <w:lang w:val="ru-RU"/>
        </w:rPr>
        <w:t xml:space="preserve"> широкий спектр </w:t>
      </w:r>
      <w:proofErr w:type="spellStart"/>
      <w:r w:rsidRPr="00B74982">
        <w:rPr>
          <w:rFonts w:cs="Times New Roman"/>
          <w:color w:val="404040" w:themeColor="text1" w:themeTint="BF"/>
          <w:sz w:val="28"/>
          <w:szCs w:val="28"/>
          <w:lang w:val="ru-RU"/>
        </w:rPr>
        <w:t>соціально-гуманітарних</w:t>
      </w:r>
      <w:proofErr w:type="spellEnd"/>
      <w:r w:rsidRPr="00B74982">
        <w:rPr>
          <w:rFonts w:cs="Times New Roman"/>
          <w:color w:val="404040" w:themeColor="text1" w:themeTint="BF"/>
          <w:sz w:val="28"/>
          <w:szCs w:val="28"/>
          <w:lang w:val="ru-RU"/>
        </w:rPr>
        <w:t xml:space="preserve"> та </w:t>
      </w:r>
      <w:proofErr w:type="spellStart"/>
      <w:r w:rsidRPr="00B74982">
        <w:rPr>
          <w:rFonts w:cs="Times New Roman"/>
          <w:color w:val="404040" w:themeColor="text1" w:themeTint="BF"/>
          <w:sz w:val="28"/>
          <w:szCs w:val="28"/>
          <w:lang w:val="ru-RU"/>
        </w:rPr>
        <w:t>психологічних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дисциплін</w:t>
      </w:r>
      <w:proofErr w:type="spellEnd"/>
      <w:r w:rsidRPr="00B74982">
        <w:rPr>
          <w:rFonts w:cs="Times New Roman"/>
          <w:color w:val="404040" w:themeColor="text1" w:themeTint="BF"/>
          <w:sz w:val="28"/>
          <w:szCs w:val="28"/>
          <w:lang w:val="ru-RU"/>
        </w:rPr>
        <w:t xml:space="preserve">. Вона </w:t>
      </w:r>
      <w:proofErr w:type="spellStart"/>
      <w:r w:rsidRPr="00B74982">
        <w:rPr>
          <w:rFonts w:cs="Times New Roman"/>
          <w:color w:val="404040" w:themeColor="text1" w:themeTint="BF"/>
          <w:sz w:val="28"/>
          <w:szCs w:val="28"/>
          <w:lang w:val="ru-RU"/>
        </w:rPr>
        <w:t>зосереджується</w:t>
      </w:r>
      <w:proofErr w:type="spellEnd"/>
      <w:r w:rsidRPr="00B74982">
        <w:rPr>
          <w:rFonts w:cs="Times New Roman"/>
          <w:color w:val="404040" w:themeColor="text1" w:themeTint="BF"/>
          <w:sz w:val="28"/>
          <w:szCs w:val="28"/>
          <w:lang w:val="ru-RU"/>
        </w:rPr>
        <w:t xml:space="preserve"> на </w:t>
      </w:r>
      <w:proofErr w:type="spellStart"/>
      <w:r w:rsidRPr="00B74982">
        <w:rPr>
          <w:rFonts w:cs="Times New Roman"/>
          <w:color w:val="404040" w:themeColor="text1" w:themeTint="BF"/>
          <w:sz w:val="28"/>
          <w:szCs w:val="28"/>
          <w:lang w:val="ru-RU"/>
        </w:rPr>
        <w:t>формуванні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ключових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компетенцій</w:t>
      </w:r>
      <w:proofErr w:type="spellEnd"/>
      <w:r w:rsidRPr="00B74982">
        <w:rPr>
          <w:rFonts w:cs="Times New Roman"/>
          <w:color w:val="404040" w:themeColor="text1" w:themeTint="BF"/>
          <w:sz w:val="28"/>
          <w:szCs w:val="28"/>
          <w:lang w:val="ru-RU"/>
        </w:rPr>
        <w:t xml:space="preserve"> у </w:t>
      </w:r>
      <w:proofErr w:type="spellStart"/>
      <w:r w:rsidRPr="00B74982">
        <w:rPr>
          <w:rFonts w:cs="Times New Roman"/>
          <w:color w:val="404040" w:themeColor="text1" w:themeTint="BF"/>
          <w:sz w:val="28"/>
          <w:szCs w:val="28"/>
          <w:lang w:val="ru-RU"/>
        </w:rPr>
        <w:t>здобувачів</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вищої</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освіти</w:t>
      </w:r>
      <w:proofErr w:type="spellEnd"/>
      <w:r w:rsidRPr="00B74982">
        <w:rPr>
          <w:rFonts w:cs="Times New Roman"/>
          <w:color w:val="404040" w:themeColor="text1" w:themeTint="BF"/>
          <w:sz w:val="28"/>
          <w:szCs w:val="28"/>
          <w:lang w:val="ru-RU"/>
        </w:rPr>
        <w:t xml:space="preserve"> через </w:t>
      </w:r>
      <w:proofErr w:type="spellStart"/>
      <w:r w:rsidRPr="00B74982">
        <w:rPr>
          <w:rFonts w:cs="Times New Roman"/>
          <w:color w:val="404040" w:themeColor="text1" w:themeTint="BF"/>
          <w:sz w:val="28"/>
          <w:szCs w:val="28"/>
          <w:lang w:val="ru-RU"/>
        </w:rPr>
        <w:t>реалізацію</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суспільно</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значущих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проєктів</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Студенти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вивчають</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такі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предмети</w:t>
      </w:r>
      <w:proofErr w:type="spellEnd"/>
      <w:r w:rsidRPr="00B74982">
        <w:rPr>
          <w:rFonts w:cs="Times New Roman"/>
          <w:color w:val="404040" w:themeColor="text1" w:themeTint="BF"/>
          <w:sz w:val="28"/>
          <w:szCs w:val="28"/>
          <w:lang w:val="ru-RU"/>
        </w:rPr>
        <w:t xml:space="preserve">, як </w:t>
      </w:r>
      <w:proofErr w:type="spellStart"/>
      <w:r w:rsidRPr="00B74982">
        <w:rPr>
          <w:rFonts w:cs="Times New Roman"/>
          <w:color w:val="404040" w:themeColor="text1" w:themeTint="BF"/>
          <w:sz w:val="28"/>
          <w:szCs w:val="28"/>
          <w:lang w:val="ru-RU"/>
        </w:rPr>
        <w:t>етика</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філософія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соціологія</w:t>
      </w:r>
      <w:proofErr w:type="spellEnd"/>
      <w:r w:rsidRPr="00B74982">
        <w:rPr>
          <w:rFonts w:cs="Times New Roman"/>
          <w:color w:val="404040" w:themeColor="text1" w:themeTint="BF"/>
          <w:sz w:val="28"/>
          <w:szCs w:val="28"/>
          <w:lang w:val="ru-RU"/>
        </w:rPr>
        <w:t xml:space="preserve"> та </w:t>
      </w:r>
      <w:proofErr w:type="spellStart"/>
      <w:r w:rsidRPr="00B74982">
        <w:rPr>
          <w:rFonts w:cs="Times New Roman"/>
          <w:color w:val="404040" w:themeColor="text1" w:themeTint="BF"/>
          <w:sz w:val="28"/>
          <w:szCs w:val="28"/>
          <w:lang w:val="ru-RU"/>
        </w:rPr>
        <w:t>психологія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що</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допомагає</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їм</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глибше</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розуміти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соціальні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процеси</w:t>
      </w:r>
      <w:proofErr w:type="spellEnd"/>
      <w:r w:rsidRPr="00B74982">
        <w:rPr>
          <w:rFonts w:cs="Times New Roman"/>
          <w:color w:val="404040" w:themeColor="text1" w:themeTint="BF"/>
          <w:sz w:val="28"/>
          <w:szCs w:val="28"/>
          <w:lang w:val="ru-RU"/>
        </w:rPr>
        <w:t xml:space="preserve"> та </w:t>
      </w:r>
      <w:proofErr w:type="spellStart"/>
      <w:r w:rsidRPr="00B74982">
        <w:rPr>
          <w:rFonts w:cs="Times New Roman"/>
          <w:color w:val="404040" w:themeColor="text1" w:themeTint="BF"/>
          <w:sz w:val="28"/>
          <w:szCs w:val="28"/>
          <w:lang w:val="ru-RU"/>
        </w:rPr>
        <w:t>поведінку</w:t>
      </w:r>
      <w:proofErr w:type="spellEnd"/>
      <w:r w:rsidRPr="00B74982">
        <w:rPr>
          <w:rFonts w:cs="Times New Roman"/>
          <w:color w:val="404040" w:themeColor="text1" w:themeTint="BF"/>
          <w:sz w:val="28"/>
          <w:szCs w:val="28"/>
          <w:lang w:val="ru-RU"/>
        </w:rPr>
        <w:t xml:space="preserve"> людей.</w:t>
      </w:r>
    </w:p>
    <w:p w14:paraId="162E3DFA" w14:textId="77777777" w:rsidR="00B74982" w:rsidRPr="00B74982" w:rsidRDefault="00B74982" w:rsidP="00E310C3">
      <w:pPr>
        <w:spacing w:line="276" w:lineRule="auto"/>
        <w:rPr>
          <w:rFonts w:cs="Times New Roman"/>
          <w:color w:val="404040" w:themeColor="text1" w:themeTint="BF"/>
          <w:sz w:val="28"/>
          <w:szCs w:val="28"/>
          <w:lang w:val="ru-RU"/>
        </w:rPr>
      </w:pPr>
    </w:p>
    <w:p w14:paraId="6BC1AD0A" w14:textId="77777777" w:rsidR="00B74982" w:rsidRPr="00B74982" w:rsidRDefault="00B74982" w:rsidP="00E310C3">
      <w:pPr>
        <w:spacing w:line="276" w:lineRule="auto"/>
        <w:rPr>
          <w:rFonts w:cs="Times New Roman"/>
          <w:b/>
          <w:bCs/>
          <w:color w:val="404040" w:themeColor="text1" w:themeTint="BF"/>
          <w:sz w:val="28"/>
          <w:szCs w:val="28"/>
          <w:lang w:val="ru-RU"/>
        </w:rPr>
      </w:pPr>
      <w:r w:rsidRPr="00B74982">
        <w:rPr>
          <w:rFonts w:cs="Times New Roman"/>
          <w:b/>
          <w:bCs/>
          <w:color w:val="404040" w:themeColor="text1" w:themeTint="BF"/>
          <w:sz w:val="28"/>
          <w:szCs w:val="28"/>
          <w:lang w:val="ru-RU"/>
        </w:rPr>
        <w:t xml:space="preserve">Кафедра </w:t>
      </w:r>
      <w:proofErr w:type="spellStart"/>
      <w:r w:rsidRPr="00B74982">
        <w:rPr>
          <w:rFonts w:cs="Times New Roman"/>
          <w:b/>
          <w:bCs/>
          <w:color w:val="404040" w:themeColor="text1" w:themeTint="BF"/>
          <w:sz w:val="28"/>
          <w:szCs w:val="28"/>
          <w:lang w:val="ru-RU"/>
        </w:rPr>
        <w:t>кримінального</w:t>
      </w:r>
      <w:proofErr w:type="spellEnd"/>
      <w:r w:rsidRPr="00B74982">
        <w:rPr>
          <w:rFonts w:cs="Times New Roman"/>
          <w:b/>
          <w:bCs/>
          <w:color w:val="404040" w:themeColor="text1" w:themeTint="BF"/>
          <w:sz w:val="28"/>
          <w:szCs w:val="28"/>
          <w:lang w:val="ru-RU"/>
        </w:rPr>
        <w:t xml:space="preserve"> права та </w:t>
      </w:r>
      <w:proofErr w:type="spellStart"/>
      <w:r w:rsidRPr="00B74982">
        <w:rPr>
          <w:rFonts w:cs="Times New Roman"/>
          <w:b/>
          <w:bCs/>
          <w:color w:val="404040" w:themeColor="text1" w:themeTint="BF"/>
          <w:sz w:val="28"/>
          <w:szCs w:val="28"/>
          <w:lang w:val="ru-RU"/>
        </w:rPr>
        <w:t>кримінології</w:t>
      </w:r>
      <w:proofErr w:type="spellEnd"/>
    </w:p>
    <w:p w14:paraId="00184D27" w14:textId="77777777" w:rsidR="00B74982" w:rsidRDefault="00B74982" w:rsidP="00E310C3">
      <w:pPr>
        <w:spacing w:line="276" w:lineRule="auto"/>
        <w:ind w:left="708"/>
        <w:rPr>
          <w:rFonts w:cs="Times New Roman"/>
          <w:color w:val="404040" w:themeColor="text1" w:themeTint="BF"/>
          <w:sz w:val="28"/>
          <w:szCs w:val="28"/>
          <w:lang w:val="ru-RU"/>
        </w:rPr>
      </w:pPr>
      <w:proofErr w:type="spellStart"/>
      <w:r w:rsidRPr="00B74982">
        <w:rPr>
          <w:rFonts w:cs="Times New Roman"/>
          <w:color w:val="404040" w:themeColor="text1" w:themeTint="BF"/>
          <w:sz w:val="28"/>
          <w:szCs w:val="28"/>
          <w:lang w:val="ru-RU"/>
        </w:rPr>
        <w:t>Ця</w:t>
      </w:r>
      <w:proofErr w:type="spellEnd"/>
      <w:r w:rsidRPr="00B74982">
        <w:rPr>
          <w:rFonts w:cs="Times New Roman"/>
          <w:color w:val="404040" w:themeColor="text1" w:themeTint="BF"/>
          <w:sz w:val="28"/>
          <w:szCs w:val="28"/>
          <w:lang w:val="ru-RU"/>
        </w:rPr>
        <w:t xml:space="preserve"> кафедра </w:t>
      </w:r>
      <w:proofErr w:type="spellStart"/>
      <w:r w:rsidRPr="00B74982">
        <w:rPr>
          <w:rFonts w:cs="Times New Roman"/>
          <w:color w:val="404040" w:themeColor="text1" w:themeTint="BF"/>
          <w:sz w:val="28"/>
          <w:szCs w:val="28"/>
          <w:lang w:val="ru-RU"/>
        </w:rPr>
        <w:t>спеціалізується</w:t>
      </w:r>
      <w:proofErr w:type="spellEnd"/>
      <w:r w:rsidRPr="00B74982">
        <w:rPr>
          <w:rFonts w:cs="Times New Roman"/>
          <w:color w:val="404040" w:themeColor="text1" w:themeTint="BF"/>
          <w:sz w:val="28"/>
          <w:szCs w:val="28"/>
          <w:lang w:val="ru-RU"/>
        </w:rPr>
        <w:t xml:space="preserve"> на </w:t>
      </w:r>
      <w:proofErr w:type="spellStart"/>
      <w:r w:rsidRPr="00B74982">
        <w:rPr>
          <w:rFonts w:cs="Times New Roman"/>
          <w:color w:val="404040" w:themeColor="text1" w:themeTint="BF"/>
          <w:sz w:val="28"/>
          <w:szCs w:val="28"/>
          <w:lang w:val="ru-RU"/>
        </w:rPr>
        <w:t>вивченні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злочинів</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їх</w:t>
      </w:r>
      <w:proofErr w:type="spellEnd"/>
      <w:r w:rsidRPr="00B74982">
        <w:rPr>
          <w:rFonts w:cs="Times New Roman"/>
          <w:color w:val="404040" w:themeColor="text1" w:themeTint="BF"/>
          <w:sz w:val="28"/>
          <w:szCs w:val="28"/>
          <w:lang w:val="ru-RU"/>
        </w:rPr>
        <w:t xml:space="preserve"> причин та </w:t>
      </w:r>
      <w:proofErr w:type="spellStart"/>
      <w:r w:rsidRPr="00B74982">
        <w:rPr>
          <w:rFonts w:cs="Times New Roman"/>
          <w:color w:val="404040" w:themeColor="text1" w:themeTint="BF"/>
          <w:sz w:val="28"/>
          <w:szCs w:val="28"/>
          <w:lang w:val="ru-RU"/>
        </w:rPr>
        <w:t>методів</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боротьби</w:t>
      </w:r>
      <w:proofErr w:type="spellEnd"/>
      <w:r w:rsidRPr="00B74982">
        <w:rPr>
          <w:rFonts w:cs="Times New Roman"/>
          <w:color w:val="404040" w:themeColor="text1" w:themeTint="BF"/>
          <w:sz w:val="28"/>
          <w:szCs w:val="28"/>
          <w:lang w:val="ru-RU"/>
        </w:rPr>
        <w:t xml:space="preserve"> з ними. </w:t>
      </w:r>
      <w:proofErr w:type="spellStart"/>
      <w:r w:rsidRPr="00B74982">
        <w:rPr>
          <w:rFonts w:cs="Times New Roman"/>
          <w:color w:val="404040" w:themeColor="text1" w:themeTint="BF"/>
          <w:sz w:val="28"/>
          <w:szCs w:val="28"/>
          <w:lang w:val="ru-RU"/>
        </w:rPr>
        <w:t>Студенти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вивчають</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кримінальне</w:t>
      </w:r>
      <w:proofErr w:type="spellEnd"/>
      <w:r w:rsidRPr="00B74982">
        <w:rPr>
          <w:rFonts w:cs="Times New Roman"/>
          <w:color w:val="404040" w:themeColor="text1" w:themeTint="BF"/>
          <w:sz w:val="28"/>
          <w:szCs w:val="28"/>
          <w:lang w:val="ru-RU"/>
        </w:rPr>
        <w:t xml:space="preserve"> право, </w:t>
      </w:r>
      <w:proofErr w:type="spellStart"/>
      <w:r w:rsidRPr="00B74982">
        <w:rPr>
          <w:rFonts w:cs="Times New Roman"/>
          <w:color w:val="404040" w:themeColor="text1" w:themeTint="BF"/>
          <w:sz w:val="28"/>
          <w:szCs w:val="28"/>
          <w:lang w:val="ru-RU"/>
        </w:rPr>
        <w:t>кримінологію</w:t>
      </w:r>
      <w:proofErr w:type="spellEnd"/>
      <w:r w:rsidRPr="00B74982">
        <w:rPr>
          <w:rFonts w:cs="Times New Roman"/>
          <w:color w:val="404040" w:themeColor="text1" w:themeTint="BF"/>
          <w:sz w:val="28"/>
          <w:szCs w:val="28"/>
          <w:lang w:val="ru-RU"/>
        </w:rPr>
        <w:t xml:space="preserve">, а </w:t>
      </w:r>
      <w:proofErr w:type="spellStart"/>
      <w:r w:rsidRPr="00B74982">
        <w:rPr>
          <w:rFonts w:cs="Times New Roman"/>
          <w:color w:val="404040" w:themeColor="text1" w:themeTint="BF"/>
          <w:sz w:val="28"/>
          <w:szCs w:val="28"/>
          <w:lang w:val="ru-RU"/>
        </w:rPr>
        <w:t>також</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методи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аналізу</w:t>
      </w:r>
      <w:proofErr w:type="spellEnd"/>
      <w:r w:rsidRPr="00B74982">
        <w:rPr>
          <w:rFonts w:cs="Times New Roman"/>
          <w:color w:val="404040" w:themeColor="text1" w:themeTint="BF"/>
          <w:sz w:val="28"/>
          <w:szCs w:val="28"/>
          <w:lang w:val="ru-RU"/>
        </w:rPr>
        <w:t xml:space="preserve"> та </w:t>
      </w:r>
      <w:proofErr w:type="spellStart"/>
      <w:r w:rsidRPr="00B74982">
        <w:rPr>
          <w:rFonts w:cs="Times New Roman"/>
          <w:color w:val="404040" w:themeColor="text1" w:themeTint="BF"/>
          <w:sz w:val="28"/>
          <w:szCs w:val="28"/>
          <w:lang w:val="ru-RU"/>
        </w:rPr>
        <w:t>прогнозування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злочинності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Окрім</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цього</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курси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охоплюють</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питання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протидії</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торгівлі</w:t>
      </w:r>
      <w:proofErr w:type="spellEnd"/>
      <w:r w:rsidRPr="00B74982">
        <w:rPr>
          <w:rFonts w:cs="Times New Roman"/>
          <w:color w:val="404040" w:themeColor="text1" w:themeTint="BF"/>
          <w:sz w:val="28"/>
          <w:szCs w:val="28"/>
          <w:lang w:val="ru-RU"/>
        </w:rPr>
        <w:t xml:space="preserve"> людьми та </w:t>
      </w:r>
      <w:proofErr w:type="spellStart"/>
      <w:r w:rsidRPr="00B74982">
        <w:rPr>
          <w:rFonts w:cs="Times New Roman"/>
          <w:color w:val="404040" w:themeColor="text1" w:themeTint="BF"/>
          <w:sz w:val="28"/>
          <w:szCs w:val="28"/>
          <w:lang w:val="ru-RU"/>
        </w:rPr>
        <w:t>нелегальній</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міграції</w:t>
      </w:r>
      <w:proofErr w:type="spellEnd"/>
      <w:r w:rsidRPr="00B74982">
        <w:rPr>
          <w:rFonts w:cs="Times New Roman"/>
          <w:color w:val="404040" w:themeColor="text1" w:themeTint="BF"/>
          <w:sz w:val="28"/>
          <w:szCs w:val="28"/>
          <w:lang w:val="ru-RU"/>
        </w:rPr>
        <w:t>.</w:t>
      </w:r>
    </w:p>
    <w:p w14:paraId="61B75F9C" w14:textId="77777777" w:rsidR="00076A91" w:rsidRPr="00B74982" w:rsidRDefault="00076A91" w:rsidP="00E310C3">
      <w:pPr>
        <w:spacing w:line="276" w:lineRule="auto"/>
        <w:ind w:left="708"/>
        <w:rPr>
          <w:rFonts w:cs="Times New Roman"/>
          <w:color w:val="404040" w:themeColor="text1" w:themeTint="BF"/>
          <w:sz w:val="28"/>
          <w:szCs w:val="28"/>
          <w:lang w:val="ru-RU"/>
        </w:rPr>
      </w:pPr>
    </w:p>
    <w:p w14:paraId="3F546FAA" w14:textId="77777777" w:rsidR="00B74982" w:rsidRPr="00B74982" w:rsidRDefault="00B74982" w:rsidP="00E310C3">
      <w:pPr>
        <w:spacing w:line="276" w:lineRule="auto"/>
        <w:rPr>
          <w:rFonts w:cs="Times New Roman"/>
          <w:b/>
          <w:bCs/>
          <w:color w:val="404040" w:themeColor="text1" w:themeTint="BF"/>
          <w:sz w:val="28"/>
          <w:szCs w:val="28"/>
          <w:lang w:val="ru-RU"/>
        </w:rPr>
      </w:pPr>
      <w:r w:rsidRPr="00B74982">
        <w:rPr>
          <w:rFonts w:cs="Times New Roman"/>
          <w:b/>
          <w:bCs/>
          <w:color w:val="404040" w:themeColor="text1" w:themeTint="BF"/>
          <w:sz w:val="28"/>
          <w:szCs w:val="28"/>
          <w:lang w:val="ru-RU"/>
        </w:rPr>
        <w:t xml:space="preserve">Кафедра </w:t>
      </w:r>
      <w:proofErr w:type="spellStart"/>
      <w:r w:rsidRPr="00B74982">
        <w:rPr>
          <w:rFonts w:cs="Times New Roman"/>
          <w:b/>
          <w:bCs/>
          <w:color w:val="404040" w:themeColor="text1" w:themeTint="BF"/>
          <w:sz w:val="28"/>
          <w:szCs w:val="28"/>
          <w:lang w:val="ru-RU"/>
        </w:rPr>
        <w:t>конституційного</w:t>
      </w:r>
      <w:proofErr w:type="spellEnd"/>
      <w:r w:rsidRPr="00B74982">
        <w:rPr>
          <w:rFonts w:cs="Times New Roman"/>
          <w:b/>
          <w:bCs/>
          <w:color w:val="404040" w:themeColor="text1" w:themeTint="BF"/>
          <w:sz w:val="28"/>
          <w:szCs w:val="28"/>
          <w:lang w:val="ru-RU"/>
        </w:rPr>
        <w:t xml:space="preserve"> права та прав </w:t>
      </w:r>
      <w:proofErr w:type="spellStart"/>
      <w:r w:rsidRPr="00B74982">
        <w:rPr>
          <w:rFonts w:cs="Times New Roman"/>
          <w:b/>
          <w:bCs/>
          <w:color w:val="404040" w:themeColor="text1" w:themeTint="BF"/>
          <w:sz w:val="28"/>
          <w:szCs w:val="28"/>
          <w:lang w:val="ru-RU"/>
        </w:rPr>
        <w:t>людини</w:t>
      </w:r>
      <w:proofErr w:type="spellEnd"/>
    </w:p>
    <w:p w14:paraId="254CA3D4" w14:textId="77777777" w:rsidR="00B74982" w:rsidRDefault="00B74982" w:rsidP="00E310C3">
      <w:pPr>
        <w:spacing w:line="276" w:lineRule="auto"/>
        <w:ind w:left="708"/>
        <w:rPr>
          <w:rFonts w:cs="Times New Roman"/>
          <w:color w:val="404040" w:themeColor="text1" w:themeTint="BF"/>
          <w:sz w:val="28"/>
          <w:szCs w:val="28"/>
          <w:lang w:val="ru-RU"/>
        </w:rPr>
      </w:pPr>
      <w:proofErr w:type="spellStart"/>
      <w:r w:rsidRPr="00B74982">
        <w:rPr>
          <w:rFonts w:cs="Times New Roman"/>
          <w:color w:val="404040" w:themeColor="text1" w:themeTint="BF"/>
          <w:sz w:val="28"/>
          <w:szCs w:val="28"/>
          <w:lang w:val="ru-RU"/>
        </w:rPr>
        <w:t>Ця</w:t>
      </w:r>
      <w:proofErr w:type="spellEnd"/>
      <w:r w:rsidRPr="00B74982">
        <w:rPr>
          <w:rFonts w:cs="Times New Roman"/>
          <w:color w:val="404040" w:themeColor="text1" w:themeTint="BF"/>
          <w:sz w:val="28"/>
          <w:szCs w:val="28"/>
          <w:lang w:val="ru-RU"/>
        </w:rPr>
        <w:t xml:space="preserve"> кафедра </w:t>
      </w:r>
      <w:proofErr w:type="spellStart"/>
      <w:r w:rsidRPr="00B74982">
        <w:rPr>
          <w:rFonts w:cs="Times New Roman"/>
          <w:color w:val="404040" w:themeColor="text1" w:themeTint="BF"/>
          <w:sz w:val="28"/>
          <w:szCs w:val="28"/>
          <w:lang w:val="ru-RU"/>
        </w:rPr>
        <w:t>займається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дослідженням</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конституційного</w:t>
      </w:r>
      <w:proofErr w:type="spellEnd"/>
      <w:r w:rsidRPr="00B74982">
        <w:rPr>
          <w:rFonts w:cs="Times New Roman"/>
          <w:color w:val="404040" w:themeColor="text1" w:themeTint="BF"/>
          <w:sz w:val="28"/>
          <w:szCs w:val="28"/>
          <w:lang w:val="ru-RU"/>
        </w:rPr>
        <w:t xml:space="preserve"> права та </w:t>
      </w:r>
      <w:proofErr w:type="spellStart"/>
      <w:r w:rsidRPr="00B74982">
        <w:rPr>
          <w:rFonts w:cs="Times New Roman"/>
          <w:color w:val="404040" w:themeColor="text1" w:themeTint="BF"/>
          <w:sz w:val="28"/>
          <w:szCs w:val="28"/>
          <w:lang w:val="ru-RU"/>
        </w:rPr>
        <w:t>механізмів</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захисту</w:t>
      </w:r>
      <w:proofErr w:type="spellEnd"/>
      <w:r w:rsidRPr="00B74982">
        <w:rPr>
          <w:rFonts w:cs="Times New Roman"/>
          <w:color w:val="404040" w:themeColor="text1" w:themeTint="BF"/>
          <w:sz w:val="28"/>
          <w:szCs w:val="28"/>
          <w:lang w:val="ru-RU"/>
        </w:rPr>
        <w:t xml:space="preserve"> прав і свобод </w:t>
      </w:r>
      <w:proofErr w:type="spellStart"/>
      <w:r w:rsidRPr="00B74982">
        <w:rPr>
          <w:rFonts w:cs="Times New Roman"/>
          <w:color w:val="404040" w:themeColor="text1" w:themeTint="BF"/>
          <w:sz w:val="28"/>
          <w:szCs w:val="28"/>
          <w:lang w:val="ru-RU"/>
        </w:rPr>
        <w:t>громадян</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Студенти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вивчають</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основні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положення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конституційного</w:t>
      </w:r>
      <w:proofErr w:type="spellEnd"/>
      <w:r w:rsidRPr="00B74982">
        <w:rPr>
          <w:rFonts w:cs="Times New Roman"/>
          <w:color w:val="404040" w:themeColor="text1" w:themeTint="BF"/>
          <w:sz w:val="28"/>
          <w:szCs w:val="28"/>
          <w:lang w:val="ru-RU"/>
        </w:rPr>
        <w:t xml:space="preserve"> права, </w:t>
      </w:r>
      <w:proofErr w:type="spellStart"/>
      <w:r w:rsidRPr="00B74982">
        <w:rPr>
          <w:rFonts w:cs="Times New Roman"/>
          <w:color w:val="404040" w:themeColor="text1" w:themeTint="BF"/>
          <w:sz w:val="28"/>
          <w:szCs w:val="28"/>
          <w:lang w:val="ru-RU"/>
        </w:rPr>
        <w:t>механізми</w:t>
      </w:r>
      <w:proofErr w:type="spellEnd"/>
      <w:r w:rsidRPr="00B74982">
        <w:rPr>
          <w:rFonts w:cs="Times New Roman"/>
          <w:color w:val="404040" w:themeColor="text1" w:themeTint="BF"/>
          <w:sz w:val="28"/>
          <w:szCs w:val="28"/>
          <w:lang w:val="ru-RU"/>
        </w:rPr>
        <w:t xml:space="preserve"> правового </w:t>
      </w:r>
      <w:proofErr w:type="spellStart"/>
      <w:r w:rsidRPr="00B74982">
        <w:rPr>
          <w:rFonts w:cs="Times New Roman"/>
          <w:color w:val="404040" w:themeColor="text1" w:themeTint="BF"/>
          <w:sz w:val="28"/>
          <w:szCs w:val="28"/>
          <w:lang w:val="ru-RU"/>
        </w:rPr>
        <w:t>захисту</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конституційне</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судочинство</w:t>
      </w:r>
      <w:proofErr w:type="spellEnd"/>
      <w:r w:rsidRPr="00B74982">
        <w:rPr>
          <w:rFonts w:cs="Times New Roman"/>
          <w:color w:val="404040" w:themeColor="text1" w:themeTint="BF"/>
          <w:sz w:val="28"/>
          <w:szCs w:val="28"/>
          <w:lang w:val="ru-RU"/>
        </w:rPr>
        <w:t xml:space="preserve">, а </w:t>
      </w:r>
      <w:proofErr w:type="spellStart"/>
      <w:r w:rsidRPr="00B74982">
        <w:rPr>
          <w:rFonts w:cs="Times New Roman"/>
          <w:color w:val="404040" w:themeColor="text1" w:themeTint="BF"/>
          <w:sz w:val="28"/>
          <w:szCs w:val="28"/>
          <w:lang w:val="ru-RU"/>
        </w:rPr>
        <w:t>також</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сучасні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виклики</w:t>
      </w:r>
      <w:proofErr w:type="spellEnd"/>
      <w:r w:rsidRPr="00B74982">
        <w:rPr>
          <w:rFonts w:cs="Times New Roman"/>
          <w:color w:val="404040" w:themeColor="text1" w:themeTint="BF"/>
          <w:sz w:val="28"/>
          <w:szCs w:val="28"/>
          <w:lang w:val="ru-RU"/>
        </w:rPr>
        <w:t xml:space="preserve"> в </w:t>
      </w:r>
      <w:proofErr w:type="spellStart"/>
      <w:r w:rsidRPr="00B74982">
        <w:rPr>
          <w:rFonts w:cs="Times New Roman"/>
          <w:color w:val="404040" w:themeColor="text1" w:themeTint="BF"/>
          <w:sz w:val="28"/>
          <w:szCs w:val="28"/>
          <w:lang w:val="ru-RU"/>
        </w:rPr>
        <w:t>сфері</w:t>
      </w:r>
      <w:proofErr w:type="spellEnd"/>
      <w:r w:rsidRPr="00B74982">
        <w:rPr>
          <w:rFonts w:cs="Times New Roman"/>
          <w:color w:val="404040" w:themeColor="text1" w:themeTint="BF"/>
          <w:sz w:val="28"/>
          <w:szCs w:val="28"/>
          <w:lang w:val="ru-RU"/>
        </w:rPr>
        <w:t xml:space="preserve"> прав </w:t>
      </w:r>
      <w:proofErr w:type="spellStart"/>
      <w:r w:rsidRPr="00B74982">
        <w:rPr>
          <w:rFonts w:cs="Times New Roman"/>
          <w:color w:val="404040" w:themeColor="text1" w:themeTint="BF"/>
          <w:sz w:val="28"/>
          <w:szCs w:val="28"/>
          <w:lang w:val="ru-RU"/>
        </w:rPr>
        <w:t>людини</w:t>
      </w:r>
      <w:proofErr w:type="spellEnd"/>
      <w:r w:rsidRPr="00B74982">
        <w:rPr>
          <w:rFonts w:cs="Times New Roman"/>
          <w:color w:val="404040" w:themeColor="text1" w:themeTint="BF"/>
          <w:sz w:val="28"/>
          <w:szCs w:val="28"/>
          <w:lang w:val="ru-RU"/>
        </w:rPr>
        <w:t>.</w:t>
      </w:r>
    </w:p>
    <w:p w14:paraId="0017EE73" w14:textId="77777777" w:rsidR="00B74982" w:rsidRPr="00B74982" w:rsidRDefault="00B74982" w:rsidP="00E310C3">
      <w:pPr>
        <w:spacing w:line="276" w:lineRule="auto"/>
        <w:rPr>
          <w:rFonts w:cs="Times New Roman"/>
          <w:color w:val="404040" w:themeColor="text1" w:themeTint="BF"/>
          <w:sz w:val="28"/>
          <w:szCs w:val="28"/>
          <w:lang w:val="ru-RU"/>
        </w:rPr>
      </w:pPr>
    </w:p>
    <w:p w14:paraId="0835BFAE" w14:textId="77777777" w:rsidR="00B74982" w:rsidRPr="00B74982" w:rsidRDefault="00B74982" w:rsidP="00E310C3">
      <w:pPr>
        <w:spacing w:line="276" w:lineRule="auto"/>
        <w:rPr>
          <w:rFonts w:cs="Times New Roman"/>
          <w:b/>
          <w:bCs/>
          <w:color w:val="404040" w:themeColor="text1" w:themeTint="BF"/>
          <w:sz w:val="28"/>
          <w:szCs w:val="28"/>
          <w:lang w:val="ru-RU"/>
        </w:rPr>
      </w:pPr>
      <w:r w:rsidRPr="00B74982">
        <w:rPr>
          <w:rFonts w:cs="Times New Roman"/>
          <w:b/>
          <w:bCs/>
          <w:color w:val="404040" w:themeColor="text1" w:themeTint="BF"/>
          <w:sz w:val="28"/>
          <w:szCs w:val="28"/>
          <w:lang w:val="ru-RU"/>
        </w:rPr>
        <w:t xml:space="preserve">Кафедра </w:t>
      </w:r>
      <w:proofErr w:type="spellStart"/>
      <w:r w:rsidRPr="00B74982">
        <w:rPr>
          <w:rFonts w:cs="Times New Roman"/>
          <w:b/>
          <w:bCs/>
          <w:color w:val="404040" w:themeColor="text1" w:themeTint="BF"/>
          <w:sz w:val="28"/>
          <w:szCs w:val="28"/>
          <w:lang w:val="ru-RU"/>
        </w:rPr>
        <w:t>міжнародного</w:t>
      </w:r>
      <w:proofErr w:type="spellEnd"/>
      <w:r w:rsidRPr="00B74982">
        <w:rPr>
          <w:rFonts w:cs="Times New Roman"/>
          <w:b/>
          <w:bCs/>
          <w:color w:val="404040" w:themeColor="text1" w:themeTint="BF"/>
          <w:sz w:val="28"/>
          <w:szCs w:val="28"/>
          <w:lang w:val="ru-RU"/>
        </w:rPr>
        <w:t xml:space="preserve"> права та </w:t>
      </w:r>
      <w:proofErr w:type="spellStart"/>
      <w:r w:rsidRPr="00B74982">
        <w:rPr>
          <w:rFonts w:cs="Times New Roman"/>
          <w:b/>
          <w:bCs/>
          <w:color w:val="404040" w:themeColor="text1" w:themeTint="BF"/>
          <w:sz w:val="28"/>
          <w:szCs w:val="28"/>
          <w:lang w:val="ru-RU"/>
        </w:rPr>
        <w:t>міжнародних</w:t>
      </w:r>
      <w:proofErr w:type="spellEnd"/>
      <w:r w:rsidRPr="00B74982">
        <w:rPr>
          <w:rFonts w:cs="Times New Roman"/>
          <w:b/>
          <w:bCs/>
          <w:color w:val="404040" w:themeColor="text1" w:themeTint="BF"/>
          <w:sz w:val="28"/>
          <w:szCs w:val="28"/>
          <w:lang w:val="ru-RU"/>
        </w:rPr>
        <w:t xml:space="preserve"> </w:t>
      </w:r>
      <w:proofErr w:type="spellStart"/>
      <w:r w:rsidRPr="00B74982">
        <w:rPr>
          <w:rFonts w:cs="Times New Roman"/>
          <w:b/>
          <w:bCs/>
          <w:color w:val="404040" w:themeColor="text1" w:themeTint="BF"/>
          <w:sz w:val="28"/>
          <w:szCs w:val="28"/>
          <w:lang w:val="ru-RU"/>
        </w:rPr>
        <w:t>відносин</w:t>
      </w:r>
      <w:proofErr w:type="spellEnd"/>
    </w:p>
    <w:p w14:paraId="11072A84" w14:textId="77777777" w:rsidR="00B74982" w:rsidRDefault="00B74982" w:rsidP="00E310C3">
      <w:pPr>
        <w:spacing w:line="276" w:lineRule="auto"/>
        <w:ind w:left="708"/>
        <w:rPr>
          <w:rFonts w:cs="Times New Roman"/>
          <w:color w:val="404040" w:themeColor="text1" w:themeTint="BF"/>
          <w:sz w:val="28"/>
          <w:szCs w:val="28"/>
          <w:lang w:val="ru-RU"/>
        </w:rPr>
      </w:pPr>
      <w:proofErr w:type="spellStart"/>
      <w:r w:rsidRPr="00B74982">
        <w:rPr>
          <w:rFonts w:cs="Times New Roman"/>
          <w:color w:val="404040" w:themeColor="text1" w:themeTint="BF"/>
          <w:sz w:val="28"/>
          <w:szCs w:val="28"/>
          <w:lang w:val="ru-RU"/>
        </w:rPr>
        <w:t>Ця</w:t>
      </w:r>
      <w:proofErr w:type="spellEnd"/>
      <w:r w:rsidRPr="00B74982">
        <w:rPr>
          <w:rFonts w:cs="Times New Roman"/>
          <w:color w:val="404040" w:themeColor="text1" w:themeTint="BF"/>
          <w:sz w:val="28"/>
          <w:szCs w:val="28"/>
          <w:lang w:val="ru-RU"/>
        </w:rPr>
        <w:t xml:space="preserve"> кафедра </w:t>
      </w:r>
      <w:proofErr w:type="spellStart"/>
      <w:r w:rsidRPr="00B74982">
        <w:rPr>
          <w:rFonts w:cs="Times New Roman"/>
          <w:color w:val="404040" w:themeColor="text1" w:themeTint="BF"/>
          <w:sz w:val="28"/>
          <w:szCs w:val="28"/>
          <w:lang w:val="ru-RU"/>
        </w:rPr>
        <w:t>спеціалізується</w:t>
      </w:r>
      <w:proofErr w:type="spellEnd"/>
      <w:r w:rsidRPr="00B74982">
        <w:rPr>
          <w:rFonts w:cs="Times New Roman"/>
          <w:color w:val="404040" w:themeColor="text1" w:themeTint="BF"/>
          <w:sz w:val="28"/>
          <w:szCs w:val="28"/>
          <w:lang w:val="ru-RU"/>
        </w:rPr>
        <w:t xml:space="preserve"> на </w:t>
      </w:r>
      <w:proofErr w:type="spellStart"/>
      <w:r w:rsidRPr="00B74982">
        <w:rPr>
          <w:rFonts w:cs="Times New Roman"/>
          <w:color w:val="404040" w:themeColor="text1" w:themeTint="BF"/>
          <w:sz w:val="28"/>
          <w:szCs w:val="28"/>
          <w:lang w:val="ru-RU"/>
        </w:rPr>
        <w:t>вивченні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правових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аспектів</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міжнародного</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співробітництва</w:t>
      </w:r>
      <w:proofErr w:type="spellEnd"/>
      <w:r w:rsidRPr="00B74982">
        <w:rPr>
          <w:rFonts w:cs="Times New Roman"/>
          <w:color w:val="404040" w:themeColor="text1" w:themeTint="BF"/>
          <w:sz w:val="28"/>
          <w:szCs w:val="28"/>
          <w:lang w:val="ru-RU"/>
        </w:rPr>
        <w:t xml:space="preserve"> та </w:t>
      </w:r>
      <w:proofErr w:type="spellStart"/>
      <w:r w:rsidRPr="00B74982">
        <w:rPr>
          <w:rFonts w:cs="Times New Roman"/>
          <w:color w:val="404040" w:themeColor="text1" w:themeTint="BF"/>
          <w:sz w:val="28"/>
          <w:szCs w:val="28"/>
          <w:lang w:val="ru-RU"/>
        </w:rPr>
        <w:t>міжнародних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відносин</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Студенти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знайомляться</w:t>
      </w:r>
      <w:proofErr w:type="spellEnd"/>
      <w:r w:rsidRPr="00B74982">
        <w:rPr>
          <w:rFonts w:cs="Times New Roman"/>
          <w:color w:val="404040" w:themeColor="text1" w:themeTint="BF"/>
          <w:sz w:val="28"/>
          <w:szCs w:val="28"/>
          <w:lang w:val="ru-RU"/>
        </w:rPr>
        <w:t xml:space="preserve"> з </w:t>
      </w:r>
      <w:proofErr w:type="spellStart"/>
      <w:r w:rsidRPr="00B74982">
        <w:rPr>
          <w:rFonts w:cs="Times New Roman"/>
          <w:color w:val="404040" w:themeColor="text1" w:themeTint="BF"/>
          <w:sz w:val="28"/>
          <w:szCs w:val="28"/>
          <w:lang w:val="ru-RU"/>
        </w:rPr>
        <w:t>міжнародним</w:t>
      </w:r>
      <w:proofErr w:type="spellEnd"/>
      <w:r w:rsidRPr="00B74982">
        <w:rPr>
          <w:rFonts w:cs="Times New Roman"/>
          <w:color w:val="404040" w:themeColor="text1" w:themeTint="BF"/>
          <w:sz w:val="28"/>
          <w:szCs w:val="28"/>
          <w:lang w:val="ru-RU"/>
        </w:rPr>
        <w:t xml:space="preserve"> правом, </w:t>
      </w:r>
      <w:proofErr w:type="spellStart"/>
      <w:r w:rsidRPr="00B74982">
        <w:rPr>
          <w:rFonts w:cs="Times New Roman"/>
          <w:color w:val="404040" w:themeColor="text1" w:themeTint="BF"/>
          <w:sz w:val="28"/>
          <w:szCs w:val="28"/>
          <w:lang w:val="ru-RU"/>
        </w:rPr>
        <w:t>вивчають</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діяльність</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міжнародних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організацій</w:t>
      </w:r>
      <w:proofErr w:type="spellEnd"/>
      <w:r w:rsidRPr="00B74982">
        <w:rPr>
          <w:rFonts w:cs="Times New Roman"/>
          <w:color w:val="404040" w:themeColor="text1" w:themeTint="BF"/>
          <w:sz w:val="28"/>
          <w:szCs w:val="28"/>
          <w:lang w:val="ru-RU"/>
        </w:rPr>
        <w:t xml:space="preserve">, таких як ООН та ЄС, </w:t>
      </w:r>
      <w:proofErr w:type="spellStart"/>
      <w:r w:rsidRPr="00B74982">
        <w:rPr>
          <w:rFonts w:cs="Times New Roman"/>
          <w:color w:val="404040" w:themeColor="text1" w:themeTint="BF"/>
          <w:sz w:val="28"/>
          <w:szCs w:val="28"/>
          <w:lang w:val="ru-RU"/>
        </w:rPr>
        <w:t>дипломатію</w:t>
      </w:r>
      <w:proofErr w:type="spellEnd"/>
      <w:r w:rsidRPr="00B74982">
        <w:rPr>
          <w:rFonts w:cs="Times New Roman"/>
          <w:color w:val="404040" w:themeColor="text1" w:themeTint="BF"/>
          <w:sz w:val="28"/>
          <w:szCs w:val="28"/>
          <w:lang w:val="ru-RU"/>
        </w:rPr>
        <w:t xml:space="preserve"> та </w:t>
      </w:r>
      <w:proofErr w:type="spellStart"/>
      <w:r w:rsidRPr="00B74982">
        <w:rPr>
          <w:rFonts w:cs="Times New Roman"/>
          <w:color w:val="404040" w:themeColor="text1" w:themeTint="BF"/>
          <w:sz w:val="28"/>
          <w:szCs w:val="28"/>
          <w:lang w:val="ru-RU"/>
        </w:rPr>
        <w:t>консульські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відносини</w:t>
      </w:r>
      <w:proofErr w:type="spellEnd"/>
      <w:r w:rsidRPr="00B74982">
        <w:rPr>
          <w:rFonts w:cs="Times New Roman"/>
          <w:color w:val="404040" w:themeColor="text1" w:themeTint="BF"/>
          <w:sz w:val="28"/>
          <w:szCs w:val="28"/>
          <w:lang w:val="ru-RU"/>
        </w:rPr>
        <w:t xml:space="preserve">, а </w:t>
      </w:r>
      <w:proofErr w:type="spellStart"/>
      <w:r w:rsidRPr="00B74982">
        <w:rPr>
          <w:rFonts w:cs="Times New Roman"/>
          <w:color w:val="404040" w:themeColor="text1" w:themeTint="BF"/>
          <w:sz w:val="28"/>
          <w:szCs w:val="28"/>
          <w:lang w:val="ru-RU"/>
        </w:rPr>
        <w:t>також</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правові</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аспекти</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укладення</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міжнародних</w:t>
      </w:r>
      <w:proofErr w:type="spellEnd"/>
      <w:r w:rsidRPr="00B74982">
        <w:rPr>
          <w:rFonts w:cs="Times New Roman"/>
          <w:color w:val="404040" w:themeColor="text1" w:themeTint="BF"/>
          <w:sz w:val="28"/>
          <w:szCs w:val="28"/>
          <w:lang w:val="ru-RU"/>
        </w:rPr>
        <w:t xml:space="preserve"> </w:t>
      </w:r>
      <w:proofErr w:type="spellStart"/>
      <w:r w:rsidRPr="00B74982">
        <w:rPr>
          <w:rFonts w:cs="Times New Roman"/>
          <w:color w:val="404040" w:themeColor="text1" w:themeTint="BF"/>
          <w:sz w:val="28"/>
          <w:szCs w:val="28"/>
          <w:lang w:val="ru-RU"/>
        </w:rPr>
        <w:t>договорів</w:t>
      </w:r>
      <w:proofErr w:type="spellEnd"/>
      <w:r w:rsidRPr="00B74982">
        <w:rPr>
          <w:rFonts w:cs="Times New Roman"/>
          <w:color w:val="404040" w:themeColor="text1" w:themeTint="BF"/>
          <w:sz w:val="28"/>
          <w:szCs w:val="28"/>
          <w:lang w:val="ru-RU"/>
        </w:rPr>
        <w:t>.</w:t>
      </w:r>
    </w:p>
    <w:p w14:paraId="3307C1C8" w14:textId="77777777" w:rsidR="00B74982" w:rsidRPr="00B74982" w:rsidRDefault="00B74982" w:rsidP="00E310C3">
      <w:pPr>
        <w:spacing w:line="276" w:lineRule="auto"/>
        <w:rPr>
          <w:rFonts w:cs="Times New Roman"/>
          <w:color w:val="404040" w:themeColor="text1" w:themeTint="BF"/>
          <w:sz w:val="28"/>
          <w:szCs w:val="28"/>
          <w:lang w:val="ru-RU"/>
        </w:rPr>
      </w:pPr>
    </w:p>
    <w:p w14:paraId="5AF6B52F" w14:textId="77777777" w:rsidR="00B74982" w:rsidRPr="00B74982" w:rsidRDefault="00B74982" w:rsidP="00E310C3">
      <w:pPr>
        <w:spacing w:line="276" w:lineRule="auto"/>
        <w:rPr>
          <w:rFonts w:cs="Times New Roman"/>
          <w:b/>
          <w:bCs/>
          <w:color w:val="404040" w:themeColor="text1" w:themeTint="BF"/>
          <w:sz w:val="28"/>
          <w:szCs w:val="28"/>
          <w:lang w:val="ru-RU"/>
        </w:rPr>
      </w:pPr>
      <w:r w:rsidRPr="00B74982">
        <w:rPr>
          <w:rFonts w:cs="Times New Roman"/>
          <w:b/>
          <w:bCs/>
          <w:color w:val="404040" w:themeColor="text1" w:themeTint="BF"/>
          <w:sz w:val="28"/>
          <w:szCs w:val="28"/>
          <w:lang w:val="ru-RU"/>
        </w:rPr>
        <w:t xml:space="preserve">Кафедра правового </w:t>
      </w:r>
      <w:proofErr w:type="spellStart"/>
      <w:r w:rsidRPr="00B74982">
        <w:rPr>
          <w:rFonts w:cs="Times New Roman"/>
          <w:b/>
          <w:bCs/>
          <w:color w:val="404040" w:themeColor="text1" w:themeTint="BF"/>
          <w:sz w:val="28"/>
          <w:szCs w:val="28"/>
          <w:lang w:val="ru-RU"/>
        </w:rPr>
        <w:t>забезпечення</w:t>
      </w:r>
      <w:proofErr w:type="spellEnd"/>
      <w:r w:rsidRPr="00B74982">
        <w:rPr>
          <w:rFonts w:cs="Times New Roman"/>
          <w:b/>
          <w:bCs/>
          <w:color w:val="404040" w:themeColor="text1" w:themeTint="BF"/>
          <w:sz w:val="28"/>
          <w:szCs w:val="28"/>
          <w:lang w:val="ru-RU"/>
        </w:rPr>
        <w:t xml:space="preserve"> </w:t>
      </w:r>
      <w:proofErr w:type="spellStart"/>
      <w:r w:rsidRPr="00B74982">
        <w:rPr>
          <w:rFonts w:cs="Times New Roman"/>
          <w:b/>
          <w:bCs/>
          <w:color w:val="404040" w:themeColor="text1" w:themeTint="BF"/>
          <w:sz w:val="28"/>
          <w:szCs w:val="28"/>
          <w:lang w:val="ru-RU"/>
        </w:rPr>
        <w:t>економічної</w:t>
      </w:r>
      <w:proofErr w:type="spellEnd"/>
      <w:r w:rsidRPr="00B74982">
        <w:rPr>
          <w:rFonts w:cs="Times New Roman"/>
          <w:b/>
          <w:bCs/>
          <w:color w:val="404040" w:themeColor="text1" w:themeTint="BF"/>
          <w:sz w:val="28"/>
          <w:szCs w:val="28"/>
          <w:lang w:val="ru-RU"/>
        </w:rPr>
        <w:t xml:space="preserve"> </w:t>
      </w:r>
      <w:proofErr w:type="spellStart"/>
      <w:r w:rsidRPr="00B74982">
        <w:rPr>
          <w:rFonts w:cs="Times New Roman"/>
          <w:b/>
          <w:bCs/>
          <w:color w:val="404040" w:themeColor="text1" w:themeTint="BF"/>
          <w:sz w:val="28"/>
          <w:szCs w:val="28"/>
          <w:lang w:val="ru-RU"/>
        </w:rPr>
        <w:t>діяльності</w:t>
      </w:r>
      <w:proofErr w:type="spellEnd"/>
    </w:p>
    <w:p w14:paraId="676F5D28" w14:textId="41ABFE17" w:rsidR="44FAFB1C" w:rsidRPr="00B74982" w:rsidRDefault="432D0C7E" w:rsidP="00E310C3">
      <w:pPr>
        <w:spacing w:line="276" w:lineRule="auto"/>
        <w:ind w:left="708"/>
        <w:rPr>
          <w:rFonts w:cs="Times New Roman"/>
          <w:color w:val="404040" w:themeColor="text1" w:themeTint="BF"/>
          <w:sz w:val="28"/>
          <w:szCs w:val="28"/>
          <w:lang w:val="ru-RU"/>
        </w:rPr>
      </w:pPr>
      <w:proofErr w:type="spellStart"/>
      <w:r w:rsidRPr="432D0C7E">
        <w:rPr>
          <w:rFonts w:cs="Times New Roman"/>
          <w:color w:val="404040" w:themeColor="text1" w:themeTint="BF"/>
          <w:sz w:val="28"/>
          <w:szCs w:val="28"/>
          <w:lang w:val="ru-RU"/>
        </w:rPr>
        <w:t>Ця</w:t>
      </w:r>
      <w:proofErr w:type="spellEnd"/>
      <w:r w:rsidRPr="432D0C7E">
        <w:rPr>
          <w:rFonts w:cs="Times New Roman"/>
          <w:color w:val="404040" w:themeColor="text1" w:themeTint="BF"/>
          <w:sz w:val="28"/>
          <w:szCs w:val="28"/>
          <w:lang w:val="ru-RU"/>
        </w:rPr>
        <w:t xml:space="preserve"> кафедра </w:t>
      </w:r>
      <w:proofErr w:type="spellStart"/>
      <w:r w:rsidRPr="432D0C7E">
        <w:rPr>
          <w:rFonts w:cs="Times New Roman"/>
          <w:color w:val="404040" w:themeColor="text1" w:themeTint="BF"/>
          <w:sz w:val="28"/>
          <w:szCs w:val="28"/>
          <w:lang w:val="ru-RU"/>
        </w:rPr>
        <w:t>охоплює</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правові</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аспекти</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економічної</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діяльності</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включаючи</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господарське</w:t>
      </w:r>
      <w:proofErr w:type="spellEnd"/>
      <w:r w:rsidRPr="432D0C7E">
        <w:rPr>
          <w:rFonts w:cs="Times New Roman"/>
          <w:color w:val="404040" w:themeColor="text1" w:themeTint="BF"/>
          <w:sz w:val="28"/>
          <w:szCs w:val="28"/>
          <w:lang w:val="ru-RU"/>
        </w:rPr>
        <w:t xml:space="preserve"> право, право </w:t>
      </w:r>
      <w:proofErr w:type="spellStart"/>
      <w:r w:rsidRPr="432D0C7E">
        <w:rPr>
          <w:rFonts w:cs="Times New Roman"/>
          <w:color w:val="404040" w:themeColor="text1" w:themeTint="BF"/>
          <w:sz w:val="28"/>
          <w:szCs w:val="28"/>
          <w:lang w:val="ru-RU"/>
        </w:rPr>
        <w:t>інтелектуальної</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власності</w:t>
      </w:r>
      <w:proofErr w:type="spellEnd"/>
      <w:r w:rsidRPr="432D0C7E">
        <w:rPr>
          <w:rFonts w:cs="Times New Roman"/>
          <w:color w:val="404040" w:themeColor="text1" w:themeTint="BF"/>
          <w:sz w:val="28"/>
          <w:szCs w:val="28"/>
          <w:lang w:val="ru-RU"/>
        </w:rPr>
        <w:t xml:space="preserve"> та </w:t>
      </w:r>
      <w:proofErr w:type="spellStart"/>
      <w:r w:rsidRPr="432D0C7E">
        <w:rPr>
          <w:rFonts w:cs="Times New Roman"/>
          <w:color w:val="404040" w:themeColor="text1" w:themeTint="BF"/>
          <w:sz w:val="28"/>
          <w:szCs w:val="28"/>
          <w:lang w:val="ru-RU"/>
        </w:rPr>
        <w:t>податкове</w:t>
      </w:r>
      <w:proofErr w:type="spellEnd"/>
      <w:r w:rsidRPr="432D0C7E">
        <w:rPr>
          <w:rFonts w:cs="Times New Roman"/>
          <w:color w:val="404040" w:themeColor="text1" w:themeTint="BF"/>
          <w:sz w:val="28"/>
          <w:szCs w:val="28"/>
          <w:lang w:val="ru-RU"/>
        </w:rPr>
        <w:t xml:space="preserve"> право. </w:t>
      </w:r>
      <w:proofErr w:type="spellStart"/>
      <w:r w:rsidRPr="432D0C7E">
        <w:rPr>
          <w:rFonts w:cs="Times New Roman"/>
          <w:color w:val="404040" w:themeColor="text1" w:themeTint="BF"/>
          <w:sz w:val="28"/>
          <w:szCs w:val="28"/>
          <w:lang w:val="ru-RU"/>
        </w:rPr>
        <w:t>Студенти</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вивчають</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правові</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механізми</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регулювання</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підприємницької</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діяльності</w:t>
      </w:r>
      <w:proofErr w:type="spellEnd"/>
      <w:r w:rsidRPr="432D0C7E">
        <w:rPr>
          <w:rFonts w:cs="Times New Roman"/>
          <w:color w:val="404040" w:themeColor="text1" w:themeTint="BF"/>
          <w:sz w:val="28"/>
          <w:szCs w:val="28"/>
          <w:lang w:val="ru-RU"/>
        </w:rPr>
        <w:t xml:space="preserve"> та </w:t>
      </w:r>
      <w:proofErr w:type="spellStart"/>
      <w:r w:rsidRPr="432D0C7E">
        <w:rPr>
          <w:rFonts w:cs="Times New Roman"/>
          <w:color w:val="404040" w:themeColor="text1" w:themeTint="BF"/>
          <w:sz w:val="28"/>
          <w:szCs w:val="28"/>
          <w:lang w:val="ru-RU"/>
        </w:rPr>
        <w:t>захисту</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економічних</w:t>
      </w:r>
      <w:proofErr w:type="spellEnd"/>
      <w:r w:rsidRPr="432D0C7E">
        <w:rPr>
          <w:rFonts w:cs="Times New Roman"/>
          <w:color w:val="404040" w:themeColor="text1" w:themeTint="BF"/>
          <w:sz w:val="28"/>
          <w:szCs w:val="28"/>
          <w:lang w:val="ru-RU"/>
        </w:rPr>
        <w:t xml:space="preserve"> прав, а </w:t>
      </w:r>
      <w:proofErr w:type="spellStart"/>
      <w:r w:rsidRPr="432D0C7E">
        <w:rPr>
          <w:rFonts w:cs="Times New Roman"/>
          <w:color w:val="404040" w:themeColor="text1" w:themeTint="BF"/>
          <w:sz w:val="28"/>
          <w:szCs w:val="28"/>
          <w:lang w:val="ru-RU"/>
        </w:rPr>
        <w:t>також</w:t>
      </w:r>
      <w:proofErr w:type="spellEnd"/>
      <w:r w:rsidRPr="432D0C7E">
        <w:rPr>
          <w:rFonts w:cs="Times New Roman"/>
          <w:color w:val="404040" w:themeColor="text1" w:themeTint="BF"/>
          <w:sz w:val="28"/>
          <w:szCs w:val="28"/>
          <w:lang w:val="ru-RU"/>
        </w:rPr>
        <w:t xml:space="preserve"> </w:t>
      </w:r>
      <w:proofErr w:type="spellStart"/>
      <w:r w:rsidRPr="432D0C7E">
        <w:rPr>
          <w:rFonts w:cs="Times New Roman"/>
          <w:color w:val="404040" w:themeColor="text1" w:themeTint="BF"/>
          <w:sz w:val="28"/>
          <w:szCs w:val="28"/>
          <w:lang w:val="ru-RU"/>
        </w:rPr>
        <w:t>правові</w:t>
      </w:r>
      <w:proofErr w:type="spellEnd"/>
      <w:r w:rsidRPr="432D0C7E">
        <w:rPr>
          <w:rFonts w:cs="Times New Roman"/>
          <w:color w:val="404040" w:themeColor="text1" w:themeTint="BF"/>
          <w:sz w:val="28"/>
          <w:szCs w:val="28"/>
          <w:lang w:val="ru-RU"/>
        </w:rPr>
        <w:t xml:space="preserve"> основ</w:t>
      </w:r>
    </w:p>
    <w:p w14:paraId="1BA5E13C" w14:textId="0608B7CB" w:rsidR="44FAFB1C" w:rsidRPr="00FE7AC0" w:rsidRDefault="44FAFB1C" w:rsidP="00E310C3">
      <w:pPr>
        <w:spacing w:line="276" w:lineRule="auto"/>
      </w:pPr>
      <w:r>
        <w:br w:type="page"/>
      </w:r>
    </w:p>
    <w:p w14:paraId="3887FB91" w14:textId="7B987191" w:rsidR="44FAFB1C" w:rsidRPr="004E4EDF" w:rsidRDefault="44FAFB1C" w:rsidP="44FAFB1C">
      <w:pPr>
        <w:jc w:val="center"/>
        <w:rPr>
          <w:rFonts w:cs="Times New Roman"/>
          <w:b/>
          <w:bCs/>
          <w:sz w:val="24"/>
          <w:szCs w:val="24"/>
          <w:highlight w:val="red"/>
        </w:rPr>
      </w:pPr>
      <w:r w:rsidRPr="004E4EDF">
        <w:rPr>
          <w:rFonts w:cs="Times New Roman"/>
          <w:b/>
          <w:bCs/>
          <w:sz w:val="24"/>
          <w:szCs w:val="24"/>
        </w:rPr>
        <w:lastRenderedPageBreak/>
        <w:t>ДОДАТОК Б</w:t>
      </w:r>
    </w:p>
    <w:p w14:paraId="1E659567" w14:textId="53A01ADB" w:rsidR="44FAFB1C" w:rsidRDefault="44FAFB1C" w:rsidP="44FAFB1C">
      <w:pPr>
        <w:jc w:val="center"/>
        <w:rPr>
          <w:rFonts w:cs="Times New Roman"/>
          <w:b/>
          <w:bCs/>
          <w:sz w:val="28"/>
          <w:szCs w:val="28"/>
          <w:lang w:val="uk"/>
        </w:rPr>
      </w:pPr>
      <w:r w:rsidRPr="44FAFB1C">
        <w:rPr>
          <w:rFonts w:cs="Times New Roman"/>
          <w:b/>
          <w:bCs/>
          <w:sz w:val="28"/>
          <w:szCs w:val="28"/>
          <w:lang w:val="uk"/>
        </w:rPr>
        <w:t>Основні визначення та позначення сфери дії Законів:</w:t>
      </w:r>
    </w:p>
    <w:p w14:paraId="23776784" w14:textId="5AF009B2" w:rsidR="44FAFB1C" w:rsidRDefault="44FAFB1C" w:rsidP="44FAFB1C">
      <w:pPr>
        <w:jc w:val="center"/>
        <w:rPr>
          <w:rFonts w:cs="Times New Roman"/>
          <w:sz w:val="28"/>
          <w:szCs w:val="28"/>
          <w:lang w:val="uk"/>
        </w:rPr>
      </w:pPr>
    </w:p>
    <w:p w14:paraId="5312EA47" w14:textId="5413435C" w:rsidR="44FAFB1C" w:rsidRDefault="44FAFB1C" w:rsidP="44FAFB1C">
      <w:pPr>
        <w:jc w:val="center"/>
        <w:rPr>
          <w:rFonts w:cs="Times New Roman"/>
          <w:sz w:val="28"/>
          <w:szCs w:val="28"/>
          <w:lang w:val="uk"/>
        </w:rPr>
      </w:pPr>
    </w:p>
    <w:p w14:paraId="7F35BF3C" w14:textId="220D2D2D" w:rsidR="008B6DCB" w:rsidRPr="00E24D70" w:rsidRDefault="44FAFB1C" w:rsidP="00E310C3">
      <w:pPr>
        <w:spacing w:line="276" w:lineRule="auto"/>
        <w:rPr>
          <w:rFonts w:cs="Times New Roman"/>
          <w:b/>
          <w:bCs/>
          <w:sz w:val="28"/>
          <w:szCs w:val="28"/>
        </w:rPr>
      </w:pPr>
      <w:r w:rsidRPr="44FAFB1C">
        <w:rPr>
          <w:rFonts w:cs="Times New Roman"/>
          <w:b/>
          <w:bCs/>
          <w:sz w:val="28"/>
          <w:szCs w:val="28"/>
          <w:highlight w:val="darkGray"/>
        </w:rPr>
        <w:t xml:space="preserve"> Закон України "Про інформацію"</w:t>
      </w:r>
    </w:p>
    <w:p w14:paraId="4BF66B7D" w14:textId="77777777" w:rsidR="008B6DCB" w:rsidRPr="00E24D70" w:rsidRDefault="008B6DCB" w:rsidP="00E310C3">
      <w:pPr>
        <w:spacing w:line="276" w:lineRule="auto"/>
        <w:rPr>
          <w:rFonts w:cs="Times New Roman"/>
          <w:sz w:val="28"/>
          <w:szCs w:val="28"/>
        </w:rPr>
      </w:pPr>
    </w:p>
    <w:p w14:paraId="47867CA4" w14:textId="77777777" w:rsidR="008B6DCB" w:rsidRPr="00E24D70" w:rsidRDefault="008B6DCB" w:rsidP="00E310C3">
      <w:pPr>
        <w:spacing w:line="276" w:lineRule="auto"/>
        <w:rPr>
          <w:rFonts w:cs="Times New Roman"/>
          <w:sz w:val="28"/>
          <w:szCs w:val="28"/>
        </w:rPr>
      </w:pPr>
      <w:r w:rsidRPr="00E24D70">
        <w:rPr>
          <w:rFonts w:cs="Times New Roman"/>
          <w:sz w:val="28"/>
          <w:szCs w:val="28"/>
        </w:rPr>
        <w:t>• Цілі: Визначає основні принципи та форми доступу до інформації, її захист та обіг в Україні. Закон спрямований на забезпечення права громадян на інформацію та на її захист.</w:t>
      </w:r>
    </w:p>
    <w:p w14:paraId="0D687E71" w14:textId="77777777" w:rsidR="008B6DCB" w:rsidRPr="00E24D70" w:rsidRDefault="008B6DCB" w:rsidP="00E310C3">
      <w:pPr>
        <w:spacing w:line="276" w:lineRule="auto"/>
        <w:rPr>
          <w:rFonts w:cs="Times New Roman"/>
          <w:sz w:val="28"/>
          <w:szCs w:val="28"/>
        </w:rPr>
      </w:pPr>
    </w:p>
    <w:p w14:paraId="7CC766E0" w14:textId="77777777" w:rsidR="008B6DCB" w:rsidRPr="00E24D70" w:rsidRDefault="008B6DCB" w:rsidP="00E310C3">
      <w:pPr>
        <w:spacing w:line="276" w:lineRule="auto"/>
        <w:rPr>
          <w:rFonts w:cs="Times New Roman"/>
          <w:b/>
          <w:bCs/>
          <w:sz w:val="28"/>
          <w:szCs w:val="28"/>
        </w:rPr>
      </w:pPr>
      <w:r w:rsidRPr="00E24D70">
        <w:rPr>
          <w:rFonts w:cs="Times New Roman"/>
          <w:b/>
          <w:bCs/>
          <w:sz w:val="28"/>
          <w:szCs w:val="28"/>
        </w:rPr>
        <w:t>• Ключові терміни:</w:t>
      </w:r>
    </w:p>
    <w:p w14:paraId="08C29790" w14:textId="77777777" w:rsidR="008B6DCB" w:rsidRPr="00E24D70" w:rsidRDefault="008B6DCB" w:rsidP="00E310C3">
      <w:pPr>
        <w:spacing w:line="276" w:lineRule="auto"/>
        <w:rPr>
          <w:rFonts w:cs="Times New Roman"/>
          <w:sz w:val="28"/>
          <w:szCs w:val="28"/>
        </w:rPr>
      </w:pPr>
    </w:p>
    <w:p w14:paraId="2C3D3047" w14:textId="77777777" w:rsidR="008B6DCB" w:rsidRPr="00E24D70" w:rsidRDefault="008B6DCB" w:rsidP="00E310C3">
      <w:pPr>
        <w:spacing w:line="276" w:lineRule="auto"/>
        <w:rPr>
          <w:rFonts w:cs="Times New Roman"/>
          <w:sz w:val="28"/>
          <w:szCs w:val="28"/>
        </w:rPr>
      </w:pPr>
      <w:r w:rsidRPr="00E24D70">
        <w:rPr>
          <w:rFonts w:cs="Times New Roman"/>
          <w:sz w:val="28"/>
          <w:szCs w:val="28"/>
        </w:rPr>
        <w:t>Інформація: Відомості, що можуть бути збережені, оброблені, представлені як сигнали, знаки, звуки або зображення у фізичному чи електронному вигляді.</w:t>
      </w:r>
    </w:p>
    <w:p w14:paraId="4271D9C7" w14:textId="77777777" w:rsidR="008B6DCB" w:rsidRPr="00E24D70" w:rsidRDefault="008B6DCB" w:rsidP="00E310C3">
      <w:pPr>
        <w:spacing w:line="276" w:lineRule="auto"/>
        <w:rPr>
          <w:rFonts w:cs="Times New Roman"/>
          <w:sz w:val="28"/>
          <w:szCs w:val="28"/>
        </w:rPr>
      </w:pPr>
      <w:r w:rsidRPr="00E24D70">
        <w:rPr>
          <w:rFonts w:cs="Times New Roman"/>
          <w:sz w:val="28"/>
          <w:szCs w:val="28"/>
        </w:rPr>
        <w:t>• Інформаційна діяльність: Діяльність, пов'язана зі збиранням,</w:t>
      </w:r>
    </w:p>
    <w:p w14:paraId="24BC73CC" w14:textId="77777777" w:rsidR="008B6DCB" w:rsidRPr="00E24D70" w:rsidRDefault="008B6DCB" w:rsidP="00E310C3">
      <w:pPr>
        <w:spacing w:line="276" w:lineRule="auto"/>
        <w:rPr>
          <w:rFonts w:cs="Times New Roman"/>
          <w:sz w:val="28"/>
          <w:szCs w:val="28"/>
        </w:rPr>
      </w:pPr>
      <w:r w:rsidRPr="00E24D70">
        <w:rPr>
          <w:rFonts w:cs="Times New Roman"/>
          <w:sz w:val="28"/>
          <w:szCs w:val="28"/>
        </w:rPr>
        <w:t>зберіганням, обробкою, наданням, розповсюдженням та використанням інформації.</w:t>
      </w:r>
    </w:p>
    <w:p w14:paraId="6CB31E0A" w14:textId="77777777" w:rsidR="008B6DCB" w:rsidRPr="00E24D70" w:rsidRDefault="008B6DCB" w:rsidP="00E310C3">
      <w:pPr>
        <w:spacing w:line="276" w:lineRule="auto"/>
        <w:rPr>
          <w:rFonts w:cs="Times New Roman"/>
          <w:sz w:val="28"/>
          <w:szCs w:val="28"/>
        </w:rPr>
      </w:pPr>
      <w:r w:rsidRPr="00E24D70">
        <w:rPr>
          <w:rFonts w:cs="Times New Roman"/>
          <w:sz w:val="28"/>
          <w:szCs w:val="28"/>
        </w:rPr>
        <w:t>Інформаційні ресурси: Сукупність інформації в будь-якій формі та форматі.</w:t>
      </w:r>
    </w:p>
    <w:p w14:paraId="2E946A08" w14:textId="77777777" w:rsidR="008B6DCB" w:rsidRPr="00E24D70" w:rsidRDefault="008B6DCB" w:rsidP="00E310C3">
      <w:pPr>
        <w:spacing w:line="276" w:lineRule="auto"/>
        <w:rPr>
          <w:rFonts w:cs="Times New Roman"/>
          <w:sz w:val="28"/>
          <w:szCs w:val="28"/>
        </w:rPr>
      </w:pPr>
      <w:r w:rsidRPr="00E24D70">
        <w:rPr>
          <w:rFonts w:cs="Times New Roman"/>
          <w:sz w:val="28"/>
          <w:szCs w:val="28"/>
        </w:rPr>
        <w:t>• Інформаційна безпека: Захист інформації від несанкціонованого доступу, використання, розкриття, зміни або знищення.</w:t>
      </w:r>
    </w:p>
    <w:p w14:paraId="0EB48D40" w14:textId="77777777" w:rsidR="008B6DCB" w:rsidRPr="00E24D70" w:rsidRDefault="008B6DCB" w:rsidP="00E310C3">
      <w:pPr>
        <w:spacing w:line="276" w:lineRule="auto"/>
        <w:rPr>
          <w:rFonts w:cs="Times New Roman"/>
          <w:b/>
          <w:bCs/>
          <w:sz w:val="28"/>
          <w:szCs w:val="28"/>
        </w:rPr>
      </w:pPr>
      <w:r w:rsidRPr="00E24D70">
        <w:rPr>
          <w:rFonts w:cs="Times New Roman"/>
          <w:b/>
          <w:bCs/>
          <w:sz w:val="28"/>
          <w:szCs w:val="28"/>
        </w:rPr>
        <w:t>• Сфера дії:</w:t>
      </w:r>
    </w:p>
    <w:p w14:paraId="3F9B89A5" w14:textId="77777777" w:rsidR="008B6DCB" w:rsidRPr="00E24D70" w:rsidRDefault="008B6DCB" w:rsidP="00E310C3">
      <w:pPr>
        <w:spacing w:line="276" w:lineRule="auto"/>
        <w:rPr>
          <w:rFonts w:cs="Times New Roman"/>
          <w:sz w:val="28"/>
          <w:szCs w:val="28"/>
        </w:rPr>
      </w:pPr>
    </w:p>
    <w:p w14:paraId="4CFC5E06" w14:textId="77777777" w:rsidR="008B6DCB" w:rsidRPr="00E24D70" w:rsidRDefault="008B6DCB" w:rsidP="00E310C3">
      <w:pPr>
        <w:spacing w:line="276" w:lineRule="auto"/>
        <w:rPr>
          <w:rFonts w:cs="Times New Roman"/>
          <w:sz w:val="28"/>
          <w:szCs w:val="28"/>
        </w:rPr>
      </w:pPr>
      <w:r w:rsidRPr="00E24D70">
        <w:rPr>
          <w:rFonts w:cs="Times New Roman"/>
          <w:sz w:val="28"/>
          <w:szCs w:val="28"/>
        </w:rPr>
        <w:t>• Закон охоплює всі види інформації, зокрема публічну, службову, комерційну інформацію та інформацію особистого характеру (включно з персональними даними). Визначає права на доступ до інформації, обмеження доступу, умови захисту інформації, відповідальність за порушення правил обігу інформації.</w:t>
      </w:r>
    </w:p>
    <w:p w14:paraId="08AFF947" w14:textId="77777777" w:rsidR="008B6DCB" w:rsidRPr="00E24D70" w:rsidRDefault="008B6DCB" w:rsidP="00E310C3">
      <w:pPr>
        <w:spacing w:line="276" w:lineRule="auto"/>
        <w:rPr>
          <w:rFonts w:cs="Times New Roman"/>
          <w:sz w:val="28"/>
          <w:szCs w:val="28"/>
        </w:rPr>
      </w:pPr>
      <w:r w:rsidRPr="00E24D70">
        <w:rPr>
          <w:rFonts w:cs="Times New Roman"/>
          <w:sz w:val="28"/>
          <w:szCs w:val="28"/>
        </w:rPr>
        <w:t>• Основні положення:</w:t>
      </w:r>
    </w:p>
    <w:p w14:paraId="61FADE40" w14:textId="77777777" w:rsidR="008B6DCB" w:rsidRPr="00E24D70" w:rsidRDefault="008B6DCB" w:rsidP="00E310C3">
      <w:pPr>
        <w:spacing w:line="276" w:lineRule="auto"/>
        <w:rPr>
          <w:rFonts w:cs="Times New Roman"/>
          <w:sz w:val="28"/>
          <w:szCs w:val="28"/>
        </w:rPr>
      </w:pPr>
      <w:r w:rsidRPr="00E24D70">
        <w:rPr>
          <w:rFonts w:cs="Times New Roman"/>
          <w:sz w:val="28"/>
          <w:szCs w:val="28"/>
        </w:rPr>
        <w:t>• Вільний доступ громадян до відкритої інформації</w:t>
      </w:r>
    </w:p>
    <w:p w14:paraId="702D25B3" w14:textId="77777777" w:rsidR="008B6DCB" w:rsidRPr="00E24D70" w:rsidRDefault="008B6DCB" w:rsidP="00E310C3">
      <w:pPr>
        <w:spacing w:line="276" w:lineRule="auto"/>
        <w:rPr>
          <w:rFonts w:cs="Times New Roman"/>
          <w:sz w:val="28"/>
          <w:szCs w:val="28"/>
        </w:rPr>
      </w:pPr>
      <w:r w:rsidRPr="00E24D70">
        <w:rPr>
          <w:rFonts w:cs="Times New Roman"/>
          <w:sz w:val="28"/>
          <w:szCs w:val="28"/>
        </w:rPr>
        <w:t>• Обмеження доступу до інформації з особливими умовами конфіденційності</w:t>
      </w:r>
    </w:p>
    <w:p w14:paraId="0F0C25D0" w14:textId="77777777" w:rsidR="008B6DCB" w:rsidRPr="00E24D70" w:rsidRDefault="008B6DCB" w:rsidP="00E310C3">
      <w:pPr>
        <w:spacing w:line="276" w:lineRule="auto"/>
        <w:rPr>
          <w:rFonts w:cs="Times New Roman"/>
          <w:sz w:val="28"/>
          <w:szCs w:val="28"/>
        </w:rPr>
      </w:pPr>
      <w:r w:rsidRPr="00E24D70">
        <w:rPr>
          <w:rFonts w:cs="Times New Roman"/>
          <w:sz w:val="28"/>
          <w:szCs w:val="28"/>
        </w:rPr>
        <w:t>• Забезпечення захисту персональних даних</w:t>
      </w:r>
    </w:p>
    <w:p w14:paraId="601351AF" w14:textId="77777777" w:rsidR="008B6DCB" w:rsidRPr="00E24D70" w:rsidRDefault="008B6DCB" w:rsidP="00E310C3">
      <w:pPr>
        <w:spacing w:line="276" w:lineRule="auto"/>
        <w:rPr>
          <w:rFonts w:cs="Times New Roman"/>
          <w:sz w:val="28"/>
          <w:szCs w:val="28"/>
        </w:rPr>
      </w:pPr>
      <w:r w:rsidRPr="00E24D70">
        <w:rPr>
          <w:rFonts w:cs="Times New Roman"/>
          <w:sz w:val="28"/>
          <w:szCs w:val="28"/>
        </w:rPr>
        <w:t>• Визначення порядку доступу до публічної інформації</w:t>
      </w:r>
    </w:p>
    <w:p w14:paraId="60319E75" w14:textId="77777777" w:rsidR="008B6DCB" w:rsidRPr="00E24D70" w:rsidRDefault="008B6DCB" w:rsidP="00E310C3">
      <w:pPr>
        <w:spacing w:line="276" w:lineRule="auto"/>
        <w:rPr>
          <w:rFonts w:cs="Times New Roman"/>
          <w:sz w:val="28"/>
          <w:szCs w:val="28"/>
        </w:rPr>
      </w:pPr>
      <w:r w:rsidRPr="00E24D70">
        <w:rPr>
          <w:rFonts w:cs="Times New Roman"/>
          <w:sz w:val="28"/>
          <w:szCs w:val="28"/>
        </w:rPr>
        <w:t>• Організація захисту інформації з обмеженим доступом</w:t>
      </w:r>
    </w:p>
    <w:p w14:paraId="6A98E051" w14:textId="77777777" w:rsidR="008B6DCB" w:rsidRPr="00E24D70" w:rsidRDefault="008B6DCB" w:rsidP="00E310C3">
      <w:pPr>
        <w:spacing w:line="276" w:lineRule="auto"/>
        <w:rPr>
          <w:rFonts w:cs="Times New Roman"/>
          <w:sz w:val="28"/>
          <w:szCs w:val="28"/>
        </w:rPr>
      </w:pPr>
      <w:r w:rsidRPr="00E24D70">
        <w:rPr>
          <w:rFonts w:cs="Times New Roman"/>
          <w:sz w:val="28"/>
          <w:szCs w:val="28"/>
        </w:rPr>
        <w:t>• Встановлення відповідальності за порушення законодавства про інформацію</w:t>
      </w:r>
    </w:p>
    <w:p w14:paraId="05E28043" w14:textId="77777777" w:rsidR="008B6DCB" w:rsidRPr="0007772E" w:rsidRDefault="008B6DCB" w:rsidP="00E310C3">
      <w:pPr>
        <w:spacing w:line="276" w:lineRule="auto"/>
        <w:rPr>
          <w:rFonts w:cs="Times New Roman"/>
          <w:b/>
          <w:bCs/>
          <w:sz w:val="28"/>
          <w:szCs w:val="28"/>
        </w:rPr>
      </w:pPr>
      <w:r w:rsidRPr="0007772E">
        <w:rPr>
          <w:rFonts w:cs="Times New Roman"/>
          <w:b/>
          <w:bCs/>
          <w:sz w:val="28"/>
          <w:szCs w:val="28"/>
          <w:highlight w:val="darkGray"/>
        </w:rPr>
        <w:t>Закон України "Про телекомунікації"</w:t>
      </w:r>
    </w:p>
    <w:p w14:paraId="5D5F2EFA" w14:textId="77777777" w:rsidR="008B6DCB" w:rsidRPr="0007772E" w:rsidRDefault="008B6DCB" w:rsidP="00E310C3">
      <w:pPr>
        <w:spacing w:line="276" w:lineRule="auto"/>
        <w:rPr>
          <w:rFonts w:cs="Times New Roman"/>
          <w:sz w:val="28"/>
          <w:szCs w:val="28"/>
        </w:rPr>
      </w:pPr>
    </w:p>
    <w:p w14:paraId="279A2635" w14:textId="77777777" w:rsidR="008B6DCB" w:rsidRPr="00E24D70" w:rsidRDefault="008B6DCB" w:rsidP="00E310C3">
      <w:pPr>
        <w:spacing w:line="276" w:lineRule="auto"/>
        <w:rPr>
          <w:rFonts w:cs="Times New Roman"/>
          <w:sz w:val="28"/>
          <w:szCs w:val="28"/>
        </w:rPr>
      </w:pPr>
      <w:r w:rsidRPr="0007772E">
        <w:rPr>
          <w:rFonts w:cs="Times New Roman"/>
          <w:sz w:val="28"/>
          <w:szCs w:val="28"/>
        </w:rPr>
        <w:t>Закон встановлює правову основу діяльності у сфері телекомунікацій, визначає повноваження держави щодо управління та регулювання цієї діяльності, а також права, обов'язки та засади відповідальності фізичних юридичних осіб, які беруть участь у даній діяльності або користуються телекомунікаційними послугами.</w:t>
      </w:r>
    </w:p>
    <w:p w14:paraId="5FB87C9E" w14:textId="77777777" w:rsidR="008B6DCB" w:rsidRPr="00E24D70" w:rsidRDefault="008B6DCB" w:rsidP="00E310C3">
      <w:pPr>
        <w:spacing w:line="276" w:lineRule="auto"/>
        <w:rPr>
          <w:rFonts w:cs="Times New Roman"/>
          <w:b/>
          <w:bCs/>
          <w:sz w:val="28"/>
          <w:szCs w:val="28"/>
        </w:rPr>
      </w:pPr>
      <w:r w:rsidRPr="00E24D70">
        <w:rPr>
          <w:rFonts w:cs="Times New Roman"/>
          <w:b/>
          <w:bCs/>
          <w:sz w:val="28"/>
          <w:szCs w:val="28"/>
        </w:rPr>
        <w:t>Основні визначення</w:t>
      </w:r>
    </w:p>
    <w:p w14:paraId="4391B089" w14:textId="77777777" w:rsidR="008B6DCB" w:rsidRPr="00E24D70" w:rsidRDefault="008B6DCB" w:rsidP="00E310C3">
      <w:pPr>
        <w:spacing w:line="276" w:lineRule="auto"/>
        <w:rPr>
          <w:rFonts w:cs="Times New Roman"/>
          <w:sz w:val="28"/>
          <w:szCs w:val="28"/>
        </w:rPr>
      </w:pPr>
      <w:r w:rsidRPr="00E24D70">
        <w:rPr>
          <w:rFonts w:cs="Times New Roman"/>
          <w:sz w:val="28"/>
          <w:szCs w:val="28"/>
        </w:rPr>
        <w:lastRenderedPageBreak/>
        <w:t>Абонент: Споживач телекомунікаційних послуг, який отримує послуги на умовах договору.</w:t>
      </w:r>
    </w:p>
    <w:p w14:paraId="472E4A44" w14:textId="77777777" w:rsidR="008B6DCB" w:rsidRPr="00E24D70" w:rsidRDefault="008B6DCB" w:rsidP="00E310C3">
      <w:pPr>
        <w:spacing w:line="276" w:lineRule="auto"/>
        <w:rPr>
          <w:rFonts w:cs="Times New Roman"/>
          <w:sz w:val="28"/>
          <w:szCs w:val="28"/>
        </w:rPr>
      </w:pPr>
      <w:r w:rsidRPr="00E24D70">
        <w:rPr>
          <w:rFonts w:cs="Times New Roman"/>
          <w:sz w:val="28"/>
          <w:szCs w:val="28"/>
        </w:rPr>
        <w:t>• Абонентна плата: Фіксований платіж за доступ до телекомунікаційної мережі незалежно від факту отримання послуг.</w:t>
      </w:r>
    </w:p>
    <w:p w14:paraId="55E3EC04" w14:textId="77777777" w:rsidR="008B6DCB" w:rsidRPr="00E24D70" w:rsidRDefault="008B6DCB" w:rsidP="00E310C3">
      <w:pPr>
        <w:spacing w:line="276" w:lineRule="auto"/>
        <w:rPr>
          <w:rFonts w:cs="Times New Roman"/>
          <w:sz w:val="28"/>
          <w:szCs w:val="28"/>
        </w:rPr>
      </w:pPr>
      <w:r w:rsidRPr="00E24D70">
        <w:rPr>
          <w:rFonts w:cs="Times New Roman"/>
          <w:sz w:val="28"/>
          <w:szCs w:val="28"/>
        </w:rPr>
        <w:t>Абонентський номер: Сукупність цифрових знаків для ідентифікації кінцевого обладнання абонента в телекомунікаційній мережі.</w:t>
      </w:r>
    </w:p>
    <w:p w14:paraId="23E24313" w14:textId="77777777" w:rsidR="008B6DCB" w:rsidRPr="00E24D70" w:rsidRDefault="008B6DCB" w:rsidP="00E310C3">
      <w:pPr>
        <w:spacing w:line="276" w:lineRule="auto"/>
        <w:rPr>
          <w:rFonts w:cs="Times New Roman"/>
          <w:sz w:val="28"/>
          <w:szCs w:val="28"/>
        </w:rPr>
      </w:pPr>
      <w:r w:rsidRPr="00E24D70">
        <w:rPr>
          <w:rFonts w:cs="Times New Roman"/>
          <w:sz w:val="28"/>
          <w:szCs w:val="28"/>
        </w:rPr>
        <w:t>Адреса мережі Інтернет: Визначений чинними міжнародними стандартами цифровий або символьний ідентифікатор доменних імен.</w:t>
      </w:r>
    </w:p>
    <w:p w14:paraId="3A33FFC7" w14:textId="77777777" w:rsidR="008B6DCB" w:rsidRPr="00E24D70" w:rsidRDefault="008B6DCB" w:rsidP="00E310C3">
      <w:pPr>
        <w:spacing w:line="276" w:lineRule="auto"/>
        <w:rPr>
          <w:rFonts w:cs="Times New Roman"/>
          <w:sz w:val="28"/>
          <w:szCs w:val="28"/>
        </w:rPr>
      </w:pPr>
      <w:proofErr w:type="spellStart"/>
      <w:r w:rsidRPr="00E24D70">
        <w:rPr>
          <w:rFonts w:cs="Times New Roman"/>
          <w:sz w:val="28"/>
          <w:szCs w:val="28"/>
        </w:rPr>
        <w:t>Безпроводовий</w:t>
      </w:r>
      <w:proofErr w:type="spellEnd"/>
      <w:r w:rsidRPr="00E24D70">
        <w:rPr>
          <w:rFonts w:cs="Times New Roman"/>
          <w:sz w:val="28"/>
          <w:szCs w:val="28"/>
        </w:rPr>
        <w:t xml:space="preserve"> доступ: Електрозв'язок з використанням </w:t>
      </w:r>
      <w:proofErr w:type="spellStart"/>
      <w:r w:rsidRPr="00E24D70">
        <w:rPr>
          <w:rFonts w:cs="Times New Roman"/>
          <w:sz w:val="28"/>
          <w:szCs w:val="28"/>
        </w:rPr>
        <w:t>радіотехнологій</w:t>
      </w:r>
      <w:proofErr w:type="spellEnd"/>
      <w:r w:rsidRPr="00E24D70">
        <w:rPr>
          <w:rFonts w:cs="Times New Roman"/>
          <w:sz w:val="28"/>
          <w:szCs w:val="28"/>
        </w:rPr>
        <w:t>, де кінцеве обладнання хоча б одного із споживачів може вільно переміщатися.</w:t>
      </w:r>
    </w:p>
    <w:p w14:paraId="77E840E4" w14:textId="77777777" w:rsidR="008B6DCB" w:rsidRPr="00E24D70" w:rsidRDefault="008B6DCB" w:rsidP="00E310C3">
      <w:pPr>
        <w:spacing w:line="276" w:lineRule="auto"/>
        <w:rPr>
          <w:rFonts w:cs="Times New Roman"/>
          <w:sz w:val="28"/>
          <w:szCs w:val="28"/>
        </w:rPr>
      </w:pPr>
      <w:proofErr w:type="spellStart"/>
      <w:r w:rsidRPr="00E24D70">
        <w:rPr>
          <w:rFonts w:cs="Times New Roman"/>
          <w:sz w:val="28"/>
          <w:szCs w:val="28"/>
        </w:rPr>
        <w:t>Взаємоз'єднання</w:t>
      </w:r>
      <w:proofErr w:type="spellEnd"/>
      <w:r w:rsidRPr="00E24D70">
        <w:rPr>
          <w:rFonts w:cs="Times New Roman"/>
          <w:sz w:val="28"/>
          <w:szCs w:val="28"/>
        </w:rPr>
        <w:t xml:space="preserve"> мереж: Встановлення фізичного або логічного з'єднання між телекомунікаційними мережами для забезпечення можливості обмінюватись інформацією.</w:t>
      </w:r>
    </w:p>
    <w:p w14:paraId="240E7599" w14:textId="77777777" w:rsidR="008B6DCB" w:rsidRPr="00E24D70" w:rsidRDefault="008B6DCB" w:rsidP="00E310C3">
      <w:pPr>
        <w:spacing w:line="276" w:lineRule="auto"/>
        <w:rPr>
          <w:rFonts w:cs="Times New Roman"/>
          <w:sz w:val="28"/>
          <w:szCs w:val="28"/>
        </w:rPr>
      </w:pPr>
      <w:r w:rsidRPr="00E24D70">
        <w:rPr>
          <w:rFonts w:cs="Times New Roman"/>
          <w:sz w:val="28"/>
          <w:szCs w:val="28"/>
        </w:rPr>
        <w:t>Власник кабельної каналізації: Суб'єкт, що володіє інфраструктурою кабельної каналізації для забезпечення доступу до мережі.</w:t>
      </w:r>
    </w:p>
    <w:p w14:paraId="59C23158" w14:textId="77777777" w:rsidR="008B6DCB" w:rsidRPr="00E24D70" w:rsidRDefault="008B6DCB" w:rsidP="00E310C3">
      <w:pPr>
        <w:spacing w:line="276" w:lineRule="auto"/>
        <w:rPr>
          <w:rFonts w:cs="Times New Roman"/>
          <w:sz w:val="28"/>
          <w:szCs w:val="28"/>
        </w:rPr>
      </w:pPr>
      <w:r w:rsidRPr="00E24D70">
        <w:rPr>
          <w:rFonts w:cs="Times New Roman"/>
          <w:sz w:val="28"/>
          <w:szCs w:val="28"/>
        </w:rPr>
        <w:t>Голосова телефонія: Обмін голосовою інформацією у реальному часі через телекомунікаційні мережі.</w:t>
      </w:r>
    </w:p>
    <w:p w14:paraId="09EBD0BE" w14:textId="77777777" w:rsidR="008B6DCB" w:rsidRPr="00E24D70" w:rsidRDefault="008B6DCB" w:rsidP="00E310C3">
      <w:pPr>
        <w:spacing w:line="276" w:lineRule="auto"/>
        <w:rPr>
          <w:rFonts w:cs="Times New Roman"/>
          <w:sz w:val="28"/>
          <w:szCs w:val="28"/>
        </w:rPr>
      </w:pPr>
      <w:r w:rsidRPr="00E24D70">
        <w:rPr>
          <w:rFonts w:cs="Times New Roman"/>
          <w:sz w:val="28"/>
          <w:szCs w:val="28"/>
        </w:rPr>
        <w:t>Дані: Інформація, придатна для автоматизованої обробки.</w:t>
      </w:r>
    </w:p>
    <w:p w14:paraId="36B3BF59" w14:textId="77777777" w:rsidR="008B6DCB" w:rsidRPr="00E24D70" w:rsidRDefault="008B6DCB" w:rsidP="00E310C3">
      <w:pPr>
        <w:spacing w:line="276" w:lineRule="auto"/>
        <w:rPr>
          <w:rFonts w:cs="Times New Roman"/>
          <w:sz w:val="28"/>
          <w:szCs w:val="28"/>
        </w:rPr>
      </w:pPr>
      <w:r w:rsidRPr="00E24D70">
        <w:rPr>
          <w:rFonts w:cs="Times New Roman"/>
          <w:sz w:val="28"/>
          <w:szCs w:val="28"/>
        </w:rPr>
        <w:t>• Домен: Частина ієрархічного адресного простору мережі Інтернет з унікальною назвою.</w:t>
      </w:r>
    </w:p>
    <w:p w14:paraId="28C08742" w14:textId="77777777" w:rsidR="008B6DCB" w:rsidRPr="00E24D70" w:rsidRDefault="008B6DCB" w:rsidP="00E310C3">
      <w:pPr>
        <w:spacing w:line="276" w:lineRule="auto"/>
        <w:rPr>
          <w:rFonts w:cs="Times New Roman"/>
          <w:sz w:val="28"/>
          <w:szCs w:val="28"/>
        </w:rPr>
      </w:pPr>
      <w:r w:rsidRPr="00E24D70">
        <w:rPr>
          <w:rFonts w:cs="Times New Roman"/>
          <w:sz w:val="28"/>
          <w:szCs w:val="28"/>
        </w:rPr>
        <w:t>Електрозв'язок: Див. "телекомунікації".</w:t>
      </w:r>
    </w:p>
    <w:p w14:paraId="7D11C537" w14:textId="77777777" w:rsidR="008B6DCB" w:rsidRPr="00E24D70" w:rsidRDefault="008B6DCB" w:rsidP="00E310C3">
      <w:pPr>
        <w:spacing w:line="276" w:lineRule="auto"/>
        <w:rPr>
          <w:rFonts w:cs="Times New Roman"/>
          <w:sz w:val="28"/>
          <w:szCs w:val="28"/>
        </w:rPr>
      </w:pPr>
      <w:r w:rsidRPr="00E24D70">
        <w:rPr>
          <w:rFonts w:cs="Times New Roman"/>
          <w:sz w:val="28"/>
          <w:szCs w:val="28"/>
        </w:rPr>
        <w:t>• Інформаційна система: Сукупність телекомунікаційних мереж та засобів для обробки, зберігання та передавання даних.</w:t>
      </w:r>
    </w:p>
    <w:p w14:paraId="2DC7D1CF" w14:textId="77777777" w:rsidR="008B6DCB" w:rsidRPr="00E24D70" w:rsidRDefault="008B6DCB" w:rsidP="00E310C3">
      <w:pPr>
        <w:spacing w:line="276" w:lineRule="auto"/>
        <w:rPr>
          <w:rFonts w:cs="Times New Roman"/>
          <w:sz w:val="28"/>
          <w:szCs w:val="28"/>
        </w:rPr>
      </w:pPr>
      <w:r w:rsidRPr="00E24D70">
        <w:rPr>
          <w:rFonts w:cs="Times New Roman"/>
          <w:sz w:val="28"/>
          <w:szCs w:val="28"/>
        </w:rPr>
        <w:t>• Інформаційна безпека: Здатність мереж забезпечувати захист інформації від знищення, перекручення, блокування або несанкціонованого доступу.</w:t>
      </w:r>
    </w:p>
    <w:p w14:paraId="65C8AB5E" w14:textId="77777777" w:rsidR="008B6DCB" w:rsidRPr="00E24D70" w:rsidRDefault="008B6DCB" w:rsidP="00E310C3">
      <w:pPr>
        <w:spacing w:line="276" w:lineRule="auto"/>
        <w:rPr>
          <w:rFonts w:cs="Times New Roman"/>
          <w:sz w:val="28"/>
          <w:szCs w:val="28"/>
        </w:rPr>
      </w:pPr>
      <w:r w:rsidRPr="00E24D70">
        <w:rPr>
          <w:rFonts w:cs="Times New Roman"/>
          <w:sz w:val="28"/>
          <w:szCs w:val="28"/>
        </w:rPr>
        <w:t>Кабельна каналізація: Обладнання для прокладання, монтажу та обслуговування кабелів телекомунікацій, включаючи трубопроводи та колектори.</w:t>
      </w:r>
    </w:p>
    <w:p w14:paraId="5E6325B0" w14:textId="77777777" w:rsidR="008B6DCB" w:rsidRPr="00E24D70" w:rsidRDefault="008B6DCB" w:rsidP="00E310C3">
      <w:pPr>
        <w:spacing w:line="276" w:lineRule="auto"/>
        <w:rPr>
          <w:rFonts w:cs="Times New Roman"/>
          <w:sz w:val="28"/>
          <w:szCs w:val="28"/>
        </w:rPr>
      </w:pPr>
      <w:r w:rsidRPr="00E24D70">
        <w:rPr>
          <w:rFonts w:cs="Times New Roman"/>
          <w:sz w:val="28"/>
          <w:szCs w:val="28"/>
        </w:rPr>
        <w:t>• Кінцеве обладнання: Обладнання для з'єднання з мережею телекомунікацій для доступу до послуг.</w:t>
      </w:r>
    </w:p>
    <w:p w14:paraId="1CA9CA66" w14:textId="77777777" w:rsidR="008B6DCB" w:rsidRPr="00E24D70" w:rsidRDefault="008B6DCB" w:rsidP="00E310C3">
      <w:pPr>
        <w:spacing w:line="276" w:lineRule="auto"/>
        <w:rPr>
          <w:rFonts w:cs="Times New Roman"/>
          <w:sz w:val="28"/>
          <w:szCs w:val="28"/>
        </w:rPr>
      </w:pPr>
      <w:r w:rsidRPr="00E24D70">
        <w:rPr>
          <w:rFonts w:cs="Times New Roman"/>
          <w:sz w:val="28"/>
          <w:szCs w:val="28"/>
        </w:rPr>
        <w:t>• Національний план нумерації: Акт, що визначає структуру та регламентує використання номера в телекомунікаційних мережах.</w:t>
      </w:r>
    </w:p>
    <w:p w14:paraId="38C66F64" w14:textId="77777777" w:rsidR="008B6DCB" w:rsidRPr="00E24D70" w:rsidRDefault="008B6DCB" w:rsidP="00E310C3">
      <w:pPr>
        <w:spacing w:line="276" w:lineRule="auto"/>
        <w:rPr>
          <w:rFonts w:cs="Times New Roman"/>
          <w:sz w:val="28"/>
          <w:szCs w:val="28"/>
        </w:rPr>
      </w:pPr>
      <w:r w:rsidRPr="00E24D70">
        <w:rPr>
          <w:rFonts w:cs="Times New Roman"/>
          <w:sz w:val="28"/>
          <w:szCs w:val="28"/>
        </w:rPr>
        <w:t>Оператор телекомунікацій: Суб'єкт, що здійснює діяльність у сфері телекомунікацій, обслуговування та експлуатації мереж.</w:t>
      </w:r>
    </w:p>
    <w:p w14:paraId="2FAC1BFB" w14:textId="77777777" w:rsidR="008B6DCB" w:rsidRPr="00E24D70" w:rsidRDefault="008B6DCB" w:rsidP="00E310C3">
      <w:pPr>
        <w:spacing w:line="276" w:lineRule="auto"/>
        <w:rPr>
          <w:rFonts w:cs="Times New Roman"/>
          <w:sz w:val="28"/>
          <w:szCs w:val="28"/>
        </w:rPr>
      </w:pPr>
      <w:r w:rsidRPr="00E24D70">
        <w:rPr>
          <w:rFonts w:cs="Times New Roman"/>
          <w:sz w:val="28"/>
          <w:szCs w:val="28"/>
        </w:rPr>
        <w:t>• Передавання даних: Передавання інформації у вигляді даних з використанням телекомунікаційних мереж.</w:t>
      </w:r>
    </w:p>
    <w:p w14:paraId="78BA3F0D" w14:textId="77777777" w:rsidR="008B6DCB" w:rsidRPr="00E24D70" w:rsidRDefault="008B6DCB" w:rsidP="00E310C3">
      <w:pPr>
        <w:spacing w:line="276" w:lineRule="auto"/>
        <w:rPr>
          <w:rFonts w:cs="Times New Roman"/>
          <w:sz w:val="28"/>
          <w:szCs w:val="28"/>
        </w:rPr>
      </w:pPr>
      <w:r w:rsidRPr="00E24D70">
        <w:rPr>
          <w:rFonts w:cs="Times New Roman"/>
          <w:sz w:val="28"/>
          <w:szCs w:val="28"/>
        </w:rPr>
        <w:t>• Персональний номер: Абонентський номер, який використовується для отримання послуг у мережі іншого оператора.</w:t>
      </w:r>
    </w:p>
    <w:p w14:paraId="1C11D1E2"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 Провайдер телекомунікацій: Суб'єкт, що здійснює діяльність у сфері </w:t>
      </w:r>
      <w:r w:rsidRPr="00E24D70">
        <w:rPr>
          <w:rFonts w:cs="Times New Roman"/>
          <w:sz w:val="28"/>
          <w:szCs w:val="28"/>
        </w:rPr>
        <w:lastRenderedPageBreak/>
        <w:t>телекомунікацій без технічного обслуговування та експлуатації мереж.</w:t>
      </w:r>
    </w:p>
    <w:p w14:paraId="72AD7DD3" w14:textId="77777777" w:rsidR="008B6DCB" w:rsidRPr="00E24D70" w:rsidRDefault="008B6DCB" w:rsidP="00E310C3">
      <w:pPr>
        <w:spacing w:line="276" w:lineRule="auto"/>
        <w:rPr>
          <w:rFonts w:cs="Times New Roman"/>
          <w:sz w:val="28"/>
          <w:szCs w:val="28"/>
        </w:rPr>
      </w:pPr>
      <w:r w:rsidRPr="00E24D70">
        <w:rPr>
          <w:rFonts w:cs="Times New Roman"/>
          <w:sz w:val="28"/>
          <w:szCs w:val="28"/>
        </w:rPr>
        <w:t>• Ринок телекомунікацій: Сфера обігу телекомунікаційних послуг з попитом і пропозицією.</w:t>
      </w:r>
    </w:p>
    <w:p w14:paraId="04C106BC" w14:textId="77777777" w:rsidR="008B6DCB" w:rsidRPr="00E24D70" w:rsidRDefault="008B6DCB" w:rsidP="00E310C3">
      <w:pPr>
        <w:spacing w:line="276" w:lineRule="auto"/>
        <w:rPr>
          <w:rFonts w:cs="Times New Roman"/>
          <w:b/>
          <w:bCs/>
          <w:sz w:val="28"/>
          <w:szCs w:val="28"/>
        </w:rPr>
      </w:pPr>
      <w:r w:rsidRPr="00E24D70">
        <w:rPr>
          <w:rFonts w:cs="Times New Roman"/>
          <w:b/>
          <w:bCs/>
          <w:sz w:val="28"/>
          <w:szCs w:val="28"/>
          <w:highlight w:val="darkGray"/>
        </w:rPr>
        <w:t xml:space="preserve">Закон України "Про основні засади забезпечення </w:t>
      </w:r>
      <w:proofErr w:type="spellStart"/>
      <w:r w:rsidRPr="00E24D70">
        <w:rPr>
          <w:rFonts w:cs="Times New Roman"/>
          <w:b/>
          <w:bCs/>
          <w:sz w:val="28"/>
          <w:szCs w:val="28"/>
          <w:highlight w:val="darkGray"/>
        </w:rPr>
        <w:t>кібербезпеки</w:t>
      </w:r>
      <w:proofErr w:type="spellEnd"/>
      <w:r w:rsidRPr="00E24D70">
        <w:rPr>
          <w:rFonts w:cs="Times New Roman"/>
          <w:b/>
          <w:bCs/>
          <w:sz w:val="28"/>
          <w:szCs w:val="28"/>
          <w:highlight w:val="darkGray"/>
        </w:rPr>
        <w:t xml:space="preserve"> України"</w:t>
      </w:r>
    </w:p>
    <w:p w14:paraId="7C2C102B" w14:textId="77777777" w:rsidR="008B6DCB" w:rsidRPr="00E24D70" w:rsidRDefault="008B6DCB" w:rsidP="00E310C3">
      <w:pPr>
        <w:spacing w:line="276" w:lineRule="auto"/>
        <w:rPr>
          <w:rFonts w:cs="Times New Roman"/>
          <w:sz w:val="28"/>
          <w:szCs w:val="28"/>
        </w:rPr>
      </w:pPr>
    </w:p>
    <w:p w14:paraId="41753277"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Цілі: Визначити правові та організаційні основи забезпечення </w:t>
      </w:r>
      <w:proofErr w:type="spellStart"/>
      <w:r w:rsidRPr="00E24D70">
        <w:rPr>
          <w:rFonts w:cs="Times New Roman"/>
          <w:sz w:val="28"/>
          <w:szCs w:val="28"/>
        </w:rPr>
        <w:t>кібербезпеки</w:t>
      </w:r>
      <w:proofErr w:type="spellEnd"/>
      <w:r w:rsidRPr="00E24D70">
        <w:rPr>
          <w:rFonts w:cs="Times New Roman"/>
          <w:sz w:val="28"/>
          <w:szCs w:val="28"/>
        </w:rPr>
        <w:t xml:space="preserve"> в Україні, забезпечити захист національних інтересів у кіберпросторі, а також встановити основні цілі, напрями та принципи державної політики у сфері </w:t>
      </w:r>
      <w:proofErr w:type="spellStart"/>
      <w:r w:rsidRPr="00E24D70">
        <w:rPr>
          <w:rFonts w:cs="Times New Roman"/>
          <w:sz w:val="28"/>
          <w:szCs w:val="28"/>
        </w:rPr>
        <w:t>кібербезпеки</w:t>
      </w:r>
      <w:proofErr w:type="spellEnd"/>
      <w:r w:rsidRPr="00E24D70">
        <w:rPr>
          <w:rFonts w:cs="Times New Roman"/>
          <w:sz w:val="28"/>
          <w:szCs w:val="28"/>
        </w:rPr>
        <w:t>.</w:t>
      </w:r>
    </w:p>
    <w:p w14:paraId="481DC7FC" w14:textId="77777777" w:rsidR="008B6DCB" w:rsidRPr="00E24D70" w:rsidRDefault="008B6DCB" w:rsidP="00E310C3">
      <w:pPr>
        <w:spacing w:line="276" w:lineRule="auto"/>
        <w:rPr>
          <w:rFonts w:cs="Times New Roman"/>
          <w:b/>
          <w:bCs/>
          <w:sz w:val="28"/>
          <w:szCs w:val="28"/>
        </w:rPr>
      </w:pPr>
      <w:r w:rsidRPr="003F65E4">
        <w:rPr>
          <w:rFonts w:cs="Times New Roman"/>
          <w:b/>
          <w:bCs/>
          <w:sz w:val="28"/>
          <w:szCs w:val="28"/>
        </w:rPr>
        <w:t>Ключові терміни:</w:t>
      </w:r>
    </w:p>
    <w:p w14:paraId="398DF6B3" w14:textId="77777777" w:rsidR="008B6DCB" w:rsidRPr="00E24D70" w:rsidRDefault="008B6DCB" w:rsidP="00E310C3">
      <w:pPr>
        <w:spacing w:line="276" w:lineRule="auto"/>
        <w:rPr>
          <w:rFonts w:cs="Times New Roman"/>
          <w:sz w:val="28"/>
          <w:szCs w:val="28"/>
        </w:rPr>
      </w:pPr>
      <w:r w:rsidRPr="003F65E4">
        <w:rPr>
          <w:rFonts w:cs="Times New Roman"/>
          <w:sz w:val="28"/>
          <w:szCs w:val="28"/>
        </w:rPr>
        <w:t xml:space="preserve">• Індикатори </w:t>
      </w:r>
      <w:proofErr w:type="spellStart"/>
      <w:r w:rsidRPr="003F65E4">
        <w:rPr>
          <w:rFonts w:cs="Times New Roman"/>
          <w:sz w:val="28"/>
          <w:szCs w:val="28"/>
        </w:rPr>
        <w:t>кіберзагроз</w:t>
      </w:r>
      <w:proofErr w:type="spellEnd"/>
      <w:r w:rsidRPr="003F65E4">
        <w:rPr>
          <w:rFonts w:cs="Times New Roman"/>
          <w:sz w:val="28"/>
          <w:szCs w:val="28"/>
        </w:rPr>
        <w:t xml:space="preserve">: Показники (технічні дані), використовувані для виявлення та реагування на </w:t>
      </w:r>
      <w:proofErr w:type="spellStart"/>
      <w:r w:rsidRPr="003F65E4">
        <w:rPr>
          <w:rFonts w:cs="Times New Roman"/>
          <w:sz w:val="28"/>
          <w:szCs w:val="28"/>
        </w:rPr>
        <w:t>кіберзагрози</w:t>
      </w:r>
      <w:proofErr w:type="spellEnd"/>
      <w:r w:rsidRPr="003F65E4">
        <w:rPr>
          <w:rFonts w:cs="Times New Roman"/>
          <w:sz w:val="28"/>
          <w:szCs w:val="28"/>
        </w:rPr>
        <w:t>.</w:t>
      </w:r>
    </w:p>
    <w:p w14:paraId="163DF6F0"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 Інформація про інцидент </w:t>
      </w:r>
      <w:proofErr w:type="spellStart"/>
      <w:r w:rsidRPr="00E24D70">
        <w:rPr>
          <w:rFonts w:cs="Times New Roman"/>
          <w:sz w:val="28"/>
          <w:szCs w:val="28"/>
        </w:rPr>
        <w:t>кібербезпеки</w:t>
      </w:r>
      <w:proofErr w:type="spellEnd"/>
      <w:r w:rsidRPr="00E24D70">
        <w:rPr>
          <w:rFonts w:cs="Times New Roman"/>
          <w:sz w:val="28"/>
          <w:szCs w:val="28"/>
        </w:rPr>
        <w:t xml:space="preserve">: Відомості про обставини </w:t>
      </w:r>
      <w:proofErr w:type="spellStart"/>
      <w:r w:rsidRPr="00E24D70">
        <w:rPr>
          <w:rFonts w:cs="Times New Roman"/>
          <w:sz w:val="28"/>
          <w:szCs w:val="28"/>
        </w:rPr>
        <w:t>кіберінциденту</w:t>
      </w:r>
      <w:proofErr w:type="spellEnd"/>
      <w:r w:rsidRPr="00E24D70">
        <w:rPr>
          <w:rFonts w:cs="Times New Roman"/>
          <w:sz w:val="28"/>
          <w:szCs w:val="28"/>
        </w:rPr>
        <w:t xml:space="preserve">, об'єкти </w:t>
      </w:r>
      <w:proofErr w:type="spellStart"/>
      <w:r w:rsidRPr="00E24D70">
        <w:rPr>
          <w:rFonts w:cs="Times New Roman"/>
          <w:sz w:val="28"/>
          <w:szCs w:val="28"/>
        </w:rPr>
        <w:t>кіберзахисту</w:t>
      </w:r>
      <w:proofErr w:type="spellEnd"/>
      <w:r w:rsidRPr="00E24D70">
        <w:rPr>
          <w:rFonts w:cs="Times New Roman"/>
          <w:sz w:val="28"/>
          <w:szCs w:val="28"/>
        </w:rPr>
        <w:t xml:space="preserve"> та засоби нейтралізації загроз.</w:t>
      </w:r>
    </w:p>
    <w:p w14:paraId="62371AB8"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 </w:t>
      </w:r>
      <w:proofErr w:type="spellStart"/>
      <w:r w:rsidRPr="00E24D70">
        <w:rPr>
          <w:rFonts w:cs="Times New Roman"/>
          <w:sz w:val="28"/>
          <w:szCs w:val="28"/>
        </w:rPr>
        <w:t>Кіберінцидент</w:t>
      </w:r>
      <w:proofErr w:type="spellEnd"/>
      <w:r w:rsidRPr="00E24D70">
        <w:rPr>
          <w:rFonts w:cs="Times New Roman"/>
          <w:sz w:val="28"/>
          <w:szCs w:val="28"/>
        </w:rPr>
        <w:t>: Подія або ряд несприятливих подій, що становлять загрозу безпеці систем та створюють ймовірність порушення їхнього функціонування.</w:t>
      </w:r>
    </w:p>
    <w:p w14:paraId="7708F442" w14:textId="77777777" w:rsidR="008B6DCB" w:rsidRPr="00E24D70" w:rsidRDefault="008B6DCB" w:rsidP="00E310C3">
      <w:pPr>
        <w:spacing w:line="276" w:lineRule="auto"/>
        <w:rPr>
          <w:rFonts w:cs="Times New Roman"/>
          <w:sz w:val="28"/>
          <w:szCs w:val="28"/>
        </w:rPr>
      </w:pPr>
      <w:r w:rsidRPr="00E24D70">
        <w:rPr>
          <w:rFonts w:cs="Times New Roman"/>
          <w:sz w:val="28"/>
          <w:szCs w:val="28"/>
        </w:rPr>
        <w:t>• Кібератака: Навмисні дії в кіберпросторі, спрямовані на порушення конфіденційності, цілісності інформаційних ресурсів або здобуття несанкціонованого доступу до них.</w:t>
      </w:r>
    </w:p>
    <w:p w14:paraId="2D8F8C00" w14:textId="77777777" w:rsidR="008B6DCB" w:rsidRPr="00E24D70" w:rsidRDefault="008B6DCB" w:rsidP="00E310C3">
      <w:pPr>
        <w:spacing w:line="276" w:lineRule="auto"/>
        <w:rPr>
          <w:rFonts w:cs="Times New Roman"/>
          <w:b/>
          <w:bCs/>
          <w:sz w:val="28"/>
          <w:szCs w:val="28"/>
        </w:rPr>
      </w:pPr>
      <w:r w:rsidRPr="003F65E4">
        <w:rPr>
          <w:rFonts w:cs="Times New Roman"/>
          <w:b/>
          <w:bCs/>
          <w:sz w:val="28"/>
          <w:szCs w:val="28"/>
        </w:rPr>
        <w:t>Сфера дії:</w:t>
      </w:r>
    </w:p>
    <w:p w14:paraId="76FAB7EF"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Закон охоплює забезпечення </w:t>
      </w:r>
      <w:proofErr w:type="spellStart"/>
      <w:r w:rsidRPr="00E24D70">
        <w:rPr>
          <w:rFonts w:cs="Times New Roman"/>
          <w:sz w:val="28"/>
          <w:szCs w:val="28"/>
        </w:rPr>
        <w:t>кібербезпеки</w:t>
      </w:r>
      <w:proofErr w:type="spellEnd"/>
      <w:r w:rsidRPr="00E24D70">
        <w:rPr>
          <w:rFonts w:cs="Times New Roman"/>
          <w:sz w:val="28"/>
          <w:szCs w:val="28"/>
        </w:rPr>
        <w:t xml:space="preserve"> для захисту </w:t>
      </w:r>
      <w:proofErr w:type="spellStart"/>
      <w:r w:rsidRPr="00E24D70">
        <w:rPr>
          <w:rFonts w:cs="Times New Roman"/>
          <w:sz w:val="28"/>
          <w:szCs w:val="28"/>
        </w:rPr>
        <w:t>життєво</w:t>
      </w:r>
      <w:proofErr w:type="spellEnd"/>
      <w:r w:rsidRPr="00E24D70">
        <w:rPr>
          <w:rFonts w:cs="Times New Roman"/>
          <w:sz w:val="28"/>
          <w:szCs w:val="28"/>
        </w:rPr>
        <w:t xml:space="preserve"> важливих інтересів громадян, суспільства та держави у кіберпросторі. </w:t>
      </w:r>
      <w:r w:rsidRPr="003F65E4">
        <w:rPr>
          <w:rFonts w:cs="Times New Roman"/>
          <w:sz w:val="28"/>
          <w:szCs w:val="28"/>
        </w:rPr>
        <w:t xml:space="preserve">Він визначає права та обов'язки органів державної влади, підприємств, організацій і громадян, а також основи координації їх діяльності у сфері </w:t>
      </w:r>
      <w:proofErr w:type="spellStart"/>
      <w:r w:rsidRPr="003F65E4">
        <w:rPr>
          <w:rFonts w:cs="Times New Roman"/>
          <w:sz w:val="28"/>
          <w:szCs w:val="28"/>
        </w:rPr>
        <w:t>кібербезпеки</w:t>
      </w:r>
      <w:proofErr w:type="spellEnd"/>
      <w:r w:rsidRPr="003F65E4">
        <w:rPr>
          <w:rFonts w:cs="Times New Roman"/>
          <w:sz w:val="28"/>
          <w:szCs w:val="28"/>
        </w:rPr>
        <w:t xml:space="preserve"> 1.</w:t>
      </w:r>
    </w:p>
    <w:p w14:paraId="0B6F4729" w14:textId="77777777" w:rsidR="008B6DCB" w:rsidRPr="00E24D70" w:rsidRDefault="008B6DCB" w:rsidP="00E310C3">
      <w:pPr>
        <w:spacing w:line="276" w:lineRule="auto"/>
        <w:rPr>
          <w:rFonts w:cs="Times New Roman"/>
          <w:sz w:val="28"/>
          <w:szCs w:val="28"/>
        </w:rPr>
      </w:pPr>
      <w:r w:rsidRPr="00E24D70">
        <w:rPr>
          <w:rFonts w:cs="Times New Roman"/>
          <w:sz w:val="28"/>
          <w:szCs w:val="28"/>
        </w:rPr>
        <w:t>Основні положення:</w:t>
      </w:r>
    </w:p>
    <w:p w14:paraId="4709A2C5"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Об'єкти </w:t>
      </w:r>
      <w:proofErr w:type="spellStart"/>
      <w:r w:rsidRPr="00E24D70">
        <w:rPr>
          <w:rFonts w:cs="Times New Roman"/>
          <w:sz w:val="28"/>
          <w:szCs w:val="28"/>
        </w:rPr>
        <w:t>кібербезпеки</w:t>
      </w:r>
      <w:proofErr w:type="spellEnd"/>
      <w:r w:rsidRPr="00E24D70">
        <w:rPr>
          <w:rFonts w:cs="Times New Roman"/>
          <w:sz w:val="28"/>
          <w:szCs w:val="28"/>
        </w:rPr>
        <w:t xml:space="preserve"> та </w:t>
      </w:r>
      <w:proofErr w:type="spellStart"/>
      <w:r w:rsidRPr="00E24D70">
        <w:rPr>
          <w:rFonts w:cs="Times New Roman"/>
          <w:sz w:val="28"/>
          <w:szCs w:val="28"/>
        </w:rPr>
        <w:t>кіберзахисту</w:t>
      </w:r>
      <w:proofErr w:type="spellEnd"/>
      <w:r w:rsidRPr="00E24D70">
        <w:rPr>
          <w:rFonts w:cs="Times New Roman"/>
          <w:sz w:val="28"/>
          <w:szCs w:val="28"/>
        </w:rPr>
        <w:t>: Включають системи електронних комунікацій та технологічні системи 1.</w:t>
      </w:r>
    </w:p>
    <w:p w14:paraId="57B64638"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 Суб'єкти забезпечення </w:t>
      </w:r>
      <w:proofErr w:type="spellStart"/>
      <w:r w:rsidRPr="00E24D70">
        <w:rPr>
          <w:rFonts w:cs="Times New Roman"/>
          <w:sz w:val="28"/>
          <w:szCs w:val="28"/>
        </w:rPr>
        <w:t>кібербезпеки</w:t>
      </w:r>
      <w:proofErr w:type="spellEnd"/>
      <w:r w:rsidRPr="00E24D70">
        <w:rPr>
          <w:rFonts w:cs="Times New Roman"/>
          <w:sz w:val="28"/>
          <w:szCs w:val="28"/>
        </w:rPr>
        <w:t xml:space="preserve">: Державні органи, приватні організації та особи, відповідальні за </w:t>
      </w:r>
      <w:proofErr w:type="spellStart"/>
      <w:r w:rsidRPr="00E24D70">
        <w:rPr>
          <w:rFonts w:cs="Times New Roman"/>
          <w:sz w:val="28"/>
          <w:szCs w:val="28"/>
        </w:rPr>
        <w:t>кібербезпеку</w:t>
      </w:r>
      <w:proofErr w:type="spellEnd"/>
      <w:r w:rsidRPr="00E24D70">
        <w:rPr>
          <w:rFonts w:cs="Times New Roman"/>
          <w:sz w:val="28"/>
          <w:szCs w:val="28"/>
        </w:rPr>
        <w:t xml:space="preserve"> 1.</w:t>
      </w:r>
    </w:p>
    <w:p w14:paraId="06B0A658"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 Урядова команда реагування на комп'ютерні надзвичайні події України (CERT-UA):] Головний орган із швидкого реагування на </w:t>
      </w:r>
      <w:proofErr w:type="spellStart"/>
      <w:r w:rsidRPr="00E24D70">
        <w:rPr>
          <w:rFonts w:cs="Times New Roman"/>
          <w:sz w:val="28"/>
          <w:szCs w:val="28"/>
        </w:rPr>
        <w:t>кіберзагрози</w:t>
      </w:r>
      <w:proofErr w:type="spellEnd"/>
      <w:r w:rsidRPr="00E24D70">
        <w:rPr>
          <w:rFonts w:cs="Times New Roman"/>
          <w:sz w:val="28"/>
          <w:szCs w:val="28"/>
        </w:rPr>
        <w:t>.</w:t>
      </w:r>
    </w:p>
    <w:p w14:paraId="41EA22D5" w14:textId="77777777" w:rsidR="008B6DCB" w:rsidRPr="00E24D70" w:rsidRDefault="008B6DCB" w:rsidP="00E310C3">
      <w:pPr>
        <w:spacing w:line="276" w:lineRule="auto"/>
        <w:rPr>
          <w:rFonts w:cs="Times New Roman"/>
          <w:sz w:val="28"/>
          <w:szCs w:val="28"/>
        </w:rPr>
      </w:pPr>
      <w:r w:rsidRPr="00E24D70">
        <w:rPr>
          <w:rFonts w:cs="Times New Roman"/>
          <w:sz w:val="28"/>
          <w:szCs w:val="28"/>
        </w:rPr>
        <w:t xml:space="preserve">Державно-приватна взаємодія у сфері </w:t>
      </w:r>
      <w:proofErr w:type="spellStart"/>
      <w:r w:rsidRPr="00E24D70">
        <w:rPr>
          <w:rFonts w:cs="Times New Roman"/>
          <w:sz w:val="28"/>
          <w:szCs w:val="28"/>
        </w:rPr>
        <w:t>кібербезпеки</w:t>
      </w:r>
      <w:proofErr w:type="spellEnd"/>
      <w:r w:rsidRPr="00E24D70">
        <w:rPr>
          <w:rFonts w:cs="Times New Roman"/>
          <w:sz w:val="28"/>
          <w:szCs w:val="28"/>
        </w:rPr>
        <w:t>: Спільні заходи державного і приватного секторів для захисту кіберпростору І.</w:t>
      </w:r>
    </w:p>
    <w:p w14:paraId="358825D7" w14:textId="7AE42E89" w:rsidR="44FAFB1C" w:rsidRDefault="44FAFB1C" w:rsidP="00E310C3">
      <w:pPr>
        <w:spacing w:line="276" w:lineRule="auto"/>
        <w:rPr>
          <w:rFonts w:cs="Times New Roman"/>
          <w:sz w:val="28"/>
          <w:szCs w:val="28"/>
        </w:rPr>
      </w:pPr>
      <w:r w:rsidRPr="44FAFB1C">
        <w:rPr>
          <w:rFonts w:cs="Times New Roman"/>
          <w:sz w:val="28"/>
          <w:szCs w:val="28"/>
        </w:rPr>
        <w:t xml:space="preserve">Відповідальність за порушення законодавства у сфері </w:t>
      </w:r>
      <w:proofErr w:type="spellStart"/>
      <w:r w:rsidRPr="44FAFB1C">
        <w:rPr>
          <w:rFonts w:cs="Times New Roman"/>
          <w:sz w:val="28"/>
          <w:szCs w:val="28"/>
        </w:rPr>
        <w:t>кібербезпеки</w:t>
      </w:r>
      <w:proofErr w:type="spellEnd"/>
      <w:r w:rsidRPr="44FAFB1C">
        <w:rPr>
          <w:rFonts w:cs="Times New Roman"/>
          <w:sz w:val="28"/>
          <w:szCs w:val="28"/>
        </w:rPr>
        <w:t>: Включає</w:t>
      </w:r>
    </w:p>
    <w:p w14:paraId="3984A663" w14:textId="14F6B654" w:rsidR="44FAFB1C" w:rsidRPr="00182134" w:rsidRDefault="44FAFB1C" w:rsidP="00E310C3">
      <w:pPr>
        <w:spacing w:line="276" w:lineRule="auto"/>
      </w:pPr>
      <w:r>
        <w:br w:type="page"/>
      </w:r>
    </w:p>
    <w:p w14:paraId="574B4549" w14:textId="0B865782" w:rsidR="44FAFB1C" w:rsidRDefault="44FAFB1C" w:rsidP="44FAFB1C">
      <w:pPr>
        <w:jc w:val="center"/>
        <w:rPr>
          <w:rFonts w:cs="Times New Roman"/>
          <w:sz w:val="28"/>
          <w:szCs w:val="28"/>
        </w:rPr>
      </w:pPr>
      <w:r w:rsidRPr="004E4EDF">
        <w:rPr>
          <w:rFonts w:cs="Times New Roman"/>
          <w:sz w:val="24"/>
          <w:szCs w:val="24"/>
        </w:rPr>
        <w:lastRenderedPageBreak/>
        <w:t xml:space="preserve"> </w:t>
      </w:r>
      <w:r w:rsidRPr="004E4EDF">
        <w:rPr>
          <w:rFonts w:cs="Times New Roman"/>
          <w:b/>
          <w:bCs/>
          <w:color w:val="000000" w:themeColor="text1"/>
          <w:sz w:val="24"/>
          <w:szCs w:val="24"/>
        </w:rPr>
        <w:t>Додаток Д</w:t>
      </w:r>
      <w:r w:rsidRPr="44FAFB1C">
        <w:rPr>
          <w:rFonts w:cs="Times New Roman"/>
          <w:b/>
          <w:bCs/>
          <w:color w:val="000000" w:themeColor="text1"/>
          <w:sz w:val="28"/>
          <w:szCs w:val="28"/>
        </w:rPr>
        <w:t>:</w:t>
      </w:r>
    </w:p>
    <w:p w14:paraId="1982E696" w14:textId="0D8C89B6" w:rsidR="44FAFB1C" w:rsidRDefault="44FAFB1C" w:rsidP="00E310C3">
      <w:pPr>
        <w:pStyle w:val="3"/>
        <w:spacing w:before="281" w:after="281" w:line="276" w:lineRule="auto"/>
        <w:rPr>
          <w:rFonts w:eastAsia="Times New Roman" w:cs="Times New Roman"/>
          <w:b/>
          <w:bCs/>
          <w:color w:val="000000" w:themeColor="text1"/>
        </w:rPr>
      </w:pPr>
      <w:r w:rsidRPr="44FAFB1C">
        <w:rPr>
          <w:rFonts w:eastAsia="Times New Roman" w:cs="Times New Roman"/>
          <w:b/>
          <w:bCs/>
          <w:color w:val="000000" w:themeColor="text1"/>
        </w:rPr>
        <w:t xml:space="preserve"> Перетворення текстів із форматів DJVU та PDF у формат Word</w:t>
      </w:r>
    </w:p>
    <w:p w14:paraId="3C1CB62D" w14:textId="534C241D" w:rsidR="44FAFB1C" w:rsidRDefault="44FAFB1C" w:rsidP="00E310C3">
      <w:pPr>
        <w:pStyle w:val="ab"/>
        <w:numPr>
          <w:ilvl w:val="0"/>
          <w:numId w:val="15"/>
        </w:numPr>
        <w:spacing w:before="240" w:after="240" w:line="276" w:lineRule="auto"/>
        <w:rPr>
          <w:rFonts w:cs="Times New Roman"/>
          <w:sz w:val="28"/>
          <w:szCs w:val="28"/>
        </w:rPr>
      </w:pPr>
      <w:r w:rsidRPr="44FAFB1C">
        <w:rPr>
          <w:rFonts w:cs="Times New Roman"/>
          <w:b/>
          <w:bCs/>
          <w:sz w:val="28"/>
          <w:szCs w:val="28"/>
        </w:rPr>
        <w:t xml:space="preserve">ABBYY </w:t>
      </w:r>
      <w:proofErr w:type="spellStart"/>
      <w:r w:rsidRPr="44FAFB1C">
        <w:rPr>
          <w:rFonts w:cs="Times New Roman"/>
          <w:b/>
          <w:bCs/>
          <w:sz w:val="28"/>
          <w:szCs w:val="28"/>
        </w:rPr>
        <w:t>FineReader</w:t>
      </w:r>
      <w:proofErr w:type="spellEnd"/>
      <w:r w:rsidRPr="44FAFB1C">
        <w:rPr>
          <w:rFonts w:cs="Times New Roman"/>
          <w:sz w:val="28"/>
          <w:szCs w:val="28"/>
        </w:rPr>
        <w:t>: Відомий своєю функцією оптичного розпізнавання тексту (OCR), що дозволяє конвертувати скановані документи, PDF та DJVU файли у редаговані формати, як-от Word.</w:t>
      </w:r>
    </w:p>
    <w:p w14:paraId="63BDC84B" w14:textId="35D65651"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Adobe</w:t>
      </w:r>
      <w:proofErr w:type="spellEnd"/>
      <w:r w:rsidRPr="44FAFB1C">
        <w:rPr>
          <w:rFonts w:cs="Times New Roman"/>
          <w:b/>
          <w:bCs/>
          <w:sz w:val="28"/>
          <w:szCs w:val="28"/>
        </w:rPr>
        <w:t xml:space="preserve"> </w:t>
      </w:r>
      <w:proofErr w:type="spellStart"/>
      <w:r w:rsidRPr="44FAFB1C">
        <w:rPr>
          <w:rFonts w:cs="Times New Roman"/>
          <w:b/>
          <w:bCs/>
          <w:sz w:val="28"/>
          <w:szCs w:val="28"/>
        </w:rPr>
        <w:t>Acrobat</w:t>
      </w:r>
      <w:proofErr w:type="spellEnd"/>
      <w:r w:rsidRPr="44FAFB1C">
        <w:rPr>
          <w:rFonts w:cs="Times New Roman"/>
          <w:b/>
          <w:bCs/>
          <w:sz w:val="28"/>
          <w:szCs w:val="28"/>
        </w:rPr>
        <w:t xml:space="preserve"> </w:t>
      </w:r>
      <w:proofErr w:type="spellStart"/>
      <w:r w:rsidRPr="44FAFB1C">
        <w:rPr>
          <w:rFonts w:cs="Times New Roman"/>
          <w:b/>
          <w:bCs/>
          <w:sz w:val="28"/>
          <w:szCs w:val="28"/>
        </w:rPr>
        <w:t>Pro</w:t>
      </w:r>
      <w:proofErr w:type="spellEnd"/>
      <w:r w:rsidRPr="44FAFB1C">
        <w:rPr>
          <w:rFonts w:cs="Times New Roman"/>
          <w:b/>
          <w:bCs/>
          <w:sz w:val="28"/>
          <w:szCs w:val="28"/>
        </w:rPr>
        <w:t xml:space="preserve"> DC</w:t>
      </w:r>
      <w:r w:rsidRPr="44FAFB1C">
        <w:rPr>
          <w:rFonts w:cs="Times New Roman"/>
          <w:sz w:val="28"/>
          <w:szCs w:val="28"/>
        </w:rPr>
        <w:t xml:space="preserve">: Рішення від </w:t>
      </w:r>
      <w:proofErr w:type="spellStart"/>
      <w:r w:rsidRPr="44FAFB1C">
        <w:rPr>
          <w:rFonts w:cs="Times New Roman"/>
          <w:sz w:val="28"/>
          <w:szCs w:val="28"/>
        </w:rPr>
        <w:t>Adobe</w:t>
      </w:r>
      <w:proofErr w:type="spellEnd"/>
      <w:r w:rsidRPr="44FAFB1C">
        <w:rPr>
          <w:rFonts w:cs="Times New Roman"/>
          <w:sz w:val="28"/>
          <w:szCs w:val="28"/>
        </w:rPr>
        <w:t xml:space="preserve"> пропонує широкий набір інструментів для створення, редагування та конвертування PDF файлів у Word документи.</w:t>
      </w:r>
    </w:p>
    <w:p w14:paraId="546CE167" w14:textId="7AB8709B"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UniPDF</w:t>
      </w:r>
      <w:proofErr w:type="spellEnd"/>
      <w:r w:rsidRPr="44FAFB1C">
        <w:rPr>
          <w:rFonts w:cs="Times New Roman"/>
          <w:sz w:val="28"/>
          <w:szCs w:val="28"/>
        </w:rPr>
        <w:t>: Зручний у користуванні інструмент, який забезпечує швидке та ефективне конвертування з PDF у Word.</w:t>
      </w:r>
    </w:p>
    <w:p w14:paraId="2AE3A207" w14:textId="32895410"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Calibre</w:t>
      </w:r>
      <w:proofErr w:type="spellEnd"/>
      <w:r w:rsidRPr="44FAFB1C">
        <w:rPr>
          <w:rFonts w:cs="Times New Roman"/>
          <w:sz w:val="28"/>
          <w:szCs w:val="28"/>
        </w:rPr>
        <w:t xml:space="preserve">: Переважно використовується для управління електронними книгами, </w:t>
      </w:r>
      <w:proofErr w:type="spellStart"/>
      <w:r w:rsidRPr="44FAFB1C">
        <w:rPr>
          <w:rFonts w:cs="Times New Roman"/>
          <w:sz w:val="28"/>
          <w:szCs w:val="28"/>
        </w:rPr>
        <w:t>Calibre</w:t>
      </w:r>
      <w:proofErr w:type="spellEnd"/>
      <w:r w:rsidRPr="44FAFB1C">
        <w:rPr>
          <w:rFonts w:cs="Times New Roman"/>
          <w:sz w:val="28"/>
          <w:szCs w:val="28"/>
        </w:rPr>
        <w:t xml:space="preserve"> також підтримує конвертування між різними форматами, включаючи DJVU у PDF, а потім у Word.</w:t>
      </w:r>
    </w:p>
    <w:p w14:paraId="3258630B" w14:textId="64D5CC69" w:rsidR="44FAFB1C" w:rsidRDefault="44FAFB1C" w:rsidP="00E310C3">
      <w:pPr>
        <w:pStyle w:val="ab"/>
        <w:numPr>
          <w:ilvl w:val="0"/>
          <w:numId w:val="15"/>
        </w:numPr>
        <w:spacing w:before="240" w:after="240" w:line="276" w:lineRule="auto"/>
        <w:rPr>
          <w:rFonts w:cs="Times New Roman"/>
          <w:sz w:val="28"/>
          <w:szCs w:val="28"/>
        </w:rPr>
      </w:pPr>
      <w:r w:rsidRPr="44FAFB1C">
        <w:rPr>
          <w:rFonts w:cs="Times New Roman"/>
          <w:b/>
          <w:bCs/>
          <w:sz w:val="28"/>
          <w:szCs w:val="28"/>
        </w:rPr>
        <w:t>Онлайн конвертери</w:t>
      </w:r>
      <w:r w:rsidRPr="44FAFB1C">
        <w:rPr>
          <w:rFonts w:cs="Times New Roman"/>
          <w:sz w:val="28"/>
          <w:szCs w:val="28"/>
        </w:rPr>
        <w:t xml:space="preserve">: </w:t>
      </w:r>
      <w:proofErr w:type="spellStart"/>
      <w:r w:rsidRPr="44FAFB1C">
        <w:rPr>
          <w:rFonts w:cs="Times New Roman"/>
          <w:sz w:val="28"/>
          <w:szCs w:val="28"/>
        </w:rPr>
        <w:t>Вебсайти</w:t>
      </w:r>
      <w:proofErr w:type="spellEnd"/>
      <w:r w:rsidRPr="44FAFB1C">
        <w:rPr>
          <w:rFonts w:cs="Times New Roman"/>
          <w:sz w:val="28"/>
          <w:szCs w:val="28"/>
        </w:rPr>
        <w:t xml:space="preserve"> на кшталт </w:t>
      </w:r>
      <w:proofErr w:type="spellStart"/>
      <w:r w:rsidRPr="44FAFB1C">
        <w:rPr>
          <w:rFonts w:cs="Times New Roman"/>
          <w:sz w:val="28"/>
          <w:szCs w:val="28"/>
        </w:rPr>
        <w:t>Zamzar</w:t>
      </w:r>
      <w:proofErr w:type="spellEnd"/>
      <w:r w:rsidRPr="44FAFB1C">
        <w:rPr>
          <w:rFonts w:cs="Times New Roman"/>
          <w:sz w:val="28"/>
          <w:szCs w:val="28"/>
        </w:rPr>
        <w:t xml:space="preserve"> та Online2PDF пропонують безкоштовні послуги веб-конвертації для кількох форматів.</w:t>
      </w:r>
    </w:p>
    <w:p w14:paraId="3ADFEE8F" w14:textId="217607B2"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SmallPDF</w:t>
      </w:r>
      <w:proofErr w:type="spellEnd"/>
      <w:r w:rsidRPr="44FAFB1C">
        <w:rPr>
          <w:rFonts w:cs="Times New Roman"/>
          <w:sz w:val="28"/>
          <w:szCs w:val="28"/>
        </w:rPr>
        <w:t>: Це онлайн-інструмент, який надає різні функції для роботи з PDF файлами, включаючи конвертацію у Word.</w:t>
      </w:r>
    </w:p>
    <w:p w14:paraId="56D6AE56" w14:textId="56733A97"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Foxit</w:t>
      </w:r>
      <w:proofErr w:type="spellEnd"/>
      <w:r w:rsidRPr="44FAFB1C">
        <w:rPr>
          <w:rFonts w:cs="Times New Roman"/>
          <w:b/>
          <w:bCs/>
          <w:sz w:val="28"/>
          <w:szCs w:val="28"/>
        </w:rPr>
        <w:t xml:space="preserve"> </w:t>
      </w:r>
      <w:proofErr w:type="spellStart"/>
      <w:r w:rsidRPr="44FAFB1C">
        <w:rPr>
          <w:rFonts w:cs="Times New Roman"/>
          <w:b/>
          <w:bCs/>
          <w:sz w:val="28"/>
          <w:szCs w:val="28"/>
        </w:rPr>
        <w:t>PhantomPDF</w:t>
      </w:r>
      <w:proofErr w:type="spellEnd"/>
      <w:r w:rsidRPr="44FAFB1C">
        <w:rPr>
          <w:rFonts w:cs="Times New Roman"/>
          <w:sz w:val="28"/>
          <w:szCs w:val="28"/>
        </w:rPr>
        <w:t>: Цей програмний продукт забезпечує потужні функції для редагування та конвертації PDF документів у різні формати, включаючи Word.</w:t>
      </w:r>
    </w:p>
    <w:p w14:paraId="79C78D84" w14:textId="292481F5"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Online</w:t>
      </w:r>
      <w:proofErr w:type="spellEnd"/>
      <w:r w:rsidRPr="44FAFB1C">
        <w:rPr>
          <w:rFonts w:cs="Times New Roman"/>
          <w:b/>
          <w:bCs/>
          <w:sz w:val="28"/>
          <w:szCs w:val="28"/>
        </w:rPr>
        <w:t xml:space="preserve"> DJVU </w:t>
      </w:r>
      <w:proofErr w:type="spellStart"/>
      <w:r w:rsidRPr="44FAFB1C">
        <w:rPr>
          <w:rFonts w:cs="Times New Roman"/>
          <w:b/>
          <w:bCs/>
          <w:sz w:val="28"/>
          <w:szCs w:val="28"/>
        </w:rPr>
        <w:t>to</w:t>
      </w:r>
      <w:proofErr w:type="spellEnd"/>
      <w:r w:rsidRPr="44FAFB1C">
        <w:rPr>
          <w:rFonts w:cs="Times New Roman"/>
          <w:b/>
          <w:bCs/>
          <w:sz w:val="28"/>
          <w:szCs w:val="28"/>
        </w:rPr>
        <w:t xml:space="preserve"> PDF </w:t>
      </w:r>
      <w:proofErr w:type="spellStart"/>
      <w:r w:rsidRPr="44FAFB1C">
        <w:rPr>
          <w:rFonts w:cs="Times New Roman"/>
          <w:b/>
          <w:bCs/>
          <w:sz w:val="28"/>
          <w:szCs w:val="28"/>
        </w:rPr>
        <w:t>converters</w:t>
      </w:r>
      <w:proofErr w:type="spellEnd"/>
      <w:r w:rsidRPr="44FAFB1C">
        <w:rPr>
          <w:rFonts w:cs="Times New Roman"/>
          <w:sz w:val="28"/>
          <w:szCs w:val="28"/>
        </w:rPr>
        <w:t>: Сайти, як-от DJVU2PDF, дозволяють конвертувати DJVU файли у PDF, а потім можна використовувати інші інструменти для конвертації у Word.</w:t>
      </w:r>
    </w:p>
    <w:p w14:paraId="0C95EFFA" w14:textId="4EAD948E" w:rsidR="44FAFB1C" w:rsidRDefault="44FAFB1C" w:rsidP="00E310C3">
      <w:pPr>
        <w:pStyle w:val="ab"/>
        <w:numPr>
          <w:ilvl w:val="0"/>
          <w:numId w:val="15"/>
        </w:numPr>
        <w:spacing w:before="240" w:after="240" w:line="276" w:lineRule="auto"/>
        <w:rPr>
          <w:rFonts w:cs="Times New Roman"/>
          <w:sz w:val="28"/>
          <w:szCs w:val="28"/>
        </w:rPr>
      </w:pPr>
      <w:proofErr w:type="spellStart"/>
      <w:r w:rsidRPr="44FAFB1C">
        <w:rPr>
          <w:rFonts w:cs="Times New Roman"/>
          <w:b/>
          <w:bCs/>
          <w:sz w:val="28"/>
          <w:szCs w:val="28"/>
        </w:rPr>
        <w:t>Soda</w:t>
      </w:r>
      <w:proofErr w:type="spellEnd"/>
      <w:r w:rsidRPr="44FAFB1C">
        <w:rPr>
          <w:rFonts w:cs="Times New Roman"/>
          <w:b/>
          <w:bCs/>
          <w:sz w:val="28"/>
          <w:szCs w:val="28"/>
        </w:rPr>
        <w:t xml:space="preserve"> PDF</w:t>
      </w:r>
      <w:r w:rsidRPr="44FAFB1C">
        <w:rPr>
          <w:rFonts w:cs="Times New Roman"/>
          <w:sz w:val="28"/>
          <w:szCs w:val="28"/>
        </w:rPr>
        <w:t>: Ще один багатофункціональний інструмент для роботи з PDF файлами, включаючи конвертацію у Word.</w:t>
      </w:r>
    </w:p>
    <w:p w14:paraId="20242383" w14:textId="1B6B807B" w:rsidR="44FAFB1C" w:rsidRPr="00182134" w:rsidRDefault="44FAFB1C" w:rsidP="00182134">
      <w:pPr>
        <w:spacing w:line="276" w:lineRule="auto"/>
      </w:pPr>
      <w:r>
        <w:br w:type="page"/>
      </w:r>
    </w:p>
    <w:p w14:paraId="6E502412" w14:textId="550ED31D" w:rsidR="44FAFB1C" w:rsidRDefault="44FAFB1C" w:rsidP="00182134">
      <w:pPr>
        <w:pStyle w:val="3"/>
        <w:spacing w:before="281" w:after="281" w:line="276" w:lineRule="auto"/>
        <w:jc w:val="center"/>
        <w:rPr>
          <w:rFonts w:eastAsia="Times New Roman" w:cs="Times New Roman"/>
          <w:b/>
          <w:bCs/>
          <w:color w:val="000000" w:themeColor="text1"/>
        </w:rPr>
      </w:pPr>
      <w:r w:rsidRPr="004E4EDF">
        <w:rPr>
          <w:rFonts w:eastAsia="Times New Roman" w:cs="Times New Roman"/>
          <w:b/>
          <w:bCs/>
          <w:color w:val="000000" w:themeColor="text1"/>
          <w:sz w:val="24"/>
          <w:szCs w:val="24"/>
        </w:rPr>
        <w:lastRenderedPageBreak/>
        <w:t>Додаток Е</w:t>
      </w:r>
      <w:r w:rsidRPr="44FAFB1C">
        <w:rPr>
          <w:rFonts w:eastAsia="Times New Roman" w:cs="Times New Roman"/>
          <w:b/>
          <w:bCs/>
          <w:color w:val="000000" w:themeColor="text1"/>
        </w:rPr>
        <w:t xml:space="preserve">: </w:t>
      </w:r>
    </w:p>
    <w:p w14:paraId="3A8F7CAC" w14:textId="358EA105" w:rsidR="44FAFB1C" w:rsidRDefault="44FAFB1C" w:rsidP="00182134">
      <w:pPr>
        <w:pStyle w:val="3"/>
        <w:spacing w:before="281" w:after="281" w:line="276" w:lineRule="auto"/>
        <w:rPr>
          <w:rFonts w:eastAsia="Times New Roman" w:cs="Times New Roman"/>
          <w:b/>
          <w:bCs/>
          <w:color w:val="000000" w:themeColor="text1"/>
        </w:rPr>
      </w:pPr>
      <w:r w:rsidRPr="44FAFB1C">
        <w:rPr>
          <w:rFonts w:eastAsia="Times New Roman" w:cs="Times New Roman"/>
          <w:b/>
          <w:bCs/>
          <w:color w:val="000000" w:themeColor="text1"/>
        </w:rPr>
        <w:t>Завантаження підручників з Інтернету</w:t>
      </w:r>
    </w:p>
    <w:p w14:paraId="689F6FB4" w14:textId="20029EB3"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Google</w:t>
      </w:r>
      <w:proofErr w:type="spellEnd"/>
      <w:r w:rsidRPr="44FAFB1C">
        <w:rPr>
          <w:b/>
          <w:bCs/>
          <w:sz w:val="28"/>
          <w:szCs w:val="28"/>
        </w:rPr>
        <w:t xml:space="preserve"> </w:t>
      </w:r>
      <w:proofErr w:type="spellStart"/>
      <w:r w:rsidRPr="44FAFB1C">
        <w:rPr>
          <w:b/>
          <w:bCs/>
          <w:sz w:val="28"/>
          <w:szCs w:val="28"/>
        </w:rPr>
        <w:t>Books</w:t>
      </w:r>
      <w:proofErr w:type="spellEnd"/>
      <w:r w:rsidRPr="44FAFB1C">
        <w:rPr>
          <w:sz w:val="28"/>
          <w:szCs w:val="28"/>
        </w:rPr>
        <w:t>: Може надавати обмежений перегляд деяких книг або дозволяти придбати електронні версії.</w:t>
      </w:r>
    </w:p>
    <w:p w14:paraId="6D6B5A9D" w14:textId="5856B09C"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Amazon</w:t>
      </w:r>
      <w:proofErr w:type="spellEnd"/>
      <w:r w:rsidRPr="44FAFB1C">
        <w:rPr>
          <w:b/>
          <w:bCs/>
          <w:sz w:val="28"/>
          <w:szCs w:val="28"/>
        </w:rPr>
        <w:t xml:space="preserve"> </w:t>
      </w:r>
      <w:proofErr w:type="spellStart"/>
      <w:r w:rsidRPr="44FAFB1C">
        <w:rPr>
          <w:b/>
          <w:bCs/>
          <w:sz w:val="28"/>
          <w:szCs w:val="28"/>
        </w:rPr>
        <w:t>Kindle</w:t>
      </w:r>
      <w:proofErr w:type="spellEnd"/>
      <w:r w:rsidRPr="44FAFB1C">
        <w:rPr>
          <w:sz w:val="28"/>
          <w:szCs w:val="28"/>
        </w:rPr>
        <w:t xml:space="preserve">: Має великий вибір підручників, які можна придбати та завантажити на свій </w:t>
      </w:r>
      <w:proofErr w:type="spellStart"/>
      <w:r w:rsidRPr="44FAFB1C">
        <w:rPr>
          <w:sz w:val="28"/>
          <w:szCs w:val="28"/>
        </w:rPr>
        <w:t>Kindle</w:t>
      </w:r>
      <w:proofErr w:type="spellEnd"/>
      <w:r w:rsidRPr="44FAFB1C">
        <w:rPr>
          <w:sz w:val="28"/>
          <w:szCs w:val="28"/>
        </w:rPr>
        <w:t xml:space="preserve"> або інший пристрій з </w:t>
      </w:r>
      <w:proofErr w:type="spellStart"/>
      <w:r w:rsidRPr="44FAFB1C">
        <w:rPr>
          <w:sz w:val="28"/>
          <w:szCs w:val="28"/>
        </w:rPr>
        <w:t>Kindle</w:t>
      </w:r>
      <w:proofErr w:type="spellEnd"/>
      <w:r w:rsidRPr="44FAFB1C">
        <w:rPr>
          <w:sz w:val="28"/>
          <w:szCs w:val="28"/>
        </w:rPr>
        <w:t xml:space="preserve"> додатком.</w:t>
      </w:r>
    </w:p>
    <w:p w14:paraId="6098A999" w14:textId="5FAAFA40" w:rsidR="44FAFB1C" w:rsidRDefault="44FAFB1C" w:rsidP="00E310C3">
      <w:pPr>
        <w:pStyle w:val="ab"/>
        <w:numPr>
          <w:ilvl w:val="0"/>
          <w:numId w:val="7"/>
        </w:numPr>
        <w:spacing w:before="240" w:after="240" w:line="276" w:lineRule="auto"/>
        <w:rPr>
          <w:sz w:val="28"/>
          <w:szCs w:val="28"/>
        </w:rPr>
      </w:pPr>
      <w:r w:rsidRPr="44FAFB1C">
        <w:rPr>
          <w:b/>
          <w:bCs/>
          <w:sz w:val="28"/>
          <w:szCs w:val="28"/>
        </w:rPr>
        <w:t xml:space="preserve">Project </w:t>
      </w:r>
      <w:proofErr w:type="spellStart"/>
      <w:r w:rsidRPr="44FAFB1C">
        <w:rPr>
          <w:b/>
          <w:bCs/>
          <w:sz w:val="28"/>
          <w:szCs w:val="28"/>
        </w:rPr>
        <w:t>Gutenberg</w:t>
      </w:r>
      <w:proofErr w:type="spellEnd"/>
      <w:r w:rsidRPr="44FAFB1C">
        <w:rPr>
          <w:sz w:val="28"/>
          <w:szCs w:val="28"/>
        </w:rPr>
        <w:t>: Пропонує безкоштовний доступ до тисяч публічних книг, у тому числі класичних текстів.</w:t>
      </w:r>
    </w:p>
    <w:p w14:paraId="14D591D5" w14:textId="751DD7AE"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OpenStax</w:t>
      </w:r>
      <w:proofErr w:type="spellEnd"/>
      <w:r w:rsidRPr="44FAFB1C">
        <w:rPr>
          <w:sz w:val="28"/>
          <w:szCs w:val="28"/>
        </w:rPr>
        <w:t>: Забезпечує безкоштовні підручники з різних предметів, доступні для завантаження в форматах PDF, DOCX тощо.</w:t>
      </w:r>
    </w:p>
    <w:p w14:paraId="3B2D400A" w14:textId="0923A15E"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Google</w:t>
      </w:r>
      <w:proofErr w:type="spellEnd"/>
      <w:r w:rsidRPr="44FAFB1C">
        <w:rPr>
          <w:b/>
          <w:bCs/>
          <w:sz w:val="28"/>
          <w:szCs w:val="28"/>
        </w:rPr>
        <w:t xml:space="preserve"> </w:t>
      </w:r>
      <w:proofErr w:type="spellStart"/>
      <w:r w:rsidRPr="44FAFB1C">
        <w:rPr>
          <w:b/>
          <w:bCs/>
          <w:sz w:val="28"/>
          <w:szCs w:val="28"/>
        </w:rPr>
        <w:t>Scholar</w:t>
      </w:r>
      <w:proofErr w:type="spellEnd"/>
      <w:r w:rsidRPr="44FAFB1C">
        <w:rPr>
          <w:sz w:val="28"/>
          <w:szCs w:val="28"/>
        </w:rPr>
        <w:t>: Допомагає знаходити наукові роботи та книги, які можуть бути доступні для завантаження або перегляду онлайн.</w:t>
      </w:r>
    </w:p>
    <w:p w14:paraId="5BA368C3" w14:textId="527382B3"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Coursera</w:t>
      </w:r>
      <w:proofErr w:type="spellEnd"/>
      <w:r w:rsidRPr="44FAFB1C">
        <w:rPr>
          <w:b/>
          <w:bCs/>
          <w:sz w:val="28"/>
          <w:szCs w:val="28"/>
        </w:rPr>
        <w:t xml:space="preserve"> та інші освітні платформи</w:t>
      </w:r>
      <w:r w:rsidRPr="44FAFB1C">
        <w:rPr>
          <w:sz w:val="28"/>
          <w:szCs w:val="28"/>
        </w:rPr>
        <w:t>: Часто пропонують безкоштовні курси, включаючи підручники та додаткові матеріали</w:t>
      </w:r>
    </w:p>
    <w:p w14:paraId="39D5D22D" w14:textId="737AEEAC"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Library</w:t>
      </w:r>
      <w:proofErr w:type="spellEnd"/>
      <w:r w:rsidRPr="44FAFB1C">
        <w:rPr>
          <w:b/>
          <w:bCs/>
          <w:sz w:val="28"/>
          <w:szCs w:val="28"/>
        </w:rPr>
        <w:t xml:space="preserve"> </w:t>
      </w:r>
      <w:proofErr w:type="spellStart"/>
      <w:r w:rsidRPr="44FAFB1C">
        <w:rPr>
          <w:b/>
          <w:bCs/>
          <w:sz w:val="28"/>
          <w:szCs w:val="28"/>
        </w:rPr>
        <w:t>Genesis</w:t>
      </w:r>
      <w:proofErr w:type="spellEnd"/>
      <w:r w:rsidRPr="44FAFB1C">
        <w:rPr>
          <w:b/>
          <w:bCs/>
          <w:sz w:val="28"/>
          <w:szCs w:val="28"/>
        </w:rPr>
        <w:t xml:space="preserve"> (</w:t>
      </w:r>
      <w:proofErr w:type="spellStart"/>
      <w:r w:rsidRPr="44FAFB1C">
        <w:rPr>
          <w:b/>
          <w:bCs/>
          <w:sz w:val="28"/>
          <w:szCs w:val="28"/>
        </w:rPr>
        <w:t>LibGen</w:t>
      </w:r>
      <w:proofErr w:type="spellEnd"/>
      <w:r w:rsidRPr="44FAFB1C">
        <w:rPr>
          <w:b/>
          <w:bCs/>
          <w:sz w:val="28"/>
          <w:szCs w:val="28"/>
        </w:rPr>
        <w:t>)</w:t>
      </w:r>
      <w:r w:rsidRPr="44FAFB1C">
        <w:rPr>
          <w:sz w:val="28"/>
          <w:szCs w:val="28"/>
        </w:rPr>
        <w:t>: Велика база даних для пошуку та завантаження наукових статей, книг і журналів, які знаходяться у вільному доступі.</w:t>
      </w:r>
    </w:p>
    <w:p w14:paraId="1FC1E6F1" w14:textId="55A5B6E0"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Bookboon</w:t>
      </w:r>
      <w:proofErr w:type="spellEnd"/>
      <w:r w:rsidRPr="44FAFB1C">
        <w:rPr>
          <w:sz w:val="28"/>
          <w:szCs w:val="28"/>
        </w:rPr>
        <w:t>: Пропонує безкоштовні електронні книги та підручники з різних предметів, особливо з бізнесу та техніки.</w:t>
      </w:r>
    </w:p>
    <w:p w14:paraId="3D2E4D68" w14:textId="4DE00491" w:rsidR="44FAFB1C" w:rsidRDefault="44FAFB1C" w:rsidP="00E310C3">
      <w:pPr>
        <w:pStyle w:val="ab"/>
        <w:numPr>
          <w:ilvl w:val="0"/>
          <w:numId w:val="7"/>
        </w:numPr>
        <w:spacing w:before="240" w:after="240" w:line="276" w:lineRule="auto"/>
        <w:rPr>
          <w:sz w:val="28"/>
          <w:szCs w:val="28"/>
        </w:rPr>
      </w:pPr>
      <w:r w:rsidRPr="44FAFB1C">
        <w:rPr>
          <w:b/>
          <w:bCs/>
          <w:sz w:val="28"/>
          <w:szCs w:val="28"/>
        </w:rPr>
        <w:t>Free-Ebooks.net</w:t>
      </w:r>
      <w:r w:rsidRPr="44FAFB1C">
        <w:rPr>
          <w:sz w:val="28"/>
          <w:szCs w:val="28"/>
        </w:rPr>
        <w:t>: Надання безкоштовних електронних книг з різних категорій, включаючи навчальні матеріали.</w:t>
      </w:r>
    </w:p>
    <w:p w14:paraId="71CB9C3D" w14:textId="041675C8"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Scribd</w:t>
      </w:r>
      <w:proofErr w:type="spellEnd"/>
      <w:r w:rsidRPr="44FAFB1C">
        <w:rPr>
          <w:sz w:val="28"/>
          <w:szCs w:val="28"/>
        </w:rPr>
        <w:t xml:space="preserve">: Платформа, що надає доступ до великої бібліотеки книг, документів та </w:t>
      </w:r>
      <w:proofErr w:type="spellStart"/>
      <w:r w:rsidRPr="44FAFB1C">
        <w:rPr>
          <w:sz w:val="28"/>
          <w:szCs w:val="28"/>
        </w:rPr>
        <w:t>аудіокниг</w:t>
      </w:r>
      <w:proofErr w:type="spellEnd"/>
      <w:r w:rsidRPr="44FAFB1C">
        <w:rPr>
          <w:sz w:val="28"/>
          <w:szCs w:val="28"/>
        </w:rPr>
        <w:t xml:space="preserve"> за підпискою.</w:t>
      </w:r>
    </w:p>
    <w:p w14:paraId="2C27F780" w14:textId="1AAB0351"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Internet</w:t>
      </w:r>
      <w:proofErr w:type="spellEnd"/>
      <w:r w:rsidRPr="44FAFB1C">
        <w:rPr>
          <w:b/>
          <w:bCs/>
          <w:sz w:val="28"/>
          <w:szCs w:val="28"/>
        </w:rPr>
        <w:t xml:space="preserve"> </w:t>
      </w:r>
      <w:proofErr w:type="spellStart"/>
      <w:r w:rsidRPr="44FAFB1C">
        <w:rPr>
          <w:b/>
          <w:bCs/>
          <w:sz w:val="28"/>
          <w:szCs w:val="28"/>
        </w:rPr>
        <w:t>Archive</w:t>
      </w:r>
      <w:proofErr w:type="spellEnd"/>
      <w:r w:rsidRPr="44FAFB1C">
        <w:rPr>
          <w:sz w:val="28"/>
          <w:szCs w:val="28"/>
        </w:rPr>
        <w:t>: Забезпечує доступ до численних книг та інших матеріалів у цифровому вигляді, включаючи підручники.</w:t>
      </w:r>
    </w:p>
    <w:p w14:paraId="673794B1" w14:textId="1D524791"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Wiley</w:t>
      </w:r>
      <w:proofErr w:type="spellEnd"/>
      <w:r w:rsidRPr="44FAFB1C">
        <w:rPr>
          <w:b/>
          <w:bCs/>
          <w:sz w:val="28"/>
          <w:szCs w:val="28"/>
        </w:rPr>
        <w:t xml:space="preserve"> </w:t>
      </w:r>
      <w:proofErr w:type="spellStart"/>
      <w:r w:rsidRPr="44FAFB1C">
        <w:rPr>
          <w:b/>
          <w:bCs/>
          <w:sz w:val="28"/>
          <w:szCs w:val="28"/>
        </w:rPr>
        <w:t>Online</w:t>
      </w:r>
      <w:proofErr w:type="spellEnd"/>
      <w:r w:rsidRPr="44FAFB1C">
        <w:rPr>
          <w:b/>
          <w:bCs/>
          <w:sz w:val="28"/>
          <w:szCs w:val="28"/>
        </w:rPr>
        <w:t xml:space="preserve"> </w:t>
      </w:r>
      <w:proofErr w:type="spellStart"/>
      <w:r w:rsidRPr="44FAFB1C">
        <w:rPr>
          <w:b/>
          <w:bCs/>
          <w:sz w:val="28"/>
          <w:szCs w:val="28"/>
        </w:rPr>
        <w:t>Library</w:t>
      </w:r>
      <w:proofErr w:type="spellEnd"/>
      <w:r w:rsidRPr="44FAFB1C">
        <w:rPr>
          <w:sz w:val="28"/>
          <w:szCs w:val="28"/>
        </w:rPr>
        <w:t>: Пропонує доступ до наукових книг та журналів, включаючи підручники, часто доступних через підписку.</w:t>
      </w:r>
    </w:p>
    <w:p w14:paraId="42A9ADE1" w14:textId="062B3EE3" w:rsidR="44FAFB1C" w:rsidRDefault="44FAFB1C" w:rsidP="00E310C3">
      <w:pPr>
        <w:pStyle w:val="ab"/>
        <w:numPr>
          <w:ilvl w:val="0"/>
          <w:numId w:val="7"/>
        </w:numPr>
        <w:spacing w:before="240" w:after="240" w:line="276" w:lineRule="auto"/>
        <w:rPr>
          <w:sz w:val="28"/>
          <w:szCs w:val="28"/>
        </w:rPr>
      </w:pPr>
      <w:proofErr w:type="spellStart"/>
      <w:r w:rsidRPr="44FAFB1C">
        <w:rPr>
          <w:b/>
          <w:bCs/>
          <w:sz w:val="28"/>
          <w:szCs w:val="28"/>
        </w:rPr>
        <w:t>SpringerLink</w:t>
      </w:r>
      <w:proofErr w:type="spellEnd"/>
      <w:r w:rsidRPr="44FAFB1C">
        <w:rPr>
          <w:sz w:val="28"/>
          <w:szCs w:val="28"/>
        </w:rPr>
        <w:t>: Великий ресурс, що пропонує наукові книги та журнали, багато з яких доступні для завантаження через університетські підписки</w:t>
      </w:r>
    </w:p>
    <w:p w14:paraId="007C3E1E" w14:textId="77777777" w:rsidR="004A544E" w:rsidRDefault="004A544E" w:rsidP="00E310C3">
      <w:pPr>
        <w:pStyle w:val="ab"/>
        <w:numPr>
          <w:ilvl w:val="0"/>
          <w:numId w:val="7"/>
        </w:numPr>
        <w:spacing w:before="240" w:after="240" w:line="276" w:lineRule="auto"/>
        <w:rPr>
          <w:rFonts w:cs="Times New Roman"/>
          <w:sz w:val="28"/>
          <w:szCs w:val="28"/>
        </w:rPr>
        <w:sectPr w:rsidR="004A544E" w:rsidSect="004A544E">
          <w:headerReference w:type="even" r:id="rId19"/>
          <w:headerReference w:type="default" r:id="rId20"/>
          <w:footerReference w:type="even" r:id="rId21"/>
          <w:footerReference w:type="default" r:id="rId22"/>
          <w:headerReference w:type="first" r:id="rId23"/>
          <w:pgSz w:w="11906" w:h="16838"/>
          <w:pgMar w:top="567" w:right="567" w:bottom="567" w:left="1134" w:header="709" w:footer="709" w:gutter="0"/>
          <w:cols w:space="708"/>
          <w:titlePg/>
          <w:docGrid w:linePitch="360"/>
        </w:sectPr>
      </w:pPr>
    </w:p>
    <w:p w14:paraId="4D7887B5" w14:textId="466CE245" w:rsidR="44FAFB1C" w:rsidRDefault="44FAFB1C" w:rsidP="00E310C3">
      <w:pPr>
        <w:pStyle w:val="ab"/>
        <w:numPr>
          <w:ilvl w:val="0"/>
          <w:numId w:val="7"/>
        </w:numPr>
        <w:spacing w:before="240" w:after="240" w:line="276" w:lineRule="auto"/>
        <w:rPr>
          <w:rFonts w:cs="Times New Roman"/>
          <w:sz w:val="28"/>
          <w:szCs w:val="28"/>
        </w:rPr>
      </w:pPr>
    </w:p>
    <w:p w14:paraId="5672787E" w14:textId="5301E081" w:rsidR="00AF2DAC" w:rsidRPr="00182134" w:rsidRDefault="44FAFB1C" w:rsidP="00182134">
      <w:r>
        <w:br w:type="page"/>
      </w:r>
    </w:p>
    <w:p w14:paraId="63E1BF76" w14:textId="3F332735" w:rsidR="44FAFB1C" w:rsidRDefault="44FAFB1C" w:rsidP="00E310C3">
      <w:pPr>
        <w:pStyle w:val="3"/>
        <w:spacing w:before="281" w:after="281" w:line="276" w:lineRule="auto"/>
        <w:jc w:val="center"/>
        <w:rPr>
          <w:rFonts w:eastAsia="Times New Roman" w:cs="Times New Roman"/>
          <w:b/>
          <w:bCs/>
          <w:color w:val="000000" w:themeColor="text1"/>
        </w:rPr>
      </w:pPr>
      <w:r w:rsidRPr="004E4EDF">
        <w:rPr>
          <w:rFonts w:eastAsia="Times New Roman" w:cs="Times New Roman"/>
          <w:b/>
          <w:bCs/>
          <w:color w:val="000000" w:themeColor="text1"/>
          <w:sz w:val="24"/>
          <w:szCs w:val="24"/>
        </w:rPr>
        <w:lastRenderedPageBreak/>
        <w:t>Додаток Г</w:t>
      </w:r>
      <w:r w:rsidRPr="44FAFB1C">
        <w:rPr>
          <w:rFonts w:eastAsia="Times New Roman" w:cs="Times New Roman"/>
          <w:b/>
          <w:bCs/>
          <w:color w:val="000000" w:themeColor="text1"/>
        </w:rPr>
        <w:t>:</w:t>
      </w:r>
    </w:p>
    <w:p w14:paraId="1CBFF9EC" w14:textId="465D1067" w:rsidR="44FAFB1C" w:rsidRDefault="44FAFB1C" w:rsidP="00E310C3">
      <w:pPr>
        <w:pStyle w:val="3"/>
        <w:spacing w:before="281" w:after="281" w:line="276" w:lineRule="auto"/>
        <w:rPr>
          <w:rFonts w:eastAsia="Times New Roman" w:cs="Times New Roman"/>
          <w:b/>
          <w:bCs/>
          <w:color w:val="000000" w:themeColor="text1"/>
        </w:rPr>
      </w:pPr>
      <w:r w:rsidRPr="44FAFB1C">
        <w:rPr>
          <w:rFonts w:eastAsia="Times New Roman" w:cs="Times New Roman"/>
          <w:b/>
          <w:bCs/>
          <w:color w:val="000000" w:themeColor="text1"/>
        </w:rPr>
        <w:t xml:space="preserve"> Формати текстів в електронному вигляді</w:t>
      </w:r>
    </w:p>
    <w:p w14:paraId="74EFD839" w14:textId="2E5700B9" w:rsidR="44FAFB1C" w:rsidRDefault="44FAFB1C" w:rsidP="00E310C3">
      <w:pPr>
        <w:pStyle w:val="ab"/>
        <w:numPr>
          <w:ilvl w:val="0"/>
          <w:numId w:val="2"/>
        </w:numPr>
        <w:spacing w:before="240" w:after="240" w:line="276" w:lineRule="auto"/>
        <w:rPr>
          <w:sz w:val="28"/>
          <w:szCs w:val="28"/>
        </w:rPr>
      </w:pPr>
      <w:r w:rsidRPr="44FAFB1C">
        <w:rPr>
          <w:b/>
          <w:bCs/>
          <w:sz w:val="28"/>
          <w:szCs w:val="28"/>
        </w:rPr>
        <w:t>PDF (</w:t>
      </w:r>
      <w:proofErr w:type="spellStart"/>
      <w:r w:rsidRPr="44FAFB1C">
        <w:rPr>
          <w:b/>
          <w:bCs/>
          <w:sz w:val="28"/>
          <w:szCs w:val="28"/>
        </w:rPr>
        <w:t>Portable</w:t>
      </w:r>
      <w:proofErr w:type="spellEnd"/>
      <w:r w:rsidRPr="44FAFB1C">
        <w:rPr>
          <w:b/>
          <w:bCs/>
          <w:sz w:val="28"/>
          <w:szCs w:val="28"/>
        </w:rPr>
        <w:t xml:space="preserve"> </w:t>
      </w:r>
      <w:proofErr w:type="spellStart"/>
      <w:r w:rsidRPr="44FAFB1C">
        <w:rPr>
          <w:b/>
          <w:bCs/>
          <w:sz w:val="28"/>
          <w:szCs w:val="28"/>
        </w:rPr>
        <w:t>Document</w:t>
      </w:r>
      <w:proofErr w:type="spellEnd"/>
      <w:r w:rsidRPr="44FAFB1C">
        <w:rPr>
          <w:b/>
          <w:bCs/>
          <w:sz w:val="28"/>
          <w:szCs w:val="28"/>
        </w:rPr>
        <w:t xml:space="preserve"> </w:t>
      </w:r>
      <w:proofErr w:type="spellStart"/>
      <w:r w:rsidRPr="44FAFB1C">
        <w:rPr>
          <w:b/>
          <w:bCs/>
          <w:sz w:val="28"/>
          <w:szCs w:val="28"/>
        </w:rPr>
        <w:t>Format</w:t>
      </w:r>
      <w:proofErr w:type="spellEnd"/>
      <w:r w:rsidRPr="44FAFB1C">
        <w:rPr>
          <w:b/>
          <w:bCs/>
          <w:sz w:val="28"/>
          <w:szCs w:val="28"/>
        </w:rPr>
        <w:t>)</w:t>
      </w:r>
      <w:r w:rsidRPr="44FAFB1C">
        <w:rPr>
          <w:sz w:val="28"/>
          <w:szCs w:val="28"/>
        </w:rPr>
        <w:t>: Використовується для зберігання документів у форматі, що забезпечує однаковий вигляд на всіх пристроях та платформах.</w:t>
      </w:r>
    </w:p>
    <w:p w14:paraId="53EDDA96" w14:textId="325DF2B7" w:rsidR="44FAFB1C" w:rsidRDefault="44FAFB1C" w:rsidP="00E310C3">
      <w:pPr>
        <w:pStyle w:val="ab"/>
        <w:numPr>
          <w:ilvl w:val="0"/>
          <w:numId w:val="2"/>
        </w:numPr>
        <w:spacing w:before="240" w:after="240" w:line="276" w:lineRule="auto"/>
        <w:rPr>
          <w:sz w:val="28"/>
          <w:szCs w:val="28"/>
        </w:rPr>
      </w:pPr>
      <w:r w:rsidRPr="44FAFB1C">
        <w:rPr>
          <w:b/>
          <w:bCs/>
          <w:sz w:val="28"/>
          <w:szCs w:val="28"/>
        </w:rPr>
        <w:t xml:space="preserve">DOC/DOCX (Microsoft Word </w:t>
      </w:r>
      <w:proofErr w:type="spellStart"/>
      <w:r w:rsidRPr="44FAFB1C">
        <w:rPr>
          <w:b/>
          <w:bCs/>
          <w:sz w:val="28"/>
          <w:szCs w:val="28"/>
        </w:rPr>
        <w:t>Document</w:t>
      </w:r>
      <w:proofErr w:type="spellEnd"/>
      <w:r w:rsidRPr="44FAFB1C">
        <w:rPr>
          <w:b/>
          <w:bCs/>
          <w:sz w:val="28"/>
          <w:szCs w:val="28"/>
        </w:rPr>
        <w:t>)</w:t>
      </w:r>
      <w:r w:rsidRPr="44FAFB1C">
        <w:rPr>
          <w:sz w:val="28"/>
          <w:szCs w:val="28"/>
        </w:rPr>
        <w:t>: Це формат, створений для використання у програмі Microsoft Word і дозволяє редагувати та форматувати текст.</w:t>
      </w:r>
    </w:p>
    <w:p w14:paraId="142A704F" w14:textId="42E950B8" w:rsidR="44FAFB1C" w:rsidRDefault="44FAFB1C" w:rsidP="00E310C3">
      <w:pPr>
        <w:pStyle w:val="ab"/>
        <w:numPr>
          <w:ilvl w:val="0"/>
          <w:numId w:val="2"/>
        </w:numPr>
        <w:spacing w:before="240" w:after="240" w:line="276" w:lineRule="auto"/>
        <w:rPr>
          <w:sz w:val="28"/>
          <w:szCs w:val="28"/>
        </w:rPr>
      </w:pPr>
      <w:r w:rsidRPr="44FAFB1C">
        <w:rPr>
          <w:b/>
          <w:bCs/>
          <w:sz w:val="28"/>
          <w:szCs w:val="28"/>
        </w:rPr>
        <w:t>TXT (</w:t>
      </w:r>
      <w:proofErr w:type="spellStart"/>
      <w:r w:rsidRPr="44FAFB1C">
        <w:rPr>
          <w:b/>
          <w:bCs/>
          <w:sz w:val="28"/>
          <w:szCs w:val="28"/>
        </w:rPr>
        <w:t>Plain</w:t>
      </w:r>
      <w:proofErr w:type="spellEnd"/>
      <w:r w:rsidRPr="44FAFB1C">
        <w:rPr>
          <w:b/>
          <w:bCs/>
          <w:sz w:val="28"/>
          <w:szCs w:val="28"/>
        </w:rPr>
        <w:t xml:space="preserve"> </w:t>
      </w:r>
      <w:proofErr w:type="spellStart"/>
      <w:r w:rsidRPr="44FAFB1C">
        <w:rPr>
          <w:b/>
          <w:bCs/>
          <w:sz w:val="28"/>
          <w:szCs w:val="28"/>
        </w:rPr>
        <w:t>Text</w:t>
      </w:r>
      <w:proofErr w:type="spellEnd"/>
      <w:r w:rsidRPr="44FAFB1C">
        <w:rPr>
          <w:b/>
          <w:bCs/>
          <w:sz w:val="28"/>
          <w:szCs w:val="28"/>
        </w:rPr>
        <w:t xml:space="preserve"> </w:t>
      </w:r>
      <w:proofErr w:type="spellStart"/>
      <w:r w:rsidRPr="44FAFB1C">
        <w:rPr>
          <w:b/>
          <w:bCs/>
          <w:sz w:val="28"/>
          <w:szCs w:val="28"/>
        </w:rPr>
        <w:t>File</w:t>
      </w:r>
      <w:proofErr w:type="spellEnd"/>
      <w:r w:rsidRPr="44FAFB1C">
        <w:rPr>
          <w:b/>
          <w:bCs/>
          <w:sz w:val="28"/>
          <w:szCs w:val="28"/>
        </w:rPr>
        <w:t>)</w:t>
      </w:r>
      <w:r w:rsidRPr="44FAFB1C">
        <w:rPr>
          <w:sz w:val="28"/>
          <w:szCs w:val="28"/>
        </w:rPr>
        <w:t>: Формат для збереження простого тексту без форматування, зазвичай використовується для простих записів.</w:t>
      </w:r>
    </w:p>
    <w:p w14:paraId="7A011643" w14:textId="3244F771" w:rsidR="44FAFB1C" w:rsidRDefault="44FAFB1C" w:rsidP="00E310C3">
      <w:pPr>
        <w:pStyle w:val="ab"/>
        <w:numPr>
          <w:ilvl w:val="0"/>
          <w:numId w:val="2"/>
        </w:numPr>
        <w:spacing w:before="240" w:after="240" w:line="276" w:lineRule="auto"/>
        <w:rPr>
          <w:sz w:val="28"/>
          <w:szCs w:val="28"/>
        </w:rPr>
      </w:pPr>
      <w:r w:rsidRPr="44FAFB1C">
        <w:rPr>
          <w:b/>
          <w:bCs/>
          <w:sz w:val="28"/>
          <w:szCs w:val="28"/>
        </w:rPr>
        <w:t>RTF (</w:t>
      </w:r>
      <w:proofErr w:type="spellStart"/>
      <w:r w:rsidRPr="44FAFB1C">
        <w:rPr>
          <w:b/>
          <w:bCs/>
          <w:sz w:val="28"/>
          <w:szCs w:val="28"/>
        </w:rPr>
        <w:t>Rich</w:t>
      </w:r>
      <w:proofErr w:type="spellEnd"/>
      <w:r w:rsidRPr="44FAFB1C">
        <w:rPr>
          <w:b/>
          <w:bCs/>
          <w:sz w:val="28"/>
          <w:szCs w:val="28"/>
        </w:rPr>
        <w:t xml:space="preserve"> </w:t>
      </w:r>
      <w:proofErr w:type="spellStart"/>
      <w:r w:rsidRPr="44FAFB1C">
        <w:rPr>
          <w:b/>
          <w:bCs/>
          <w:sz w:val="28"/>
          <w:szCs w:val="28"/>
        </w:rPr>
        <w:t>Text</w:t>
      </w:r>
      <w:proofErr w:type="spellEnd"/>
      <w:r w:rsidRPr="44FAFB1C">
        <w:rPr>
          <w:b/>
          <w:bCs/>
          <w:sz w:val="28"/>
          <w:szCs w:val="28"/>
        </w:rPr>
        <w:t xml:space="preserve"> </w:t>
      </w:r>
      <w:proofErr w:type="spellStart"/>
      <w:r w:rsidRPr="44FAFB1C">
        <w:rPr>
          <w:b/>
          <w:bCs/>
          <w:sz w:val="28"/>
          <w:szCs w:val="28"/>
        </w:rPr>
        <w:t>Format</w:t>
      </w:r>
      <w:proofErr w:type="spellEnd"/>
      <w:r w:rsidRPr="44FAFB1C">
        <w:rPr>
          <w:b/>
          <w:bCs/>
          <w:sz w:val="28"/>
          <w:szCs w:val="28"/>
        </w:rPr>
        <w:t>)</w:t>
      </w:r>
      <w:r w:rsidRPr="44FAFB1C">
        <w:rPr>
          <w:sz w:val="28"/>
          <w:szCs w:val="28"/>
        </w:rPr>
        <w:t>: Формат для збереження тексту з базовими елементами форматування.</w:t>
      </w:r>
    </w:p>
    <w:p w14:paraId="7ECDCCE9" w14:textId="4917EFE3" w:rsidR="44FAFB1C" w:rsidRDefault="44FAFB1C" w:rsidP="00E310C3">
      <w:pPr>
        <w:pStyle w:val="ab"/>
        <w:numPr>
          <w:ilvl w:val="0"/>
          <w:numId w:val="2"/>
        </w:numPr>
        <w:spacing w:before="240" w:after="240" w:line="276" w:lineRule="auto"/>
        <w:rPr>
          <w:sz w:val="28"/>
          <w:szCs w:val="28"/>
        </w:rPr>
      </w:pPr>
      <w:r w:rsidRPr="44FAFB1C">
        <w:rPr>
          <w:b/>
          <w:bCs/>
          <w:sz w:val="28"/>
          <w:szCs w:val="28"/>
        </w:rPr>
        <w:t>EPUB (</w:t>
      </w:r>
      <w:proofErr w:type="spellStart"/>
      <w:r w:rsidRPr="44FAFB1C">
        <w:rPr>
          <w:b/>
          <w:bCs/>
          <w:sz w:val="28"/>
          <w:szCs w:val="28"/>
        </w:rPr>
        <w:t>Electronic</w:t>
      </w:r>
      <w:proofErr w:type="spellEnd"/>
      <w:r w:rsidRPr="44FAFB1C">
        <w:rPr>
          <w:b/>
          <w:bCs/>
          <w:sz w:val="28"/>
          <w:szCs w:val="28"/>
        </w:rPr>
        <w:t xml:space="preserve"> </w:t>
      </w:r>
      <w:proofErr w:type="spellStart"/>
      <w:r w:rsidRPr="44FAFB1C">
        <w:rPr>
          <w:b/>
          <w:bCs/>
          <w:sz w:val="28"/>
          <w:szCs w:val="28"/>
        </w:rPr>
        <w:t>Publication</w:t>
      </w:r>
      <w:proofErr w:type="spellEnd"/>
      <w:r w:rsidRPr="44FAFB1C">
        <w:rPr>
          <w:b/>
          <w:bCs/>
          <w:sz w:val="28"/>
          <w:szCs w:val="28"/>
        </w:rPr>
        <w:t>)</w:t>
      </w:r>
      <w:r w:rsidRPr="44FAFB1C">
        <w:rPr>
          <w:sz w:val="28"/>
          <w:szCs w:val="28"/>
        </w:rPr>
        <w:t>: Стандартний формат для електронних книг, забезпечує динамічне відображення тексту.</w:t>
      </w:r>
    </w:p>
    <w:p w14:paraId="706E7C87" w14:textId="0035F7A5" w:rsidR="44FAFB1C" w:rsidRDefault="44FAFB1C" w:rsidP="00E310C3">
      <w:pPr>
        <w:pStyle w:val="ab"/>
        <w:numPr>
          <w:ilvl w:val="0"/>
          <w:numId w:val="2"/>
        </w:numPr>
        <w:spacing w:before="240" w:after="240" w:line="276" w:lineRule="auto"/>
        <w:rPr>
          <w:sz w:val="28"/>
          <w:szCs w:val="28"/>
        </w:rPr>
      </w:pPr>
      <w:r w:rsidRPr="44FAFB1C">
        <w:rPr>
          <w:b/>
          <w:bCs/>
          <w:sz w:val="28"/>
          <w:szCs w:val="28"/>
        </w:rPr>
        <w:t>DJVU</w:t>
      </w:r>
      <w:r w:rsidRPr="44FAFB1C">
        <w:rPr>
          <w:sz w:val="28"/>
          <w:szCs w:val="28"/>
        </w:rPr>
        <w:t>: Формат, спеціально розроблений для зберігання сканованих документів, зокрема книг, журналів та рукописів.</w:t>
      </w:r>
    </w:p>
    <w:p w14:paraId="03B81396" w14:textId="4C35BA66" w:rsidR="44FAFB1C" w:rsidRDefault="44FAFB1C" w:rsidP="00E310C3">
      <w:pPr>
        <w:pStyle w:val="ab"/>
        <w:numPr>
          <w:ilvl w:val="0"/>
          <w:numId w:val="2"/>
        </w:numPr>
        <w:spacing w:before="240" w:after="240" w:line="276" w:lineRule="auto"/>
        <w:rPr>
          <w:sz w:val="28"/>
          <w:szCs w:val="28"/>
        </w:rPr>
      </w:pPr>
      <w:r w:rsidRPr="44FAFB1C">
        <w:rPr>
          <w:b/>
          <w:bCs/>
          <w:sz w:val="28"/>
          <w:szCs w:val="28"/>
        </w:rPr>
        <w:t>HTML (</w:t>
      </w:r>
      <w:proofErr w:type="spellStart"/>
      <w:r w:rsidRPr="44FAFB1C">
        <w:rPr>
          <w:b/>
          <w:bCs/>
          <w:sz w:val="28"/>
          <w:szCs w:val="28"/>
        </w:rPr>
        <w:t>HyperText</w:t>
      </w:r>
      <w:proofErr w:type="spellEnd"/>
      <w:r w:rsidRPr="44FAFB1C">
        <w:rPr>
          <w:b/>
          <w:bCs/>
          <w:sz w:val="28"/>
          <w:szCs w:val="28"/>
        </w:rPr>
        <w:t xml:space="preserve"> </w:t>
      </w:r>
      <w:proofErr w:type="spellStart"/>
      <w:r w:rsidRPr="44FAFB1C">
        <w:rPr>
          <w:b/>
          <w:bCs/>
          <w:sz w:val="28"/>
          <w:szCs w:val="28"/>
        </w:rPr>
        <w:t>Markup</w:t>
      </w:r>
      <w:proofErr w:type="spellEnd"/>
      <w:r w:rsidRPr="44FAFB1C">
        <w:rPr>
          <w:b/>
          <w:bCs/>
          <w:sz w:val="28"/>
          <w:szCs w:val="28"/>
        </w:rPr>
        <w:t xml:space="preserve"> </w:t>
      </w:r>
      <w:proofErr w:type="spellStart"/>
      <w:r w:rsidRPr="44FAFB1C">
        <w:rPr>
          <w:b/>
          <w:bCs/>
          <w:sz w:val="28"/>
          <w:szCs w:val="28"/>
        </w:rPr>
        <w:t>Language</w:t>
      </w:r>
      <w:proofErr w:type="spellEnd"/>
      <w:r w:rsidRPr="44FAFB1C">
        <w:rPr>
          <w:b/>
          <w:bCs/>
          <w:sz w:val="28"/>
          <w:szCs w:val="28"/>
        </w:rPr>
        <w:t>)</w:t>
      </w:r>
      <w:r w:rsidRPr="44FAFB1C">
        <w:rPr>
          <w:sz w:val="28"/>
          <w:szCs w:val="28"/>
        </w:rPr>
        <w:t xml:space="preserve">: Використовується для створення </w:t>
      </w:r>
      <w:proofErr w:type="spellStart"/>
      <w:r w:rsidRPr="44FAFB1C">
        <w:rPr>
          <w:sz w:val="28"/>
          <w:szCs w:val="28"/>
        </w:rPr>
        <w:t>вебсторінок</w:t>
      </w:r>
      <w:proofErr w:type="spellEnd"/>
      <w:r w:rsidRPr="44FAFB1C">
        <w:rPr>
          <w:sz w:val="28"/>
          <w:szCs w:val="28"/>
        </w:rPr>
        <w:t xml:space="preserve"> та </w:t>
      </w:r>
      <w:proofErr w:type="spellStart"/>
      <w:r w:rsidRPr="44FAFB1C">
        <w:rPr>
          <w:sz w:val="28"/>
          <w:szCs w:val="28"/>
        </w:rPr>
        <w:t>вебдокументів</w:t>
      </w:r>
      <w:proofErr w:type="spellEnd"/>
      <w:r w:rsidRPr="44FAFB1C">
        <w:rPr>
          <w:sz w:val="28"/>
          <w:szCs w:val="28"/>
        </w:rPr>
        <w:t>.</w:t>
      </w:r>
    </w:p>
    <w:p w14:paraId="6CA2D96B" w14:textId="521CDDA0" w:rsidR="44FAFB1C" w:rsidRDefault="44FAFB1C" w:rsidP="00E310C3">
      <w:pPr>
        <w:pStyle w:val="ab"/>
        <w:numPr>
          <w:ilvl w:val="0"/>
          <w:numId w:val="2"/>
        </w:numPr>
        <w:spacing w:before="240" w:after="240" w:line="276" w:lineRule="auto"/>
        <w:rPr>
          <w:sz w:val="28"/>
          <w:szCs w:val="28"/>
        </w:rPr>
      </w:pPr>
      <w:r w:rsidRPr="44FAFB1C">
        <w:rPr>
          <w:b/>
          <w:bCs/>
          <w:sz w:val="28"/>
          <w:szCs w:val="28"/>
        </w:rPr>
        <w:t>MOBI</w:t>
      </w:r>
      <w:r w:rsidRPr="44FAFB1C">
        <w:rPr>
          <w:sz w:val="28"/>
          <w:szCs w:val="28"/>
        </w:rPr>
        <w:t xml:space="preserve">: Формат, створений для електронних книг, зокрема для пристроїв </w:t>
      </w:r>
      <w:proofErr w:type="spellStart"/>
      <w:r w:rsidRPr="44FAFB1C">
        <w:rPr>
          <w:sz w:val="28"/>
          <w:szCs w:val="28"/>
        </w:rPr>
        <w:t>Amazon</w:t>
      </w:r>
      <w:proofErr w:type="spellEnd"/>
      <w:r w:rsidRPr="44FAFB1C">
        <w:rPr>
          <w:sz w:val="28"/>
          <w:szCs w:val="28"/>
        </w:rPr>
        <w:t xml:space="preserve"> </w:t>
      </w:r>
      <w:proofErr w:type="spellStart"/>
      <w:r w:rsidRPr="44FAFB1C">
        <w:rPr>
          <w:sz w:val="28"/>
          <w:szCs w:val="28"/>
        </w:rPr>
        <w:t>Kindle</w:t>
      </w:r>
      <w:proofErr w:type="spellEnd"/>
      <w:r w:rsidRPr="44FAFB1C">
        <w:rPr>
          <w:sz w:val="28"/>
          <w:szCs w:val="28"/>
        </w:rPr>
        <w:t>.</w:t>
      </w:r>
    </w:p>
    <w:p w14:paraId="00F94960" w14:textId="31069622" w:rsidR="44FAFB1C" w:rsidRDefault="44FAFB1C" w:rsidP="00E310C3">
      <w:pPr>
        <w:pStyle w:val="ab"/>
        <w:numPr>
          <w:ilvl w:val="0"/>
          <w:numId w:val="2"/>
        </w:numPr>
        <w:spacing w:before="240" w:after="240" w:line="276" w:lineRule="auto"/>
        <w:rPr>
          <w:sz w:val="28"/>
          <w:szCs w:val="28"/>
        </w:rPr>
      </w:pPr>
      <w:r w:rsidRPr="44FAFB1C">
        <w:rPr>
          <w:b/>
          <w:bCs/>
          <w:sz w:val="28"/>
          <w:szCs w:val="28"/>
        </w:rPr>
        <w:t>ODT (</w:t>
      </w:r>
      <w:proofErr w:type="spellStart"/>
      <w:r w:rsidRPr="44FAFB1C">
        <w:rPr>
          <w:b/>
          <w:bCs/>
          <w:sz w:val="28"/>
          <w:szCs w:val="28"/>
        </w:rPr>
        <w:t>OpenDocument</w:t>
      </w:r>
      <w:proofErr w:type="spellEnd"/>
      <w:r w:rsidRPr="44FAFB1C">
        <w:rPr>
          <w:b/>
          <w:bCs/>
          <w:sz w:val="28"/>
          <w:szCs w:val="28"/>
        </w:rPr>
        <w:t xml:space="preserve"> </w:t>
      </w:r>
      <w:proofErr w:type="spellStart"/>
      <w:r w:rsidRPr="44FAFB1C">
        <w:rPr>
          <w:b/>
          <w:bCs/>
          <w:sz w:val="28"/>
          <w:szCs w:val="28"/>
        </w:rPr>
        <w:t>Text</w:t>
      </w:r>
      <w:proofErr w:type="spellEnd"/>
      <w:r w:rsidRPr="44FAFB1C">
        <w:rPr>
          <w:b/>
          <w:bCs/>
          <w:sz w:val="28"/>
          <w:szCs w:val="28"/>
        </w:rPr>
        <w:t>)</w:t>
      </w:r>
      <w:r w:rsidRPr="44FAFB1C">
        <w:rPr>
          <w:sz w:val="28"/>
          <w:szCs w:val="28"/>
        </w:rPr>
        <w:t xml:space="preserve">: Використовується у вільних офісних пакетах, таких як </w:t>
      </w:r>
      <w:proofErr w:type="spellStart"/>
      <w:r w:rsidRPr="44FAFB1C">
        <w:rPr>
          <w:sz w:val="28"/>
          <w:szCs w:val="28"/>
        </w:rPr>
        <w:t>LibreOffice</w:t>
      </w:r>
      <w:proofErr w:type="spellEnd"/>
      <w:r w:rsidRPr="44FAFB1C">
        <w:rPr>
          <w:sz w:val="28"/>
          <w:szCs w:val="28"/>
        </w:rPr>
        <w:t xml:space="preserve"> та </w:t>
      </w:r>
      <w:proofErr w:type="spellStart"/>
      <w:r w:rsidRPr="44FAFB1C">
        <w:rPr>
          <w:sz w:val="28"/>
          <w:szCs w:val="28"/>
        </w:rPr>
        <w:t>OpenOffice</w:t>
      </w:r>
      <w:proofErr w:type="spellEnd"/>
      <w:r w:rsidRPr="44FAFB1C">
        <w:rPr>
          <w:sz w:val="28"/>
          <w:szCs w:val="28"/>
        </w:rPr>
        <w:t>.</w:t>
      </w:r>
    </w:p>
    <w:p w14:paraId="7130ECA1" w14:textId="5EA51AE8" w:rsidR="44FAFB1C" w:rsidRDefault="44FAFB1C" w:rsidP="00E310C3">
      <w:pPr>
        <w:pStyle w:val="ab"/>
        <w:numPr>
          <w:ilvl w:val="0"/>
          <w:numId w:val="2"/>
        </w:numPr>
        <w:spacing w:before="240" w:after="240" w:line="276" w:lineRule="auto"/>
        <w:rPr>
          <w:sz w:val="28"/>
          <w:szCs w:val="28"/>
        </w:rPr>
      </w:pPr>
      <w:r w:rsidRPr="44FAFB1C">
        <w:rPr>
          <w:b/>
          <w:bCs/>
          <w:sz w:val="28"/>
          <w:szCs w:val="28"/>
        </w:rPr>
        <w:t>MD (</w:t>
      </w:r>
      <w:proofErr w:type="spellStart"/>
      <w:r w:rsidRPr="44FAFB1C">
        <w:rPr>
          <w:b/>
          <w:bCs/>
          <w:sz w:val="28"/>
          <w:szCs w:val="28"/>
        </w:rPr>
        <w:t>Markdown</w:t>
      </w:r>
      <w:proofErr w:type="spellEnd"/>
      <w:r w:rsidRPr="44FAFB1C">
        <w:rPr>
          <w:b/>
          <w:bCs/>
          <w:sz w:val="28"/>
          <w:szCs w:val="28"/>
        </w:rPr>
        <w:t>)</w:t>
      </w:r>
      <w:r w:rsidRPr="44FAFB1C">
        <w:rPr>
          <w:sz w:val="28"/>
          <w:szCs w:val="28"/>
        </w:rPr>
        <w:t>: Формат, що використовується для написання текстів з простим форматуванням, часто застосовується для документації та блогів.</w:t>
      </w:r>
    </w:p>
    <w:p w14:paraId="0FED1824" w14:textId="30EF7416" w:rsidR="44FAFB1C" w:rsidRDefault="44FAFB1C" w:rsidP="00E310C3">
      <w:pPr>
        <w:pStyle w:val="ab"/>
        <w:numPr>
          <w:ilvl w:val="0"/>
          <w:numId w:val="2"/>
        </w:numPr>
        <w:spacing w:before="240" w:after="240" w:line="276" w:lineRule="auto"/>
        <w:rPr>
          <w:sz w:val="28"/>
          <w:szCs w:val="28"/>
        </w:rPr>
      </w:pPr>
      <w:r w:rsidRPr="44FAFB1C">
        <w:rPr>
          <w:b/>
          <w:bCs/>
          <w:sz w:val="28"/>
          <w:szCs w:val="28"/>
        </w:rPr>
        <w:t>XML (</w:t>
      </w:r>
      <w:proofErr w:type="spellStart"/>
      <w:r w:rsidRPr="44FAFB1C">
        <w:rPr>
          <w:b/>
          <w:bCs/>
          <w:sz w:val="28"/>
          <w:szCs w:val="28"/>
        </w:rPr>
        <w:t>eXtensible</w:t>
      </w:r>
      <w:proofErr w:type="spellEnd"/>
      <w:r w:rsidRPr="44FAFB1C">
        <w:rPr>
          <w:b/>
          <w:bCs/>
          <w:sz w:val="28"/>
          <w:szCs w:val="28"/>
        </w:rPr>
        <w:t xml:space="preserve"> </w:t>
      </w:r>
      <w:proofErr w:type="spellStart"/>
      <w:r w:rsidRPr="44FAFB1C">
        <w:rPr>
          <w:b/>
          <w:bCs/>
          <w:sz w:val="28"/>
          <w:szCs w:val="28"/>
        </w:rPr>
        <w:t>Markup</w:t>
      </w:r>
      <w:proofErr w:type="spellEnd"/>
      <w:r w:rsidRPr="44FAFB1C">
        <w:rPr>
          <w:b/>
          <w:bCs/>
          <w:sz w:val="28"/>
          <w:szCs w:val="28"/>
        </w:rPr>
        <w:t xml:space="preserve"> </w:t>
      </w:r>
      <w:proofErr w:type="spellStart"/>
      <w:r w:rsidRPr="44FAFB1C">
        <w:rPr>
          <w:b/>
          <w:bCs/>
          <w:sz w:val="28"/>
          <w:szCs w:val="28"/>
        </w:rPr>
        <w:t>Language</w:t>
      </w:r>
      <w:proofErr w:type="spellEnd"/>
      <w:r w:rsidRPr="44FAFB1C">
        <w:rPr>
          <w:b/>
          <w:bCs/>
          <w:sz w:val="28"/>
          <w:szCs w:val="28"/>
        </w:rPr>
        <w:t>)</w:t>
      </w:r>
      <w:r w:rsidRPr="44FAFB1C">
        <w:rPr>
          <w:sz w:val="28"/>
          <w:szCs w:val="28"/>
        </w:rPr>
        <w:t>: Формат, що дозволяє зберігати структуровані дані та текст, часто використовується для зберігання конфігураційних файлів та передачі даних між системами.</w:t>
      </w:r>
    </w:p>
    <w:p w14:paraId="6F8CF263" w14:textId="3B44A005" w:rsidR="44FAFB1C" w:rsidRDefault="44FAFB1C" w:rsidP="00E310C3">
      <w:pPr>
        <w:pStyle w:val="ab"/>
        <w:numPr>
          <w:ilvl w:val="0"/>
          <w:numId w:val="2"/>
        </w:numPr>
        <w:spacing w:before="240" w:after="240" w:line="276" w:lineRule="auto"/>
        <w:rPr>
          <w:sz w:val="28"/>
          <w:szCs w:val="28"/>
        </w:rPr>
      </w:pPr>
      <w:r w:rsidRPr="44FAFB1C">
        <w:rPr>
          <w:b/>
          <w:bCs/>
          <w:sz w:val="28"/>
          <w:szCs w:val="28"/>
        </w:rPr>
        <w:t>CSV (</w:t>
      </w:r>
      <w:proofErr w:type="spellStart"/>
      <w:r w:rsidRPr="44FAFB1C">
        <w:rPr>
          <w:b/>
          <w:bCs/>
          <w:sz w:val="28"/>
          <w:szCs w:val="28"/>
        </w:rPr>
        <w:t>Comma-Separated</w:t>
      </w:r>
      <w:proofErr w:type="spellEnd"/>
      <w:r w:rsidRPr="44FAFB1C">
        <w:rPr>
          <w:b/>
          <w:bCs/>
          <w:sz w:val="28"/>
          <w:szCs w:val="28"/>
        </w:rPr>
        <w:t xml:space="preserve"> </w:t>
      </w:r>
      <w:proofErr w:type="spellStart"/>
      <w:r w:rsidRPr="44FAFB1C">
        <w:rPr>
          <w:b/>
          <w:bCs/>
          <w:sz w:val="28"/>
          <w:szCs w:val="28"/>
        </w:rPr>
        <w:t>Values</w:t>
      </w:r>
      <w:proofErr w:type="spellEnd"/>
      <w:r w:rsidRPr="44FAFB1C">
        <w:rPr>
          <w:b/>
          <w:bCs/>
          <w:sz w:val="28"/>
          <w:szCs w:val="28"/>
        </w:rPr>
        <w:t>)</w:t>
      </w:r>
      <w:r w:rsidRPr="44FAFB1C">
        <w:rPr>
          <w:sz w:val="28"/>
          <w:szCs w:val="28"/>
        </w:rPr>
        <w:t>: Формат для зберігання таблиць даних у текстовому вигляді, де кожен рядок представляє запис, а поля розділені комами.</w:t>
      </w:r>
    </w:p>
    <w:p w14:paraId="45D74FB3" w14:textId="222BF33A" w:rsidR="44FAFB1C" w:rsidRDefault="44FAFB1C" w:rsidP="00E310C3">
      <w:pPr>
        <w:pStyle w:val="ab"/>
        <w:numPr>
          <w:ilvl w:val="0"/>
          <w:numId w:val="2"/>
        </w:numPr>
        <w:spacing w:before="240" w:after="240" w:line="276" w:lineRule="auto"/>
        <w:rPr>
          <w:sz w:val="28"/>
          <w:szCs w:val="28"/>
        </w:rPr>
      </w:pPr>
      <w:proofErr w:type="spellStart"/>
      <w:r w:rsidRPr="44FAFB1C">
        <w:rPr>
          <w:b/>
          <w:bCs/>
          <w:sz w:val="28"/>
          <w:szCs w:val="28"/>
        </w:rPr>
        <w:t>LaTeX</w:t>
      </w:r>
      <w:proofErr w:type="spellEnd"/>
      <w:r w:rsidRPr="44FAFB1C">
        <w:rPr>
          <w:sz w:val="28"/>
          <w:szCs w:val="28"/>
        </w:rPr>
        <w:t>: Формат, що використовується для наукових публікацій, документів зі складною структурою та математичними формулами.</w:t>
      </w:r>
    </w:p>
    <w:p w14:paraId="58D851F2" w14:textId="617558A6" w:rsidR="44FAFB1C" w:rsidRDefault="44FAFB1C" w:rsidP="00182134">
      <w:pPr>
        <w:pStyle w:val="ab"/>
        <w:spacing w:before="240" w:after="240" w:line="276" w:lineRule="auto"/>
        <w:rPr>
          <w:rFonts w:cs="Times New Roman"/>
          <w:sz w:val="28"/>
          <w:szCs w:val="28"/>
        </w:rPr>
      </w:pPr>
    </w:p>
    <w:p w14:paraId="430C6B00" w14:textId="3957EFBA" w:rsidR="44FAFB1C" w:rsidRPr="00182134" w:rsidRDefault="44FAFB1C" w:rsidP="00182134">
      <w:pPr>
        <w:spacing w:line="276" w:lineRule="auto"/>
      </w:pPr>
      <w:r>
        <w:br w:type="page"/>
      </w:r>
    </w:p>
    <w:p w14:paraId="1FE2FBA2" w14:textId="7E401296" w:rsidR="44FAFB1C" w:rsidRDefault="44FAFB1C" w:rsidP="00182134">
      <w:pPr>
        <w:pStyle w:val="3"/>
        <w:spacing w:before="281" w:after="281" w:line="276" w:lineRule="auto"/>
        <w:jc w:val="center"/>
        <w:rPr>
          <w:rFonts w:eastAsia="Times New Roman" w:cs="Times New Roman"/>
          <w:b/>
          <w:bCs/>
          <w:color w:val="000000" w:themeColor="text1"/>
        </w:rPr>
      </w:pPr>
      <w:r w:rsidRPr="004E4EDF">
        <w:rPr>
          <w:rFonts w:eastAsia="Times New Roman" w:cs="Times New Roman"/>
          <w:b/>
          <w:bCs/>
          <w:color w:val="000000" w:themeColor="text1"/>
          <w:sz w:val="24"/>
          <w:szCs w:val="24"/>
        </w:rPr>
        <w:lastRenderedPageBreak/>
        <w:t>Додаток В</w:t>
      </w:r>
      <w:r w:rsidRPr="44FAFB1C">
        <w:rPr>
          <w:rFonts w:eastAsia="Times New Roman" w:cs="Times New Roman"/>
          <w:b/>
          <w:bCs/>
          <w:color w:val="000000" w:themeColor="text1"/>
        </w:rPr>
        <w:t xml:space="preserve">: </w:t>
      </w:r>
    </w:p>
    <w:p w14:paraId="10D5043A" w14:textId="2ABB5EF6" w:rsidR="44FAFB1C" w:rsidRDefault="44FAFB1C" w:rsidP="00182134">
      <w:pPr>
        <w:pStyle w:val="3"/>
        <w:spacing w:before="281" w:after="281" w:line="276" w:lineRule="auto"/>
        <w:rPr>
          <w:rFonts w:eastAsia="Times New Roman" w:cs="Times New Roman"/>
          <w:b/>
          <w:bCs/>
          <w:color w:val="000000" w:themeColor="text1"/>
        </w:rPr>
      </w:pPr>
      <w:r w:rsidRPr="44FAFB1C">
        <w:rPr>
          <w:rFonts w:eastAsia="Times New Roman" w:cs="Times New Roman"/>
          <w:b/>
          <w:bCs/>
          <w:color w:val="000000" w:themeColor="text1"/>
        </w:rPr>
        <w:t>Алгоритм пошуку підручників в Інтернеті</w:t>
      </w:r>
    </w:p>
    <w:p w14:paraId="34A0C6C6" w14:textId="73268EF3" w:rsidR="00F66A0A" w:rsidRPr="00F66A0A" w:rsidRDefault="00F66A0A" w:rsidP="00E310C3">
      <w:pPr>
        <w:spacing w:line="276" w:lineRule="auto"/>
        <w:rPr>
          <w:rFonts w:cs="Times New Roman"/>
          <w:b/>
          <w:bCs/>
          <w:sz w:val="28"/>
          <w:szCs w:val="28"/>
          <w:lang w:val="ru-RU"/>
        </w:rPr>
      </w:pPr>
      <w:r>
        <w:rPr>
          <w:rFonts w:cs="Times New Roman"/>
          <w:b/>
          <w:bCs/>
          <w:sz w:val="28"/>
          <w:szCs w:val="28"/>
          <w:lang w:val="ru-RU"/>
        </w:rPr>
        <w:t>1</w:t>
      </w:r>
      <w:r w:rsidR="00182134">
        <w:rPr>
          <w:rFonts w:cs="Times New Roman"/>
          <w:b/>
          <w:bCs/>
          <w:sz w:val="28"/>
          <w:szCs w:val="28"/>
          <w:lang w:val="ru-RU"/>
        </w:rPr>
        <w:t xml:space="preserve"> </w:t>
      </w:r>
      <w:proofErr w:type="spellStart"/>
      <w:r w:rsidRPr="00F66A0A">
        <w:rPr>
          <w:rFonts w:cs="Times New Roman"/>
          <w:b/>
          <w:bCs/>
          <w:sz w:val="28"/>
          <w:szCs w:val="28"/>
          <w:lang w:val="ru-RU"/>
        </w:rPr>
        <w:t>Вибір</w:t>
      </w:r>
      <w:proofErr w:type="spellEnd"/>
      <w:r w:rsidRPr="00F66A0A">
        <w:rPr>
          <w:rFonts w:cs="Times New Roman"/>
          <w:b/>
          <w:bCs/>
          <w:sz w:val="28"/>
          <w:szCs w:val="28"/>
          <w:lang w:val="ru-RU"/>
        </w:rPr>
        <w:t xml:space="preserve"> </w:t>
      </w:r>
      <w:proofErr w:type="spellStart"/>
      <w:r w:rsidRPr="00F66A0A">
        <w:rPr>
          <w:rFonts w:cs="Times New Roman"/>
          <w:b/>
          <w:bCs/>
          <w:sz w:val="28"/>
          <w:szCs w:val="28"/>
          <w:lang w:val="ru-RU"/>
        </w:rPr>
        <w:t>надійної</w:t>
      </w:r>
      <w:proofErr w:type="spellEnd"/>
      <w:r w:rsidRPr="00F66A0A">
        <w:rPr>
          <w:rFonts w:cs="Times New Roman"/>
          <w:b/>
          <w:bCs/>
          <w:sz w:val="28"/>
          <w:szCs w:val="28"/>
          <w:lang w:val="ru-RU"/>
        </w:rPr>
        <w:t xml:space="preserve"> </w:t>
      </w:r>
      <w:proofErr w:type="spellStart"/>
      <w:r w:rsidRPr="00F66A0A">
        <w:rPr>
          <w:rFonts w:cs="Times New Roman"/>
          <w:b/>
          <w:bCs/>
          <w:sz w:val="28"/>
          <w:szCs w:val="28"/>
          <w:lang w:val="ru-RU"/>
        </w:rPr>
        <w:t>пошукової</w:t>
      </w:r>
      <w:proofErr w:type="spellEnd"/>
      <w:r w:rsidRPr="00F66A0A">
        <w:rPr>
          <w:rFonts w:cs="Times New Roman"/>
          <w:b/>
          <w:bCs/>
          <w:sz w:val="28"/>
          <w:szCs w:val="28"/>
          <w:lang w:val="ru-RU"/>
        </w:rPr>
        <w:t xml:space="preserve"> </w:t>
      </w:r>
      <w:proofErr w:type="spellStart"/>
      <w:r w:rsidRPr="00F66A0A">
        <w:rPr>
          <w:rFonts w:cs="Times New Roman"/>
          <w:b/>
          <w:bCs/>
          <w:sz w:val="28"/>
          <w:szCs w:val="28"/>
          <w:lang w:val="ru-RU"/>
        </w:rPr>
        <w:t>системи</w:t>
      </w:r>
      <w:proofErr w:type="spellEnd"/>
      <w:r w:rsidRPr="00F66A0A">
        <w:rPr>
          <w:rFonts w:cs="Times New Roman"/>
          <w:b/>
          <w:bCs/>
          <w:sz w:val="28"/>
          <w:szCs w:val="28"/>
          <w:lang w:val="ru-RU"/>
        </w:rPr>
        <w:t>:</w:t>
      </w:r>
    </w:p>
    <w:p w14:paraId="16F673FF" w14:textId="77777777" w:rsidR="00F66A0A" w:rsidRPr="00F66A0A" w:rsidRDefault="00F66A0A" w:rsidP="00E310C3">
      <w:pPr>
        <w:numPr>
          <w:ilvl w:val="0"/>
          <w:numId w:val="37"/>
        </w:numPr>
        <w:spacing w:line="276" w:lineRule="auto"/>
        <w:rPr>
          <w:rFonts w:cs="Times New Roman"/>
          <w:sz w:val="28"/>
          <w:szCs w:val="28"/>
          <w:lang w:val="ru-RU"/>
        </w:rPr>
      </w:pPr>
      <w:proofErr w:type="spellStart"/>
      <w:r w:rsidRPr="00F66A0A">
        <w:rPr>
          <w:rFonts w:cs="Times New Roman"/>
          <w:sz w:val="28"/>
          <w:szCs w:val="28"/>
          <w:lang w:val="ru-RU"/>
        </w:rPr>
        <w:t>Використовуйте</w:t>
      </w:r>
      <w:proofErr w:type="spellEnd"/>
      <w:r w:rsidRPr="00F66A0A">
        <w:rPr>
          <w:rFonts w:cs="Times New Roman"/>
          <w:sz w:val="28"/>
          <w:szCs w:val="28"/>
          <w:lang w:val="ru-RU"/>
        </w:rPr>
        <w:t xml:space="preserve"> </w:t>
      </w:r>
      <w:proofErr w:type="spellStart"/>
      <w:r w:rsidRPr="00F66A0A">
        <w:rPr>
          <w:rFonts w:cs="Times New Roman"/>
          <w:sz w:val="28"/>
          <w:szCs w:val="28"/>
          <w:lang w:val="ru-RU"/>
        </w:rPr>
        <w:t>популярні</w:t>
      </w:r>
      <w:proofErr w:type="spellEnd"/>
      <w:r w:rsidRPr="00F66A0A">
        <w:rPr>
          <w:rFonts w:cs="Times New Roman"/>
          <w:sz w:val="28"/>
          <w:szCs w:val="28"/>
          <w:lang w:val="ru-RU"/>
        </w:rPr>
        <w:t xml:space="preserve"> і </w:t>
      </w:r>
      <w:proofErr w:type="spellStart"/>
      <w:r w:rsidRPr="00F66A0A">
        <w:rPr>
          <w:rFonts w:cs="Times New Roman"/>
          <w:sz w:val="28"/>
          <w:szCs w:val="28"/>
          <w:lang w:val="ru-RU"/>
        </w:rPr>
        <w:t>надійні</w:t>
      </w:r>
      <w:proofErr w:type="spellEnd"/>
      <w:r w:rsidRPr="00F66A0A">
        <w:rPr>
          <w:rFonts w:cs="Times New Roman"/>
          <w:sz w:val="28"/>
          <w:szCs w:val="28"/>
          <w:lang w:val="ru-RU"/>
        </w:rPr>
        <w:t xml:space="preserve"> </w:t>
      </w:r>
      <w:proofErr w:type="spellStart"/>
      <w:r w:rsidRPr="00F66A0A">
        <w:rPr>
          <w:rFonts w:cs="Times New Roman"/>
          <w:sz w:val="28"/>
          <w:szCs w:val="28"/>
          <w:lang w:val="ru-RU"/>
        </w:rPr>
        <w:t>пошукові</w:t>
      </w:r>
      <w:proofErr w:type="spellEnd"/>
      <w:r w:rsidRPr="00F66A0A">
        <w:rPr>
          <w:rFonts w:cs="Times New Roman"/>
          <w:sz w:val="28"/>
          <w:szCs w:val="28"/>
          <w:lang w:val="ru-RU"/>
        </w:rPr>
        <w:t xml:space="preserve"> </w:t>
      </w:r>
      <w:proofErr w:type="spellStart"/>
      <w:r w:rsidRPr="00F66A0A">
        <w:rPr>
          <w:rFonts w:cs="Times New Roman"/>
          <w:sz w:val="28"/>
          <w:szCs w:val="28"/>
          <w:lang w:val="ru-RU"/>
        </w:rPr>
        <w:t>системи</w:t>
      </w:r>
      <w:proofErr w:type="spellEnd"/>
      <w:r w:rsidRPr="00F66A0A">
        <w:rPr>
          <w:rFonts w:cs="Times New Roman"/>
          <w:sz w:val="28"/>
          <w:szCs w:val="28"/>
          <w:lang w:val="ru-RU"/>
        </w:rPr>
        <w:t xml:space="preserve">, </w:t>
      </w:r>
      <w:proofErr w:type="spellStart"/>
      <w:r w:rsidRPr="00F66A0A">
        <w:rPr>
          <w:rFonts w:cs="Times New Roman"/>
          <w:sz w:val="28"/>
          <w:szCs w:val="28"/>
          <w:lang w:val="ru-RU"/>
        </w:rPr>
        <w:t>такі</w:t>
      </w:r>
      <w:proofErr w:type="spellEnd"/>
      <w:r w:rsidRPr="00F66A0A">
        <w:rPr>
          <w:rFonts w:cs="Times New Roman"/>
          <w:sz w:val="28"/>
          <w:szCs w:val="28"/>
          <w:lang w:val="ru-RU"/>
        </w:rPr>
        <w:t xml:space="preserve"> як Google </w:t>
      </w:r>
      <w:proofErr w:type="spellStart"/>
      <w:r w:rsidRPr="00F66A0A">
        <w:rPr>
          <w:rFonts w:cs="Times New Roman"/>
          <w:sz w:val="28"/>
          <w:szCs w:val="28"/>
          <w:lang w:val="ru-RU"/>
        </w:rPr>
        <w:t>або</w:t>
      </w:r>
      <w:proofErr w:type="spellEnd"/>
      <w:r w:rsidRPr="00F66A0A">
        <w:rPr>
          <w:rFonts w:cs="Times New Roman"/>
          <w:sz w:val="28"/>
          <w:szCs w:val="28"/>
          <w:lang w:val="ru-RU"/>
        </w:rPr>
        <w:t xml:space="preserve"> </w:t>
      </w:r>
      <w:proofErr w:type="spellStart"/>
      <w:r w:rsidRPr="00F66A0A">
        <w:rPr>
          <w:rFonts w:cs="Times New Roman"/>
          <w:sz w:val="28"/>
          <w:szCs w:val="28"/>
          <w:lang w:val="ru-RU"/>
        </w:rPr>
        <w:t>Bing</w:t>
      </w:r>
      <w:proofErr w:type="spellEnd"/>
      <w:r w:rsidRPr="00F66A0A">
        <w:rPr>
          <w:rFonts w:cs="Times New Roman"/>
          <w:sz w:val="28"/>
          <w:szCs w:val="28"/>
          <w:lang w:val="ru-RU"/>
        </w:rPr>
        <w:t xml:space="preserve">. Вони </w:t>
      </w:r>
      <w:proofErr w:type="spellStart"/>
      <w:r w:rsidRPr="00F66A0A">
        <w:rPr>
          <w:rFonts w:cs="Times New Roman"/>
          <w:sz w:val="28"/>
          <w:szCs w:val="28"/>
          <w:lang w:val="ru-RU"/>
        </w:rPr>
        <w:t>мають</w:t>
      </w:r>
      <w:proofErr w:type="spellEnd"/>
      <w:r w:rsidRPr="00F66A0A">
        <w:rPr>
          <w:rFonts w:cs="Times New Roman"/>
          <w:sz w:val="28"/>
          <w:szCs w:val="28"/>
          <w:lang w:val="ru-RU"/>
        </w:rPr>
        <w:t xml:space="preserve"> широкий спектр </w:t>
      </w:r>
      <w:proofErr w:type="spellStart"/>
      <w:r w:rsidRPr="00F66A0A">
        <w:rPr>
          <w:rFonts w:cs="Times New Roman"/>
          <w:sz w:val="28"/>
          <w:szCs w:val="28"/>
          <w:lang w:val="ru-RU"/>
        </w:rPr>
        <w:t>інструментів</w:t>
      </w:r>
      <w:proofErr w:type="spellEnd"/>
      <w:r w:rsidRPr="00F66A0A">
        <w:rPr>
          <w:rFonts w:cs="Times New Roman"/>
          <w:sz w:val="28"/>
          <w:szCs w:val="28"/>
          <w:lang w:val="ru-RU"/>
        </w:rPr>
        <w:t xml:space="preserve"> для точного </w:t>
      </w:r>
      <w:proofErr w:type="spellStart"/>
      <w:r w:rsidRPr="00F66A0A">
        <w:rPr>
          <w:rFonts w:cs="Times New Roman"/>
          <w:sz w:val="28"/>
          <w:szCs w:val="28"/>
          <w:lang w:val="ru-RU"/>
        </w:rPr>
        <w:t>пошуку</w:t>
      </w:r>
      <w:proofErr w:type="spellEnd"/>
      <w:r w:rsidRPr="00F66A0A">
        <w:rPr>
          <w:rFonts w:cs="Times New Roman"/>
          <w:sz w:val="28"/>
          <w:szCs w:val="28"/>
          <w:lang w:val="ru-RU"/>
        </w:rPr>
        <w:t>.</w:t>
      </w:r>
    </w:p>
    <w:p w14:paraId="07CCBDDB" w14:textId="1EA26126" w:rsidR="00F66A0A" w:rsidRPr="00F66A0A" w:rsidRDefault="00F66A0A" w:rsidP="00E310C3">
      <w:pPr>
        <w:spacing w:line="276" w:lineRule="auto"/>
        <w:rPr>
          <w:rFonts w:cs="Times New Roman"/>
          <w:b/>
          <w:bCs/>
          <w:sz w:val="28"/>
          <w:szCs w:val="28"/>
          <w:lang w:val="ru-RU"/>
        </w:rPr>
      </w:pPr>
      <w:r>
        <w:rPr>
          <w:rFonts w:cs="Times New Roman"/>
          <w:b/>
          <w:bCs/>
          <w:sz w:val="28"/>
          <w:szCs w:val="28"/>
          <w:lang w:val="ru-RU"/>
        </w:rPr>
        <w:t>2</w:t>
      </w:r>
      <w:r w:rsidRPr="00F66A0A">
        <w:rPr>
          <w:rFonts w:cs="Times New Roman"/>
          <w:b/>
          <w:bCs/>
          <w:sz w:val="28"/>
          <w:szCs w:val="28"/>
          <w:lang w:val="ru-RU"/>
        </w:rPr>
        <w:t xml:space="preserve"> </w:t>
      </w:r>
      <w:proofErr w:type="spellStart"/>
      <w:r w:rsidRPr="00F66A0A">
        <w:rPr>
          <w:rFonts w:cs="Times New Roman"/>
          <w:b/>
          <w:bCs/>
          <w:sz w:val="28"/>
          <w:szCs w:val="28"/>
          <w:lang w:val="ru-RU"/>
        </w:rPr>
        <w:t>Формулювання</w:t>
      </w:r>
      <w:proofErr w:type="spellEnd"/>
      <w:r w:rsidRPr="00F66A0A">
        <w:rPr>
          <w:rFonts w:cs="Times New Roman"/>
          <w:b/>
          <w:bCs/>
          <w:sz w:val="28"/>
          <w:szCs w:val="28"/>
          <w:lang w:val="ru-RU"/>
        </w:rPr>
        <w:t xml:space="preserve"> </w:t>
      </w:r>
      <w:proofErr w:type="spellStart"/>
      <w:r w:rsidRPr="00F66A0A">
        <w:rPr>
          <w:rFonts w:cs="Times New Roman"/>
          <w:b/>
          <w:bCs/>
          <w:sz w:val="28"/>
          <w:szCs w:val="28"/>
          <w:lang w:val="ru-RU"/>
        </w:rPr>
        <w:t>запиту</w:t>
      </w:r>
      <w:proofErr w:type="spellEnd"/>
      <w:r w:rsidRPr="00F66A0A">
        <w:rPr>
          <w:rFonts w:cs="Times New Roman"/>
          <w:b/>
          <w:bCs/>
          <w:sz w:val="28"/>
          <w:szCs w:val="28"/>
          <w:lang w:val="ru-RU"/>
        </w:rPr>
        <w:t>:</w:t>
      </w:r>
    </w:p>
    <w:p w14:paraId="549C2138" w14:textId="77777777" w:rsidR="00F66A0A" w:rsidRPr="00F66A0A" w:rsidRDefault="00F66A0A" w:rsidP="00E310C3">
      <w:pPr>
        <w:numPr>
          <w:ilvl w:val="0"/>
          <w:numId w:val="38"/>
        </w:numPr>
        <w:spacing w:line="276" w:lineRule="auto"/>
        <w:rPr>
          <w:rFonts w:cs="Times New Roman"/>
          <w:sz w:val="28"/>
          <w:szCs w:val="28"/>
          <w:lang w:val="ru-RU"/>
        </w:rPr>
      </w:pPr>
      <w:proofErr w:type="spellStart"/>
      <w:r w:rsidRPr="00F66A0A">
        <w:rPr>
          <w:rFonts w:cs="Times New Roman"/>
          <w:sz w:val="28"/>
          <w:szCs w:val="28"/>
          <w:lang w:val="ru-RU"/>
        </w:rPr>
        <w:t>Введіть</w:t>
      </w:r>
      <w:proofErr w:type="spellEnd"/>
      <w:r w:rsidRPr="00F66A0A">
        <w:rPr>
          <w:rFonts w:cs="Times New Roman"/>
          <w:sz w:val="28"/>
          <w:szCs w:val="28"/>
          <w:lang w:val="ru-RU"/>
        </w:rPr>
        <w:t xml:space="preserve"> у </w:t>
      </w:r>
      <w:proofErr w:type="spellStart"/>
      <w:r w:rsidRPr="00F66A0A">
        <w:rPr>
          <w:rFonts w:cs="Times New Roman"/>
          <w:sz w:val="28"/>
          <w:szCs w:val="28"/>
          <w:lang w:val="ru-RU"/>
        </w:rPr>
        <w:t>пошуковий</w:t>
      </w:r>
      <w:proofErr w:type="spellEnd"/>
      <w:r w:rsidRPr="00F66A0A">
        <w:rPr>
          <w:rFonts w:cs="Times New Roman"/>
          <w:sz w:val="28"/>
          <w:szCs w:val="28"/>
          <w:lang w:val="ru-RU"/>
        </w:rPr>
        <w:t xml:space="preserve"> рядок </w:t>
      </w:r>
      <w:proofErr w:type="spellStart"/>
      <w:r w:rsidRPr="00F66A0A">
        <w:rPr>
          <w:rFonts w:cs="Times New Roman"/>
          <w:sz w:val="28"/>
          <w:szCs w:val="28"/>
          <w:lang w:val="ru-RU"/>
        </w:rPr>
        <w:t>конкретні</w:t>
      </w:r>
      <w:proofErr w:type="spellEnd"/>
      <w:r w:rsidRPr="00F66A0A">
        <w:rPr>
          <w:rFonts w:cs="Times New Roman"/>
          <w:sz w:val="28"/>
          <w:szCs w:val="28"/>
          <w:lang w:val="ru-RU"/>
        </w:rPr>
        <w:t xml:space="preserve"> </w:t>
      </w:r>
      <w:proofErr w:type="spellStart"/>
      <w:r w:rsidRPr="00F66A0A">
        <w:rPr>
          <w:rFonts w:cs="Times New Roman"/>
          <w:sz w:val="28"/>
          <w:szCs w:val="28"/>
          <w:lang w:val="ru-RU"/>
        </w:rPr>
        <w:t>ключові</w:t>
      </w:r>
      <w:proofErr w:type="spellEnd"/>
      <w:r w:rsidRPr="00F66A0A">
        <w:rPr>
          <w:rFonts w:cs="Times New Roman"/>
          <w:sz w:val="28"/>
          <w:szCs w:val="28"/>
          <w:lang w:val="ru-RU"/>
        </w:rPr>
        <w:t xml:space="preserve"> слова, </w:t>
      </w:r>
      <w:proofErr w:type="spellStart"/>
      <w:r w:rsidRPr="00F66A0A">
        <w:rPr>
          <w:rFonts w:cs="Times New Roman"/>
          <w:sz w:val="28"/>
          <w:szCs w:val="28"/>
          <w:lang w:val="ru-RU"/>
        </w:rPr>
        <w:t>що</w:t>
      </w:r>
      <w:proofErr w:type="spellEnd"/>
      <w:r w:rsidRPr="00F66A0A">
        <w:rPr>
          <w:rFonts w:cs="Times New Roman"/>
          <w:sz w:val="28"/>
          <w:szCs w:val="28"/>
          <w:lang w:val="ru-RU"/>
        </w:rPr>
        <w:t xml:space="preserve"> </w:t>
      </w:r>
      <w:proofErr w:type="spellStart"/>
      <w:r w:rsidRPr="00F66A0A">
        <w:rPr>
          <w:rFonts w:cs="Times New Roman"/>
          <w:sz w:val="28"/>
          <w:szCs w:val="28"/>
          <w:lang w:val="ru-RU"/>
        </w:rPr>
        <w:t>стосуються</w:t>
      </w:r>
      <w:proofErr w:type="spellEnd"/>
      <w:r w:rsidRPr="00F66A0A">
        <w:rPr>
          <w:rFonts w:cs="Times New Roman"/>
          <w:sz w:val="28"/>
          <w:szCs w:val="28"/>
          <w:lang w:val="ru-RU"/>
        </w:rPr>
        <w:t xml:space="preserve"> </w:t>
      </w:r>
      <w:proofErr w:type="spellStart"/>
      <w:r w:rsidRPr="00F66A0A">
        <w:rPr>
          <w:rFonts w:cs="Times New Roman"/>
          <w:sz w:val="28"/>
          <w:szCs w:val="28"/>
          <w:lang w:val="ru-RU"/>
        </w:rPr>
        <w:t>підручника</w:t>
      </w:r>
      <w:proofErr w:type="spellEnd"/>
      <w:r w:rsidRPr="00F66A0A">
        <w:rPr>
          <w:rFonts w:cs="Times New Roman"/>
          <w:sz w:val="28"/>
          <w:szCs w:val="28"/>
          <w:lang w:val="ru-RU"/>
        </w:rPr>
        <w:t xml:space="preserve">, </w:t>
      </w:r>
      <w:proofErr w:type="spellStart"/>
      <w:r w:rsidRPr="00F66A0A">
        <w:rPr>
          <w:rFonts w:cs="Times New Roman"/>
          <w:sz w:val="28"/>
          <w:szCs w:val="28"/>
          <w:lang w:val="ru-RU"/>
        </w:rPr>
        <w:t>який</w:t>
      </w:r>
      <w:proofErr w:type="spellEnd"/>
      <w:r w:rsidRPr="00F66A0A">
        <w:rPr>
          <w:rFonts w:cs="Times New Roman"/>
          <w:sz w:val="28"/>
          <w:szCs w:val="28"/>
          <w:lang w:val="ru-RU"/>
        </w:rPr>
        <w:t xml:space="preserve"> </w:t>
      </w:r>
      <w:proofErr w:type="spellStart"/>
      <w:r w:rsidRPr="00F66A0A">
        <w:rPr>
          <w:rFonts w:cs="Times New Roman"/>
          <w:sz w:val="28"/>
          <w:szCs w:val="28"/>
          <w:lang w:val="ru-RU"/>
        </w:rPr>
        <w:t>ви</w:t>
      </w:r>
      <w:proofErr w:type="spellEnd"/>
      <w:r w:rsidRPr="00F66A0A">
        <w:rPr>
          <w:rFonts w:cs="Times New Roman"/>
          <w:sz w:val="28"/>
          <w:szCs w:val="28"/>
          <w:lang w:val="ru-RU"/>
        </w:rPr>
        <w:t xml:space="preserve"> </w:t>
      </w:r>
      <w:proofErr w:type="spellStart"/>
      <w:r w:rsidRPr="00F66A0A">
        <w:rPr>
          <w:rFonts w:cs="Times New Roman"/>
          <w:sz w:val="28"/>
          <w:szCs w:val="28"/>
          <w:lang w:val="ru-RU"/>
        </w:rPr>
        <w:t>шукаєте</w:t>
      </w:r>
      <w:proofErr w:type="spellEnd"/>
      <w:r w:rsidRPr="00F66A0A">
        <w:rPr>
          <w:rFonts w:cs="Times New Roman"/>
          <w:sz w:val="28"/>
          <w:szCs w:val="28"/>
          <w:lang w:val="ru-RU"/>
        </w:rPr>
        <w:t xml:space="preserve">. </w:t>
      </w:r>
      <w:proofErr w:type="spellStart"/>
      <w:r w:rsidRPr="00F66A0A">
        <w:rPr>
          <w:rFonts w:cs="Times New Roman"/>
          <w:sz w:val="28"/>
          <w:szCs w:val="28"/>
          <w:lang w:val="ru-RU"/>
        </w:rPr>
        <w:t>Наприклад</w:t>
      </w:r>
      <w:proofErr w:type="spellEnd"/>
      <w:r w:rsidRPr="00F66A0A">
        <w:rPr>
          <w:rFonts w:cs="Times New Roman"/>
          <w:sz w:val="28"/>
          <w:szCs w:val="28"/>
          <w:lang w:val="ru-RU"/>
        </w:rPr>
        <w:t xml:space="preserve">, </w:t>
      </w:r>
      <w:proofErr w:type="spellStart"/>
      <w:r w:rsidRPr="00F66A0A">
        <w:rPr>
          <w:rFonts w:cs="Times New Roman"/>
          <w:sz w:val="28"/>
          <w:szCs w:val="28"/>
          <w:lang w:val="ru-RU"/>
        </w:rPr>
        <w:t>це</w:t>
      </w:r>
      <w:proofErr w:type="spellEnd"/>
      <w:r w:rsidRPr="00F66A0A">
        <w:rPr>
          <w:rFonts w:cs="Times New Roman"/>
          <w:sz w:val="28"/>
          <w:szCs w:val="28"/>
          <w:lang w:val="ru-RU"/>
        </w:rPr>
        <w:t xml:space="preserve"> </w:t>
      </w:r>
      <w:proofErr w:type="spellStart"/>
      <w:r w:rsidRPr="00F66A0A">
        <w:rPr>
          <w:rFonts w:cs="Times New Roman"/>
          <w:sz w:val="28"/>
          <w:szCs w:val="28"/>
          <w:lang w:val="ru-RU"/>
        </w:rPr>
        <w:t>може</w:t>
      </w:r>
      <w:proofErr w:type="spellEnd"/>
      <w:r w:rsidRPr="00F66A0A">
        <w:rPr>
          <w:rFonts w:cs="Times New Roman"/>
          <w:sz w:val="28"/>
          <w:szCs w:val="28"/>
          <w:lang w:val="ru-RU"/>
        </w:rPr>
        <w:t xml:space="preserve"> бути точна </w:t>
      </w:r>
      <w:proofErr w:type="spellStart"/>
      <w:r w:rsidRPr="00F66A0A">
        <w:rPr>
          <w:rFonts w:cs="Times New Roman"/>
          <w:sz w:val="28"/>
          <w:szCs w:val="28"/>
          <w:lang w:val="ru-RU"/>
        </w:rPr>
        <w:t>назва</w:t>
      </w:r>
      <w:proofErr w:type="spellEnd"/>
      <w:r w:rsidRPr="00F66A0A">
        <w:rPr>
          <w:rFonts w:cs="Times New Roman"/>
          <w:sz w:val="28"/>
          <w:szCs w:val="28"/>
          <w:lang w:val="ru-RU"/>
        </w:rPr>
        <w:t xml:space="preserve"> </w:t>
      </w:r>
      <w:proofErr w:type="spellStart"/>
      <w:r w:rsidRPr="00F66A0A">
        <w:rPr>
          <w:rFonts w:cs="Times New Roman"/>
          <w:sz w:val="28"/>
          <w:szCs w:val="28"/>
          <w:lang w:val="ru-RU"/>
        </w:rPr>
        <w:t>підручника</w:t>
      </w:r>
      <w:proofErr w:type="spellEnd"/>
      <w:r w:rsidRPr="00F66A0A">
        <w:rPr>
          <w:rFonts w:cs="Times New Roman"/>
          <w:sz w:val="28"/>
          <w:szCs w:val="28"/>
          <w:lang w:val="ru-RU"/>
        </w:rPr>
        <w:t xml:space="preserve">, автор </w:t>
      </w:r>
      <w:proofErr w:type="spellStart"/>
      <w:r w:rsidRPr="00F66A0A">
        <w:rPr>
          <w:rFonts w:cs="Times New Roman"/>
          <w:sz w:val="28"/>
          <w:szCs w:val="28"/>
          <w:lang w:val="ru-RU"/>
        </w:rPr>
        <w:t>або</w:t>
      </w:r>
      <w:proofErr w:type="spellEnd"/>
      <w:r w:rsidRPr="00F66A0A">
        <w:rPr>
          <w:rFonts w:cs="Times New Roman"/>
          <w:sz w:val="28"/>
          <w:szCs w:val="28"/>
          <w:lang w:val="ru-RU"/>
        </w:rPr>
        <w:t xml:space="preserve"> </w:t>
      </w:r>
      <w:proofErr w:type="spellStart"/>
      <w:r w:rsidRPr="00F66A0A">
        <w:rPr>
          <w:rFonts w:cs="Times New Roman"/>
          <w:sz w:val="28"/>
          <w:szCs w:val="28"/>
          <w:lang w:val="ru-RU"/>
        </w:rPr>
        <w:t>рік</w:t>
      </w:r>
      <w:proofErr w:type="spellEnd"/>
      <w:r w:rsidRPr="00F66A0A">
        <w:rPr>
          <w:rFonts w:cs="Times New Roman"/>
          <w:sz w:val="28"/>
          <w:szCs w:val="28"/>
          <w:lang w:val="ru-RU"/>
        </w:rPr>
        <w:t xml:space="preserve"> </w:t>
      </w:r>
      <w:proofErr w:type="spellStart"/>
      <w:r w:rsidRPr="00F66A0A">
        <w:rPr>
          <w:rFonts w:cs="Times New Roman"/>
          <w:sz w:val="28"/>
          <w:szCs w:val="28"/>
          <w:lang w:val="ru-RU"/>
        </w:rPr>
        <w:t>видання</w:t>
      </w:r>
      <w:proofErr w:type="spellEnd"/>
      <w:r w:rsidRPr="00F66A0A">
        <w:rPr>
          <w:rFonts w:cs="Times New Roman"/>
          <w:sz w:val="28"/>
          <w:szCs w:val="28"/>
          <w:lang w:val="ru-RU"/>
        </w:rPr>
        <w:t>.</w:t>
      </w:r>
    </w:p>
    <w:p w14:paraId="04B3570F" w14:textId="77777777" w:rsidR="00F66A0A" w:rsidRPr="00F66A0A" w:rsidRDefault="00F66A0A" w:rsidP="00E310C3">
      <w:pPr>
        <w:numPr>
          <w:ilvl w:val="0"/>
          <w:numId w:val="38"/>
        </w:numPr>
        <w:spacing w:line="276" w:lineRule="auto"/>
        <w:rPr>
          <w:rFonts w:cs="Times New Roman"/>
          <w:b/>
          <w:bCs/>
          <w:sz w:val="28"/>
          <w:szCs w:val="28"/>
          <w:lang w:val="ru-RU"/>
        </w:rPr>
      </w:pPr>
      <w:r w:rsidRPr="00F66A0A">
        <w:rPr>
          <w:rFonts w:cs="Times New Roman"/>
          <w:sz w:val="28"/>
          <w:szCs w:val="28"/>
          <w:lang w:val="ru-RU"/>
        </w:rPr>
        <w:t xml:space="preserve">Для </w:t>
      </w:r>
      <w:proofErr w:type="spellStart"/>
      <w:r w:rsidRPr="00F66A0A">
        <w:rPr>
          <w:rFonts w:cs="Times New Roman"/>
          <w:sz w:val="28"/>
          <w:szCs w:val="28"/>
          <w:lang w:val="ru-RU"/>
        </w:rPr>
        <w:t>пошуку</w:t>
      </w:r>
      <w:proofErr w:type="spellEnd"/>
      <w:r w:rsidRPr="00F66A0A">
        <w:rPr>
          <w:rFonts w:cs="Times New Roman"/>
          <w:sz w:val="28"/>
          <w:szCs w:val="28"/>
          <w:lang w:val="ru-RU"/>
        </w:rPr>
        <w:t xml:space="preserve"> </w:t>
      </w:r>
      <w:proofErr w:type="spellStart"/>
      <w:r w:rsidRPr="00F66A0A">
        <w:rPr>
          <w:rFonts w:cs="Times New Roman"/>
          <w:sz w:val="28"/>
          <w:szCs w:val="28"/>
          <w:lang w:val="ru-RU"/>
        </w:rPr>
        <w:t>електронних</w:t>
      </w:r>
      <w:proofErr w:type="spellEnd"/>
      <w:r w:rsidRPr="00F66A0A">
        <w:rPr>
          <w:rFonts w:cs="Times New Roman"/>
          <w:sz w:val="28"/>
          <w:szCs w:val="28"/>
          <w:lang w:val="ru-RU"/>
        </w:rPr>
        <w:t xml:space="preserve"> </w:t>
      </w:r>
      <w:proofErr w:type="spellStart"/>
      <w:r w:rsidRPr="00F66A0A">
        <w:rPr>
          <w:rFonts w:cs="Times New Roman"/>
          <w:sz w:val="28"/>
          <w:szCs w:val="28"/>
          <w:lang w:val="ru-RU"/>
        </w:rPr>
        <w:t>версій</w:t>
      </w:r>
      <w:proofErr w:type="spellEnd"/>
      <w:r w:rsidRPr="00F66A0A">
        <w:rPr>
          <w:rFonts w:cs="Times New Roman"/>
          <w:sz w:val="28"/>
          <w:szCs w:val="28"/>
          <w:lang w:val="ru-RU"/>
        </w:rPr>
        <w:t xml:space="preserve"> </w:t>
      </w:r>
      <w:proofErr w:type="spellStart"/>
      <w:r w:rsidRPr="00F66A0A">
        <w:rPr>
          <w:rFonts w:cs="Times New Roman"/>
          <w:sz w:val="28"/>
          <w:szCs w:val="28"/>
          <w:lang w:val="ru-RU"/>
        </w:rPr>
        <w:t>підручників</w:t>
      </w:r>
      <w:proofErr w:type="spellEnd"/>
      <w:r w:rsidRPr="00F66A0A">
        <w:rPr>
          <w:rFonts w:cs="Times New Roman"/>
          <w:sz w:val="28"/>
          <w:szCs w:val="28"/>
          <w:lang w:val="ru-RU"/>
        </w:rPr>
        <w:t xml:space="preserve"> </w:t>
      </w:r>
      <w:proofErr w:type="spellStart"/>
      <w:r w:rsidRPr="00F66A0A">
        <w:rPr>
          <w:rFonts w:cs="Times New Roman"/>
          <w:sz w:val="28"/>
          <w:szCs w:val="28"/>
          <w:lang w:val="ru-RU"/>
        </w:rPr>
        <w:t>можна</w:t>
      </w:r>
      <w:proofErr w:type="spellEnd"/>
      <w:r w:rsidRPr="00F66A0A">
        <w:rPr>
          <w:rFonts w:cs="Times New Roman"/>
          <w:sz w:val="28"/>
          <w:szCs w:val="28"/>
          <w:lang w:val="ru-RU"/>
        </w:rPr>
        <w:t xml:space="preserve"> </w:t>
      </w:r>
      <w:proofErr w:type="spellStart"/>
      <w:r w:rsidRPr="00F66A0A">
        <w:rPr>
          <w:rFonts w:cs="Times New Roman"/>
          <w:sz w:val="28"/>
          <w:szCs w:val="28"/>
          <w:lang w:val="ru-RU"/>
        </w:rPr>
        <w:t>додати</w:t>
      </w:r>
      <w:proofErr w:type="spellEnd"/>
      <w:r w:rsidRPr="00F66A0A">
        <w:rPr>
          <w:rFonts w:cs="Times New Roman"/>
          <w:sz w:val="28"/>
          <w:szCs w:val="28"/>
          <w:lang w:val="ru-RU"/>
        </w:rPr>
        <w:t xml:space="preserve"> до </w:t>
      </w:r>
      <w:proofErr w:type="spellStart"/>
      <w:r w:rsidRPr="00F66A0A">
        <w:rPr>
          <w:rFonts w:cs="Times New Roman"/>
          <w:sz w:val="28"/>
          <w:szCs w:val="28"/>
          <w:lang w:val="ru-RU"/>
        </w:rPr>
        <w:t>запиту</w:t>
      </w:r>
      <w:proofErr w:type="spellEnd"/>
      <w:r w:rsidRPr="00F66A0A">
        <w:rPr>
          <w:rFonts w:cs="Times New Roman"/>
          <w:sz w:val="28"/>
          <w:szCs w:val="28"/>
          <w:lang w:val="ru-RU"/>
        </w:rPr>
        <w:t xml:space="preserve"> слова "PDF", "</w:t>
      </w:r>
      <w:proofErr w:type="spellStart"/>
      <w:r w:rsidRPr="00F66A0A">
        <w:rPr>
          <w:rFonts w:cs="Times New Roman"/>
          <w:sz w:val="28"/>
          <w:szCs w:val="28"/>
          <w:lang w:val="ru-RU"/>
        </w:rPr>
        <w:t>eBook</w:t>
      </w:r>
      <w:proofErr w:type="spellEnd"/>
      <w:r w:rsidRPr="00F66A0A">
        <w:rPr>
          <w:rFonts w:cs="Times New Roman"/>
          <w:sz w:val="28"/>
          <w:szCs w:val="28"/>
          <w:lang w:val="ru-RU"/>
        </w:rPr>
        <w:t>", "</w:t>
      </w:r>
      <w:proofErr w:type="spellStart"/>
      <w:r w:rsidRPr="00F66A0A">
        <w:rPr>
          <w:rFonts w:cs="Times New Roman"/>
          <w:sz w:val="28"/>
          <w:szCs w:val="28"/>
          <w:lang w:val="ru-RU"/>
        </w:rPr>
        <w:t>download</w:t>
      </w:r>
      <w:proofErr w:type="spellEnd"/>
      <w:r w:rsidRPr="00F66A0A">
        <w:rPr>
          <w:rFonts w:cs="Times New Roman"/>
          <w:sz w:val="28"/>
          <w:szCs w:val="28"/>
          <w:lang w:val="ru-RU"/>
        </w:rPr>
        <w:t xml:space="preserve">" </w:t>
      </w:r>
      <w:proofErr w:type="spellStart"/>
      <w:r w:rsidRPr="00F66A0A">
        <w:rPr>
          <w:rFonts w:cs="Times New Roman"/>
          <w:sz w:val="28"/>
          <w:szCs w:val="28"/>
          <w:lang w:val="ru-RU"/>
        </w:rPr>
        <w:t>або</w:t>
      </w:r>
      <w:proofErr w:type="spellEnd"/>
      <w:r w:rsidRPr="00F66A0A">
        <w:rPr>
          <w:rFonts w:cs="Times New Roman"/>
          <w:sz w:val="28"/>
          <w:szCs w:val="28"/>
          <w:lang w:val="ru-RU"/>
        </w:rPr>
        <w:t xml:space="preserve"> "</w:t>
      </w:r>
      <w:proofErr w:type="spellStart"/>
      <w:r w:rsidRPr="00F66A0A">
        <w:rPr>
          <w:rFonts w:cs="Times New Roman"/>
          <w:sz w:val="28"/>
          <w:szCs w:val="28"/>
          <w:lang w:val="ru-RU"/>
        </w:rPr>
        <w:t>скачати</w:t>
      </w:r>
      <w:proofErr w:type="spellEnd"/>
      <w:r w:rsidRPr="00F66A0A">
        <w:rPr>
          <w:rFonts w:cs="Times New Roman"/>
          <w:sz w:val="28"/>
          <w:szCs w:val="28"/>
          <w:lang w:val="ru-RU"/>
        </w:rPr>
        <w:t>".</w:t>
      </w:r>
    </w:p>
    <w:p w14:paraId="6F1F9BA2" w14:textId="27D924ED" w:rsidR="00F66A0A" w:rsidRPr="00F66A0A" w:rsidRDefault="00182134" w:rsidP="00E310C3">
      <w:pPr>
        <w:spacing w:line="276" w:lineRule="auto"/>
        <w:rPr>
          <w:rFonts w:cs="Times New Roman"/>
          <w:b/>
          <w:bCs/>
          <w:sz w:val="28"/>
          <w:szCs w:val="28"/>
          <w:lang w:val="ru-RU"/>
        </w:rPr>
      </w:pPr>
      <w:r>
        <w:rPr>
          <w:rFonts w:cs="Times New Roman"/>
          <w:b/>
          <w:bCs/>
          <w:sz w:val="28"/>
          <w:szCs w:val="28"/>
          <w:lang w:val="ru-RU"/>
        </w:rPr>
        <w:t>3</w:t>
      </w:r>
      <w:r w:rsidR="00F66A0A" w:rsidRPr="00F66A0A">
        <w:rPr>
          <w:rFonts w:cs="Times New Roman"/>
          <w:b/>
          <w:bCs/>
          <w:sz w:val="28"/>
          <w:szCs w:val="28"/>
          <w:lang w:val="ru-RU"/>
        </w:rPr>
        <w:t xml:space="preserve"> </w:t>
      </w:r>
      <w:proofErr w:type="spellStart"/>
      <w:r w:rsidR="00F66A0A" w:rsidRPr="00F66A0A">
        <w:rPr>
          <w:rFonts w:cs="Times New Roman"/>
          <w:b/>
          <w:bCs/>
          <w:sz w:val="28"/>
          <w:szCs w:val="28"/>
          <w:lang w:val="ru-RU"/>
        </w:rPr>
        <w:t>Оцінка</w:t>
      </w:r>
      <w:proofErr w:type="spellEnd"/>
      <w:r w:rsidR="00F66A0A" w:rsidRPr="00F66A0A">
        <w:rPr>
          <w:rFonts w:cs="Times New Roman"/>
          <w:b/>
          <w:bCs/>
          <w:sz w:val="28"/>
          <w:szCs w:val="28"/>
          <w:lang w:val="ru-RU"/>
        </w:rPr>
        <w:t xml:space="preserve"> </w:t>
      </w:r>
      <w:proofErr w:type="spellStart"/>
      <w:r w:rsidR="00F66A0A" w:rsidRPr="00F66A0A">
        <w:rPr>
          <w:rFonts w:cs="Times New Roman"/>
          <w:b/>
          <w:bCs/>
          <w:sz w:val="28"/>
          <w:szCs w:val="28"/>
          <w:lang w:val="ru-RU"/>
        </w:rPr>
        <w:t>результатів</w:t>
      </w:r>
      <w:proofErr w:type="spellEnd"/>
      <w:r w:rsidR="00F66A0A" w:rsidRPr="00F66A0A">
        <w:rPr>
          <w:rFonts w:cs="Times New Roman"/>
          <w:b/>
          <w:bCs/>
          <w:sz w:val="28"/>
          <w:szCs w:val="28"/>
          <w:lang w:val="ru-RU"/>
        </w:rPr>
        <w:t xml:space="preserve"> </w:t>
      </w:r>
      <w:proofErr w:type="spellStart"/>
      <w:r w:rsidR="00F66A0A" w:rsidRPr="00F66A0A">
        <w:rPr>
          <w:rFonts w:cs="Times New Roman"/>
          <w:b/>
          <w:bCs/>
          <w:sz w:val="28"/>
          <w:szCs w:val="28"/>
          <w:lang w:val="ru-RU"/>
        </w:rPr>
        <w:t>пошуку</w:t>
      </w:r>
      <w:proofErr w:type="spellEnd"/>
      <w:r w:rsidR="00F66A0A" w:rsidRPr="00F66A0A">
        <w:rPr>
          <w:rFonts w:cs="Times New Roman"/>
          <w:b/>
          <w:bCs/>
          <w:sz w:val="28"/>
          <w:szCs w:val="28"/>
          <w:lang w:val="ru-RU"/>
        </w:rPr>
        <w:t>:</w:t>
      </w:r>
    </w:p>
    <w:p w14:paraId="2AA2971B" w14:textId="77777777" w:rsidR="00F66A0A" w:rsidRPr="00F66A0A" w:rsidRDefault="00F66A0A" w:rsidP="00E310C3">
      <w:pPr>
        <w:numPr>
          <w:ilvl w:val="0"/>
          <w:numId w:val="39"/>
        </w:numPr>
        <w:spacing w:line="276" w:lineRule="auto"/>
        <w:rPr>
          <w:rFonts w:cs="Times New Roman"/>
          <w:sz w:val="28"/>
          <w:szCs w:val="28"/>
          <w:lang w:val="ru-RU"/>
        </w:rPr>
      </w:pPr>
      <w:proofErr w:type="spellStart"/>
      <w:r w:rsidRPr="00F66A0A">
        <w:rPr>
          <w:rFonts w:cs="Times New Roman"/>
          <w:sz w:val="28"/>
          <w:szCs w:val="28"/>
          <w:lang w:val="ru-RU"/>
        </w:rPr>
        <w:t>Перегляньте</w:t>
      </w:r>
      <w:proofErr w:type="spellEnd"/>
      <w:r w:rsidRPr="00F66A0A">
        <w:rPr>
          <w:rFonts w:cs="Times New Roman"/>
          <w:sz w:val="28"/>
          <w:szCs w:val="28"/>
          <w:lang w:val="ru-RU"/>
        </w:rPr>
        <w:t xml:space="preserve"> </w:t>
      </w:r>
      <w:proofErr w:type="spellStart"/>
      <w:r w:rsidRPr="00F66A0A">
        <w:rPr>
          <w:rFonts w:cs="Times New Roman"/>
          <w:sz w:val="28"/>
          <w:szCs w:val="28"/>
          <w:lang w:val="ru-RU"/>
        </w:rPr>
        <w:t>результати</w:t>
      </w:r>
      <w:proofErr w:type="spellEnd"/>
      <w:r w:rsidRPr="00F66A0A">
        <w:rPr>
          <w:rFonts w:cs="Times New Roman"/>
          <w:sz w:val="28"/>
          <w:szCs w:val="28"/>
          <w:lang w:val="ru-RU"/>
        </w:rPr>
        <w:t xml:space="preserve"> </w:t>
      </w:r>
      <w:proofErr w:type="spellStart"/>
      <w:r w:rsidRPr="00F66A0A">
        <w:rPr>
          <w:rFonts w:cs="Times New Roman"/>
          <w:sz w:val="28"/>
          <w:szCs w:val="28"/>
          <w:lang w:val="ru-RU"/>
        </w:rPr>
        <w:t>пошуку</w:t>
      </w:r>
      <w:proofErr w:type="spellEnd"/>
      <w:r w:rsidRPr="00F66A0A">
        <w:rPr>
          <w:rFonts w:cs="Times New Roman"/>
          <w:sz w:val="28"/>
          <w:szCs w:val="28"/>
          <w:lang w:val="ru-RU"/>
        </w:rPr>
        <w:t xml:space="preserve"> і </w:t>
      </w:r>
      <w:proofErr w:type="spellStart"/>
      <w:r w:rsidRPr="00F66A0A">
        <w:rPr>
          <w:rFonts w:cs="Times New Roman"/>
          <w:sz w:val="28"/>
          <w:szCs w:val="28"/>
          <w:lang w:val="ru-RU"/>
        </w:rPr>
        <w:t>зверніть</w:t>
      </w:r>
      <w:proofErr w:type="spellEnd"/>
      <w:r w:rsidRPr="00F66A0A">
        <w:rPr>
          <w:rFonts w:cs="Times New Roman"/>
          <w:sz w:val="28"/>
          <w:szCs w:val="28"/>
          <w:lang w:val="ru-RU"/>
        </w:rPr>
        <w:t xml:space="preserve"> </w:t>
      </w:r>
      <w:proofErr w:type="spellStart"/>
      <w:r w:rsidRPr="00F66A0A">
        <w:rPr>
          <w:rFonts w:cs="Times New Roman"/>
          <w:sz w:val="28"/>
          <w:szCs w:val="28"/>
          <w:lang w:val="ru-RU"/>
        </w:rPr>
        <w:t>увагу</w:t>
      </w:r>
      <w:proofErr w:type="spellEnd"/>
      <w:r w:rsidRPr="00F66A0A">
        <w:rPr>
          <w:rFonts w:cs="Times New Roman"/>
          <w:sz w:val="28"/>
          <w:szCs w:val="28"/>
          <w:lang w:val="ru-RU"/>
        </w:rPr>
        <w:t xml:space="preserve"> на </w:t>
      </w:r>
      <w:proofErr w:type="spellStart"/>
      <w:r w:rsidRPr="00F66A0A">
        <w:rPr>
          <w:rFonts w:cs="Times New Roman"/>
          <w:sz w:val="28"/>
          <w:szCs w:val="28"/>
          <w:lang w:val="ru-RU"/>
        </w:rPr>
        <w:t>доменні</w:t>
      </w:r>
      <w:proofErr w:type="spellEnd"/>
      <w:r w:rsidRPr="00F66A0A">
        <w:rPr>
          <w:rFonts w:cs="Times New Roman"/>
          <w:sz w:val="28"/>
          <w:szCs w:val="28"/>
          <w:lang w:val="ru-RU"/>
        </w:rPr>
        <w:t xml:space="preserve"> </w:t>
      </w:r>
      <w:proofErr w:type="spellStart"/>
      <w:r w:rsidRPr="00F66A0A">
        <w:rPr>
          <w:rFonts w:cs="Times New Roman"/>
          <w:sz w:val="28"/>
          <w:szCs w:val="28"/>
          <w:lang w:val="ru-RU"/>
        </w:rPr>
        <w:t>імена</w:t>
      </w:r>
      <w:proofErr w:type="spellEnd"/>
      <w:r w:rsidRPr="00F66A0A">
        <w:rPr>
          <w:rFonts w:cs="Times New Roman"/>
          <w:sz w:val="28"/>
          <w:szCs w:val="28"/>
          <w:lang w:val="ru-RU"/>
        </w:rPr>
        <w:t xml:space="preserve"> </w:t>
      </w:r>
      <w:proofErr w:type="spellStart"/>
      <w:r w:rsidRPr="00F66A0A">
        <w:rPr>
          <w:rFonts w:cs="Times New Roman"/>
          <w:sz w:val="28"/>
          <w:szCs w:val="28"/>
          <w:lang w:val="ru-RU"/>
        </w:rPr>
        <w:t>сайтів</w:t>
      </w:r>
      <w:proofErr w:type="spellEnd"/>
      <w:r w:rsidRPr="00F66A0A">
        <w:rPr>
          <w:rFonts w:cs="Times New Roman"/>
          <w:sz w:val="28"/>
          <w:szCs w:val="28"/>
          <w:lang w:val="ru-RU"/>
        </w:rPr>
        <w:t xml:space="preserve">. Обирайте </w:t>
      </w:r>
      <w:proofErr w:type="spellStart"/>
      <w:r w:rsidRPr="00F66A0A">
        <w:rPr>
          <w:rFonts w:cs="Times New Roman"/>
          <w:sz w:val="28"/>
          <w:szCs w:val="28"/>
          <w:lang w:val="ru-RU"/>
        </w:rPr>
        <w:t>офіційні</w:t>
      </w:r>
      <w:proofErr w:type="spellEnd"/>
      <w:r w:rsidRPr="00F66A0A">
        <w:rPr>
          <w:rFonts w:cs="Times New Roman"/>
          <w:sz w:val="28"/>
          <w:szCs w:val="28"/>
          <w:lang w:val="ru-RU"/>
        </w:rPr>
        <w:t xml:space="preserve"> </w:t>
      </w:r>
      <w:proofErr w:type="spellStart"/>
      <w:r w:rsidRPr="00F66A0A">
        <w:rPr>
          <w:rFonts w:cs="Times New Roman"/>
          <w:sz w:val="28"/>
          <w:szCs w:val="28"/>
          <w:lang w:val="ru-RU"/>
        </w:rPr>
        <w:t>чи</w:t>
      </w:r>
      <w:proofErr w:type="spellEnd"/>
      <w:r w:rsidRPr="00F66A0A">
        <w:rPr>
          <w:rFonts w:cs="Times New Roman"/>
          <w:sz w:val="28"/>
          <w:szCs w:val="28"/>
          <w:lang w:val="ru-RU"/>
        </w:rPr>
        <w:t xml:space="preserve"> добре </w:t>
      </w:r>
      <w:proofErr w:type="spellStart"/>
      <w:r w:rsidRPr="00F66A0A">
        <w:rPr>
          <w:rFonts w:cs="Times New Roman"/>
          <w:sz w:val="28"/>
          <w:szCs w:val="28"/>
          <w:lang w:val="ru-RU"/>
        </w:rPr>
        <w:t>відомі</w:t>
      </w:r>
      <w:proofErr w:type="spellEnd"/>
      <w:r w:rsidRPr="00F66A0A">
        <w:rPr>
          <w:rFonts w:cs="Times New Roman"/>
          <w:sz w:val="28"/>
          <w:szCs w:val="28"/>
          <w:lang w:val="ru-RU"/>
        </w:rPr>
        <w:t xml:space="preserve"> </w:t>
      </w:r>
      <w:proofErr w:type="spellStart"/>
      <w:r w:rsidRPr="00F66A0A">
        <w:rPr>
          <w:rFonts w:cs="Times New Roman"/>
          <w:sz w:val="28"/>
          <w:szCs w:val="28"/>
          <w:lang w:val="ru-RU"/>
        </w:rPr>
        <w:t>джерела</w:t>
      </w:r>
      <w:proofErr w:type="spellEnd"/>
      <w:r w:rsidRPr="00F66A0A">
        <w:rPr>
          <w:rFonts w:cs="Times New Roman"/>
          <w:sz w:val="28"/>
          <w:szCs w:val="28"/>
          <w:lang w:val="ru-RU"/>
        </w:rPr>
        <w:t xml:space="preserve">, </w:t>
      </w:r>
      <w:proofErr w:type="spellStart"/>
      <w:r w:rsidRPr="00F66A0A">
        <w:rPr>
          <w:rFonts w:cs="Times New Roman"/>
          <w:sz w:val="28"/>
          <w:szCs w:val="28"/>
          <w:lang w:val="ru-RU"/>
        </w:rPr>
        <w:t>щоб</w:t>
      </w:r>
      <w:proofErr w:type="spellEnd"/>
      <w:r w:rsidRPr="00F66A0A">
        <w:rPr>
          <w:rFonts w:cs="Times New Roman"/>
          <w:sz w:val="28"/>
          <w:szCs w:val="28"/>
          <w:lang w:val="ru-RU"/>
        </w:rPr>
        <w:t xml:space="preserve"> </w:t>
      </w:r>
      <w:proofErr w:type="spellStart"/>
      <w:r w:rsidRPr="00F66A0A">
        <w:rPr>
          <w:rFonts w:cs="Times New Roman"/>
          <w:sz w:val="28"/>
          <w:szCs w:val="28"/>
          <w:lang w:val="ru-RU"/>
        </w:rPr>
        <w:t>уникнути</w:t>
      </w:r>
      <w:proofErr w:type="spellEnd"/>
      <w:r w:rsidRPr="00F66A0A">
        <w:rPr>
          <w:rFonts w:cs="Times New Roman"/>
          <w:sz w:val="28"/>
          <w:szCs w:val="28"/>
          <w:lang w:val="ru-RU"/>
        </w:rPr>
        <w:t xml:space="preserve"> </w:t>
      </w:r>
      <w:proofErr w:type="spellStart"/>
      <w:r w:rsidRPr="00F66A0A">
        <w:rPr>
          <w:rFonts w:cs="Times New Roman"/>
          <w:sz w:val="28"/>
          <w:szCs w:val="28"/>
          <w:lang w:val="ru-RU"/>
        </w:rPr>
        <w:t>потенційно</w:t>
      </w:r>
      <w:proofErr w:type="spellEnd"/>
      <w:r w:rsidRPr="00F66A0A">
        <w:rPr>
          <w:rFonts w:cs="Times New Roman"/>
          <w:sz w:val="28"/>
          <w:szCs w:val="28"/>
          <w:lang w:val="ru-RU"/>
        </w:rPr>
        <w:t xml:space="preserve"> </w:t>
      </w:r>
      <w:proofErr w:type="spellStart"/>
      <w:r w:rsidRPr="00F66A0A">
        <w:rPr>
          <w:rFonts w:cs="Times New Roman"/>
          <w:sz w:val="28"/>
          <w:szCs w:val="28"/>
          <w:lang w:val="ru-RU"/>
        </w:rPr>
        <w:t>шкідливих</w:t>
      </w:r>
      <w:proofErr w:type="spellEnd"/>
      <w:r w:rsidRPr="00F66A0A">
        <w:rPr>
          <w:rFonts w:cs="Times New Roman"/>
          <w:sz w:val="28"/>
          <w:szCs w:val="28"/>
          <w:lang w:val="ru-RU"/>
        </w:rPr>
        <w:t xml:space="preserve"> </w:t>
      </w:r>
      <w:proofErr w:type="spellStart"/>
      <w:r w:rsidRPr="00F66A0A">
        <w:rPr>
          <w:rFonts w:cs="Times New Roman"/>
          <w:sz w:val="28"/>
          <w:szCs w:val="28"/>
          <w:lang w:val="ru-RU"/>
        </w:rPr>
        <w:t>сайтів</w:t>
      </w:r>
      <w:proofErr w:type="spellEnd"/>
      <w:r w:rsidRPr="00F66A0A">
        <w:rPr>
          <w:rFonts w:cs="Times New Roman"/>
          <w:sz w:val="28"/>
          <w:szCs w:val="28"/>
          <w:lang w:val="ru-RU"/>
        </w:rPr>
        <w:t>.</w:t>
      </w:r>
    </w:p>
    <w:p w14:paraId="3A8BA706" w14:textId="77777777" w:rsidR="00F66A0A" w:rsidRPr="00F66A0A" w:rsidRDefault="00F66A0A" w:rsidP="00E310C3">
      <w:pPr>
        <w:numPr>
          <w:ilvl w:val="0"/>
          <w:numId w:val="39"/>
        </w:numPr>
        <w:spacing w:line="276" w:lineRule="auto"/>
        <w:rPr>
          <w:rFonts w:cs="Times New Roman"/>
          <w:sz w:val="28"/>
          <w:szCs w:val="28"/>
          <w:lang w:val="ru-RU"/>
        </w:rPr>
      </w:pPr>
      <w:proofErr w:type="spellStart"/>
      <w:r w:rsidRPr="00F66A0A">
        <w:rPr>
          <w:rFonts w:cs="Times New Roman"/>
          <w:sz w:val="28"/>
          <w:szCs w:val="28"/>
          <w:lang w:val="ru-RU"/>
        </w:rPr>
        <w:t>Якщо</w:t>
      </w:r>
      <w:proofErr w:type="spellEnd"/>
      <w:r w:rsidRPr="00F66A0A">
        <w:rPr>
          <w:rFonts w:cs="Times New Roman"/>
          <w:sz w:val="28"/>
          <w:szCs w:val="28"/>
          <w:lang w:val="ru-RU"/>
        </w:rPr>
        <w:t xml:space="preserve"> </w:t>
      </w:r>
      <w:proofErr w:type="spellStart"/>
      <w:r w:rsidRPr="00F66A0A">
        <w:rPr>
          <w:rFonts w:cs="Times New Roman"/>
          <w:sz w:val="28"/>
          <w:szCs w:val="28"/>
          <w:lang w:val="ru-RU"/>
        </w:rPr>
        <w:t>доступні</w:t>
      </w:r>
      <w:proofErr w:type="spellEnd"/>
      <w:r w:rsidRPr="00F66A0A">
        <w:rPr>
          <w:rFonts w:cs="Times New Roman"/>
          <w:sz w:val="28"/>
          <w:szCs w:val="28"/>
          <w:lang w:val="ru-RU"/>
        </w:rPr>
        <w:t xml:space="preserve"> </w:t>
      </w:r>
      <w:proofErr w:type="spellStart"/>
      <w:r w:rsidRPr="00F66A0A">
        <w:rPr>
          <w:rFonts w:cs="Times New Roman"/>
          <w:sz w:val="28"/>
          <w:szCs w:val="28"/>
          <w:lang w:val="ru-RU"/>
        </w:rPr>
        <w:t>рецензії</w:t>
      </w:r>
      <w:proofErr w:type="spellEnd"/>
      <w:r w:rsidRPr="00F66A0A">
        <w:rPr>
          <w:rFonts w:cs="Times New Roman"/>
          <w:sz w:val="28"/>
          <w:szCs w:val="28"/>
          <w:lang w:val="ru-RU"/>
        </w:rPr>
        <w:t xml:space="preserve"> </w:t>
      </w:r>
      <w:proofErr w:type="spellStart"/>
      <w:r w:rsidRPr="00F66A0A">
        <w:rPr>
          <w:rFonts w:cs="Times New Roman"/>
          <w:sz w:val="28"/>
          <w:szCs w:val="28"/>
          <w:lang w:val="ru-RU"/>
        </w:rPr>
        <w:t>або</w:t>
      </w:r>
      <w:proofErr w:type="spellEnd"/>
      <w:r w:rsidRPr="00F66A0A">
        <w:rPr>
          <w:rFonts w:cs="Times New Roman"/>
          <w:sz w:val="28"/>
          <w:szCs w:val="28"/>
          <w:lang w:val="ru-RU"/>
        </w:rPr>
        <w:t xml:space="preserve"> рейтинги </w:t>
      </w:r>
      <w:proofErr w:type="spellStart"/>
      <w:r w:rsidRPr="00F66A0A">
        <w:rPr>
          <w:rFonts w:cs="Times New Roman"/>
          <w:sz w:val="28"/>
          <w:szCs w:val="28"/>
          <w:lang w:val="ru-RU"/>
        </w:rPr>
        <w:t>сайтів</w:t>
      </w:r>
      <w:proofErr w:type="spellEnd"/>
      <w:r w:rsidRPr="00F66A0A">
        <w:rPr>
          <w:rFonts w:cs="Times New Roman"/>
          <w:sz w:val="28"/>
          <w:szCs w:val="28"/>
          <w:lang w:val="ru-RU"/>
        </w:rPr>
        <w:t xml:space="preserve">, </w:t>
      </w:r>
      <w:proofErr w:type="spellStart"/>
      <w:r w:rsidRPr="00F66A0A">
        <w:rPr>
          <w:rFonts w:cs="Times New Roman"/>
          <w:sz w:val="28"/>
          <w:szCs w:val="28"/>
          <w:lang w:val="ru-RU"/>
        </w:rPr>
        <w:t>варто</w:t>
      </w:r>
      <w:proofErr w:type="spellEnd"/>
      <w:r w:rsidRPr="00F66A0A">
        <w:rPr>
          <w:rFonts w:cs="Times New Roman"/>
          <w:sz w:val="28"/>
          <w:szCs w:val="28"/>
          <w:lang w:val="ru-RU"/>
        </w:rPr>
        <w:t xml:space="preserve"> </w:t>
      </w:r>
      <w:proofErr w:type="spellStart"/>
      <w:r w:rsidRPr="00F66A0A">
        <w:rPr>
          <w:rFonts w:cs="Times New Roman"/>
          <w:sz w:val="28"/>
          <w:szCs w:val="28"/>
          <w:lang w:val="ru-RU"/>
        </w:rPr>
        <w:t>звертати</w:t>
      </w:r>
      <w:proofErr w:type="spellEnd"/>
      <w:r w:rsidRPr="00F66A0A">
        <w:rPr>
          <w:rFonts w:cs="Times New Roman"/>
          <w:sz w:val="28"/>
          <w:szCs w:val="28"/>
          <w:lang w:val="ru-RU"/>
        </w:rPr>
        <w:t xml:space="preserve"> на них </w:t>
      </w:r>
      <w:proofErr w:type="spellStart"/>
      <w:r w:rsidRPr="00F66A0A">
        <w:rPr>
          <w:rFonts w:cs="Times New Roman"/>
          <w:sz w:val="28"/>
          <w:szCs w:val="28"/>
          <w:lang w:val="ru-RU"/>
        </w:rPr>
        <w:t>увагу</w:t>
      </w:r>
      <w:proofErr w:type="spellEnd"/>
      <w:r w:rsidRPr="00F66A0A">
        <w:rPr>
          <w:rFonts w:cs="Times New Roman"/>
          <w:sz w:val="28"/>
          <w:szCs w:val="28"/>
          <w:lang w:val="ru-RU"/>
        </w:rPr>
        <w:t xml:space="preserve"> для </w:t>
      </w:r>
      <w:proofErr w:type="spellStart"/>
      <w:r w:rsidRPr="00F66A0A">
        <w:rPr>
          <w:rFonts w:cs="Times New Roman"/>
          <w:sz w:val="28"/>
          <w:szCs w:val="28"/>
          <w:lang w:val="ru-RU"/>
        </w:rPr>
        <w:t>визначення</w:t>
      </w:r>
      <w:proofErr w:type="spellEnd"/>
      <w:r w:rsidRPr="00F66A0A">
        <w:rPr>
          <w:rFonts w:cs="Times New Roman"/>
          <w:sz w:val="28"/>
          <w:szCs w:val="28"/>
          <w:lang w:val="ru-RU"/>
        </w:rPr>
        <w:t xml:space="preserve"> </w:t>
      </w:r>
      <w:proofErr w:type="spellStart"/>
      <w:r w:rsidRPr="00F66A0A">
        <w:rPr>
          <w:rFonts w:cs="Times New Roman"/>
          <w:sz w:val="28"/>
          <w:szCs w:val="28"/>
          <w:lang w:val="ru-RU"/>
        </w:rPr>
        <w:t>надійності</w:t>
      </w:r>
      <w:proofErr w:type="spellEnd"/>
      <w:r w:rsidRPr="00F66A0A">
        <w:rPr>
          <w:rFonts w:cs="Times New Roman"/>
          <w:sz w:val="28"/>
          <w:szCs w:val="28"/>
          <w:lang w:val="ru-RU"/>
        </w:rPr>
        <w:t>.</w:t>
      </w:r>
    </w:p>
    <w:p w14:paraId="1A935E35" w14:textId="4250E0F4" w:rsidR="00F66A0A" w:rsidRPr="00F66A0A" w:rsidRDefault="00182134" w:rsidP="00E310C3">
      <w:pPr>
        <w:spacing w:line="276" w:lineRule="auto"/>
        <w:rPr>
          <w:rFonts w:cs="Times New Roman"/>
          <w:b/>
          <w:bCs/>
          <w:sz w:val="28"/>
          <w:szCs w:val="28"/>
          <w:lang w:val="ru-RU"/>
        </w:rPr>
      </w:pPr>
      <w:r>
        <w:rPr>
          <w:rFonts w:cs="Times New Roman"/>
          <w:b/>
          <w:bCs/>
          <w:sz w:val="28"/>
          <w:szCs w:val="28"/>
          <w:lang w:val="ru-RU"/>
        </w:rPr>
        <w:t>4</w:t>
      </w:r>
      <w:r w:rsidR="00F66A0A" w:rsidRPr="00F66A0A">
        <w:rPr>
          <w:rFonts w:cs="Times New Roman"/>
          <w:b/>
          <w:bCs/>
          <w:sz w:val="28"/>
          <w:szCs w:val="28"/>
          <w:lang w:val="ru-RU"/>
        </w:rPr>
        <w:t xml:space="preserve"> Перегляд та </w:t>
      </w:r>
      <w:proofErr w:type="spellStart"/>
      <w:r w:rsidR="00F66A0A" w:rsidRPr="00F66A0A">
        <w:rPr>
          <w:rFonts w:cs="Times New Roman"/>
          <w:b/>
          <w:bCs/>
          <w:sz w:val="28"/>
          <w:szCs w:val="28"/>
          <w:lang w:val="ru-RU"/>
        </w:rPr>
        <w:t>завантаження</w:t>
      </w:r>
      <w:proofErr w:type="spellEnd"/>
      <w:r w:rsidR="00F66A0A" w:rsidRPr="00F66A0A">
        <w:rPr>
          <w:rFonts w:cs="Times New Roman"/>
          <w:b/>
          <w:bCs/>
          <w:sz w:val="28"/>
          <w:szCs w:val="28"/>
          <w:lang w:val="ru-RU"/>
        </w:rPr>
        <w:t>:</w:t>
      </w:r>
    </w:p>
    <w:p w14:paraId="2291E69B" w14:textId="77777777" w:rsidR="00F66A0A" w:rsidRPr="00F66A0A" w:rsidRDefault="00F66A0A" w:rsidP="00E310C3">
      <w:pPr>
        <w:numPr>
          <w:ilvl w:val="0"/>
          <w:numId w:val="40"/>
        </w:numPr>
        <w:spacing w:line="276" w:lineRule="auto"/>
        <w:rPr>
          <w:rFonts w:cs="Times New Roman"/>
          <w:sz w:val="28"/>
          <w:szCs w:val="28"/>
          <w:lang w:val="ru-RU"/>
        </w:rPr>
      </w:pPr>
      <w:r w:rsidRPr="00F66A0A">
        <w:rPr>
          <w:rFonts w:cs="Times New Roman"/>
          <w:sz w:val="28"/>
          <w:szCs w:val="28"/>
          <w:lang w:val="ru-RU"/>
        </w:rPr>
        <w:t xml:space="preserve">Перед </w:t>
      </w:r>
      <w:proofErr w:type="spellStart"/>
      <w:r w:rsidRPr="00F66A0A">
        <w:rPr>
          <w:rFonts w:cs="Times New Roman"/>
          <w:sz w:val="28"/>
          <w:szCs w:val="28"/>
          <w:lang w:val="ru-RU"/>
        </w:rPr>
        <w:t>тим</w:t>
      </w:r>
      <w:proofErr w:type="spellEnd"/>
      <w:r w:rsidRPr="00F66A0A">
        <w:rPr>
          <w:rFonts w:cs="Times New Roman"/>
          <w:sz w:val="28"/>
          <w:szCs w:val="28"/>
          <w:lang w:val="ru-RU"/>
        </w:rPr>
        <w:t xml:space="preserve"> як </w:t>
      </w:r>
      <w:proofErr w:type="spellStart"/>
      <w:r w:rsidRPr="00F66A0A">
        <w:rPr>
          <w:rFonts w:cs="Times New Roman"/>
          <w:sz w:val="28"/>
          <w:szCs w:val="28"/>
          <w:lang w:val="ru-RU"/>
        </w:rPr>
        <w:t>завантажувати</w:t>
      </w:r>
      <w:proofErr w:type="spellEnd"/>
      <w:r w:rsidRPr="00F66A0A">
        <w:rPr>
          <w:rFonts w:cs="Times New Roman"/>
          <w:sz w:val="28"/>
          <w:szCs w:val="28"/>
          <w:lang w:val="ru-RU"/>
        </w:rPr>
        <w:t xml:space="preserve"> </w:t>
      </w:r>
      <w:proofErr w:type="spellStart"/>
      <w:r w:rsidRPr="00F66A0A">
        <w:rPr>
          <w:rFonts w:cs="Times New Roman"/>
          <w:sz w:val="28"/>
          <w:szCs w:val="28"/>
          <w:lang w:val="ru-RU"/>
        </w:rPr>
        <w:t>файли</w:t>
      </w:r>
      <w:proofErr w:type="spellEnd"/>
      <w:r w:rsidRPr="00F66A0A">
        <w:rPr>
          <w:rFonts w:cs="Times New Roman"/>
          <w:sz w:val="28"/>
          <w:szCs w:val="28"/>
          <w:lang w:val="ru-RU"/>
        </w:rPr>
        <w:t xml:space="preserve">, </w:t>
      </w:r>
      <w:proofErr w:type="spellStart"/>
      <w:r w:rsidRPr="00F66A0A">
        <w:rPr>
          <w:rFonts w:cs="Times New Roman"/>
          <w:sz w:val="28"/>
          <w:szCs w:val="28"/>
          <w:lang w:val="ru-RU"/>
        </w:rPr>
        <w:t>переконайтеся</w:t>
      </w:r>
      <w:proofErr w:type="spellEnd"/>
      <w:r w:rsidRPr="00F66A0A">
        <w:rPr>
          <w:rFonts w:cs="Times New Roman"/>
          <w:sz w:val="28"/>
          <w:szCs w:val="28"/>
          <w:lang w:val="ru-RU"/>
        </w:rPr>
        <w:t xml:space="preserve">, </w:t>
      </w:r>
      <w:proofErr w:type="spellStart"/>
      <w:r w:rsidRPr="00F66A0A">
        <w:rPr>
          <w:rFonts w:cs="Times New Roman"/>
          <w:sz w:val="28"/>
          <w:szCs w:val="28"/>
          <w:lang w:val="ru-RU"/>
        </w:rPr>
        <w:t>що</w:t>
      </w:r>
      <w:proofErr w:type="spellEnd"/>
      <w:r w:rsidRPr="00F66A0A">
        <w:rPr>
          <w:rFonts w:cs="Times New Roman"/>
          <w:sz w:val="28"/>
          <w:szCs w:val="28"/>
          <w:lang w:val="ru-RU"/>
        </w:rPr>
        <w:t xml:space="preserve"> вони </w:t>
      </w:r>
      <w:proofErr w:type="spellStart"/>
      <w:r w:rsidRPr="00F66A0A">
        <w:rPr>
          <w:rFonts w:cs="Times New Roman"/>
          <w:sz w:val="28"/>
          <w:szCs w:val="28"/>
          <w:lang w:val="ru-RU"/>
        </w:rPr>
        <w:t>безпечні</w:t>
      </w:r>
      <w:proofErr w:type="spellEnd"/>
      <w:r w:rsidRPr="00F66A0A">
        <w:rPr>
          <w:rFonts w:cs="Times New Roman"/>
          <w:sz w:val="28"/>
          <w:szCs w:val="28"/>
          <w:lang w:val="ru-RU"/>
        </w:rPr>
        <w:t xml:space="preserve">. </w:t>
      </w:r>
      <w:proofErr w:type="spellStart"/>
      <w:r w:rsidRPr="00F66A0A">
        <w:rPr>
          <w:rFonts w:cs="Times New Roman"/>
          <w:sz w:val="28"/>
          <w:szCs w:val="28"/>
          <w:lang w:val="ru-RU"/>
        </w:rPr>
        <w:t>Можна</w:t>
      </w:r>
      <w:proofErr w:type="spellEnd"/>
      <w:r w:rsidRPr="00F66A0A">
        <w:rPr>
          <w:rFonts w:cs="Times New Roman"/>
          <w:sz w:val="28"/>
          <w:szCs w:val="28"/>
          <w:lang w:val="ru-RU"/>
        </w:rPr>
        <w:t xml:space="preserve"> </w:t>
      </w:r>
      <w:proofErr w:type="spellStart"/>
      <w:r w:rsidRPr="00F66A0A">
        <w:rPr>
          <w:rFonts w:cs="Times New Roman"/>
          <w:sz w:val="28"/>
          <w:szCs w:val="28"/>
          <w:lang w:val="ru-RU"/>
        </w:rPr>
        <w:t>використовувати</w:t>
      </w:r>
      <w:proofErr w:type="spellEnd"/>
      <w:r w:rsidRPr="00F66A0A">
        <w:rPr>
          <w:rFonts w:cs="Times New Roman"/>
          <w:sz w:val="28"/>
          <w:szCs w:val="28"/>
          <w:lang w:val="ru-RU"/>
        </w:rPr>
        <w:t xml:space="preserve"> </w:t>
      </w:r>
      <w:proofErr w:type="spellStart"/>
      <w:r w:rsidRPr="00F66A0A">
        <w:rPr>
          <w:rFonts w:cs="Times New Roman"/>
          <w:sz w:val="28"/>
          <w:szCs w:val="28"/>
          <w:lang w:val="ru-RU"/>
        </w:rPr>
        <w:t>антивірусне</w:t>
      </w:r>
      <w:proofErr w:type="spellEnd"/>
      <w:r w:rsidRPr="00F66A0A">
        <w:rPr>
          <w:rFonts w:cs="Times New Roman"/>
          <w:sz w:val="28"/>
          <w:szCs w:val="28"/>
          <w:lang w:val="ru-RU"/>
        </w:rPr>
        <w:t xml:space="preserve"> </w:t>
      </w:r>
      <w:proofErr w:type="spellStart"/>
      <w:r w:rsidRPr="00F66A0A">
        <w:rPr>
          <w:rFonts w:cs="Times New Roman"/>
          <w:sz w:val="28"/>
          <w:szCs w:val="28"/>
          <w:lang w:val="ru-RU"/>
        </w:rPr>
        <w:t>програмне</w:t>
      </w:r>
      <w:proofErr w:type="spellEnd"/>
      <w:r w:rsidRPr="00F66A0A">
        <w:rPr>
          <w:rFonts w:cs="Times New Roman"/>
          <w:sz w:val="28"/>
          <w:szCs w:val="28"/>
          <w:lang w:val="ru-RU"/>
        </w:rPr>
        <w:t xml:space="preserve"> </w:t>
      </w:r>
      <w:proofErr w:type="spellStart"/>
      <w:r w:rsidRPr="00F66A0A">
        <w:rPr>
          <w:rFonts w:cs="Times New Roman"/>
          <w:sz w:val="28"/>
          <w:szCs w:val="28"/>
          <w:lang w:val="ru-RU"/>
        </w:rPr>
        <w:t>забезпечення</w:t>
      </w:r>
      <w:proofErr w:type="spellEnd"/>
      <w:r w:rsidRPr="00F66A0A">
        <w:rPr>
          <w:rFonts w:cs="Times New Roman"/>
          <w:sz w:val="28"/>
          <w:szCs w:val="28"/>
          <w:lang w:val="ru-RU"/>
        </w:rPr>
        <w:t xml:space="preserve"> для </w:t>
      </w:r>
      <w:proofErr w:type="spellStart"/>
      <w:r w:rsidRPr="00F66A0A">
        <w:rPr>
          <w:rFonts w:cs="Times New Roman"/>
          <w:sz w:val="28"/>
          <w:szCs w:val="28"/>
          <w:lang w:val="ru-RU"/>
        </w:rPr>
        <w:t>перевірки</w:t>
      </w:r>
      <w:proofErr w:type="spellEnd"/>
      <w:r w:rsidRPr="00F66A0A">
        <w:rPr>
          <w:rFonts w:cs="Times New Roman"/>
          <w:sz w:val="28"/>
          <w:szCs w:val="28"/>
          <w:lang w:val="ru-RU"/>
        </w:rPr>
        <w:t xml:space="preserve"> </w:t>
      </w:r>
      <w:proofErr w:type="spellStart"/>
      <w:r w:rsidRPr="00F66A0A">
        <w:rPr>
          <w:rFonts w:cs="Times New Roman"/>
          <w:sz w:val="28"/>
          <w:szCs w:val="28"/>
          <w:lang w:val="ru-RU"/>
        </w:rPr>
        <w:t>файлів</w:t>
      </w:r>
      <w:proofErr w:type="spellEnd"/>
      <w:r w:rsidRPr="00F66A0A">
        <w:rPr>
          <w:rFonts w:cs="Times New Roman"/>
          <w:sz w:val="28"/>
          <w:szCs w:val="28"/>
          <w:lang w:val="ru-RU"/>
        </w:rPr>
        <w:t xml:space="preserve"> перед </w:t>
      </w:r>
      <w:proofErr w:type="spellStart"/>
      <w:r w:rsidRPr="00F66A0A">
        <w:rPr>
          <w:rFonts w:cs="Times New Roman"/>
          <w:sz w:val="28"/>
          <w:szCs w:val="28"/>
          <w:lang w:val="ru-RU"/>
        </w:rPr>
        <w:t>завантаженням</w:t>
      </w:r>
      <w:proofErr w:type="spellEnd"/>
      <w:r w:rsidRPr="00F66A0A">
        <w:rPr>
          <w:rFonts w:cs="Times New Roman"/>
          <w:sz w:val="28"/>
          <w:szCs w:val="28"/>
          <w:lang w:val="ru-RU"/>
        </w:rPr>
        <w:t>.</w:t>
      </w:r>
    </w:p>
    <w:p w14:paraId="5248897F" w14:textId="77777777" w:rsidR="00F66A0A" w:rsidRPr="00F66A0A" w:rsidRDefault="00F66A0A" w:rsidP="00E310C3">
      <w:pPr>
        <w:numPr>
          <w:ilvl w:val="0"/>
          <w:numId w:val="40"/>
        </w:numPr>
        <w:spacing w:line="276" w:lineRule="auto"/>
        <w:rPr>
          <w:rFonts w:cs="Times New Roman"/>
          <w:sz w:val="28"/>
          <w:szCs w:val="28"/>
          <w:lang w:val="ru-RU"/>
        </w:rPr>
      </w:pPr>
      <w:proofErr w:type="spellStart"/>
      <w:r w:rsidRPr="00F66A0A">
        <w:rPr>
          <w:rFonts w:cs="Times New Roman"/>
          <w:sz w:val="28"/>
          <w:szCs w:val="28"/>
          <w:lang w:val="ru-RU"/>
        </w:rPr>
        <w:t>Зверніть</w:t>
      </w:r>
      <w:proofErr w:type="spellEnd"/>
      <w:r w:rsidRPr="00F66A0A">
        <w:rPr>
          <w:rFonts w:cs="Times New Roman"/>
          <w:sz w:val="28"/>
          <w:szCs w:val="28"/>
          <w:lang w:val="ru-RU"/>
        </w:rPr>
        <w:t xml:space="preserve"> </w:t>
      </w:r>
      <w:proofErr w:type="spellStart"/>
      <w:r w:rsidRPr="00F66A0A">
        <w:rPr>
          <w:rFonts w:cs="Times New Roman"/>
          <w:sz w:val="28"/>
          <w:szCs w:val="28"/>
          <w:lang w:val="ru-RU"/>
        </w:rPr>
        <w:t>увагу</w:t>
      </w:r>
      <w:proofErr w:type="spellEnd"/>
      <w:r w:rsidRPr="00F66A0A">
        <w:rPr>
          <w:rFonts w:cs="Times New Roman"/>
          <w:sz w:val="28"/>
          <w:szCs w:val="28"/>
          <w:lang w:val="ru-RU"/>
        </w:rPr>
        <w:t xml:space="preserve"> на </w:t>
      </w:r>
      <w:proofErr w:type="spellStart"/>
      <w:r w:rsidRPr="00F66A0A">
        <w:rPr>
          <w:rFonts w:cs="Times New Roman"/>
          <w:sz w:val="28"/>
          <w:szCs w:val="28"/>
          <w:lang w:val="ru-RU"/>
        </w:rPr>
        <w:t>розмір</w:t>
      </w:r>
      <w:proofErr w:type="spellEnd"/>
      <w:r w:rsidRPr="00F66A0A">
        <w:rPr>
          <w:rFonts w:cs="Times New Roman"/>
          <w:sz w:val="28"/>
          <w:szCs w:val="28"/>
          <w:lang w:val="ru-RU"/>
        </w:rPr>
        <w:t xml:space="preserve"> файлу та формат. </w:t>
      </w:r>
      <w:proofErr w:type="spellStart"/>
      <w:r w:rsidRPr="00F66A0A">
        <w:rPr>
          <w:rFonts w:cs="Times New Roman"/>
          <w:sz w:val="28"/>
          <w:szCs w:val="28"/>
          <w:lang w:val="ru-RU"/>
        </w:rPr>
        <w:t>Якщо</w:t>
      </w:r>
      <w:proofErr w:type="spellEnd"/>
      <w:r w:rsidRPr="00F66A0A">
        <w:rPr>
          <w:rFonts w:cs="Times New Roman"/>
          <w:sz w:val="28"/>
          <w:szCs w:val="28"/>
          <w:lang w:val="ru-RU"/>
        </w:rPr>
        <w:t xml:space="preserve"> файл </w:t>
      </w:r>
      <w:proofErr w:type="spellStart"/>
      <w:r w:rsidRPr="00F66A0A">
        <w:rPr>
          <w:rFonts w:cs="Times New Roman"/>
          <w:sz w:val="28"/>
          <w:szCs w:val="28"/>
          <w:lang w:val="ru-RU"/>
        </w:rPr>
        <w:t>виглядає</w:t>
      </w:r>
      <w:proofErr w:type="spellEnd"/>
      <w:r w:rsidRPr="00F66A0A">
        <w:rPr>
          <w:rFonts w:cs="Times New Roman"/>
          <w:sz w:val="28"/>
          <w:szCs w:val="28"/>
          <w:lang w:val="ru-RU"/>
        </w:rPr>
        <w:t xml:space="preserve"> </w:t>
      </w:r>
      <w:proofErr w:type="spellStart"/>
      <w:r w:rsidRPr="00F66A0A">
        <w:rPr>
          <w:rFonts w:cs="Times New Roman"/>
          <w:sz w:val="28"/>
          <w:szCs w:val="28"/>
          <w:lang w:val="ru-RU"/>
        </w:rPr>
        <w:t>підозрілим</w:t>
      </w:r>
      <w:proofErr w:type="spellEnd"/>
      <w:r w:rsidRPr="00F66A0A">
        <w:rPr>
          <w:rFonts w:cs="Times New Roman"/>
          <w:sz w:val="28"/>
          <w:szCs w:val="28"/>
          <w:lang w:val="ru-RU"/>
        </w:rPr>
        <w:t xml:space="preserve"> </w:t>
      </w:r>
      <w:proofErr w:type="spellStart"/>
      <w:r w:rsidRPr="00F66A0A">
        <w:rPr>
          <w:rFonts w:cs="Times New Roman"/>
          <w:sz w:val="28"/>
          <w:szCs w:val="28"/>
          <w:lang w:val="ru-RU"/>
        </w:rPr>
        <w:t>або</w:t>
      </w:r>
      <w:proofErr w:type="spellEnd"/>
      <w:r w:rsidRPr="00F66A0A">
        <w:rPr>
          <w:rFonts w:cs="Times New Roman"/>
          <w:sz w:val="28"/>
          <w:szCs w:val="28"/>
          <w:lang w:val="ru-RU"/>
        </w:rPr>
        <w:t xml:space="preserve"> </w:t>
      </w:r>
      <w:proofErr w:type="spellStart"/>
      <w:r w:rsidRPr="00F66A0A">
        <w:rPr>
          <w:rFonts w:cs="Times New Roman"/>
          <w:sz w:val="28"/>
          <w:szCs w:val="28"/>
          <w:lang w:val="ru-RU"/>
        </w:rPr>
        <w:t>розмір</w:t>
      </w:r>
      <w:proofErr w:type="spellEnd"/>
      <w:r w:rsidRPr="00F66A0A">
        <w:rPr>
          <w:rFonts w:cs="Times New Roman"/>
          <w:sz w:val="28"/>
          <w:szCs w:val="28"/>
          <w:lang w:val="ru-RU"/>
        </w:rPr>
        <w:t xml:space="preserve"> </w:t>
      </w:r>
      <w:proofErr w:type="spellStart"/>
      <w:r w:rsidRPr="00F66A0A">
        <w:rPr>
          <w:rFonts w:cs="Times New Roman"/>
          <w:sz w:val="28"/>
          <w:szCs w:val="28"/>
          <w:lang w:val="ru-RU"/>
        </w:rPr>
        <w:t>дуже</w:t>
      </w:r>
      <w:proofErr w:type="spellEnd"/>
      <w:r w:rsidRPr="00F66A0A">
        <w:rPr>
          <w:rFonts w:cs="Times New Roman"/>
          <w:sz w:val="28"/>
          <w:szCs w:val="28"/>
          <w:lang w:val="ru-RU"/>
        </w:rPr>
        <w:t xml:space="preserve"> </w:t>
      </w:r>
      <w:proofErr w:type="spellStart"/>
      <w:r w:rsidRPr="00F66A0A">
        <w:rPr>
          <w:rFonts w:cs="Times New Roman"/>
          <w:sz w:val="28"/>
          <w:szCs w:val="28"/>
          <w:lang w:val="ru-RU"/>
        </w:rPr>
        <w:t>малий</w:t>
      </w:r>
      <w:proofErr w:type="spellEnd"/>
      <w:r w:rsidRPr="00F66A0A">
        <w:rPr>
          <w:rFonts w:cs="Times New Roman"/>
          <w:sz w:val="28"/>
          <w:szCs w:val="28"/>
          <w:lang w:val="ru-RU"/>
        </w:rPr>
        <w:t xml:space="preserve"> </w:t>
      </w:r>
      <w:proofErr w:type="spellStart"/>
      <w:r w:rsidRPr="00F66A0A">
        <w:rPr>
          <w:rFonts w:cs="Times New Roman"/>
          <w:sz w:val="28"/>
          <w:szCs w:val="28"/>
          <w:lang w:val="ru-RU"/>
        </w:rPr>
        <w:t>або</w:t>
      </w:r>
      <w:proofErr w:type="spellEnd"/>
      <w:r w:rsidRPr="00F66A0A">
        <w:rPr>
          <w:rFonts w:cs="Times New Roman"/>
          <w:sz w:val="28"/>
          <w:szCs w:val="28"/>
          <w:lang w:val="ru-RU"/>
        </w:rPr>
        <w:t xml:space="preserve"> </w:t>
      </w:r>
      <w:proofErr w:type="spellStart"/>
      <w:r w:rsidRPr="00F66A0A">
        <w:rPr>
          <w:rFonts w:cs="Times New Roman"/>
          <w:sz w:val="28"/>
          <w:szCs w:val="28"/>
          <w:lang w:val="ru-RU"/>
        </w:rPr>
        <w:t>надто</w:t>
      </w:r>
      <w:proofErr w:type="spellEnd"/>
      <w:r w:rsidRPr="00F66A0A">
        <w:rPr>
          <w:rFonts w:cs="Times New Roman"/>
          <w:sz w:val="28"/>
          <w:szCs w:val="28"/>
          <w:lang w:val="ru-RU"/>
        </w:rPr>
        <w:t xml:space="preserve"> великий для </w:t>
      </w:r>
      <w:proofErr w:type="spellStart"/>
      <w:r w:rsidRPr="00F66A0A">
        <w:rPr>
          <w:rFonts w:cs="Times New Roman"/>
          <w:sz w:val="28"/>
          <w:szCs w:val="28"/>
          <w:lang w:val="ru-RU"/>
        </w:rPr>
        <w:t>підручника</w:t>
      </w:r>
      <w:proofErr w:type="spellEnd"/>
      <w:r w:rsidRPr="00F66A0A">
        <w:rPr>
          <w:rFonts w:cs="Times New Roman"/>
          <w:sz w:val="28"/>
          <w:szCs w:val="28"/>
          <w:lang w:val="ru-RU"/>
        </w:rPr>
        <w:t xml:space="preserve">, </w:t>
      </w:r>
      <w:proofErr w:type="spellStart"/>
      <w:r w:rsidRPr="00F66A0A">
        <w:rPr>
          <w:rFonts w:cs="Times New Roman"/>
          <w:sz w:val="28"/>
          <w:szCs w:val="28"/>
          <w:lang w:val="ru-RU"/>
        </w:rPr>
        <w:t>варто</w:t>
      </w:r>
      <w:proofErr w:type="spellEnd"/>
      <w:r w:rsidRPr="00F66A0A">
        <w:rPr>
          <w:rFonts w:cs="Times New Roman"/>
          <w:sz w:val="28"/>
          <w:szCs w:val="28"/>
          <w:lang w:val="ru-RU"/>
        </w:rPr>
        <w:t xml:space="preserve"> бути </w:t>
      </w:r>
      <w:proofErr w:type="spellStart"/>
      <w:r w:rsidRPr="00F66A0A">
        <w:rPr>
          <w:rFonts w:cs="Times New Roman"/>
          <w:sz w:val="28"/>
          <w:szCs w:val="28"/>
          <w:lang w:val="ru-RU"/>
        </w:rPr>
        <w:t>обережним</w:t>
      </w:r>
      <w:proofErr w:type="spellEnd"/>
    </w:p>
    <w:p w14:paraId="4AAB72C6" w14:textId="77777777" w:rsidR="00B93B97" w:rsidRPr="00F66A0A" w:rsidRDefault="00B93B97" w:rsidP="00E310C3">
      <w:pPr>
        <w:spacing w:line="276" w:lineRule="auto"/>
        <w:rPr>
          <w:rFonts w:cs="Times New Roman"/>
          <w:sz w:val="28"/>
          <w:szCs w:val="28"/>
          <w:highlight w:val="red"/>
          <w:lang w:val="ru-RU"/>
        </w:rPr>
      </w:pPr>
    </w:p>
    <w:p w14:paraId="5CC72A14" w14:textId="77777777" w:rsidR="007353A3" w:rsidRDefault="007353A3" w:rsidP="008D4F29">
      <w:pPr>
        <w:rPr>
          <w:rFonts w:cs="Times New Roman"/>
          <w:sz w:val="28"/>
          <w:szCs w:val="28"/>
        </w:rPr>
        <w:sectPr w:rsidR="007353A3" w:rsidSect="004A544E">
          <w:footerReference w:type="default" r:id="rId24"/>
          <w:headerReference w:type="first" r:id="rId25"/>
          <w:footerReference w:type="first" r:id="rId26"/>
          <w:type w:val="continuous"/>
          <w:pgSz w:w="11906" w:h="16838"/>
          <w:pgMar w:top="567" w:right="567" w:bottom="567" w:left="1134" w:header="709" w:footer="709" w:gutter="0"/>
          <w:cols w:space="708"/>
          <w:titlePg/>
          <w:docGrid w:linePitch="360"/>
        </w:sectPr>
      </w:pPr>
    </w:p>
    <w:p w14:paraId="461D11DA" w14:textId="77777777" w:rsidR="00BA45F4" w:rsidRPr="00E24D70" w:rsidRDefault="00BA45F4" w:rsidP="008D4F29">
      <w:pPr>
        <w:rPr>
          <w:rFonts w:cs="Times New Roman"/>
          <w:sz w:val="28"/>
          <w:szCs w:val="28"/>
        </w:rPr>
      </w:pPr>
    </w:p>
    <w:p w14:paraId="0F7BD9C1" w14:textId="1254FC67" w:rsidR="00560B77" w:rsidRPr="004E4EDF" w:rsidRDefault="008B6DCB" w:rsidP="005B497B">
      <w:pPr>
        <w:ind w:left="708"/>
        <w:jc w:val="center"/>
        <w:rPr>
          <w:sz w:val="24"/>
          <w:szCs w:val="24"/>
          <w:lang w:val="en-US"/>
        </w:rPr>
      </w:pPr>
      <w:del w:id="1" w:author="Microsoft Word" w:date="2025-01-22T18:21:00Z">
        <w:r>
          <w:br w:type="page"/>
        </w:r>
        <w:r w:rsidR="44FAFB1C" w:rsidRPr="44FAFB1C">
          <w:rPr>
            <w:sz w:val="40"/>
            <w:szCs w:val="40"/>
            <w:highlight w:val="red"/>
          </w:rPr>
          <w:delText>ТЕкст підручника невідформатований</w:delText>
        </w:r>
      </w:del>
      <w:r>
        <w:br w:type="page"/>
      </w:r>
      <w:r w:rsidR="007353A3" w:rsidRPr="004E4EDF">
        <w:rPr>
          <w:rFonts w:cs="Times New Roman"/>
          <w:b/>
          <w:bCs/>
          <w:color w:val="000000" w:themeColor="text1"/>
          <w:sz w:val="24"/>
          <w:szCs w:val="24"/>
        </w:rPr>
        <w:lastRenderedPageBreak/>
        <w:t>Додаток</w:t>
      </w:r>
      <w:r w:rsidR="007353A3" w:rsidRPr="004E4EDF">
        <w:rPr>
          <w:noProof/>
          <w:sz w:val="24"/>
          <w:szCs w:val="24"/>
        </w:rPr>
        <w:t xml:space="preserve">  </w:t>
      </w:r>
      <w:r w:rsidR="007353A3" w:rsidRPr="004E4EDF">
        <w:rPr>
          <w:b/>
          <w:bCs/>
          <w:noProof/>
          <w:sz w:val="24"/>
          <w:szCs w:val="24"/>
        </w:rPr>
        <w:t>Ж</w:t>
      </w:r>
    </w:p>
    <w:p w14:paraId="283CD4C6" w14:textId="77777777" w:rsidR="00560B77" w:rsidRDefault="00560B77" w:rsidP="0049785A">
      <w:pPr>
        <w:ind w:left="708"/>
        <w:rPr>
          <w:b/>
          <w:bCs/>
          <w:noProof/>
          <w:sz w:val="28"/>
          <w:szCs w:val="28"/>
        </w:rPr>
      </w:pPr>
    </w:p>
    <w:p w14:paraId="55697DD4" w14:textId="0A8E4864" w:rsidR="004A544E" w:rsidRDefault="004A544E" w:rsidP="005B497B">
      <w:pPr>
        <w:spacing w:line="360" w:lineRule="auto"/>
        <w:jc w:val="center"/>
        <w:rPr>
          <w:rFonts w:cs="Times New Roman"/>
          <w:sz w:val="28"/>
          <w:szCs w:val="28"/>
        </w:rPr>
      </w:pPr>
      <w:r>
        <w:rPr>
          <w:noProof/>
        </w:rPr>
        <w:drawing>
          <wp:inline distT="0" distB="0" distL="0" distR="0" wp14:anchorId="46886833" wp14:editId="396D790B">
            <wp:extent cx="6312346" cy="4107426"/>
            <wp:effectExtent l="0" t="0" r="0" b="7620"/>
            <wp:docPr id="551912206" name="Рисунок 1"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7">
                      <a:extLst>
                        <a:ext uri="{28A0092B-C50C-407E-A947-70E740481C1C}">
                          <a14:useLocalDpi xmlns:a14="http://schemas.microsoft.com/office/drawing/2010/main" val="0"/>
                        </a:ext>
                      </a:extLst>
                    </a:blip>
                    <a:stretch>
                      <a:fillRect/>
                    </a:stretch>
                  </pic:blipFill>
                  <pic:spPr>
                    <a:xfrm>
                      <a:off x="0" y="0"/>
                      <a:ext cx="6330840" cy="4119460"/>
                    </a:xfrm>
                    <a:prstGeom prst="rect">
                      <a:avLst/>
                    </a:prstGeom>
                  </pic:spPr>
                </pic:pic>
              </a:graphicData>
            </a:graphic>
          </wp:inline>
        </w:drawing>
      </w:r>
      <w:r w:rsidRPr="00566AB0">
        <w:rPr>
          <w:rFonts w:cs="Times New Roman"/>
          <w:sz w:val="28"/>
          <w:szCs w:val="28"/>
        </w:rPr>
        <w:t>Рис. 6.8. Діалогове вікно відкриття файлу</w:t>
      </w:r>
    </w:p>
    <w:p w14:paraId="2D28BF16" w14:textId="77777777" w:rsidR="00BD7896" w:rsidRPr="00780E05" w:rsidRDefault="00BD7896" w:rsidP="005B497B">
      <w:pPr>
        <w:spacing w:line="360" w:lineRule="auto"/>
        <w:jc w:val="center"/>
        <w:rPr>
          <w:rFonts w:cs="Times New Roman"/>
          <w:sz w:val="28"/>
          <w:szCs w:val="28"/>
          <w:lang w:val="en-US"/>
        </w:rPr>
      </w:pPr>
    </w:p>
    <w:p w14:paraId="4B0D1FFB" w14:textId="5E7D4E1E" w:rsidR="004A544E" w:rsidRPr="00B3406B" w:rsidRDefault="004A544E" w:rsidP="003F37C3">
      <w:pPr>
        <w:spacing w:line="360" w:lineRule="auto"/>
        <w:jc w:val="both"/>
        <w:rPr>
          <w:rFonts w:cs="Times New Roman"/>
          <w:sz w:val="28"/>
          <w:szCs w:val="28"/>
        </w:rPr>
      </w:pPr>
      <w:r w:rsidRPr="00B3406B">
        <w:rPr>
          <w:rFonts w:cs="Times New Roman"/>
          <w:sz w:val="28"/>
          <w:szCs w:val="28"/>
        </w:rPr>
        <w:t>У цьому вікні відображається вміст диску. Виділіть один із файлів, клацнувши його мишею, а потім клацніть кнопку Від крити. Щоб зберегти файл, потрібно скористатися командою Файл Зберегти як.</w:t>
      </w:r>
    </w:p>
    <w:p w14:paraId="19FB0A34" w14:textId="279F8EC6" w:rsidR="00217F6E" w:rsidRPr="003F37C3" w:rsidRDefault="004A544E" w:rsidP="003F37C3">
      <w:pPr>
        <w:spacing w:line="360" w:lineRule="auto"/>
        <w:jc w:val="both"/>
        <w:rPr>
          <w:rFonts w:cs="Times New Roman"/>
          <w:b/>
          <w:bCs/>
          <w:sz w:val="36"/>
          <w:szCs w:val="36"/>
        </w:rPr>
      </w:pPr>
      <w:r w:rsidRPr="00B3406B">
        <w:rPr>
          <w:rFonts w:cs="Times New Roman"/>
          <w:b/>
          <w:bCs/>
          <w:sz w:val="36"/>
          <w:szCs w:val="36"/>
        </w:rPr>
        <w:t>Створення файлу</w:t>
      </w:r>
    </w:p>
    <w:p w14:paraId="0F80B854" w14:textId="77777777" w:rsidR="004A544E" w:rsidRPr="00B3406B" w:rsidRDefault="004A544E" w:rsidP="003F37C3">
      <w:pPr>
        <w:spacing w:line="360" w:lineRule="auto"/>
        <w:jc w:val="both"/>
        <w:rPr>
          <w:rFonts w:cs="Times New Roman"/>
          <w:sz w:val="28"/>
          <w:szCs w:val="28"/>
          <w:lang w:val="en-US"/>
        </w:rPr>
      </w:pPr>
      <w:r w:rsidRPr="00B3406B">
        <w:rPr>
          <w:rFonts w:cs="Times New Roman"/>
          <w:sz w:val="28"/>
          <w:szCs w:val="28"/>
        </w:rPr>
        <w:t xml:space="preserve">Програма </w:t>
      </w:r>
      <w:proofErr w:type="spellStart"/>
      <w:r w:rsidRPr="00B3406B">
        <w:rPr>
          <w:rFonts w:cs="Times New Roman"/>
          <w:sz w:val="28"/>
          <w:szCs w:val="28"/>
        </w:rPr>
        <w:t>Photoshop</w:t>
      </w:r>
      <w:proofErr w:type="spellEnd"/>
      <w:r w:rsidRPr="00B3406B">
        <w:rPr>
          <w:rFonts w:cs="Times New Roman"/>
          <w:sz w:val="28"/>
          <w:szCs w:val="28"/>
        </w:rPr>
        <w:t xml:space="preserve"> дає змогу створити новий (порожній) файл із заданими параметрами, в якому можна малювати, наче на чистому полотні, копіювати у нього зображення з різних джерел. Для того щоб новий файл було створено, виберіть команду Файл Створити. Відкриється діалогове вікно, показане на рис. </w:t>
      </w:r>
      <w:r w:rsidRPr="00B3406B">
        <w:rPr>
          <w:rFonts w:cs="Times New Roman"/>
          <w:sz w:val="28"/>
          <w:szCs w:val="28"/>
          <w:lang w:val="ru-RU"/>
        </w:rPr>
        <w:t>6.</w:t>
      </w:r>
      <w:r w:rsidRPr="00B3406B">
        <w:rPr>
          <w:rFonts w:cs="Times New Roman"/>
          <w:sz w:val="28"/>
          <w:szCs w:val="28"/>
          <w:lang w:val="en-US"/>
        </w:rPr>
        <w:t>9</w:t>
      </w:r>
    </w:p>
    <w:p w14:paraId="6B4FBA4E" w14:textId="3B20B51E" w:rsidR="004A544E" w:rsidRPr="00B3406B" w:rsidRDefault="004A544E" w:rsidP="003F37C3">
      <w:pPr>
        <w:spacing w:line="360" w:lineRule="auto"/>
        <w:jc w:val="both"/>
        <w:rPr>
          <w:rFonts w:cs="Times New Roman"/>
          <w:sz w:val="28"/>
          <w:szCs w:val="28"/>
        </w:rPr>
      </w:pPr>
      <w:r w:rsidRPr="00B3406B">
        <w:rPr>
          <w:rFonts w:cs="Times New Roman"/>
          <w:sz w:val="28"/>
          <w:szCs w:val="28"/>
        </w:rPr>
        <w:t xml:space="preserve">У поле Ім'я введіть ім'я файлу. Виберіть одиниці вимірювання та введіть у відповідні поля бажані значення висоти, ширини й роздільної </w:t>
      </w:r>
      <w:proofErr w:type="spellStart"/>
      <w:r w:rsidRPr="00B3406B">
        <w:rPr>
          <w:rFonts w:cs="Times New Roman"/>
          <w:sz w:val="28"/>
          <w:szCs w:val="28"/>
        </w:rPr>
        <w:t>здатності.У</w:t>
      </w:r>
      <w:proofErr w:type="spellEnd"/>
      <w:r w:rsidRPr="00B3406B">
        <w:rPr>
          <w:rFonts w:cs="Times New Roman"/>
          <w:sz w:val="28"/>
          <w:szCs w:val="28"/>
        </w:rPr>
        <w:t xml:space="preserve"> списку Колірний режим виберіть колірну модель, тобто спосіб зображення інформації про кольори: для штрихових малюнків пункт Бітове зображення, для чорно-білих тонових Градації сірого.</w:t>
      </w:r>
    </w:p>
    <w:p w14:paraId="142E0BC0" w14:textId="77777777" w:rsidR="004A544E" w:rsidRPr="005B497B" w:rsidRDefault="004A544E" w:rsidP="003F37C3">
      <w:pPr>
        <w:spacing w:line="360" w:lineRule="auto"/>
        <w:jc w:val="both"/>
        <w:rPr>
          <w:rFonts w:cs="Times New Roman"/>
          <w:sz w:val="28"/>
          <w:szCs w:val="28"/>
          <w:lang w:val="en-US"/>
        </w:rPr>
        <w:sectPr w:rsidR="004A544E" w:rsidRPr="005B497B" w:rsidSect="004A544E">
          <w:footerReference w:type="default" r:id="rId28"/>
          <w:headerReference w:type="first" r:id="rId29"/>
          <w:footerReference w:type="first" r:id="rId30"/>
          <w:type w:val="continuous"/>
          <w:pgSz w:w="11906" w:h="16838"/>
          <w:pgMar w:top="567" w:right="567" w:bottom="567" w:left="1134" w:header="709" w:footer="709" w:gutter="0"/>
          <w:cols w:space="708"/>
          <w:titlePg/>
          <w:docGrid w:linePitch="360"/>
        </w:sectPr>
      </w:pPr>
    </w:p>
    <w:p w14:paraId="5407058D" w14:textId="1B075D58" w:rsidR="004A544E" w:rsidRPr="00B3406B" w:rsidRDefault="00694146" w:rsidP="00C954C1">
      <w:pPr>
        <w:spacing w:line="360" w:lineRule="auto"/>
        <w:jc w:val="center"/>
        <w:rPr>
          <w:rFonts w:cs="Times New Roman"/>
          <w:sz w:val="28"/>
          <w:szCs w:val="28"/>
          <w:lang w:val="ru-RU"/>
        </w:rPr>
      </w:pPr>
      <w:proofErr w:type="spellStart"/>
      <w:r w:rsidRPr="00B3406B">
        <w:rPr>
          <w:rFonts w:cs="Times New Roman"/>
          <w:sz w:val="28"/>
          <w:szCs w:val="28"/>
          <w:lang w:val="ru-RU"/>
        </w:rPr>
        <w:lastRenderedPageBreak/>
        <w:t>Колірні</w:t>
      </w:r>
      <w:proofErr w:type="spellEnd"/>
      <w:r w:rsidRPr="00B3406B">
        <w:rPr>
          <w:rFonts w:cs="Times New Roman"/>
          <w:sz w:val="28"/>
          <w:szCs w:val="28"/>
          <w:lang w:val="ru-RU"/>
        </w:rPr>
        <w:t xml:space="preserve"> </w:t>
      </w:r>
      <w:proofErr w:type="spellStart"/>
      <w:r w:rsidRPr="00B3406B">
        <w:rPr>
          <w:rFonts w:cs="Times New Roman"/>
          <w:sz w:val="28"/>
          <w:szCs w:val="28"/>
          <w:lang w:val="ru-RU"/>
        </w:rPr>
        <w:t>моделі</w:t>
      </w:r>
      <w:proofErr w:type="spellEnd"/>
      <w:r w:rsidRPr="00B3406B">
        <w:rPr>
          <w:rFonts w:cs="Times New Roman"/>
          <w:sz w:val="28"/>
          <w:szCs w:val="28"/>
          <w:lang w:val="ru-RU"/>
        </w:rPr>
        <w:t xml:space="preserve"> </w:t>
      </w:r>
      <w:r w:rsidRPr="00B3406B">
        <w:rPr>
          <w:rFonts w:cs="Times New Roman"/>
          <w:sz w:val="28"/>
          <w:szCs w:val="28"/>
          <w:lang w:val="en-US"/>
        </w:rPr>
        <w:t>RGB</w:t>
      </w:r>
      <w:r w:rsidRPr="00B3406B">
        <w:rPr>
          <w:rFonts w:cs="Times New Roman"/>
          <w:sz w:val="28"/>
          <w:szCs w:val="28"/>
          <w:lang w:val="ru-RU"/>
        </w:rPr>
        <w:t xml:space="preserve">, СМҮК і </w:t>
      </w:r>
      <w:r w:rsidRPr="00B3406B">
        <w:rPr>
          <w:rFonts w:cs="Times New Roman"/>
          <w:sz w:val="28"/>
          <w:szCs w:val="28"/>
          <w:lang w:val="en-US"/>
        </w:rPr>
        <w:t>Lab</w:t>
      </w:r>
      <w:r w:rsidRPr="00B3406B">
        <w:rPr>
          <w:rFonts w:cs="Times New Roman"/>
          <w:sz w:val="28"/>
          <w:szCs w:val="28"/>
          <w:lang w:val="ru-RU"/>
        </w:rPr>
        <w:t xml:space="preserve"> </w:t>
      </w:r>
      <w:proofErr w:type="spellStart"/>
      <w:r w:rsidRPr="00B3406B">
        <w:rPr>
          <w:rFonts w:cs="Times New Roman"/>
          <w:sz w:val="28"/>
          <w:szCs w:val="28"/>
          <w:lang w:val="ru-RU"/>
        </w:rPr>
        <w:t>використовують</w:t>
      </w:r>
      <w:proofErr w:type="spellEnd"/>
      <w:r w:rsidRPr="00B3406B">
        <w:rPr>
          <w:rFonts w:cs="Times New Roman"/>
          <w:sz w:val="28"/>
          <w:szCs w:val="28"/>
          <w:lang w:val="ru-RU"/>
        </w:rPr>
        <w:t xml:space="preserve"> </w:t>
      </w:r>
      <w:proofErr w:type="spellStart"/>
      <w:r w:rsidRPr="00B3406B">
        <w:rPr>
          <w:rFonts w:cs="Times New Roman"/>
          <w:sz w:val="28"/>
          <w:szCs w:val="28"/>
          <w:lang w:val="ru-RU"/>
        </w:rPr>
        <w:t>лише</w:t>
      </w:r>
      <w:proofErr w:type="spellEnd"/>
      <w:r w:rsidRPr="00B3406B">
        <w:rPr>
          <w:rFonts w:cs="Times New Roman"/>
          <w:sz w:val="28"/>
          <w:szCs w:val="28"/>
          <w:lang w:val="ru-RU"/>
        </w:rPr>
        <w:t xml:space="preserve"> для </w:t>
      </w:r>
      <w:proofErr w:type="spellStart"/>
      <w:r w:rsidRPr="00B3406B">
        <w:rPr>
          <w:rFonts w:cs="Times New Roman"/>
          <w:sz w:val="28"/>
          <w:szCs w:val="28"/>
          <w:lang w:val="ru-RU"/>
        </w:rPr>
        <w:t>кольорових</w:t>
      </w:r>
      <w:proofErr w:type="spellEnd"/>
      <w:r w:rsidRPr="00B3406B">
        <w:rPr>
          <w:rFonts w:cs="Times New Roman"/>
          <w:sz w:val="28"/>
          <w:szCs w:val="28"/>
          <w:lang w:val="ru-RU"/>
        </w:rPr>
        <w:t xml:space="preserve"> </w:t>
      </w:r>
      <w:proofErr w:type="spellStart"/>
      <w:r w:rsidRPr="00B3406B">
        <w:rPr>
          <w:rFonts w:cs="Times New Roman"/>
          <w:sz w:val="28"/>
          <w:szCs w:val="28"/>
          <w:lang w:val="ru-RU"/>
        </w:rPr>
        <w:t>зображень</w:t>
      </w:r>
      <w:proofErr w:type="spellEnd"/>
      <w:r w:rsidRPr="00B3406B">
        <w:rPr>
          <w:rFonts w:cs="Times New Roman"/>
          <w:sz w:val="28"/>
          <w:szCs w:val="28"/>
          <w:lang w:val="ru-RU"/>
        </w:rPr>
        <w:t xml:space="preserve">. </w:t>
      </w:r>
      <w:r w:rsidR="004A544E" w:rsidRPr="00B3406B">
        <w:rPr>
          <w:rFonts w:cs="Times New Roman"/>
          <w:noProof/>
        </w:rPr>
        <w:drawing>
          <wp:inline distT="0" distB="0" distL="0" distR="0" wp14:anchorId="2AA0D022" wp14:editId="1B1E5244">
            <wp:extent cx="5486400" cy="2816673"/>
            <wp:effectExtent l="0" t="0" r="0" b="3175"/>
            <wp:docPr id="551293393" name="Рисунок 1" descr="Изображение выглядит как текст, чек, снимок экрана,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31">
                      <a:extLst>
                        <a:ext uri="{28A0092B-C50C-407E-A947-70E740481C1C}">
                          <a14:useLocalDpi xmlns:a14="http://schemas.microsoft.com/office/drawing/2010/main" val="0"/>
                        </a:ext>
                      </a:extLst>
                    </a:blip>
                    <a:stretch>
                      <a:fillRect/>
                    </a:stretch>
                  </pic:blipFill>
                  <pic:spPr>
                    <a:xfrm>
                      <a:off x="0" y="0"/>
                      <a:ext cx="5559775" cy="2854343"/>
                    </a:xfrm>
                    <a:prstGeom prst="rect">
                      <a:avLst/>
                    </a:prstGeom>
                  </pic:spPr>
                </pic:pic>
              </a:graphicData>
            </a:graphic>
          </wp:inline>
        </w:drawing>
      </w:r>
    </w:p>
    <w:p w14:paraId="04DC6801" w14:textId="77777777" w:rsidR="004A544E" w:rsidRPr="00B3406B" w:rsidRDefault="004A544E" w:rsidP="00C954C1">
      <w:pPr>
        <w:spacing w:line="360" w:lineRule="auto"/>
        <w:jc w:val="center"/>
        <w:rPr>
          <w:rFonts w:cs="Times New Roman"/>
          <w:sz w:val="28"/>
          <w:szCs w:val="28"/>
        </w:rPr>
      </w:pPr>
      <w:r w:rsidRPr="00B3406B">
        <w:rPr>
          <w:rFonts w:cs="Times New Roman"/>
          <w:b/>
          <w:bCs/>
          <w:sz w:val="28"/>
          <w:szCs w:val="28"/>
        </w:rPr>
        <w:t>Рис. 6.9</w:t>
      </w:r>
      <w:r w:rsidRPr="00B3406B">
        <w:rPr>
          <w:rFonts w:cs="Times New Roman"/>
          <w:sz w:val="28"/>
          <w:szCs w:val="28"/>
        </w:rPr>
        <w:t>. Діалогове вікно створення нового файлу</w:t>
      </w:r>
    </w:p>
    <w:p w14:paraId="168EAD88"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У списку Уміст тла виберіть колір тла. Якщо вказати Прозорий, фонове тло взагалі зникне. Після його клацніть ОК.</w:t>
      </w:r>
    </w:p>
    <w:p w14:paraId="304F8889" w14:textId="77777777" w:rsidR="00121DEB" w:rsidRPr="00B3406B" w:rsidRDefault="00121DEB" w:rsidP="003F37C3">
      <w:pPr>
        <w:spacing w:line="360" w:lineRule="auto"/>
        <w:ind w:left="708"/>
        <w:jc w:val="both"/>
        <w:rPr>
          <w:rFonts w:cs="Times New Roman"/>
          <w:sz w:val="28"/>
          <w:szCs w:val="28"/>
        </w:rPr>
      </w:pPr>
    </w:p>
    <w:p w14:paraId="0DD9A2FB" w14:textId="557EC4F7" w:rsidR="00070EC0" w:rsidRPr="00E66AC1" w:rsidRDefault="004A544E" w:rsidP="003F37C3">
      <w:pPr>
        <w:spacing w:line="360" w:lineRule="auto"/>
        <w:jc w:val="both"/>
        <w:rPr>
          <w:rFonts w:cs="Times New Roman"/>
          <w:b/>
          <w:bCs/>
          <w:sz w:val="36"/>
          <w:szCs w:val="36"/>
        </w:rPr>
      </w:pPr>
      <w:r w:rsidRPr="00B3406B">
        <w:rPr>
          <w:rFonts w:cs="Times New Roman"/>
          <w:b/>
          <w:bCs/>
          <w:sz w:val="36"/>
          <w:szCs w:val="36"/>
        </w:rPr>
        <w:t>Перегляд зображення</w:t>
      </w:r>
    </w:p>
    <w:p w14:paraId="7E9EE09F"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 xml:space="preserve">Коли ви відкриваєте зображення у </w:t>
      </w:r>
      <w:r w:rsidRPr="00B3406B">
        <w:rPr>
          <w:rFonts w:cs="Times New Roman"/>
          <w:sz w:val="28"/>
          <w:szCs w:val="28"/>
          <w:lang w:val="en-US"/>
        </w:rPr>
        <w:t>Photoshop</w:t>
      </w:r>
      <w:r w:rsidRPr="00B3406B">
        <w:rPr>
          <w:rFonts w:cs="Times New Roman"/>
          <w:sz w:val="28"/>
          <w:szCs w:val="28"/>
        </w:rPr>
        <w:t>, воно виводиться у вікні повністю і, якщо це можливо, зі збереженням справжніх розмірів. Під час роботи ви, напевно, будете змінювати масштаб, щоб роздивитися деталі або, навпаки, побачити загальний результат перетворень. Проте такі змінення не впливають на фізичні розміри зображення.</w:t>
      </w:r>
    </w:p>
    <w:p w14:paraId="7E0072F7" w14:textId="5C9E4766" w:rsidR="000E3A30" w:rsidRPr="00B3406B" w:rsidRDefault="000E3A30" w:rsidP="003F37C3">
      <w:pPr>
        <w:spacing w:line="360" w:lineRule="auto"/>
        <w:ind w:left="708"/>
        <w:jc w:val="both"/>
        <w:rPr>
          <w:rFonts w:cs="Times New Roman"/>
          <w:sz w:val="18"/>
          <w:szCs w:val="18"/>
        </w:rPr>
      </w:pPr>
    </w:p>
    <w:p w14:paraId="7669DA04" w14:textId="50E55B79" w:rsidR="00EA5CE9" w:rsidRPr="00093700" w:rsidRDefault="004A544E" w:rsidP="00093700">
      <w:pPr>
        <w:spacing w:line="360" w:lineRule="auto"/>
        <w:ind w:right="401"/>
        <w:jc w:val="both"/>
        <w:rPr>
          <w:rFonts w:cs="Times New Roman"/>
          <w:b/>
          <w:bCs/>
          <w:sz w:val="24"/>
          <w:szCs w:val="24"/>
        </w:rPr>
      </w:pPr>
      <w:proofErr w:type="spellStart"/>
      <w:r w:rsidRPr="00B3406B">
        <w:rPr>
          <w:rFonts w:cs="Times New Roman"/>
          <w:b/>
          <w:bCs/>
          <w:sz w:val="32"/>
          <w:szCs w:val="32"/>
        </w:rPr>
        <w:t>Масштабуванн</w:t>
      </w:r>
      <w:r w:rsidR="00EA5CE9" w:rsidRPr="00B3406B">
        <w:rPr>
          <w:rFonts w:cs="Times New Roman"/>
          <w:b/>
          <w:bCs/>
          <w:sz w:val="24"/>
          <w:szCs w:val="24"/>
        </w:rPr>
        <w:t>Я</w:t>
      </w:r>
      <w:proofErr w:type="spellEnd"/>
    </w:p>
    <w:p w14:paraId="3B2EA603" w14:textId="24666634" w:rsidR="004A544E" w:rsidRPr="00B3406B" w:rsidRDefault="004A544E" w:rsidP="003F37C3">
      <w:pPr>
        <w:spacing w:line="360" w:lineRule="auto"/>
        <w:jc w:val="both"/>
        <w:rPr>
          <w:rFonts w:cs="Times New Roman"/>
          <w:sz w:val="28"/>
          <w:szCs w:val="28"/>
          <w:lang w:val="ru-RU"/>
        </w:rPr>
        <w:sectPr w:rsidR="004A544E" w:rsidRPr="00B3406B" w:rsidSect="004A544E">
          <w:footerReference w:type="default" r:id="rId32"/>
          <w:headerReference w:type="first" r:id="rId33"/>
          <w:footerReference w:type="first" r:id="rId34"/>
          <w:type w:val="continuous"/>
          <w:pgSz w:w="11906" w:h="16838"/>
          <w:pgMar w:top="720" w:right="720" w:bottom="720" w:left="720" w:header="708" w:footer="708" w:gutter="0"/>
          <w:cols w:space="708"/>
          <w:docGrid w:linePitch="360"/>
        </w:sectPr>
      </w:pPr>
      <w:r w:rsidRPr="00B3406B">
        <w:rPr>
          <w:rFonts w:cs="Times New Roman"/>
          <w:sz w:val="28"/>
          <w:szCs w:val="28"/>
        </w:rPr>
        <w:t>Для збільшення і зменшення масштабу відображення графічного файлу на екрані використовується інструмент Масштаб. Ви беріть його, клацнувши відповідну кнопку на панелі інструментів чи натиснувши клавішу Z. Коли ви підведете вказівник миші до зображення, він набуде вигляду лупи зі знаком + серед дині - таким чином програма сповіщає, що інструмент працює в режимі збільшення. Клацніть зображення мишею, і його масштаб збільшиться. Масштаб збільшуватиметься щоразу після клацання, доки не досягне максимального значення 1600%.</w:t>
      </w:r>
      <w:r w:rsidR="1D2A5D0A" w:rsidRPr="00B3406B">
        <w:rPr>
          <w:rFonts w:cs="Times New Roman"/>
          <w:sz w:val="28"/>
          <w:szCs w:val="28"/>
        </w:rPr>
        <w:t xml:space="preserve"> </w:t>
      </w:r>
    </w:p>
    <w:p w14:paraId="07A3953D" w14:textId="77777777" w:rsidR="004A544E" w:rsidRPr="00B3406B" w:rsidRDefault="004A544E" w:rsidP="003F37C3">
      <w:pPr>
        <w:spacing w:line="360" w:lineRule="auto"/>
        <w:jc w:val="both"/>
        <w:rPr>
          <w:rFonts w:cs="Times New Roman"/>
          <w:sz w:val="28"/>
          <w:szCs w:val="28"/>
          <w:lang w:val="ru-RU"/>
        </w:rPr>
        <w:sectPr w:rsidR="004A544E" w:rsidRPr="00B3406B" w:rsidSect="004A544E">
          <w:footerReference w:type="default" r:id="rId35"/>
          <w:headerReference w:type="first" r:id="rId36"/>
          <w:footerReference w:type="first" r:id="rId37"/>
          <w:pgSz w:w="11906" w:h="16838"/>
          <w:pgMar w:top="720" w:right="720" w:bottom="720" w:left="720" w:header="708" w:footer="708" w:gutter="0"/>
          <w:cols w:space="708"/>
          <w:docGrid w:linePitch="360"/>
        </w:sectPr>
      </w:pPr>
    </w:p>
    <w:p w14:paraId="598F549E" w14:textId="70D11DEE" w:rsidR="004A544E" w:rsidRPr="00B3406B" w:rsidRDefault="004A544E" w:rsidP="003F37C3">
      <w:pPr>
        <w:spacing w:line="360" w:lineRule="auto"/>
        <w:jc w:val="both"/>
        <w:rPr>
          <w:rFonts w:cs="Times New Roman"/>
          <w:sz w:val="28"/>
          <w:szCs w:val="28"/>
        </w:rPr>
      </w:pPr>
      <w:r w:rsidRPr="00B3406B">
        <w:rPr>
          <w:rFonts w:cs="Times New Roman"/>
          <w:sz w:val="28"/>
          <w:szCs w:val="28"/>
        </w:rPr>
        <w:t>Якщо</w:t>
      </w:r>
      <w:r w:rsidRPr="00B3406B">
        <w:rPr>
          <w:rFonts w:cs="Times New Roman"/>
          <w:sz w:val="28"/>
          <w:szCs w:val="28"/>
          <w:lang w:val="ru-RU"/>
        </w:rPr>
        <w:t xml:space="preserve"> </w:t>
      </w:r>
      <w:r w:rsidRPr="00B3406B">
        <w:rPr>
          <w:rFonts w:cs="Times New Roman"/>
          <w:sz w:val="28"/>
          <w:szCs w:val="28"/>
        </w:rPr>
        <w:t>під</w:t>
      </w:r>
      <w:r w:rsidRPr="00B3406B">
        <w:rPr>
          <w:rFonts w:cs="Times New Roman"/>
          <w:sz w:val="28"/>
          <w:szCs w:val="28"/>
          <w:lang w:val="ru-RU"/>
        </w:rPr>
        <w:t xml:space="preserve"> </w:t>
      </w:r>
      <w:r w:rsidRPr="00B3406B">
        <w:rPr>
          <w:rFonts w:cs="Times New Roman"/>
          <w:sz w:val="28"/>
          <w:szCs w:val="28"/>
        </w:rPr>
        <w:t>час</w:t>
      </w:r>
      <w:r w:rsidRPr="00B3406B">
        <w:rPr>
          <w:rFonts w:cs="Times New Roman"/>
          <w:sz w:val="28"/>
          <w:szCs w:val="28"/>
          <w:lang w:val="ru-RU"/>
        </w:rPr>
        <w:t xml:space="preserve"> </w:t>
      </w:r>
      <w:r w:rsidRPr="00B3406B">
        <w:rPr>
          <w:rFonts w:cs="Times New Roman"/>
          <w:sz w:val="28"/>
          <w:szCs w:val="28"/>
        </w:rPr>
        <w:t>клацання</w:t>
      </w:r>
      <w:r w:rsidRPr="00B3406B">
        <w:rPr>
          <w:rFonts w:cs="Times New Roman"/>
          <w:sz w:val="28"/>
          <w:szCs w:val="28"/>
          <w:lang w:val="ru-RU"/>
        </w:rPr>
        <w:t xml:space="preserve"> </w:t>
      </w:r>
      <w:r w:rsidRPr="00B3406B">
        <w:rPr>
          <w:rFonts w:cs="Times New Roman"/>
          <w:sz w:val="28"/>
          <w:szCs w:val="28"/>
        </w:rPr>
        <w:t>утримувати</w:t>
      </w:r>
      <w:r w:rsidRPr="00B3406B">
        <w:rPr>
          <w:rFonts w:cs="Times New Roman"/>
          <w:sz w:val="28"/>
          <w:szCs w:val="28"/>
          <w:lang w:val="ru-RU"/>
        </w:rPr>
        <w:t xml:space="preserve"> </w:t>
      </w:r>
      <w:r w:rsidRPr="00B3406B">
        <w:rPr>
          <w:rFonts w:cs="Times New Roman"/>
          <w:sz w:val="28"/>
          <w:szCs w:val="28"/>
        </w:rPr>
        <w:t>натиснутою</w:t>
      </w:r>
      <w:r w:rsidRPr="00B3406B">
        <w:rPr>
          <w:rFonts w:cs="Times New Roman"/>
          <w:sz w:val="28"/>
          <w:szCs w:val="28"/>
          <w:lang w:val="ru-RU"/>
        </w:rPr>
        <w:t xml:space="preserve"> </w:t>
      </w:r>
      <w:r w:rsidRPr="00B3406B">
        <w:rPr>
          <w:rFonts w:cs="Times New Roman"/>
          <w:sz w:val="28"/>
          <w:szCs w:val="28"/>
        </w:rPr>
        <w:t>клавішу</w:t>
      </w:r>
      <w:r w:rsidRPr="00B3406B">
        <w:rPr>
          <w:rFonts w:cs="Times New Roman"/>
          <w:sz w:val="28"/>
          <w:szCs w:val="28"/>
          <w:lang w:val="ru-RU"/>
        </w:rPr>
        <w:t xml:space="preserve"> </w:t>
      </w:r>
      <w:r w:rsidRPr="00B3406B">
        <w:rPr>
          <w:rFonts w:cs="Times New Roman"/>
          <w:sz w:val="28"/>
          <w:szCs w:val="28"/>
          <w:lang w:val="en-US"/>
        </w:rPr>
        <w:t>Alt</w:t>
      </w:r>
      <w:r w:rsidRPr="00B3406B">
        <w:rPr>
          <w:rFonts w:cs="Times New Roman"/>
          <w:sz w:val="28"/>
          <w:szCs w:val="28"/>
          <w:lang w:val="ru-RU"/>
        </w:rPr>
        <w:t xml:space="preserve">, </w:t>
      </w:r>
      <w:r w:rsidRPr="00B3406B">
        <w:rPr>
          <w:rFonts w:cs="Times New Roman"/>
          <w:sz w:val="28"/>
          <w:szCs w:val="28"/>
          <w:lang w:val="en-US"/>
        </w:rPr>
        <w:t>in</w:t>
      </w:r>
      <w:r w:rsidRPr="00B3406B">
        <w:rPr>
          <w:rFonts w:cs="Times New Roman"/>
          <w:sz w:val="28"/>
          <w:szCs w:val="28"/>
          <w:lang w:val="ru-RU"/>
        </w:rPr>
        <w:t xml:space="preserve">- </w:t>
      </w:r>
      <w:proofErr w:type="spellStart"/>
      <w:r w:rsidRPr="00B3406B">
        <w:rPr>
          <w:rFonts w:cs="Times New Roman"/>
          <w:sz w:val="28"/>
          <w:szCs w:val="28"/>
        </w:rPr>
        <w:t>струмент</w:t>
      </w:r>
      <w:proofErr w:type="spellEnd"/>
      <w:r w:rsidRPr="00B3406B">
        <w:rPr>
          <w:rFonts w:cs="Times New Roman"/>
          <w:sz w:val="28"/>
          <w:szCs w:val="28"/>
          <w:lang w:val="ru-RU"/>
        </w:rPr>
        <w:t xml:space="preserve"> </w:t>
      </w:r>
      <w:r w:rsidRPr="00B3406B">
        <w:rPr>
          <w:rFonts w:cs="Times New Roman"/>
          <w:sz w:val="28"/>
          <w:szCs w:val="28"/>
        </w:rPr>
        <w:t>Масштаб</w:t>
      </w:r>
      <w:r w:rsidRPr="00B3406B">
        <w:rPr>
          <w:rFonts w:cs="Times New Roman"/>
          <w:sz w:val="28"/>
          <w:szCs w:val="28"/>
          <w:lang w:val="ru-RU"/>
        </w:rPr>
        <w:t xml:space="preserve"> </w:t>
      </w:r>
      <w:r w:rsidRPr="00B3406B">
        <w:rPr>
          <w:rFonts w:cs="Times New Roman"/>
          <w:sz w:val="28"/>
          <w:szCs w:val="28"/>
        </w:rPr>
        <w:t>працюватиме</w:t>
      </w:r>
      <w:r w:rsidRPr="00B3406B">
        <w:rPr>
          <w:rFonts w:cs="Times New Roman"/>
          <w:sz w:val="28"/>
          <w:szCs w:val="28"/>
          <w:lang w:val="ru-RU"/>
        </w:rPr>
        <w:t xml:space="preserve"> </w:t>
      </w:r>
      <w:r w:rsidRPr="00B3406B">
        <w:rPr>
          <w:rFonts w:cs="Times New Roman"/>
          <w:sz w:val="28"/>
          <w:szCs w:val="28"/>
        </w:rPr>
        <w:t>в</w:t>
      </w:r>
      <w:r w:rsidRPr="00B3406B">
        <w:rPr>
          <w:rFonts w:cs="Times New Roman"/>
          <w:sz w:val="28"/>
          <w:szCs w:val="28"/>
          <w:lang w:val="ru-RU"/>
        </w:rPr>
        <w:t xml:space="preserve"> </w:t>
      </w:r>
      <w:r w:rsidRPr="00B3406B">
        <w:rPr>
          <w:rFonts w:cs="Times New Roman"/>
          <w:sz w:val="28"/>
          <w:szCs w:val="28"/>
        </w:rPr>
        <w:t>режимі</w:t>
      </w:r>
      <w:r w:rsidRPr="00B3406B">
        <w:rPr>
          <w:rFonts w:cs="Times New Roman"/>
          <w:sz w:val="28"/>
          <w:szCs w:val="28"/>
          <w:lang w:val="ru-RU"/>
        </w:rPr>
        <w:t xml:space="preserve"> </w:t>
      </w:r>
      <w:r w:rsidRPr="00B3406B">
        <w:rPr>
          <w:rFonts w:cs="Times New Roman"/>
          <w:sz w:val="28"/>
          <w:szCs w:val="28"/>
        </w:rPr>
        <w:t>зменшення</w:t>
      </w:r>
      <w:r w:rsidRPr="00B3406B">
        <w:rPr>
          <w:rFonts w:cs="Times New Roman"/>
          <w:sz w:val="28"/>
          <w:szCs w:val="28"/>
          <w:lang w:val="ru-RU"/>
        </w:rPr>
        <w:t xml:space="preserve">, </w:t>
      </w:r>
      <w:r w:rsidRPr="00B3406B">
        <w:rPr>
          <w:rFonts w:cs="Times New Roman"/>
          <w:sz w:val="28"/>
          <w:szCs w:val="28"/>
        </w:rPr>
        <w:t>а</w:t>
      </w:r>
      <w:r w:rsidRPr="00B3406B">
        <w:rPr>
          <w:rFonts w:cs="Times New Roman"/>
          <w:sz w:val="28"/>
          <w:szCs w:val="28"/>
          <w:lang w:val="ru-RU"/>
        </w:rPr>
        <w:t xml:space="preserve"> </w:t>
      </w:r>
      <w:r w:rsidRPr="00B3406B">
        <w:rPr>
          <w:rFonts w:cs="Times New Roman"/>
          <w:sz w:val="28"/>
          <w:szCs w:val="28"/>
        </w:rPr>
        <w:t>вказівник</w:t>
      </w:r>
      <w:r w:rsidRPr="00B3406B">
        <w:rPr>
          <w:rFonts w:cs="Times New Roman"/>
          <w:sz w:val="28"/>
          <w:szCs w:val="28"/>
          <w:lang w:val="ru-RU"/>
        </w:rPr>
        <w:t xml:space="preserve"> </w:t>
      </w:r>
      <w:r w:rsidRPr="00B3406B">
        <w:rPr>
          <w:rFonts w:cs="Times New Roman"/>
          <w:sz w:val="28"/>
          <w:szCs w:val="28"/>
        </w:rPr>
        <w:t>набуде</w:t>
      </w:r>
      <w:r w:rsidRPr="00B3406B">
        <w:rPr>
          <w:rFonts w:cs="Times New Roman"/>
          <w:sz w:val="28"/>
          <w:szCs w:val="28"/>
          <w:lang w:val="ru-RU"/>
        </w:rPr>
        <w:t xml:space="preserve"> </w:t>
      </w:r>
      <w:r w:rsidRPr="00B3406B">
        <w:rPr>
          <w:rFonts w:cs="Times New Roman"/>
          <w:sz w:val="28"/>
          <w:szCs w:val="28"/>
        </w:rPr>
        <w:t>вигляду</w:t>
      </w:r>
      <w:r w:rsidRPr="00B3406B">
        <w:rPr>
          <w:rFonts w:cs="Times New Roman"/>
          <w:sz w:val="28"/>
          <w:szCs w:val="28"/>
          <w:lang w:val="ru-RU"/>
        </w:rPr>
        <w:t xml:space="preserve"> </w:t>
      </w:r>
      <w:r w:rsidRPr="00B3406B">
        <w:rPr>
          <w:rFonts w:cs="Times New Roman"/>
          <w:sz w:val="28"/>
          <w:szCs w:val="28"/>
        </w:rPr>
        <w:t>лупи</w:t>
      </w:r>
      <w:r w:rsidRPr="00B3406B">
        <w:rPr>
          <w:rFonts w:cs="Times New Roman"/>
          <w:sz w:val="28"/>
          <w:szCs w:val="28"/>
          <w:lang w:val="ru-RU"/>
        </w:rPr>
        <w:t xml:space="preserve"> </w:t>
      </w:r>
      <w:r w:rsidRPr="00B3406B">
        <w:rPr>
          <w:rFonts w:cs="Times New Roman"/>
          <w:sz w:val="28"/>
          <w:szCs w:val="28"/>
        </w:rPr>
        <w:t>зі</w:t>
      </w:r>
      <w:r w:rsidRPr="00B3406B">
        <w:rPr>
          <w:rFonts w:cs="Times New Roman"/>
          <w:sz w:val="28"/>
          <w:szCs w:val="28"/>
          <w:lang w:val="ru-RU"/>
        </w:rPr>
        <w:t xml:space="preserve"> </w:t>
      </w:r>
      <w:r w:rsidRPr="00B3406B">
        <w:rPr>
          <w:rFonts w:cs="Times New Roman"/>
          <w:sz w:val="28"/>
          <w:szCs w:val="28"/>
        </w:rPr>
        <w:t>знаком</w:t>
      </w:r>
      <w:r w:rsidRPr="00B3406B">
        <w:rPr>
          <w:rFonts w:cs="Times New Roman"/>
          <w:sz w:val="28"/>
          <w:szCs w:val="28"/>
          <w:lang w:val="ru-RU"/>
        </w:rPr>
        <w:t xml:space="preserve">. </w:t>
      </w:r>
      <w:r w:rsidRPr="00B3406B">
        <w:rPr>
          <w:rFonts w:cs="Times New Roman"/>
          <w:sz w:val="28"/>
          <w:szCs w:val="28"/>
        </w:rPr>
        <w:t>Зображення можна зменшити до дуже малого розміру. А щоб відновити масштаб до 100%, на панелі інструментів треба двічі клацнути кнопку Масштаб.</w:t>
      </w:r>
    </w:p>
    <w:p w14:paraId="27B784CA" w14:textId="77777777" w:rsidR="0092726C" w:rsidRPr="00B3406B" w:rsidRDefault="0092726C" w:rsidP="003F37C3">
      <w:pPr>
        <w:spacing w:line="360" w:lineRule="auto"/>
        <w:ind w:left="708"/>
        <w:jc w:val="both"/>
        <w:rPr>
          <w:rFonts w:cs="Times New Roman"/>
          <w:sz w:val="16"/>
          <w:szCs w:val="16"/>
        </w:rPr>
      </w:pPr>
    </w:p>
    <w:p w14:paraId="6AAE1760"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Для того щоб збільшити певний фрагмент зображення у вікні файлу і вивести його на весь екран, активізуйте інструмент Мас штаб і, утримуючи кнопку миші натиснутою, накресліть навколо потрібної області прямокутник (рис. 6.10). Коли ви відпустите кнопку, виділений фрагмент займе все вікно файлу.</w:t>
      </w:r>
    </w:p>
    <w:p w14:paraId="33C39FE2" w14:textId="21763218" w:rsidR="004A544E" w:rsidRPr="00B3406B" w:rsidRDefault="004A544E" w:rsidP="00093700">
      <w:pPr>
        <w:spacing w:line="360" w:lineRule="auto"/>
        <w:jc w:val="center"/>
        <w:rPr>
          <w:rFonts w:cs="Times New Roman"/>
          <w:sz w:val="28"/>
          <w:szCs w:val="28"/>
          <w:lang w:val="en-US"/>
        </w:rPr>
      </w:pPr>
      <w:r w:rsidRPr="00B3406B">
        <w:rPr>
          <w:rFonts w:cs="Times New Roman"/>
          <w:noProof/>
        </w:rPr>
        <w:drawing>
          <wp:inline distT="0" distB="0" distL="0" distR="0" wp14:anchorId="781F9419" wp14:editId="2CC9DCA0">
            <wp:extent cx="2971800" cy="988060"/>
            <wp:effectExtent l="0" t="0" r="0" b="2540"/>
            <wp:docPr id="402804573" name="Рисунок 1" descr="Изображение выглядит как текст, снимок экрана, черно-белый, монохром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38">
                      <a:extLst>
                        <a:ext uri="{28A0092B-C50C-407E-A947-70E740481C1C}">
                          <a14:useLocalDpi xmlns:a14="http://schemas.microsoft.com/office/drawing/2010/main" val="0"/>
                        </a:ext>
                      </a:extLst>
                    </a:blip>
                    <a:stretch>
                      <a:fillRect/>
                    </a:stretch>
                  </pic:blipFill>
                  <pic:spPr>
                    <a:xfrm>
                      <a:off x="0" y="0"/>
                      <a:ext cx="2980968" cy="991108"/>
                    </a:xfrm>
                    <a:prstGeom prst="rect">
                      <a:avLst/>
                    </a:prstGeom>
                  </pic:spPr>
                </pic:pic>
              </a:graphicData>
            </a:graphic>
          </wp:inline>
        </w:drawing>
      </w:r>
    </w:p>
    <w:p w14:paraId="72D96B0E" w14:textId="77777777" w:rsidR="004A544E" w:rsidRPr="00B3406B" w:rsidRDefault="004A544E" w:rsidP="00093700">
      <w:pPr>
        <w:spacing w:line="360" w:lineRule="auto"/>
        <w:ind w:left="1416"/>
        <w:jc w:val="center"/>
        <w:rPr>
          <w:rFonts w:cs="Times New Roman"/>
          <w:sz w:val="28"/>
          <w:szCs w:val="28"/>
        </w:rPr>
      </w:pPr>
      <w:r w:rsidRPr="00B3406B">
        <w:rPr>
          <w:rFonts w:cs="Times New Roman"/>
          <w:b/>
          <w:bCs/>
          <w:sz w:val="28"/>
          <w:szCs w:val="28"/>
        </w:rPr>
        <w:t>Рис. 6.10</w:t>
      </w:r>
      <w:r w:rsidRPr="00B3406B">
        <w:rPr>
          <w:rFonts w:cs="Times New Roman"/>
          <w:sz w:val="28"/>
          <w:szCs w:val="28"/>
        </w:rPr>
        <w:t>. Виділений прямокутником фрагмент зображення буде збільшено до розмірів екрана</w:t>
      </w:r>
    </w:p>
    <w:p w14:paraId="19ECDCA4" w14:textId="77777777" w:rsidR="004A544E" w:rsidRPr="00B3406B" w:rsidRDefault="004A544E" w:rsidP="003F37C3">
      <w:pPr>
        <w:spacing w:line="360" w:lineRule="auto"/>
        <w:jc w:val="both"/>
        <w:rPr>
          <w:rFonts w:cs="Times New Roman"/>
          <w:b/>
          <w:bCs/>
          <w:sz w:val="36"/>
          <w:szCs w:val="36"/>
        </w:rPr>
      </w:pPr>
      <w:r w:rsidRPr="00B3406B">
        <w:rPr>
          <w:rFonts w:cs="Times New Roman"/>
          <w:b/>
          <w:bCs/>
          <w:sz w:val="36"/>
          <w:szCs w:val="36"/>
        </w:rPr>
        <w:t>Прокручування</w:t>
      </w:r>
    </w:p>
    <w:p w14:paraId="2ED9506D"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Якщо зображення повністю не вміщується у вікні, його можна пересувати за допомогою засобів прокручування.</w:t>
      </w:r>
    </w:p>
    <w:p w14:paraId="5F90ADA5" w14:textId="77777777" w:rsidR="00121DEB" w:rsidRPr="00B3406B" w:rsidRDefault="00121DEB" w:rsidP="003F37C3">
      <w:pPr>
        <w:spacing w:line="360" w:lineRule="auto"/>
        <w:ind w:left="708"/>
        <w:jc w:val="both"/>
        <w:rPr>
          <w:rFonts w:cs="Times New Roman"/>
          <w:sz w:val="16"/>
          <w:szCs w:val="16"/>
        </w:rPr>
      </w:pPr>
    </w:p>
    <w:p w14:paraId="61EF3F0F"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 </w:t>
      </w:r>
      <w:r w:rsidRPr="00B3406B">
        <w:rPr>
          <w:rFonts w:cs="Times New Roman"/>
          <w:b/>
          <w:bCs/>
          <w:sz w:val="28"/>
          <w:szCs w:val="28"/>
        </w:rPr>
        <w:t>Інструмент Рука</w:t>
      </w:r>
      <w:r w:rsidRPr="00B3406B">
        <w:rPr>
          <w:rFonts w:cs="Times New Roman"/>
          <w:sz w:val="28"/>
          <w:szCs w:val="28"/>
        </w:rPr>
        <w:t>. Спочатку клацніть на панелі інструментів кнопку із зображенням руки чи натисніть клавішу Н, а потім, клацнувши будь-яке місце кнопкою миші та не</w:t>
      </w:r>
      <w:r w:rsidRPr="00B3406B">
        <w:rPr>
          <w:rFonts w:cs="Times New Roman"/>
          <w:sz w:val="28"/>
          <w:szCs w:val="28"/>
          <w:lang w:val="ru-RU"/>
        </w:rPr>
        <w:t xml:space="preserve"> </w:t>
      </w:r>
      <w:r w:rsidRPr="00B3406B">
        <w:rPr>
          <w:rFonts w:cs="Times New Roman"/>
          <w:sz w:val="28"/>
          <w:szCs w:val="28"/>
        </w:rPr>
        <w:t>відпускаючи її, починайте пересувати зображення.</w:t>
      </w:r>
    </w:p>
    <w:p w14:paraId="32531E02"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 </w:t>
      </w:r>
      <w:r w:rsidRPr="00B3406B">
        <w:rPr>
          <w:rFonts w:cs="Times New Roman"/>
          <w:b/>
          <w:bCs/>
          <w:sz w:val="28"/>
          <w:szCs w:val="28"/>
        </w:rPr>
        <w:t>Смуги прокручування</w:t>
      </w:r>
      <w:r w:rsidRPr="00B3406B">
        <w:rPr>
          <w:rFonts w:cs="Times New Roman"/>
          <w:sz w:val="28"/>
          <w:szCs w:val="28"/>
        </w:rPr>
        <w:t xml:space="preserve">. Як і в більшості інших програм, у вікні </w:t>
      </w:r>
      <w:proofErr w:type="spellStart"/>
      <w:r w:rsidRPr="00B3406B">
        <w:rPr>
          <w:rFonts w:cs="Times New Roman"/>
          <w:sz w:val="28"/>
          <w:szCs w:val="28"/>
        </w:rPr>
        <w:t>Photoshop</w:t>
      </w:r>
      <w:proofErr w:type="spellEnd"/>
      <w:r w:rsidRPr="00B3406B">
        <w:rPr>
          <w:rFonts w:cs="Times New Roman"/>
          <w:sz w:val="28"/>
          <w:szCs w:val="28"/>
        </w:rPr>
        <w:t xml:space="preserve"> праворуч і внизу містяться смуги прокручування. Користуватися ними легко: захопіть повзунок і переміщуйте його в той чи інший бік.</w:t>
      </w:r>
    </w:p>
    <w:p w14:paraId="3F3028B3" w14:textId="54535B0C" w:rsidR="00121DEB"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 </w:t>
      </w:r>
      <w:r w:rsidRPr="00B3406B">
        <w:rPr>
          <w:rFonts w:cs="Times New Roman"/>
          <w:b/>
          <w:bCs/>
          <w:sz w:val="28"/>
          <w:szCs w:val="28"/>
        </w:rPr>
        <w:t>Клавіатура</w:t>
      </w:r>
      <w:r w:rsidRPr="00B3406B">
        <w:rPr>
          <w:rFonts w:cs="Times New Roman"/>
          <w:sz w:val="28"/>
          <w:szCs w:val="28"/>
        </w:rPr>
        <w:t>. Для прокручування зображення можна також користуватися клавішами</w:t>
      </w:r>
      <w:r w:rsidRPr="00B3406B">
        <w:rPr>
          <w:rFonts w:cs="Times New Roman"/>
          <w:sz w:val="28"/>
          <w:szCs w:val="28"/>
          <w:lang w:val="ru-RU"/>
        </w:rPr>
        <w:t xml:space="preserve"> </w:t>
      </w:r>
      <w:r w:rsidRPr="00B3406B">
        <w:rPr>
          <w:rFonts w:cs="Times New Roman"/>
          <w:sz w:val="28"/>
          <w:szCs w:val="28"/>
        </w:rPr>
        <w:t>переміщення курсору на основній та розширеній клавіатурі.</w:t>
      </w:r>
    </w:p>
    <w:p w14:paraId="223B67C7" w14:textId="77777777" w:rsidR="004A544E" w:rsidRPr="00B3406B" w:rsidRDefault="004A544E" w:rsidP="003F37C3">
      <w:pPr>
        <w:spacing w:line="360" w:lineRule="auto"/>
        <w:jc w:val="both"/>
        <w:rPr>
          <w:rFonts w:cs="Times New Roman"/>
          <w:b/>
          <w:bCs/>
          <w:sz w:val="32"/>
          <w:szCs w:val="32"/>
        </w:rPr>
      </w:pPr>
      <w:r w:rsidRPr="00B3406B">
        <w:rPr>
          <w:rFonts w:cs="Times New Roman"/>
          <w:b/>
          <w:bCs/>
          <w:sz w:val="32"/>
          <w:szCs w:val="32"/>
        </w:rPr>
        <w:t>Палітра Навігатор</w:t>
      </w:r>
    </w:p>
    <w:p w14:paraId="0DAF6CD6" w14:textId="15C00820" w:rsidR="004A544E" w:rsidRPr="00B3406B" w:rsidRDefault="004A544E" w:rsidP="003F37C3">
      <w:pPr>
        <w:spacing w:line="360" w:lineRule="auto"/>
        <w:jc w:val="both"/>
        <w:rPr>
          <w:rFonts w:cs="Times New Roman"/>
          <w:sz w:val="28"/>
          <w:szCs w:val="28"/>
        </w:rPr>
      </w:pPr>
      <w:r w:rsidRPr="00B3406B">
        <w:rPr>
          <w:rFonts w:cs="Times New Roman"/>
          <w:sz w:val="28"/>
          <w:szCs w:val="28"/>
        </w:rPr>
        <w:t>Якщо ви встановите для зображення надто великий масштаб, то не завжди зможете визначити, яку саме його частину розглядаєте,</w:t>
      </w:r>
    </w:p>
    <w:p w14:paraId="59873AC2" w14:textId="77777777" w:rsidR="004A544E" w:rsidRPr="00B3406B" w:rsidRDefault="004A544E" w:rsidP="003F37C3">
      <w:pPr>
        <w:tabs>
          <w:tab w:val="left" w:pos="435"/>
          <w:tab w:val="center" w:pos="5233"/>
        </w:tabs>
        <w:spacing w:line="360" w:lineRule="auto"/>
        <w:jc w:val="both"/>
        <w:rPr>
          <w:rFonts w:cs="Times New Roman"/>
          <w:sz w:val="28"/>
          <w:szCs w:val="28"/>
        </w:rPr>
      </w:pPr>
      <w:r w:rsidRPr="00B3406B">
        <w:rPr>
          <w:rFonts w:cs="Times New Roman"/>
          <w:sz w:val="28"/>
          <w:szCs w:val="28"/>
        </w:rPr>
        <w:lastRenderedPageBreak/>
        <w:tab/>
      </w:r>
      <w:r w:rsidRPr="00B3406B">
        <w:rPr>
          <w:rFonts w:cs="Times New Roman"/>
          <w:sz w:val="28"/>
          <w:szCs w:val="28"/>
        </w:rPr>
        <w:tab/>
      </w:r>
    </w:p>
    <w:p w14:paraId="33E60968" w14:textId="77777777" w:rsidR="004A544E" w:rsidRPr="00B3406B" w:rsidRDefault="004A544E" w:rsidP="003F37C3">
      <w:pPr>
        <w:spacing w:line="360" w:lineRule="auto"/>
        <w:jc w:val="both"/>
        <w:rPr>
          <w:rFonts w:cs="Times New Roman"/>
          <w:sz w:val="28"/>
          <w:szCs w:val="28"/>
        </w:rPr>
        <w:sectPr w:rsidR="004A544E" w:rsidRPr="00B3406B" w:rsidSect="004A544E">
          <w:footerReference w:type="default" r:id="rId39"/>
          <w:headerReference w:type="first" r:id="rId40"/>
          <w:footerReference w:type="first" r:id="rId41"/>
          <w:type w:val="continuous"/>
          <w:pgSz w:w="11906" w:h="16838"/>
          <w:pgMar w:top="720" w:right="720" w:bottom="720" w:left="720" w:header="708" w:footer="708" w:gutter="0"/>
          <w:cols w:space="708"/>
          <w:docGrid w:linePitch="360"/>
        </w:sectPr>
      </w:pPr>
    </w:p>
    <w:p w14:paraId="1B03A7F6"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особливо коли це зображення містить чималі області зі схожою текстурою. У такому випадку, щоб зорієнтуватися, досить поди витися на палітру Навігатор своєрідну інтерактивну мапу Враження (рис. 6.11), де відображений у вікні фрагмент виділено червоною рамкою.</w:t>
      </w:r>
    </w:p>
    <w:p w14:paraId="764F3F49" w14:textId="77777777" w:rsidR="004A544E" w:rsidRPr="00B3406B" w:rsidRDefault="004A544E" w:rsidP="003F37C3">
      <w:pPr>
        <w:spacing w:line="360" w:lineRule="auto"/>
        <w:ind w:left="708"/>
        <w:jc w:val="both"/>
        <w:rPr>
          <w:rFonts w:cs="Times New Roman"/>
          <w:sz w:val="28"/>
          <w:szCs w:val="28"/>
        </w:rPr>
      </w:pPr>
    </w:p>
    <w:p w14:paraId="593BD931" w14:textId="77777777" w:rsidR="004A544E" w:rsidRPr="00B3406B" w:rsidRDefault="004A544E" w:rsidP="007D61E2">
      <w:pPr>
        <w:spacing w:line="360" w:lineRule="auto"/>
        <w:jc w:val="center"/>
        <w:rPr>
          <w:rFonts w:cs="Times New Roman"/>
          <w:sz w:val="28"/>
          <w:szCs w:val="28"/>
          <w:lang w:val="en-US"/>
        </w:rPr>
      </w:pPr>
      <w:r w:rsidRPr="00B3406B">
        <w:rPr>
          <w:rFonts w:cs="Times New Roman"/>
          <w:noProof/>
        </w:rPr>
        <w:drawing>
          <wp:inline distT="0" distB="0" distL="0" distR="0" wp14:anchorId="760A0221" wp14:editId="37D60956">
            <wp:extent cx="3380105" cy="1474839"/>
            <wp:effectExtent l="0" t="0" r="0" b="0"/>
            <wp:docPr id="205549842" name="Рисунок 1" descr="Изображение выглядит как текст, снимок экрана, черно-белый, Прямоугольн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42">
                      <a:extLst>
                        <a:ext uri="{28A0092B-C50C-407E-A947-70E740481C1C}">
                          <a14:useLocalDpi xmlns:a14="http://schemas.microsoft.com/office/drawing/2010/main" val="0"/>
                        </a:ext>
                      </a:extLst>
                    </a:blip>
                    <a:stretch>
                      <a:fillRect/>
                    </a:stretch>
                  </pic:blipFill>
                  <pic:spPr>
                    <a:xfrm>
                      <a:off x="0" y="0"/>
                      <a:ext cx="3397553" cy="1482452"/>
                    </a:xfrm>
                    <a:prstGeom prst="rect">
                      <a:avLst/>
                    </a:prstGeom>
                  </pic:spPr>
                </pic:pic>
              </a:graphicData>
            </a:graphic>
          </wp:inline>
        </w:drawing>
      </w:r>
    </w:p>
    <w:p w14:paraId="68080870" w14:textId="77777777" w:rsidR="004A544E" w:rsidRPr="00B3406B" w:rsidRDefault="004A544E" w:rsidP="007D61E2">
      <w:pPr>
        <w:spacing w:line="360" w:lineRule="auto"/>
        <w:jc w:val="center"/>
        <w:rPr>
          <w:rFonts w:cs="Times New Roman"/>
          <w:sz w:val="28"/>
          <w:szCs w:val="28"/>
        </w:rPr>
      </w:pPr>
      <w:r w:rsidRPr="00B3406B">
        <w:rPr>
          <w:rFonts w:cs="Times New Roman"/>
          <w:b/>
          <w:bCs/>
          <w:sz w:val="28"/>
          <w:szCs w:val="28"/>
        </w:rPr>
        <w:t>(рис. 6.11)</w:t>
      </w:r>
      <w:r w:rsidRPr="00B3406B">
        <w:rPr>
          <w:rFonts w:cs="Times New Roman"/>
          <w:sz w:val="28"/>
          <w:szCs w:val="28"/>
        </w:rPr>
        <w:t xml:space="preserve"> Палітра Навігатор</w:t>
      </w:r>
    </w:p>
    <w:p w14:paraId="63A5C827"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Палітра Навігатор надає користувачам цілу низку можливостей.</w:t>
      </w:r>
    </w:p>
    <w:p w14:paraId="69FC702F" w14:textId="77777777" w:rsidR="004A544E" w:rsidRPr="00B3406B" w:rsidRDefault="004A544E" w:rsidP="003F37C3">
      <w:pPr>
        <w:spacing w:line="360" w:lineRule="auto"/>
        <w:ind w:left="708"/>
        <w:jc w:val="both"/>
        <w:rPr>
          <w:rFonts w:cs="Times New Roman"/>
          <w:sz w:val="28"/>
          <w:szCs w:val="28"/>
        </w:rPr>
      </w:pPr>
      <w:r w:rsidRPr="00B3406B">
        <w:rPr>
          <w:rFonts w:cs="Times New Roman"/>
          <w:b/>
          <w:bCs/>
          <w:sz w:val="28"/>
          <w:szCs w:val="28"/>
        </w:rPr>
        <w:t>• Поле перегляду</w:t>
      </w:r>
      <w:r w:rsidRPr="00B3406B">
        <w:rPr>
          <w:rFonts w:cs="Times New Roman"/>
          <w:sz w:val="28"/>
          <w:szCs w:val="28"/>
        </w:rPr>
        <w:t>. У центрі палітри подано мініатюру образ женця, а на ній червоною прямокутною рамкою виділено ту його частину, яка виводиться у вікні документа. Помістіть вказівник миші всередину рамки і, утримуючи кнопку миші натиснутою, перетягніть рамку в інше місце мініатюри. У вік ні документа з'явиться відповідний фрагмент зображення.</w:t>
      </w:r>
    </w:p>
    <w:p w14:paraId="1468AA1F" w14:textId="77777777" w:rsidR="004A544E" w:rsidRPr="00B3406B" w:rsidRDefault="004A544E" w:rsidP="003F37C3">
      <w:pPr>
        <w:spacing w:line="360" w:lineRule="auto"/>
        <w:ind w:left="708"/>
        <w:jc w:val="both"/>
        <w:rPr>
          <w:rFonts w:cs="Times New Roman"/>
          <w:sz w:val="28"/>
          <w:szCs w:val="28"/>
        </w:rPr>
      </w:pPr>
      <w:r w:rsidRPr="00B3406B">
        <w:rPr>
          <w:rFonts w:cs="Times New Roman"/>
          <w:b/>
          <w:bCs/>
          <w:sz w:val="28"/>
          <w:szCs w:val="28"/>
        </w:rPr>
        <w:t>• Повзунок масштабування</w:t>
      </w:r>
      <w:r w:rsidRPr="00B3406B">
        <w:rPr>
          <w:rFonts w:cs="Times New Roman"/>
          <w:sz w:val="28"/>
          <w:szCs w:val="28"/>
        </w:rPr>
        <w:t>. Для того щоб змінити масштаб зображення у вікні документа, досить перемістити праворуч або ліворуч повзунок, розташований унизу палітри.</w:t>
      </w:r>
    </w:p>
    <w:p w14:paraId="0E532215" w14:textId="77777777" w:rsidR="004A544E" w:rsidRPr="00B3406B" w:rsidRDefault="004A544E" w:rsidP="003F37C3">
      <w:pPr>
        <w:spacing w:line="360" w:lineRule="auto"/>
        <w:ind w:left="708"/>
        <w:jc w:val="both"/>
        <w:rPr>
          <w:rFonts w:cs="Times New Roman"/>
          <w:sz w:val="28"/>
          <w:szCs w:val="28"/>
        </w:rPr>
      </w:pPr>
      <w:r w:rsidRPr="00B3406B">
        <w:rPr>
          <w:rFonts w:cs="Times New Roman"/>
          <w:b/>
          <w:bCs/>
          <w:sz w:val="28"/>
          <w:szCs w:val="28"/>
        </w:rPr>
        <w:t>• Кнопки Зменшення</w:t>
      </w:r>
      <w:r w:rsidRPr="00B3406B">
        <w:rPr>
          <w:rFonts w:cs="Times New Roman"/>
          <w:sz w:val="28"/>
          <w:szCs w:val="28"/>
        </w:rPr>
        <w:t xml:space="preserve"> і Збільшення. Кнопка із зображенням невеличких гір ліворуч від повзунка зменшує масштаб зображення, а кнопка з високими горами праворуч робить його більшим.</w:t>
      </w:r>
    </w:p>
    <w:p w14:paraId="264F49A9" w14:textId="77777777" w:rsidR="004A544E" w:rsidRPr="00B3406B" w:rsidRDefault="004A544E" w:rsidP="003F37C3">
      <w:pPr>
        <w:spacing w:line="360" w:lineRule="auto"/>
        <w:ind w:left="708"/>
        <w:jc w:val="both"/>
        <w:rPr>
          <w:rFonts w:cs="Times New Roman"/>
          <w:sz w:val="28"/>
          <w:szCs w:val="28"/>
        </w:rPr>
      </w:pPr>
      <w:r w:rsidRPr="00B3406B">
        <w:rPr>
          <w:rFonts w:cs="Times New Roman"/>
          <w:b/>
          <w:bCs/>
          <w:sz w:val="28"/>
          <w:szCs w:val="28"/>
        </w:rPr>
        <w:t>• Поле масштабу</w:t>
      </w:r>
      <w:r w:rsidRPr="00B3406B">
        <w:rPr>
          <w:rFonts w:cs="Times New Roman"/>
          <w:sz w:val="28"/>
          <w:szCs w:val="28"/>
        </w:rPr>
        <w:t>. Масштаб (у відсотках) можна вказати й у полі, розміщеному в лівому нижньому куті палітри Навігатор.</w:t>
      </w:r>
    </w:p>
    <w:p w14:paraId="4AC99D8E" w14:textId="77777777" w:rsidR="004A544E" w:rsidRPr="00B3406B" w:rsidRDefault="004A544E" w:rsidP="003F37C3">
      <w:pPr>
        <w:spacing w:line="360" w:lineRule="auto"/>
        <w:jc w:val="both"/>
        <w:rPr>
          <w:rFonts w:cs="Times New Roman"/>
          <w:b/>
          <w:bCs/>
          <w:sz w:val="32"/>
          <w:szCs w:val="32"/>
        </w:rPr>
      </w:pPr>
      <w:r w:rsidRPr="00B3406B">
        <w:rPr>
          <w:rFonts w:cs="Times New Roman"/>
          <w:b/>
          <w:bCs/>
          <w:sz w:val="32"/>
          <w:szCs w:val="32"/>
        </w:rPr>
        <w:t>Режими відображення</w:t>
      </w:r>
    </w:p>
    <w:p w14:paraId="7C234AC1" w14:textId="77777777" w:rsidR="004A544E" w:rsidRPr="00B3406B" w:rsidRDefault="004A544E" w:rsidP="003F37C3">
      <w:pPr>
        <w:spacing w:line="360" w:lineRule="auto"/>
        <w:jc w:val="both"/>
        <w:rPr>
          <w:rFonts w:cs="Times New Roman"/>
          <w:sz w:val="28"/>
          <w:szCs w:val="28"/>
          <w:lang w:val="en-US"/>
        </w:rPr>
        <w:sectPr w:rsidR="004A544E" w:rsidRPr="00B3406B" w:rsidSect="004A544E">
          <w:footerReference w:type="default" r:id="rId43"/>
          <w:headerReference w:type="first" r:id="rId44"/>
          <w:footerReference w:type="first" r:id="rId45"/>
          <w:type w:val="continuous"/>
          <w:pgSz w:w="11906" w:h="16838"/>
          <w:pgMar w:top="720" w:right="720" w:bottom="720" w:left="720" w:header="708" w:footer="708" w:gutter="0"/>
          <w:cols w:space="708"/>
          <w:docGrid w:linePitch="360"/>
        </w:sectPr>
      </w:pPr>
      <w:r w:rsidRPr="00B3406B">
        <w:rPr>
          <w:rFonts w:cs="Times New Roman"/>
          <w:sz w:val="28"/>
          <w:szCs w:val="28"/>
        </w:rPr>
        <w:t>На панелі інструментів є кнопка Змінити режим екрана (рис. 6.12), призначена для переходу між різними режимами відображення</w:t>
      </w:r>
    </w:p>
    <w:p w14:paraId="70F7C77C" w14:textId="4C627E77" w:rsidR="00121DEB" w:rsidRPr="00B3406B" w:rsidRDefault="00121DEB" w:rsidP="003F37C3">
      <w:pPr>
        <w:widowControl/>
        <w:autoSpaceDE/>
        <w:autoSpaceDN/>
        <w:adjustRightInd/>
        <w:spacing w:after="200" w:line="360" w:lineRule="auto"/>
        <w:jc w:val="both"/>
        <w:rPr>
          <w:rFonts w:cs="Times New Roman"/>
          <w:sz w:val="28"/>
          <w:szCs w:val="28"/>
          <w:lang w:val="en-US"/>
        </w:rPr>
      </w:pPr>
      <w:r w:rsidRPr="00B3406B">
        <w:rPr>
          <w:rFonts w:cs="Times New Roman"/>
          <w:sz w:val="28"/>
          <w:szCs w:val="28"/>
          <w:lang w:val="en-US"/>
        </w:rPr>
        <w:br w:type="page"/>
      </w:r>
    </w:p>
    <w:p w14:paraId="799A67CE" w14:textId="77777777" w:rsidR="004A544E" w:rsidRPr="00B3406B" w:rsidRDefault="004A544E" w:rsidP="003F37C3">
      <w:pPr>
        <w:tabs>
          <w:tab w:val="left" w:pos="1191"/>
        </w:tabs>
        <w:spacing w:line="360" w:lineRule="auto"/>
        <w:ind w:firstLine="708"/>
        <w:jc w:val="both"/>
        <w:rPr>
          <w:rFonts w:cs="Times New Roman"/>
          <w:sz w:val="28"/>
          <w:szCs w:val="28"/>
          <w:lang w:val="en-US"/>
        </w:rPr>
      </w:pPr>
    </w:p>
    <w:p w14:paraId="6CACDB00" w14:textId="77777777" w:rsidR="004A544E" w:rsidRPr="00B3406B" w:rsidRDefault="004A544E" w:rsidP="005A0D29">
      <w:pPr>
        <w:spacing w:line="360" w:lineRule="auto"/>
        <w:jc w:val="center"/>
        <w:rPr>
          <w:rFonts w:cs="Times New Roman"/>
          <w:sz w:val="28"/>
          <w:szCs w:val="28"/>
          <w:lang w:val="en-US"/>
        </w:rPr>
      </w:pPr>
      <w:r w:rsidRPr="00B3406B">
        <w:rPr>
          <w:rFonts w:cs="Times New Roman"/>
          <w:noProof/>
        </w:rPr>
        <w:drawing>
          <wp:inline distT="0" distB="0" distL="0" distR="0" wp14:anchorId="2A871DCA" wp14:editId="1C8E9DBC">
            <wp:extent cx="2933700" cy="1095375"/>
            <wp:effectExtent l="0" t="0" r="0" b="9525"/>
            <wp:docPr id="829328117" name="Рисунок 1" descr="Изображение выглядит как текст, снимок экрана, Шриф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46">
                      <a:extLst>
                        <a:ext uri="{28A0092B-C50C-407E-A947-70E740481C1C}">
                          <a14:useLocalDpi xmlns:a14="http://schemas.microsoft.com/office/drawing/2010/main" val="0"/>
                        </a:ext>
                      </a:extLst>
                    </a:blip>
                    <a:stretch>
                      <a:fillRect/>
                    </a:stretch>
                  </pic:blipFill>
                  <pic:spPr>
                    <a:xfrm>
                      <a:off x="0" y="0"/>
                      <a:ext cx="2933700" cy="1095375"/>
                    </a:xfrm>
                    <a:prstGeom prst="rect">
                      <a:avLst/>
                    </a:prstGeom>
                  </pic:spPr>
                </pic:pic>
              </a:graphicData>
            </a:graphic>
          </wp:inline>
        </w:drawing>
      </w:r>
    </w:p>
    <w:p w14:paraId="1123057A" w14:textId="77777777" w:rsidR="004A544E" w:rsidRPr="00B3406B" w:rsidRDefault="004A544E" w:rsidP="005A0D29">
      <w:pPr>
        <w:spacing w:line="360" w:lineRule="auto"/>
        <w:jc w:val="center"/>
        <w:rPr>
          <w:rFonts w:cs="Times New Roman"/>
          <w:sz w:val="28"/>
          <w:szCs w:val="28"/>
        </w:rPr>
      </w:pPr>
      <w:r w:rsidRPr="00B3406B">
        <w:rPr>
          <w:rFonts w:cs="Times New Roman"/>
          <w:b/>
          <w:bCs/>
          <w:sz w:val="28"/>
          <w:szCs w:val="28"/>
        </w:rPr>
        <w:t>Рис. 6.12</w:t>
      </w:r>
      <w:r w:rsidRPr="00B3406B">
        <w:rPr>
          <w:rFonts w:cs="Times New Roman"/>
          <w:sz w:val="28"/>
          <w:szCs w:val="28"/>
        </w:rPr>
        <w:t>. Меню кнопки Змінити режим екрана</w:t>
      </w:r>
    </w:p>
    <w:p w14:paraId="0795E18E"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Стандартний режим екрана виведення зображення на тлі нейтрального сірого фонового кольору.</w:t>
      </w:r>
    </w:p>
    <w:p w14:paraId="1BFABBF6"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У режимі розгорнутого екрана вікно зображення займає майже весь екран, і лише вгорі залишаються панелі меню і параметрів; якщо масштаб невеликий, зображення розташовується по центру екрана.</w:t>
      </w:r>
    </w:p>
    <w:p w14:paraId="7D0988C2"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Режим На весь екран із рядком меню </w:t>
      </w:r>
      <w:proofErr w:type="spellStart"/>
      <w:r w:rsidRPr="00B3406B">
        <w:rPr>
          <w:rFonts w:cs="Times New Roman"/>
          <w:sz w:val="28"/>
          <w:szCs w:val="28"/>
        </w:rPr>
        <w:t>ше</w:t>
      </w:r>
      <w:proofErr w:type="spellEnd"/>
      <w:r w:rsidRPr="00B3406B">
        <w:rPr>
          <w:rFonts w:cs="Times New Roman"/>
          <w:sz w:val="28"/>
          <w:szCs w:val="28"/>
        </w:rPr>
        <w:t xml:space="preserve"> вікно зображення і рядок меню. на екрані залишаться лиш</w:t>
      </w:r>
    </w:p>
    <w:p w14:paraId="71D063C0" w14:textId="0B61A01B"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 Режим На весь екран вікно зображення займає весь екран. Цей режим дуже зручний, коли потрібно уважно роздивитися  зображення, адже всі елементи інтерфейсу, які могли б відволікати увагу, приховані. Палітри і панелі, які в цьому режимі також залишаються на екрані, легко видалити за допомогою клавіші </w:t>
      </w:r>
      <w:proofErr w:type="spellStart"/>
      <w:r w:rsidRPr="00B3406B">
        <w:rPr>
          <w:rFonts w:cs="Times New Roman"/>
          <w:sz w:val="28"/>
          <w:szCs w:val="28"/>
        </w:rPr>
        <w:t>Tab</w:t>
      </w:r>
      <w:proofErr w:type="spellEnd"/>
      <w:r w:rsidRPr="00B3406B">
        <w:rPr>
          <w:rFonts w:cs="Times New Roman"/>
          <w:sz w:val="28"/>
          <w:szCs w:val="28"/>
        </w:rPr>
        <w:t xml:space="preserve"> (для того щоб повернути їх на місце, зазначену клавішу слід натиснути повторно).</w:t>
      </w:r>
    </w:p>
    <w:p w14:paraId="46D0B500" w14:textId="1F31D081" w:rsidR="00B6402E" w:rsidRPr="00B3406B" w:rsidRDefault="00B6402E" w:rsidP="003F37C3">
      <w:pPr>
        <w:spacing w:line="360" w:lineRule="auto"/>
        <w:ind w:left="1416"/>
        <w:jc w:val="both"/>
        <w:rPr>
          <w:rFonts w:cs="Times New Roman"/>
          <w:sz w:val="16"/>
          <w:szCs w:val="16"/>
        </w:rPr>
      </w:pPr>
    </w:p>
    <w:p w14:paraId="628F9E88" w14:textId="26594BF0" w:rsidR="004A544E" w:rsidRPr="00B3406B" w:rsidRDefault="004A544E" w:rsidP="003F37C3">
      <w:pPr>
        <w:spacing w:line="360" w:lineRule="auto"/>
        <w:jc w:val="both"/>
        <w:rPr>
          <w:rFonts w:cs="Times New Roman"/>
          <w:b/>
          <w:bCs/>
          <w:sz w:val="28"/>
          <w:szCs w:val="28"/>
        </w:rPr>
      </w:pPr>
      <w:r w:rsidRPr="00B3406B">
        <w:rPr>
          <w:rFonts w:cs="Times New Roman"/>
          <w:b/>
          <w:bCs/>
          <w:sz w:val="28"/>
          <w:szCs w:val="28"/>
        </w:rPr>
        <w:t>Вправа 6.2</w:t>
      </w:r>
    </w:p>
    <w:p w14:paraId="0B96F417" w14:textId="741F3880" w:rsidR="00BB0F76" w:rsidRPr="00B3406B" w:rsidRDefault="00BB0F76" w:rsidP="003F37C3">
      <w:pPr>
        <w:spacing w:line="360" w:lineRule="auto"/>
        <w:ind w:left="708"/>
        <w:jc w:val="both"/>
        <w:rPr>
          <w:rFonts w:cs="Times New Roman"/>
          <w:b/>
          <w:bCs/>
          <w:sz w:val="16"/>
          <w:szCs w:val="16"/>
        </w:rPr>
      </w:pPr>
    </w:p>
    <w:p w14:paraId="3AC1A2E5"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Виконуючи цю вправу, ви навчитеся змінювати масштаб відображення фотографії.</w:t>
      </w:r>
    </w:p>
    <w:p w14:paraId="3192FCB7"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 xml:space="preserve">1. Запустіть </w:t>
      </w:r>
      <w:r w:rsidRPr="00B3406B">
        <w:rPr>
          <w:rFonts w:cs="Times New Roman"/>
          <w:sz w:val="28"/>
          <w:szCs w:val="28"/>
          <w:lang w:val="en-US"/>
        </w:rPr>
        <w:t>Photoshop</w:t>
      </w:r>
      <w:r w:rsidRPr="00B3406B">
        <w:rPr>
          <w:rFonts w:cs="Times New Roman"/>
          <w:sz w:val="28"/>
          <w:szCs w:val="28"/>
        </w:rPr>
        <w:t xml:space="preserve"> </w:t>
      </w:r>
      <w:r w:rsidRPr="00B3406B">
        <w:rPr>
          <w:rFonts w:cs="Times New Roman"/>
          <w:sz w:val="28"/>
          <w:szCs w:val="28"/>
          <w:lang w:val="en-US"/>
        </w:rPr>
        <w:t>CS</w:t>
      </w:r>
      <w:r w:rsidRPr="00B3406B">
        <w:rPr>
          <w:rFonts w:cs="Times New Roman"/>
          <w:sz w:val="28"/>
          <w:szCs w:val="28"/>
        </w:rPr>
        <w:t>3 і відкрийте файл соняшник.</w:t>
      </w:r>
      <w:proofErr w:type="spellStart"/>
      <w:r w:rsidRPr="00B3406B">
        <w:rPr>
          <w:rFonts w:cs="Times New Roman"/>
          <w:sz w:val="28"/>
          <w:szCs w:val="28"/>
          <w:lang w:val="en-US"/>
        </w:rPr>
        <w:t>psd</w:t>
      </w:r>
      <w:proofErr w:type="spellEnd"/>
      <w:r w:rsidRPr="00B3406B">
        <w:rPr>
          <w:rFonts w:cs="Times New Roman"/>
          <w:sz w:val="28"/>
          <w:szCs w:val="28"/>
        </w:rPr>
        <w:t>, який міститься на компакт-диску.</w:t>
      </w:r>
    </w:p>
    <w:p w14:paraId="6EF5C3EE"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 xml:space="preserve">2. Виберіть інструмент Масштаб і </w:t>
      </w:r>
      <w:proofErr w:type="spellStart"/>
      <w:r w:rsidRPr="00B3406B">
        <w:rPr>
          <w:rFonts w:cs="Times New Roman"/>
          <w:sz w:val="28"/>
          <w:szCs w:val="28"/>
        </w:rPr>
        <w:t>збільшіть</w:t>
      </w:r>
      <w:proofErr w:type="spellEnd"/>
      <w:r w:rsidRPr="00B3406B">
        <w:rPr>
          <w:rFonts w:cs="Times New Roman"/>
          <w:sz w:val="28"/>
          <w:szCs w:val="28"/>
        </w:rPr>
        <w:t xml:space="preserve"> масштаб перегляду зображення до 300%.</w:t>
      </w:r>
    </w:p>
    <w:p w14:paraId="656A7E4A"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3. Використовуючи смуги прокручування, відобразіть на екрані лише суцвіття рослини.</w:t>
      </w:r>
    </w:p>
    <w:p w14:paraId="417BCE66"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4. За допомогою палітри Навігатор відобразіть лівий листок соняшника у збільшеному масштабі.</w:t>
      </w:r>
    </w:p>
    <w:p w14:paraId="45AA0003"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5. Виберіть інструмент Рука та відобразіть правий листок соняшника.</w:t>
      </w:r>
    </w:p>
    <w:p w14:paraId="2161362F" w14:textId="40523F60" w:rsidR="004A544E" w:rsidRPr="00B3406B" w:rsidRDefault="004A544E" w:rsidP="003F37C3">
      <w:pPr>
        <w:spacing w:line="360" w:lineRule="auto"/>
        <w:jc w:val="both"/>
        <w:rPr>
          <w:rFonts w:cs="Times New Roman"/>
          <w:sz w:val="28"/>
          <w:szCs w:val="28"/>
          <w:lang w:val="ru-RU"/>
        </w:rPr>
        <w:sectPr w:rsidR="004A544E" w:rsidRPr="00B3406B" w:rsidSect="004A544E">
          <w:footerReference w:type="default" r:id="rId47"/>
          <w:headerReference w:type="first" r:id="rId48"/>
          <w:footerReference w:type="first" r:id="rId49"/>
          <w:type w:val="continuous"/>
          <w:pgSz w:w="11906" w:h="16838"/>
          <w:pgMar w:top="720" w:right="720" w:bottom="720" w:left="720" w:header="708" w:footer="708" w:gutter="0"/>
          <w:cols w:space="708"/>
          <w:docGrid w:linePitch="360"/>
        </w:sectPr>
      </w:pPr>
      <w:r w:rsidRPr="00B3406B">
        <w:rPr>
          <w:rFonts w:cs="Times New Roman"/>
          <w:sz w:val="28"/>
          <w:szCs w:val="28"/>
        </w:rPr>
        <w:t xml:space="preserve">6. Перейдіть у режим перегляду На весь екран із рядком </w:t>
      </w:r>
      <w:proofErr w:type="spellStart"/>
      <w:r w:rsidRPr="00B3406B">
        <w:rPr>
          <w:rFonts w:cs="Times New Roman"/>
          <w:sz w:val="28"/>
          <w:szCs w:val="28"/>
        </w:rPr>
        <w:t>мен</w:t>
      </w:r>
      <w:proofErr w:type="spellEnd"/>
    </w:p>
    <w:p w14:paraId="076F66B2" w14:textId="7A203305" w:rsidR="00137635" w:rsidRPr="00693F05" w:rsidRDefault="004A544E" w:rsidP="00693F05">
      <w:pPr>
        <w:spacing w:line="360" w:lineRule="auto"/>
        <w:jc w:val="both"/>
        <w:rPr>
          <w:rFonts w:cs="Times New Roman"/>
          <w:b/>
          <w:bCs/>
          <w:sz w:val="36"/>
          <w:szCs w:val="36"/>
        </w:rPr>
      </w:pPr>
      <w:r w:rsidRPr="00B3406B">
        <w:rPr>
          <w:rFonts w:cs="Times New Roman"/>
          <w:b/>
          <w:bCs/>
          <w:sz w:val="36"/>
          <w:szCs w:val="36"/>
        </w:rPr>
        <w:lastRenderedPageBreak/>
        <w:t>Скасування дій</w:t>
      </w:r>
    </w:p>
    <w:p w14:paraId="5D18611E"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 xml:space="preserve">У </w:t>
      </w:r>
      <w:proofErr w:type="spellStart"/>
      <w:r w:rsidRPr="00B3406B">
        <w:rPr>
          <w:rFonts w:cs="Times New Roman"/>
          <w:sz w:val="28"/>
          <w:szCs w:val="28"/>
        </w:rPr>
        <w:t>Photoshop</w:t>
      </w:r>
      <w:proofErr w:type="spellEnd"/>
      <w:r w:rsidRPr="00B3406B">
        <w:rPr>
          <w:rFonts w:cs="Times New Roman"/>
          <w:sz w:val="28"/>
          <w:szCs w:val="28"/>
        </w:rPr>
        <w:t xml:space="preserve"> майже неможливо зіпсувати зображення непоправно, оскільки програма дозволяє скасувати результати будь-яких виконаних операцій. Це дає необмежену свободу для експериментів. Крім стандартної для більшості програм редагування команди Скасувати, призначеної для скасування дії, яка була виконана останньою, на випадок небажаних операцій передбачена низка інших команд.</w:t>
      </w:r>
    </w:p>
    <w:p w14:paraId="0B52B549"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t>Зокрема, у меню Редагування передбачено ще дві корисні команди.</w:t>
      </w:r>
    </w:p>
    <w:p w14:paraId="7F016EE2"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Крок назад здійснює почергове скасування операцій (крок за кроком), починаючи з останньої. Слід пам'ятати, що команда скасовує лише одну операцію (робить один крок), тобто кожний наступний крок потребує нового виконання команди.</w:t>
      </w:r>
    </w:p>
    <w:p w14:paraId="7507CB3C"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Крок уперед — дає можливість послідовно відновлювати дії, скасовані за допомогою команди Крок назад.</w:t>
      </w:r>
    </w:p>
    <w:p w14:paraId="470CB5CE" w14:textId="77777777" w:rsidR="004A544E" w:rsidRPr="00B3406B" w:rsidRDefault="004A544E" w:rsidP="00693F05">
      <w:pPr>
        <w:spacing w:line="360" w:lineRule="auto"/>
        <w:jc w:val="both"/>
        <w:rPr>
          <w:rFonts w:cs="Times New Roman"/>
          <w:sz w:val="28"/>
          <w:szCs w:val="28"/>
        </w:rPr>
      </w:pPr>
      <w:r w:rsidRPr="00B3406B">
        <w:rPr>
          <w:rFonts w:cs="Times New Roman"/>
          <w:sz w:val="28"/>
          <w:szCs w:val="28"/>
        </w:rPr>
        <w:t xml:space="preserve">До того ж на палітрі Історія протоколюються всі етапи роботи із зображенням і записується його стан після виконання кожної операції. Отже, у будь-який момент можна повернутися на певну стадію редагування і </w:t>
      </w:r>
      <w:proofErr w:type="spellStart"/>
      <w:r w:rsidRPr="00B3406B">
        <w:rPr>
          <w:rFonts w:cs="Times New Roman"/>
          <w:sz w:val="28"/>
          <w:szCs w:val="28"/>
        </w:rPr>
        <w:t>внести</w:t>
      </w:r>
      <w:proofErr w:type="spellEnd"/>
      <w:r w:rsidRPr="00B3406B">
        <w:rPr>
          <w:rFonts w:cs="Times New Roman"/>
          <w:sz w:val="28"/>
          <w:szCs w:val="28"/>
        </w:rPr>
        <w:t xml:space="preserve"> нові корективи.</w:t>
      </w:r>
    </w:p>
    <w:p w14:paraId="4DA78729" w14:textId="7C258B69" w:rsidR="004A544E" w:rsidRPr="00B3406B" w:rsidRDefault="004A544E" w:rsidP="00693F05">
      <w:pPr>
        <w:spacing w:line="360" w:lineRule="auto"/>
        <w:jc w:val="both"/>
        <w:rPr>
          <w:rFonts w:cs="Times New Roman"/>
          <w:sz w:val="28"/>
          <w:szCs w:val="28"/>
        </w:rPr>
      </w:pPr>
      <w:r w:rsidRPr="00B3406B">
        <w:rPr>
          <w:rFonts w:cs="Times New Roman"/>
          <w:sz w:val="28"/>
          <w:szCs w:val="28"/>
        </w:rPr>
        <w:t>Запротокольовані дії та відповідний їм стан зображення зберігаються або в оперативній, або у віртуальній пам'яті комп'ютера. Кількість станів, які програма може зберігати, обмежена, тому найдавніші записи регулярно видаляються, щоб вивільнити місце для наступних. За умовчанням зберігається 20 станів. Для того щоб збільшити чи зменшити це значення, виконайте команду Редагування» Параметри і в групі параметрів Швидкодія, в полі Історія і кеш, введіть число від 1 до 1000.</w:t>
      </w:r>
    </w:p>
    <w:p w14:paraId="33E0F1FF" w14:textId="4E8C51BC" w:rsidR="00CC72D6" w:rsidRPr="00B3406B" w:rsidRDefault="00CC72D6" w:rsidP="003F37C3">
      <w:pPr>
        <w:spacing w:line="360" w:lineRule="auto"/>
        <w:ind w:left="708"/>
        <w:jc w:val="both"/>
        <w:rPr>
          <w:rFonts w:cs="Times New Roman"/>
          <w:sz w:val="28"/>
          <w:szCs w:val="28"/>
        </w:rPr>
      </w:pPr>
    </w:p>
    <w:p w14:paraId="2EF91C3E" w14:textId="757F0256" w:rsidR="004A544E" w:rsidRPr="00B3406B" w:rsidRDefault="004A544E" w:rsidP="003F37C3">
      <w:pPr>
        <w:spacing w:line="360" w:lineRule="auto"/>
        <w:jc w:val="both"/>
        <w:rPr>
          <w:rFonts w:cs="Times New Roman"/>
          <w:b/>
          <w:bCs/>
          <w:sz w:val="36"/>
          <w:szCs w:val="36"/>
        </w:rPr>
      </w:pPr>
      <w:r w:rsidRPr="00B3406B">
        <w:rPr>
          <w:rFonts w:cs="Times New Roman"/>
          <w:b/>
          <w:bCs/>
          <w:sz w:val="36"/>
          <w:szCs w:val="36"/>
        </w:rPr>
        <w:t>Самостійна робота</w:t>
      </w:r>
    </w:p>
    <w:p w14:paraId="2DE3BF80" w14:textId="78914B6A" w:rsidR="00CC72D6" w:rsidRPr="00B3406B" w:rsidRDefault="00CC72D6" w:rsidP="003F37C3">
      <w:pPr>
        <w:spacing w:line="360" w:lineRule="auto"/>
        <w:ind w:left="708"/>
        <w:jc w:val="both"/>
        <w:rPr>
          <w:rFonts w:cs="Times New Roman"/>
          <w:b/>
          <w:bCs/>
          <w:sz w:val="18"/>
          <w:szCs w:val="18"/>
        </w:rPr>
      </w:pPr>
    </w:p>
    <w:p w14:paraId="25BD4307" w14:textId="40D9A1F9" w:rsidR="004A544E" w:rsidRPr="00B3406B" w:rsidRDefault="004A544E" w:rsidP="00693F05">
      <w:pPr>
        <w:spacing w:line="360" w:lineRule="auto"/>
        <w:jc w:val="both"/>
        <w:rPr>
          <w:rFonts w:cs="Times New Roman"/>
          <w:sz w:val="28"/>
          <w:szCs w:val="28"/>
        </w:rPr>
      </w:pPr>
      <w:r w:rsidRPr="00B3406B">
        <w:rPr>
          <w:rFonts w:cs="Times New Roman"/>
          <w:sz w:val="28"/>
          <w:szCs w:val="28"/>
        </w:rPr>
        <w:t xml:space="preserve">У програмі </w:t>
      </w:r>
      <w:proofErr w:type="spellStart"/>
      <w:r w:rsidRPr="00B3406B">
        <w:rPr>
          <w:rFonts w:cs="Times New Roman"/>
          <w:sz w:val="28"/>
          <w:szCs w:val="28"/>
        </w:rPr>
        <w:t>Photoshop</w:t>
      </w:r>
      <w:proofErr w:type="spellEnd"/>
      <w:r w:rsidRPr="00B3406B">
        <w:rPr>
          <w:rFonts w:cs="Times New Roman"/>
          <w:sz w:val="28"/>
          <w:szCs w:val="28"/>
        </w:rPr>
        <w:t xml:space="preserve"> для малювання зображень використовуються інструменти Олівець, Пензель і Гумка 4.. Принцип їх дії аналогічний тому, що застосовується в інструментах малювання розглянутої в розділі 3 програми </w:t>
      </w:r>
      <w:proofErr w:type="spellStart"/>
      <w:r w:rsidRPr="00B3406B">
        <w:rPr>
          <w:rFonts w:cs="Times New Roman"/>
          <w:sz w:val="28"/>
          <w:szCs w:val="28"/>
        </w:rPr>
        <w:t>Paint</w:t>
      </w:r>
      <w:proofErr w:type="spellEnd"/>
      <w:r w:rsidRPr="00B3406B">
        <w:rPr>
          <w:rFonts w:cs="Times New Roman"/>
          <w:sz w:val="28"/>
          <w:szCs w:val="28"/>
        </w:rPr>
        <w:t xml:space="preserve">, тому пропонуємо вам вивчити їх самостійно. Відкрийте файл </w:t>
      </w:r>
      <w:proofErr w:type="spellStart"/>
      <w:r w:rsidRPr="00B3406B">
        <w:rPr>
          <w:rFonts w:cs="Times New Roman"/>
          <w:sz w:val="28"/>
          <w:szCs w:val="28"/>
        </w:rPr>
        <w:t>кошик.psd</w:t>
      </w:r>
      <w:proofErr w:type="spellEnd"/>
      <w:r w:rsidRPr="00B3406B">
        <w:rPr>
          <w:rFonts w:cs="Times New Roman"/>
          <w:sz w:val="28"/>
          <w:szCs w:val="28"/>
        </w:rPr>
        <w:t xml:space="preserve"> з компакт-диску і домалюйте вміст кошика, щоб отримати зображення, показане на рис. </w:t>
      </w:r>
      <w:r w:rsidR="00121DEB" w:rsidRPr="00B3406B">
        <w:rPr>
          <w:rFonts w:cs="Times New Roman"/>
          <w:sz w:val="28"/>
          <w:szCs w:val="28"/>
        </w:rPr>
        <w:t>6.13</w:t>
      </w:r>
    </w:p>
    <w:p w14:paraId="557D1172" w14:textId="2C01EE38" w:rsidR="004A544E" w:rsidRPr="00B3406B" w:rsidRDefault="004A544E" w:rsidP="003F37C3">
      <w:pPr>
        <w:spacing w:line="360" w:lineRule="auto"/>
        <w:jc w:val="both"/>
        <w:rPr>
          <w:rFonts w:cs="Times New Roman"/>
          <w:sz w:val="28"/>
          <w:szCs w:val="28"/>
        </w:rPr>
        <w:sectPr w:rsidR="004A544E" w:rsidRPr="00B3406B" w:rsidSect="004A544E">
          <w:footerReference w:type="default" r:id="rId50"/>
          <w:headerReference w:type="first" r:id="rId51"/>
          <w:footerReference w:type="first" r:id="rId52"/>
          <w:pgSz w:w="11906" w:h="16838"/>
          <w:pgMar w:top="720" w:right="720" w:bottom="720" w:left="720" w:header="708" w:footer="708" w:gutter="0"/>
          <w:cols w:space="708"/>
          <w:docGrid w:linePitch="360"/>
        </w:sectPr>
      </w:pPr>
    </w:p>
    <w:p w14:paraId="3A1336EE" w14:textId="77777777" w:rsidR="004A544E" w:rsidRPr="00B3406B" w:rsidRDefault="004A544E" w:rsidP="003F37C3">
      <w:pPr>
        <w:spacing w:line="360" w:lineRule="auto"/>
        <w:jc w:val="both"/>
        <w:rPr>
          <w:rFonts w:cs="Times New Roman"/>
          <w:sz w:val="28"/>
          <w:szCs w:val="28"/>
        </w:rPr>
      </w:pPr>
    </w:p>
    <w:p w14:paraId="39BF21C2" w14:textId="55E3B6FD" w:rsidR="004A544E" w:rsidRPr="00B3406B" w:rsidRDefault="004A544E" w:rsidP="001E6A1B">
      <w:pPr>
        <w:spacing w:line="360" w:lineRule="auto"/>
        <w:jc w:val="center"/>
        <w:rPr>
          <w:rFonts w:cs="Times New Roman"/>
          <w:sz w:val="28"/>
          <w:szCs w:val="28"/>
        </w:rPr>
      </w:pPr>
      <w:r w:rsidRPr="00B3406B">
        <w:rPr>
          <w:rFonts w:cs="Times New Roman"/>
          <w:noProof/>
        </w:rPr>
        <w:drawing>
          <wp:inline distT="0" distB="0" distL="0" distR="0" wp14:anchorId="2645F67D" wp14:editId="7F789A12">
            <wp:extent cx="4638040" cy="1780032"/>
            <wp:effectExtent l="0" t="0" r="0" b="0"/>
            <wp:docPr id="1276316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53">
                      <a:extLst>
                        <a:ext uri="{28A0092B-C50C-407E-A947-70E740481C1C}">
                          <a14:useLocalDpi xmlns:a14="http://schemas.microsoft.com/office/drawing/2010/main" val="0"/>
                        </a:ext>
                      </a:extLst>
                    </a:blip>
                    <a:stretch>
                      <a:fillRect/>
                    </a:stretch>
                  </pic:blipFill>
                  <pic:spPr>
                    <a:xfrm>
                      <a:off x="0" y="0"/>
                      <a:ext cx="4641910" cy="1781517"/>
                    </a:xfrm>
                    <a:prstGeom prst="rect">
                      <a:avLst/>
                    </a:prstGeom>
                  </pic:spPr>
                </pic:pic>
              </a:graphicData>
            </a:graphic>
          </wp:inline>
        </w:drawing>
      </w:r>
    </w:p>
    <w:p w14:paraId="747ED5D5" w14:textId="77777777" w:rsidR="004A544E" w:rsidRPr="00B3406B" w:rsidRDefault="004A544E" w:rsidP="001E6A1B">
      <w:pPr>
        <w:spacing w:line="360" w:lineRule="auto"/>
        <w:jc w:val="center"/>
        <w:rPr>
          <w:rFonts w:cs="Times New Roman"/>
          <w:sz w:val="28"/>
          <w:szCs w:val="28"/>
        </w:rPr>
      </w:pPr>
      <w:r w:rsidRPr="00B3406B">
        <w:rPr>
          <w:rFonts w:cs="Times New Roman"/>
          <w:b/>
          <w:bCs/>
          <w:sz w:val="28"/>
          <w:szCs w:val="28"/>
        </w:rPr>
        <w:t>Рис. 6.13</w:t>
      </w:r>
      <w:r w:rsidRPr="00B3406B">
        <w:rPr>
          <w:rFonts w:cs="Times New Roman"/>
          <w:sz w:val="28"/>
          <w:szCs w:val="28"/>
        </w:rPr>
        <w:t>. Кошик</w:t>
      </w:r>
    </w:p>
    <w:p w14:paraId="40DE3BB9" w14:textId="77777777" w:rsidR="004A544E" w:rsidRPr="00B3406B" w:rsidRDefault="004A544E" w:rsidP="003F37C3">
      <w:pPr>
        <w:spacing w:line="360" w:lineRule="auto"/>
        <w:jc w:val="both"/>
        <w:rPr>
          <w:rFonts w:cs="Times New Roman"/>
          <w:sz w:val="28"/>
          <w:szCs w:val="28"/>
        </w:rPr>
      </w:pPr>
    </w:p>
    <w:p w14:paraId="28A5FF0D"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Тепер розфарбуйте щойно створене зображення (див рис. 6.13, 0.</w:t>
      </w:r>
    </w:p>
    <w:p w14:paraId="03365D35" w14:textId="77777777" w:rsidR="004A544E" w:rsidRPr="00B3406B" w:rsidRDefault="004A544E" w:rsidP="003F37C3">
      <w:pPr>
        <w:spacing w:line="360" w:lineRule="auto"/>
        <w:ind w:left="708"/>
        <w:jc w:val="both"/>
        <w:rPr>
          <w:rFonts w:cs="Times New Roman"/>
          <w:sz w:val="28"/>
          <w:szCs w:val="28"/>
          <w:lang w:val="en-US"/>
        </w:rPr>
      </w:pPr>
      <w:r w:rsidRPr="00B3406B">
        <w:rPr>
          <w:rFonts w:cs="Times New Roman"/>
          <w:sz w:val="28"/>
          <w:szCs w:val="28"/>
        </w:rPr>
        <w:t>Для цього скористайтесь інструментами Заливка, і Гумка 9..</w:t>
      </w:r>
    </w:p>
    <w:p w14:paraId="0EFC1DBB"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У нижній частині панелі інструментів розташовано два зразки кольору, які становлять робочий колір і колір тла (рис. 6.14). Робочий колір (зразок ліворуч) застосовується будь-яким інструментом малювання; за умовчанням це чорний колір. Колір тла (зразок праворуч) використовується інструментом Гумка, а також заповнює «дірки», що залишилися на місці вирізаного фрагмента зображення. За умовчанням це білий</w:t>
      </w:r>
    </w:p>
    <w:p w14:paraId="790D3EBC" w14:textId="7A414D71" w:rsidR="004A544E" w:rsidRPr="00B3406B" w:rsidRDefault="004A544E" w:rsidP="001E6A1B">
      <w:pPr>
        <w:spacing w:line="360" w:lineRule="auto"/>
        <w:jc w:val="center"/>
        <w:rPr>
          <w:rFonts w:cs="Times New Roman"/>
          <w:sz w:val="28"/>
          <w:szCs w:val="28"/>
        </w:rPr>
      </w:pPr>
      <w:r w:rsidRPr="00B3406B">
        <w:rPr>
          <w:rFonts w:cs="Times New Roman"/>
          <w:sz w:val="28"/>
          <w:szCs w:val="28"/>
        </w:rPr>
        <w:t>.</w:t>
      </w:r>
      <w:r w:rsidRPr="00B3406B">
        <w:rPr>
          <w:rFonts w:cs="Times New Roman"/>
          <w:noProof/>
          <w:sz w:val="28"/>
          <w:szCs w:val="28"/>
        </w:rPr>
        <w:t xml:space="preserve"> </w:t>
      </w:r>
      <w:r w:rsidRPr="00B3406B">
        <w:rPr>
          <w:rFonts w:cs="Times New Roman"/>
          <w:noProof/>
        </w:rPr>
        <w:drawing>
          <wp:inline distT="0" distB="0" distL="0" distR="0" wp14:anchorId="5DA23053" wp14:editId="63612043">
            <wp:extent cx="1047750" cy="646176"/>
            <wp:effectExtent l="0" t="0" r="0" b="1905"/>
            <wp:docPr id="1144270999" name="Рисунок 1" descr="Изображение выглядит как текст, Прямоугольник,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54">
                      <a:extLst>
                        <a:ext uri="{28A0092B-C50C-407E-A947-70E740481C1C}">
                          <a14:useLocalDpi xmlns:a14="http://schemas.microsoft.com/office/drawing/2010/main" val="0"/>
                        </a:ext>
                      </a:extLst>
                    </a:blip>
                    <a:stretch>
                      <a:fillRect/>
                    </a:stretch>
                  </pic:blipFill>
                  <pic:spPr>
                    <a:xfrm>
                      <a:off x="0" y="0"/>
                      <a:ext cx="1050193" cy="647683"/>
                    </a:xfrm>
                    <a:prstGeom prst="rect">
                      <a:avLst/>
                    </a:prstGeom>
                  </pic:spPr>
                </pic:pic>
              </a:graphicData>
            </a:graphic>
          </wp:inline>
        </w:drawing>
      </w:r>
    </w:p>
    <w:p w14:paraId="0C2CAE28" w14:textId="77777777" w:rsidR="004A544E" w:rsidRPr="00B3406B" w:rsidRDefault="004A544E" w:rsidP="001E6A1B">
      <w:pPr>
        <w:spacing w:line="360" w:lineRule="auto"/>
        <w:jc w:val="center"/>
        <w:rPr>
          <w:rFonts w:cs="Times New Roman"/>
          <w:noProof/>
          <w:sz w:val="28"/>
          <w:szCs w:val="28"/>
        </w:rPr>
      </w:pPr>
      <w:r w:rsidRPr="00B3406B">
        <w:rPr>
          <w:rFonts w:cs="Times New Roman"/>
          <w:b/>
          <w:bCs/>
          <w:noProof/>
          <w:sz w:val="28"/>
          <w:szCs w:val="28"/>
        </w:rPr>
        <w:t>Рис. 6.14</w:t>
      </w:r>
      <w:r w:rsidRPr="00B3406B">
        <w:rPr>
          <w:rFonts w:cs="Times New Roman"/>
          <w:noProof/>
          <w:sz w:val="28"/>
          <w:szCs w:val="28"/>
        </w:rPr>
        <w:t>. Робочий колір і колір тла</w:t>
      </w:r>
    </w:p>
    <w:p w14:paraId="2921F1C0" w14:textId="77777777" w:rsidR="004A544E"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Колір тла і робочий колір можна поміняти місцями, клацнувши напівкруглу строку праворуч над зразками. Для відновлення використовуваних за умовчанням чорного і білого кольорів потрібно клацнути кнопку ліворуч під зразками.</w:t>
      </w:r>
    </w:p>
    <w:p w14:paraId="16441597" w14:textId="77777777" w:rsidR="00121DEB"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Для вибору робочого кольору чи кольору тла клацніть його зразок. Відкриється діалогове вікно Палітра кольорів (рис. 6.15), яке використовується в програмі Photoshop у тих випадках, коли потрібно задати колір будь-якого елемента. Потрібний колір задають із застосуванням однієї з чотирьох моделей: HSB, RGB, Lab чи СМҮК. Основні засоби для його вибору вертикальна колірна шкала і велике колірне поле. Користуючись цими елементами,</w:t>
      </w:r>
    </w:p>
    <w:p w14:paraId="22ABF2E8" w14:textId="77777777" w:rsidR="004A544E" w:rsidRPr="00B3406B" w:rsidRDefault="004A544E" w:rsidP="003F37C3">
      <w:pPr>
        <w:spacing w:line="360" w:lineRule="auto"/>
        <w:ind w:left="708"/>
        <w:jc w:val="both"/>
        <w:rPr>
          <w:rFonts w:cs="Times New Roman"/>
          <w:noProof/>
          <w:sz w:val="28"/>
          <w:szCs w:val="28"/>
        </w:rPr>
        <w:sectPr w:rsidR="004A544E" w:rsidRPr="00B3406B" w:rsidSect="004A544E">
          <w:footerReference w:type="default" r:id="rId55"/>
          <w:headerReference w:type="first" r:id="rId56"/>
          <w:footerReference w:type="first" r:id="rId57"/>
          <w:type w:val="continuous"/>
          <w:pgSz w:w="11906" w:h="16838"/>
          <w:pgMar w:top="720" w:right="720" w:bottom="720" w:left="720" w:header="708" w:footer="708" w:gutter="0"/>
          <w:cols w:space="708"/>
          <w:docGrid w:linePitch="360"/>
        </w:sectPr>
      </w:pPr>
    </w:p>
    <w:p w14:paraId="1184DDC0" w14:textId="77777777" w:rsidR="004A544E" w:rsidRPr="00B3406B" w:rsidRDefault="004A544E" w:rsidP="003F37C3">
      <w:pPr>
        <w:tabs>
          <w:tab w:val="left" w:pos="818"/>
        </w:tabs>
        <w:spacing w:line="360" w:lineRule="auto"/>
        <w:jc w:val="both"/>
        <w:rPr>
          <w:rFonts w:cs="Times New Roman"/>
          <w:noProof/>
          <w:sz w:val="28"/>
          <w:szCs w:val="28"/>
        </w:rPr>
      </w:pPr>
      <w:r w:rsidRPr="00B3406B">
        <w:rPr>
          <w:rFonts w:cs="Times New Roman"/>
          <w:noProof/>
          <w:sz w:val="28"/>
          <w:szCs w:val="28"/>
        </w:rPr>
        <w:lastRenderedPageBreak/>
        <w:tab/>
      </w:r>
    </w:p>
    <w:p w14:paraId="313BBCC2" w14:textId="77777777" w:rsidR="004A544E" w:rsidRPr="00B3406B" w:rsidRDefault="004A544E" w:rsidP="003F37C3">
      <w:pPr>
        <w:tabs>
          <w:tab w:val="left" w:pos="569"/>
          <w:tab w:val="center" w:pos="5233"/>
        </w:tabs>
        <w:spacing w:line="360" w:lineRule="auto"/>
        <w:jc w:val="both"/>
        <w:rPr>
          <w:rFonts w:cs="Times New Roman"/>
          <w:noProof/>
          <w:sz w:val="28"/>
          <w:szCs w:val="28"/>
        </w:rPr>
      </w:pPr>
      <w:r w:rsidRPr="00B3406B">
        <w:rPr>
          <w:rFonts w:cs="Times New Roman"/>
          <w:noProof/>
          <w:sz w:val="28"/>
          <w:szCs w:val="28"/>
        </w:rPr>
        <w:tab/>
      </w:r>
      <w:r w:rsidRPr="00B3406B">
        <w:rPr>
          <w:rFonts w:cs="Times New Roman"/>
          <w:noProof/>
          <w:sz w:val="28"/>
          <w:szCs w:val="28"/>
        </w:rPr>
        <w:tab/>
      </w:r>
    </w:p>
    <w:p w14:paraId="6848E44C" w14:textId="54364916" w:rsidR="004A544E" w:rsidRDefault="004A544E" w:rsidP="00375159">
      <w:pPr>
        <w:spacing w:line="360" w:lineRule="auto"/>
        <w:ind w:left="708"/>
        <w:jc w:val="both"/>
        <w:rPr>
          <w:rFonts w:cs="Times New Roman"/>
          <w:sz w:val="28"/>
          <w:szCs w:val="28"/>
        </w:rPr>
      </w:pPr>
      <w:r w:rsidRPr="00B3406B">
        <w:rPr>
          <w:rFonts w:cs="Times New Roman"/>
          <w:sz w:val="28"/>
          <w:szCs w:val="28"/>
        </w:rPr>
        <w:t>можна визначити потрібний колір за допомогою миші або задати його числові значення у відповідних</w:t>
      </w:r>
      <w:r w:rsidR="00375159">
        <w:rPr>
          <w:rFonts w:cs="Times New Roman"/>
          <w:sz w:val="28"/>
          <w:szCs w:val="28"/>
          <w:lang w:val="en-US"/>
        </w:rPr>
        <w:t xml:space="preserve"> </w:t>
      </w:r>
      <w:r w:rsidRPr="00B3406B">
        <w:rPr>
          <w:rFonts w:cs="Times New Roman"/>
          <w:sz w:val="28"/>
          <w:szCs w:val="28"/>
        </w:rPr>
        <w:t>полях.</w:t>
      </w:r>
    </w:p>
    <w:p w14:paraId="392B4036" w14:textId="4C968206" w:rsidR="00375159" w:rsidRPr="00B3406B" w:rsidRDefault="00375159" w:rsidP="00375159">
      <w:pPr>
        <w:spacing w:line="360" w:lineRule="auto"/>
        <w:ind w:left="708"/>
        <w:jc w:val="center"/>
        <w:rPr>
          <w:rFonts w:cs="Times New Roman"/>
          <w:sz w:val="28"/>
          <w:szCs w:val="28"/>
        </w:rPr>
      </w:pPr>
      <w:r w:rsidRPr="00B3406B">
        <w:rPr>
          <w:rFonts w:cs="Times New Roman"/>
          <w:noProof/>
        </w:rPr>
        <w:drawing>
          <wp:inline distT="0" distB="0" distL="0" distR="0" wp14:anchorId="45070A21" wp14:editId="3A1C67AF">
            <wp:extent cx="4851289" cy="2971165"/>
            <wp:effectExtent l="0" t="0" r="6985" b="635"/>
            <wp:docPr id="451264966" name="Рисунок 1" descr="Изображение выглядит как текст, снимок экрана, мет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58">
                      <a:extLst>
                        <a:ext uri="{28A0092B-C50C-407E-A947-70E740481C1C}">
                          <a14:useLocalDpi xmlns:a14="http://schemas.microsoft.com/office/drawing/2010/main" val="0"/>
                        </a:ext>
                      </a:extLst>
                    </a:blip>
                    <a:stretch>
                      <a:fillRect/>
                    </a:stretch>
                  </pic:blipFill>
                  <pic:spPr>
                    <a:xfrm>
                      <a:off x="0" y="0"/>
                      <a:ext cx="4869492" cy="2982313"/>
                    </a:xfrm>
                    <a:prstGeom prst="rect">
                      <a:avLst/>
                    </a:prstGeom>
                  </pic:spPr>
                </pic:pic>
              </a:graphicData>
            </a:graphic>
          </wp:inline>
        </w:drawing>
      </w:r>
    </w:p>
    <w:p w14:paraId="4F6B30B1" w14:textId="60ACAD51" w:rsidR="004A544E" w:rsidRPr="00B3406B" w:rsidRDefault="004A544E" w:rsidP="00B97AB8">
      <w:pPr>
        <w:spacing w:line="360" w:lineRule="auto"/>
        <w:jc w:val="center"/>
        <w:rPr>
          <w:rFonts w:cs="Times New Roman"/>
          <w:sz w:val="28"/>
          <w:szCs w:val="28"/>
        </w:rPr>
      </w:pPr>
      <w:r w:rsidRPr="00B3406B">
        <w:rPr>
          <w:rFonts w:cs="Times New Roman"/>
          <w:b/>
          <w:bCs/>
          <w:sz w:val="28"/>
          <w:szCs w:val="28"/>
        </w:rPr>
        <w:t>Рис. 6.15</w:t>
      </w:r>
      <w:r w:rsidRPr="00B3406B">
        <w:rPr>
          <w:rFonts w:cs="Times New Roman"/>
          <w:sz w:val="28"/>
          <w:szCs w:val="28"/>
        </w:rPr>
        <w:t>. Діалогове вікно Палітра кольорів</w:t>
      </w:r>
    </w:p>
    <w:p w14:paraId="5E37E485" w14:textId="77777777" w:rsidR="004A544E" w:rsidRPr="00B3406B" w:rsidRDefault="004A544E" w:rsidP="003F37C3">
      <w:pPr>
        <w:spacing w:line="360" w:lineRule="auto"/>
        <w:jc w:val="both"/>
        <w:rPr>
          <w:rFonts w:cs="Times New Roman"/>
          <w:sz w:val="28"/>
          <w:szCs w:val="28"/>
        </w:rPr>
      </w:pPr>
    </w:p>
    <w:p w14:paraId="2146A393" w14:textId="77777777" w:rsidR="004A544E" w:rsidRPr="00B3406B" w:rsidRDefault="004A544E" w:rsidP="003F37C3">
      <w:pPr>
        <w:spacing w:line="360" w:lineRule="auto"/>
        <w:jc w:val="both"/>
        <w:rPr>
          <w:rFonts w:cs="Times New Roman"/>
          <w:sz w:val="28"/>
          <w:szCs w:val="28"/>
        </w:rPr>
      </w:pPr>
    </w:p>
    <w:p w14:paraId="2DFE0F67" w14:textId="77777777" w:rsidR="004A544E" w:rsidRPr="00B3406B" w:rsidRDefault="004A544E" w:rsidP="003F37C3">
      <w:pPr>
        <w:spacing w:line="360" w:lineRule="auto"/>
        <w:jc w:val="both"/>
        <w:rPr>
          <w:rFonts w:cs="Times New Roman"/>
          <w:sz w:val="28"/>
          <w:szCs w:val="28"/>
        </w:rPr>
      </w:pPr>
    </w:p>
    <w:p w14:paraId="06A1A376" w14:textId="77777777" w:rsidR="004A544E" w:rsidRPr="00B3406B" w:rsidRDefault="004A544E" w:rsidP="003F37C3">
      <w:pPr>
        <w:spacing w:line="360" w:lineRule="auto"/>
        <w:jc w:val="both"/>
        <w:rPr>
          <w:rFonts w:cs="Times New Roman"/>
          <w:sz w:val="28"/>
          <w:szCs w:val="28"/>
        </w:rPr>
      </w:pPr>
    </w:p>
    <w:p w14:paraId="02088C76" w14:textId="77777777" w:rsidR="004A544E" w:rsidRPr="00B3406B" w:rsidRDefault="004A544E" w:rsidP="003F37C3">
      <w:pPr>
        <w:spacing w:line="360" w:lineRule="auto"/>
        <w:jc w:val="both"/>
        <w:rPr>
          <w:rFonts w:cs="Times New Roman"/>
          <w:sz w:val="28"/>
          <w:szCs w:val="28"/>
        </w:rPr>
      </w:pPr>
    </w:p>
    <w:p w14:paraId="1D012CE3" w14:textId="77777777" w:rsidR="004A544E" w:rsidRPr="00B3406B" w:rsidRDefault="004A544E" w:rsidP="003F37C3">
      <w:pPr>
        <w:spacing w:line="360" w:lineRule="auto"/>
        <w:jc w:val="both"/>
        <w:rPr>
          <w:rFonts w:cs="Times New Roman"/>
          <w:sz w:val="28"/>
          <w:szCs w:val="28"/>
        </w:rPr>
      </w:pPr>
    </w:p>
    <w:p w14:paraId="5123C5C6" w14:textId="77777777" w:rsidR="004A544E" w:rsidRPr="00B3406B" w:rsidRDefault="004A544E" w:rsidP="003F37C3">
      <w:pPr>
        <w:spacing w:line="360" w:lineRule="auto"/>
        <w:jc w:val="both"/>
        <w:rPr>
          <w:rFonts w:cs="Times New Roman"/>
          <w:sz w:val="28"/>
          <w:szCs w:val="28"/>
        </w:rPr>
      </w:pPr>
    </w:p>
    <w:p w14:paraId="363B7335" w14:textId="77777777" w:rsidR="00A92251" w:rsidRPr="00B3406B" w:rsidRDefault="00A92251" w:rsidP="003F37C3">
      <w:pPr>
        <w:spacing w:line="360" w:lineRule="auto"/>
        <w:jc w:val="both"/>
        <w:rPr>
          <w:rFonts w:cs="Times New Roman"/>
          <w:sz w:val="28"/>
          <w:szCs w:val="28"/>
        </w:rPr>
      </w:pPr>
    </w:p>
    <w:p w14:paraId="499FDF11" w14:textId="77777777" w:rsidR="00A92251" w:rsidRPr="00B3406B" w:rsidRDefault="00A92251" w:rsidP="003F37C3">
      <w:pPr>
        <w:spacing w:line="360" w:lineRule="auto"/>
        <w:jc w:val="both"/>
        <w:rPr>
          <w:rFonts w:cs="Times New Roman"/>
          <w:sz w:val="28"/>
          <w:szCs w:val="28"/>
        </w:rPr>
      </w:pPr>
    </w:p>
    <w:p w14:paraId="64672E72" w14:textId="77777777" w:rsidR="004A544E" w:rsidRPr="00B3406B" w:rsidRDefault="004A544E" w:rsidP="003F37C3">
      <w:pPr>
        <w:spacing w:line="360" w:lineRule="auto"/>
        <w:jc w:val="both"/>
        <w:rPr>
          <w:rFonts w:cs="Times New Roman"/>
          <w:sz w:val="28"/>
          <w:szCs w:val="28"/>
        </w:rPr>
      </w:pPr>
    </w:p>
    <w:p w14:paraId="688C9585" w14:textId="77777777" w:rsidR="004A544E" w:rsidRPr="00B3406B" w:rsidRDefault="004A544E" w:rsidP="003F37C3">
      <w:pPr>
        <w:spacing w:line="360" w:lineRule="auto"/>
        <w:jc w:val="both"/>
        <w:rPr>
          <w:rFonts w:cs="Times New Roman"/>
          <w:sz w:val="28"/>
          <w:szCs w:val="28"/>
        </w:rPr>
      </w:pPr>
    </w:p>
    <w:p w14:paraId="74510121" w14:textId="77777777" w:rsidR="004A544E" w:rsidRPr="00B3406B" w:rsidRDefault="004A544E" w:rsidP="003F37C3">
      <w:pPr>
        <w:spacing w:line="360" w:lineRule="auto"/>
        <w:jc w:val="both"/>
        <w:rPr>
          <w:rFonts w:cs="Times New Roman"/>
          <w:sz w:val="28"/>
          <w:szCs w:val="28"/>
        </w:rPr>
      </w:pPr>
    </w:p>
    <w:p w14:paraId="7A5A8270" w14:textId="77777777" w:rsidR="004A544E" w:rsidRPr="00B3406B" w:rsidRDefault="004A544E" w:rsidP="003F37C3">
      <w:pPr>
        <w:tabs>
          <w:tab w:val="left" w:pos="498"/>
        </w:tabs>
        <w:spacing w:line="360" w:lineRule="auto"/>
        <w:jc w:val="both"/>
        <w:rPr>
          <w:rFonts w:cs="Times New Roman"/>
          <w:sz w:val="28"/>
          <w:szCs w:val="28"/>
          <w:lang w:val="ru-RU"/>
        </w:rPr>
      </w:pPr>
    </w:p>
    <w:p w14:paraId="1F1F3152" w14:textId="25F49181" w:rsidR="004A544E" w:rsidRPr="00B3406B" w:rsidRDefault="004A544E" w:rsidP="003F37C3">
      <w:pPr>
        <w:tabs>
          <w:tab w:val="left" w:pos="693"/>
          <w:tab w:val="center" w:pos="5233"/>
        </w:tabs>
        <w:spacing w:line="360" w:lineRule="auto"/>
        <w:jc w:val="both"/>
        <w:rPr>
          <w:rFonts w:cs="Times New Roman"/>
          <w:sz w:val="28"/>
          <w:szCs w:val="28"/>
        </w:rPr>
        <w:sectPr w:rsidR="004A544E" w:rsidRPr="00B3406B" w:rsidSect="004A544E">
          <w:footerReference w:type="default" r:id="rId59"/>
          <w:headerReference w:type="first" r:id="rId60"/>
          <w:footerReference w:type="first" r:id="rId61"/>
          <w:type w:val="continuous"/>
          <w:pgSz w:w="11906" w:h="16838"/>
          <w:pgMar w:top="720" w:right="720" w:bottom="720" w:left="720" w:header="708" w:footer="708" w:gutter="0"/>
          <w:cols w:space="708"/>
          <w:docGrid w:linePitch="360"/>
        </w:sectPr>
      </w:pPr>
      <w:r w:rsidRPr="00B3406B">
        <w:rPr>
          <w:rFonts w:cs="Times New Roman"/>
          <w:sz w:val="28"/>
          <w:szCs w:val="28"/>
        </w:rPr>
        <w:tab/>
      </w:r>
      <w:r w:rsidRPr="00B3406B">
        <w:rPr>
          <w:rFonts w:cs="Times New Roman"/>
          <w:sz w:val="28"/>
          <w:szCs w:val="28"/>
        </w:rPr>
        <w:tab/>
      </w:r>
    </w:p>
    <w:p w14:paraId="675BF164" w14:textId="77777777" w:rsidR="004A544E" w:rsidRPr="00B3406B" w:rsidRDefault="004A544E" w:rsidP="003F37C3">
      <w:pPr>
        <w:spacing w:line="360" w:lineRule="auto"/>
        <w:jc w:val="both"/>
        <w:rPr>
          <w:rFonts w:cs="Times New Roman"/>
          <w:sz w:val="28"/>
          <w:szCs w:val="28"/>
        </w:rPr>
      </w:pPr>
    </w:p>
    <w:p w14:paraId="0AB3E0F9" w14:textId="77777777" w:rsidR="004A544E" w:rsidRPr="00B3406B" w:rsidRDefault="004A544E" w:rsidP="003F37C3">
      <w:pPr>
        <w:spacing w:line="360" w:lineRule="auto"/>
        <w:ind w:left="708"/>
        <w:jc w:val="both"/>
        <w:rPr>
          <w:rFonts w:cs="Times New Roman"/>
          <w:b/>
          <w:bCs/>
          <w:sz w:val="32"/>
          <w:szCs w:val="32"/>
        </w:rPr>
      </w:pPr>
      <w:r w:rsidRPr="00B3406B">
        <w:rPr>
          <w:rFonts w:cs="Times New Roman"/>
          <w:b/>
          <w:bCs/>
          <w:sz w:val="32"/>
          <w:szCs w:val="32"/>
        </w:rPr>
        <w:lastRenderedPageBreak/>
        <w:t>Розділ 7</w:t>
      </w:r>
    </w:p>
    <w:p w14:paraId="31CA5D31" w14:textId="77777777" w:rsidR="004A544E" w:rsidRPr="00B3406B" w:rsidRDefault="004A544E" w:rsidP="003F37C3">
      <w:pPr>
        <w:spacing w:line="360" w:lineRule="auto"/>
        <w:ind w:left="708"/>
        <w:jc w:val="both"/>
        <w:rPr>
          <w:rFonts w:cs="Times New Roman"/>
          <w:b/>
          <w:bCs/>
          <w:sz w:val="36"/>
          <w:szCs w:val="36"/>
        </w:rPr>
      </w:pPr>
      <w:r w:rsidRPr="00B3406B">
        <w:rPr>
          <w:rFonts w:cs="Times New Roman"/>
          <w:b/>
          <w:bCs/>
          <w:sz w:val="36"/>
          <w:szCs w:val="36"/>
        </w:rPr>
        <w:t>Виділення областей</w:t>
      </w:r>
    </w:p>
    <w:p w14:paraId="3B65E523" w14:textId="4E0468D2" w:rsidR="004A544E" w:rsidRPr="00B3406B" w:rsidRDefault="004A544E" w:rsidP="003F37C3">
      <w:pPr>
        <w:spacing w:line="360" w:lineRule="auto"/>
        <w:ind w:left="708"/>
        <w:jc w:val="both"/>
        <w:rPr>
          <w:rFonts w:cs="Times New Roman"/>
          <w:b/>
          <w:bCs/>
          <w:sz w:val="36"/>
          <w:szCs w:val="36"/>
        </w:rPr>
      </w:pPr>
      <w:r w:rsidRPr="00B3406B">
        <w:rPr>
          <w:rFonts w:cs="Times New Roman"/>
          <w:b/>
          <w:bCs/>
          <w:sz w:val="36"/>
          <w:szCs w:val="36"/>
        </w:rPr>
        <w:t>на зображеннях,</w:t>
      </w:r>
    </w:p>
    <w:p w14:paraId="4F143C5E" w14:textId="1A3630FC" w:rsidR="004A544E" w:rsidRPr="00B3406B" w:rsidRDefault="004A544E" w:rsidP="003F37C3">
      <w:pPr>
        <w:spacing w:line="360" w:lineRule="auto"/>
        <w:ind w:left="708"/>
        <w:jc w:val="both"/>
        <w:rPr>
          <w:rFonts w:cs="Times New Roman"/>
          <w:b/>
          <w:bCs/>
          <w:sz w:val="36"/>
          <w:szCs w:val="36"/>
        </w:rPr>
      </w:pPr>
      <w:r w:rsidRPr="00B3406B">
        <w:rPr>
          <w:rFonts w:cs="Times New Roman"/>
          <w:b/>
          <w:bCs/>
          <w:sz w:val="36"/>
          <w:szCs w:val="36"/>
        </w:rPr>
        <w:t>маски та канали</w:t>
      </w:r>
    </w:p>
    <w:p w14:paraId="3E9C77B0" w14:textId="77777777" w:rsidR="004A544E" w:rsidRPr="00B3406B" w:rsidRDefault="004A544E" w:rsidP="003F37C3">
      <w:pPr>
        <w:spacing w:line="360" w:lineRule="auto"/>
        <w:jc w:val="both"/>
        <w:rPr>
          <w:rFonts w:cs="Times New Roman"/>
          <w:sz w:val="28"/>
          <w:szCs w:val="28"/>
        </w:rPr>
      </w:pPr>
    </w:p>
    <w:p w14:paraId="13A86CB0" w14:textId="77777777" w:rsidR="004A544E" w:rsidRPr="00B3406B" w:rsidRDefault="004A544E" w:rsidP="003F37C3">
      <w:pPr>
        <w:spacing w:line="360" w:lineRule="auto"/>
        <w:jc w:val="both"/>
        <w:rPr>
          <w:rFonts w:cs="Times New Roman"/>
          <w:sz w:val="28"/>
          <w:szCs w:val="28"/>
          <w:lang w:val="en-US"/>
        </w:rPr>
      </w:pPr>
    </w:p>
    <w:p w14:paraId="3F5E55EF"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В основу процесу редагування будь-якого зображення покладено принцип перетворення окремих його фрагментів. Частину зображення, до якої потрібно </w:t>
      </w:r>
      <w:proofErr w:type="spellStart"/>
      <w:r w:rsidRPr="00B3406B">
        <w:rPr>
          <w:rFonts w:cs="Times New Roman"/>
          <w:sz w:val="28"/>
          <w:szCs w:val="28"/>
        </w:rPr>
        <w:t>внести</w:t>
      </w:r>
      <w:proofErr w:type="spellEnd"/>
      <w:r w:rsidRPr="00B3406B">
        <w:rPr>
          <w:rFonts w:cs="Times New Roman"/>
          <w:sz w:val="28"/>
          <w:szCs w:val="28"/>
        </w:rPr>
        <w:t xml:space="preserve"> зміни, спочатку слід виділити у такому разі всі дії, виконані за допомогою команд меню чи інструментів програми, стосуватимуться лише виділеної області. Отже, виділення дає змогу редагувати певний фрагмент зображення, решту залишаючи незмінною. У </w:t>
      </w:r>
      <w:r w:rsidRPr="00B3406B">
        <w:rPr>
          <w:rFonts w:cs="Times New Roman"/>
          <w:sz w:val="28"/>
          <w:szCs w:val="28"/>
          <w:lang w:val="en-US"/>
        </w:rPr>
        <w:t>Photoshop</w:t>
      </w:r>
      <w:r w:rsidRPr="00B3406B">
        <w:rPr>
          <w:rFonts w:cs="Times New Roman"/>
          <w:sz w:val="28"/>
          <w:szCs w:val="28"/>
        </w:rPr>
        <w:t xml:space="preserve"> є багато способів виділення областей на зображенні далі ми їх розглянемо докладно.</w:t>
      </w:r>
    </w:p>
    <w:p w14:paraId="21137BEE" w14:textId="77777777" w:rsidR="00121DEB" w:rsidRPr="00B3406B" w:rsidRDefault="00121DEB" w:rsidP="003F37C3">
      <w:pPr>
        <w:spacing w:line="360" w:lineRule="auto"/>
        <w:ind w:left="708"/>
        <w:jc w:val="both"/>
        <w:rPr>
          <w:rFonts w:cs="Times New Roman"/>
          <w:sz w:val="28"/>
          <w:szCs w:val="28"/>
        </w:rPr>
      </w:pPr>
    </w:p>
    <w:p w14:paraId="357B1180" w14:textId="36B67D39" w:rsidR="00B16CB4" w:rsidRDefault="004A544E" w:rsidP="002B4494">
      <w:pPr>
        <w:spacing w:line="360" w:lineRule="auto"/>
        <w:ind w:left="708"/>
        <w:jc w:val="both"/>
        <w:rPr>
          <w:rFonts w:cs="Times New Roman"/>
          <w:b/>
          <w:bCs/>
          <w:sz w:val="36"/>
          <w:szCs w:val="36"/>
        </w:rPr>
      </w:pPr>
      <w:r w:rsidRPr="00B3406B">
        <w:rPr>
          <w:rFonts w:cs="Times New Roman"/>
          <w:b/>
          <w:bCs/>
          <w:sz w:val="36"/>
          <w:szCs w:val="36"/>
        </w:rPr>
        <w:t>Маскування</w:t>
      </w:r>
    </w:p>
    <w:p w14:paraId="64E0A7B5" w14:textId="77777777" w:rsidR="00487BA3" w:rsidRPr="00487BA3" w:rsidRDefault="00487BA3" w:rsidP="002B4494">
      <w:pPr>
        <w:spacing w:line="360" w:lineRule="auto"/>
        <w:ind w:left="708"/>
        <w:jc w:val="both"/>
        <w:rPr>
          <w:rFonts w:cs="Times New Roman"/>
          <w:b/>
          <w:bCs/>
          <w:sz w:val="16"/>
          <w:szCs w:val="16"/>
        </w:rPr>
      </w:pPr>
    </w:p>
    <w:p w14:paraId="4C5CDA50"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Спосіб, який застосовується у </w:t>
      </w:r>
      <w:r w:rsidRPr="00B3406B">
        <w:rPr>
          <w:rFonts w:cs="Times New Roman"/>
          <w:sz w:val="28"/>
          <w:szCs w:val="28"/>
          <w:lang w:val="en-US"/>
        </w:rPr>
        <w:t>Photoshop</w:t>
      </w:r>
      <w:r w:rsidRPr="00B3406B">
        <w:rPr>
          <w:rFonts w:cs="Times New Roman"/>
          <w:sz w:val="28"/>
          <w:szCs w:val="28"/>
        </w:rPr>
        <w:t xml:space="preserve"> з метою захисту частини зображення, називається маскуванням. Він подібний до методу нанесення малюнка за допомогою трафарету пластини з картону або, скажімо, металу, у якій прорізано малюнки, літери чи цифри для швидкого їх відтворення. Якщо таку пластину прикласти до будь-якої поверхні та за допомогою аерографа (розпилювача) чи іншого пристрою нанести фарбу, то на цій поверхні утвориться малюнок, контури якого відповідатимуть контурам прорізаних фігур, а закриті пластиною місця залишаться незафарбованими.</w:t>
      </w:r>
    </w:p>
    <w:p w14:paraId="1C5194E4" w14:textId="77777777" w:rsidR="006921EC" w:rsidRDefault="004A544E" w:rsidP="003F37C3">
      <w:pPr>
        <w:spacing w:line="360" w:lineRule="auto"/>
        <w:ind w:left="708"/>
        <w:jc w:val="both"/>
        <w:rPr>
          <w:rFonts w:cs="Times New Roman"/>
          <w:sz w:val="28"/>
          <w:szCs w:val="28"/>
        </w:rPr>
        <w:sectPr w:rsidR="006921EC" w:rsidSect="004A544E">
          <w:footerReference w:type="default" r:id="rId62"/>
          <w:headerReference w:type="first" r:id="rId63"/>
          <w:footerReference w:type="first" r:id="rId64"/>
          <w:type w:val="continuous"/>
          <w:pgSz w:w="11906" w:h="16838"/>
          <w:pgMar w:top="720" w:right="720" w:bottom="720" w:left="720" w:header="708" w:footer="708" w:gutter="0"/>
          <w:cols w:space="708"/>
          <w:docGrid w:linePitch="360"/>
        </w:sectPr>
      </w:pPr>
      <w:r w:rsidRPr="00B3406B">
        <w:rPr>
          <w:rFonts w:cs="Times New Roman"/>
          <w:sz w:val="28"/>
          <w:szCs w:val="28"/>
        </w:rPr>
        <w:t xml:space="preserve">Засобів, які дають змогу захистити зображення методом маскування, в арсеналі </w:t>
      </w:r>
      <w:r w:rsidRPr="00B3406B">
        <w:rPr>
          <w:rFonts w:cs="Times New Roman"/>
          <w:sz w:val="28"/>
          <w:szCs w:val="28"/>
          <w:lang w:val="en-US"/>
        </w:rPr>
        <w:t>Photoshop</w:t>
      </w:r>
      <w:r w:rsidRPr="00B3406B">
        <w:rPr>
          <w:rFonts w:cs="Times New Roman"/>
          <w:sz w:val="28"/>
          <w:szCs w:val="28"/>
        </w:rPr>
        <w:t xml:space="preserve"> </w:t>
      </w:r>
      <w:r w:rsidRPr="00B3406B">
        <w:rPr>
          <w:rFonts w:cs="Times New Roman"/>
          <w:sz w:val="28"/>
          <w:szCs w:val="28"/>
          <w:lang w:val="en-US"/>
        </w:rPr>
        <w:t>CS</w:t>
      </w:r>
      <w:r w:rsidRPr="00B3406B">
        <w:rPr>
          <w:rFonts w:cs="Times New Roman"/>
          <w:sz w:val="28"/>
          <w:szCs w:val="28"/>
        </w:rPr>
        <w:t>3 чимало: від простого інструмента Ласо для окреслення області вручну до інструмента автоматичного виділення Чарівна паличка. Проте через відмінності у змісті, контрастності, тоні та кольорі зображень виділення їх частин все</w:t>
      </w:r>
    </w:p>
    <w:p w14:paraId="14C83E81"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lastRenderedPageBreak/>
        <w:t xml:space="preserve">одно залишається однією з найважчих і </w:t>
      </w:r>
      <w:proofErr w:type="spellStart"/>
      <w:r w:rsidRPr="00B3406B">
        <w:rPr>
          <w:rFonts w:cs="Times New Roman"/>
          <w:sz w:val="28"/>
          <w:szCs w:val="28"/>
        </w:rPr>
        <w:t>найтриваліших</w:t>
      </w:r>
      <w:proofErr w:type="spellEnd"/>
      <w:r w:rsidRPr="00B3406B">
        <w:rPr>
          <w:rFonts w:cs="Times New Roman"/>
          <w:sz w:val="28"/>
          <w:szCs w:val="28"/>
        </w:rPr>
        <w:t xml:space="preserve"> операцій.</w:t>
      </w:r>
    </w:p>
    <w:p w14:paraId="561181BB" w14:textId="5007A703" w:rsidR="004A544E" w:rsidRPr="00B3406B" w:rsidRDefault="004A544E" w:rsidP="006921EC">
      <w:pPr>
        <w:spacing w:line="360" w:lineRule="auto"/>
        <w:ind w:left="708"/>
        <w:jc w:val="both"/>
        <w:rPr>
          <w:rFonts w:cs="Times New Roman"/>
          <w:sz w:val="28"/>
          <w:szCs w:val="28"/>
        </w:rPr>
      </w:pPr>
      <w:r w:rsidRPr="00B3406B">
        <w:rPr>
          <w:rFonts w:cs="Times New Roman"/>
          <w:sz w:val="28"/>
          <w:szCs w:val="28"/>
        </w:rPr>
        <w:t>Часто одного методу недостатньо, і потрібно застосовувати кілька, використовуючи додаткові технології виділення.</w:t>
      </w:r>
    </w:p>
    <w:p w14:paraId="460AEE46" w14:textId="0A24D318" w:rsidR="004A544E" w:rsidRPr="00B3406B" w:rsidRDefault="004A544E" w:rsidP="003F37C3">
      <w:pPr>
        <w:spacing w:line="360" w:lineRule="auto"/>
        <w:ind w:left="1416"/>
        <w:jc w:val="both"/>
        <w:rPr>
          <w:rFonts w:cs="Times New Roman"/>
          <w:sz w:val="28"/>
          <w:szCs w:val="28"/>
        </w:rPr>
      </w:pPr>
      <w:r w:rsidRPr="00B3406B">
        <w:rPr>
          <w:rFonts w:cs="Times New Roman"/>
          <w:b/>
          <w:bCs/>
          <w:noProof/>
          <w:sz w:val="28"/>
          <w:szCs w:val="28"/>
        </w:rPr>
        <w:drawing>
          <wp:anchor distT="0" distB="0" distL="114300" distR="114300" simplePos="0" relativeHeight="251658299" behindDoc="0" locked="0" layoutInCell="1" allowOverlap="1" wp14:anchorId="687AFFD8" wp14:editId="0C98414E">
            <wp:simplePos x="0" y="0"/>
            <wp:positionH relativeFrom="page">
              <wp:posOffset>897890</wp:posOffset>
            </wp:positionH>
            <wp:positionV relativeFrom="paragraph">
              <wp:posOffset>9525</wp:posOffset>
            </wp:positionV>
            <wp:extent cx="609600" cy="561975"/>
            <wp:effectExtent l="0" t="0" r="0" b="9525"/>
            <wp:wrapSquare wrapText="bothSides"/>
            <wp:docPr id="978144716" name="Рисунок 2" descr="Изображение выглядит как текст, гаечный ключ, инструмент&#10;&#10;Автоматически созданное описание">
              <a:extLst xmlns:a="http://schemas.openxmlformats.org/drawingml/2006/main">
                <a:ext uri="{FF2B5EF4-FFF2-40B4-BE49-F238E27FC236}">
                  <a16:creationId xmlns:a16="http://schemas.microsoft.com/office/drawing/2014/main" id="{85D8B63D-25AD-49ED-8331-0720D7443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текст, гаечный ключ, инструмент&#10;&#10;Автоматически созданное описание"/>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9600" cy="561975"/>
                    </a:xfrm>
                    <a:prstGeom prst="rect">
                      <a:avLst/>
                    </a:prstGeom>
                    <a:noFill/>
                  </pic:spPr>
                </pic:pic>
              </a:graphicData>
            </a:graphic>
            <wp14:sizeRelH relativeFrom="page">
              <wp14:pctWidth>0</wp14:pctWidth>
            </wp14:sizeRelH>
            <wp14:sizeRelV relativeFrom="page">
              <wp14:pctHeight>0</wp14:pctHeight>
            </wp14:sizeRelV>
          </wp:anchor>
        </w:drawing>
      </w:r>
      <w:r w:rsidRPr="00B3406B">
        <w:rPr>
          <w:rFonts w:cs="Times New Roman"/>
          <w:b/>
          <w:bCs/>
          <w:sz w:val="28"/>
          <w:szCs w:val="28"/>
        </w:rPr>
        <w:t>ПРИМІТКА</w:t>
      </w:r>
      <w:r w:rsidRPr="00B3406B">
        <w:rPr>
          <w:rFonts w:cs="Times New Roman"/>
          <w:sz w:val="28"/>
          <w:szCs w:val="28"/>
        </w:rPr>
        <w:t xml:space="preserve"> Виділена область зображення ў </w:t>
      </w:r>
      <w:r w:rsidRPr="00B3406B">
        <w:rPr>
          <w:rFonts w:cs="Times New Roman"/>
          <w:sz w:val="28"/>
          <w:szCs w:val="28"/>
          <w:lang w:val="en-US"/>
        </w:rPr>
        <w:t>Photoshop</w:t>
      </w:r>
      <w:r w:rsidRPr="00B3406B">
        <w:rPr>
          <w:rFonts w:cs="Times New Roman"/>
          <w:sz w:val="28"/>
          <w:szCs w:val="28"/>
        </w:rPr>
        <w:t xml:space="preserve"> окреслюється анімованою пунктирною лінією, яку іноді називають «мурашками» через їхню схожість із ланцюжком маленьких комах, що рухаються.</w:t>
      </w:r>
    </w:p>
    <w:p w14:paraId="343192DB" w14:textId="77777777" w:rsidR="00661679" w:rsidRPr="00B3406B" w:rsidRDefault="00661679" w:rsidP="003F37C3">
      <w:pPr>
        <w:spacing w:line="360" w:lineRule="auto"/>
        <w:ind w:left="708"/>
        <w:jc w:val="both"/>
        <w:rPr>
          <w:rFonts w:cs="Times New Roman"/>
          <w:b/>
          <w:bCs/>
          <w:sz w:val="32"/>
          <w:szCs w:val="32"/>
        </w:rPr>
      </w:pPr>
      <w:r w:rsidRPr="00B3406B">
        <w:rPr>
          <w:rFonts w:cs="Times New Roman"/>
          <w:b/>
          <w:bCs/>
          <w:sz w:val="32"/>
          <w:szCs w:val="32"/>
        </w:rPr>
        <w:t>Використання інструментів виділення</w:t>
      </w:r>
    </w:p>
    <w:p w14:paraId="2C63CC4C"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Інструменти виділення </w:t>
      </w:r>
      <w:r w:rsidRPr="00B3406B">
        <w:rPr>
          <w:rFonts w:cs="Times New Roman"/>
          <w:sz w:val="28"/>
          <w:szCs w:val="28"/>
          <w:lang w:val="en-US"/>
        </w:rPr>
        <w:t>Photoshop</w:t>
      </w:r>
      <w:r w:rsidRPr="00B3406B">
        <w:rPr>
          <w:rFonts w:cs="Times New Roman"/>
          <w:sz w:val="28"/>
          <w:szCs w:val="28"/>
        </w:rPr>
        <w:t xml:space="preserve"> містяться на панелі інструментів. За умовчанням їх три (рис. 7.1): Прямокутна область виділення, Ласо і Швидке виділення. Якщо навести вказівник миші на інструмент Прямокутна область виділення і, натиснувши ліву кнопку, утримувати й протягом однієї-двох секунд, відобразиться список із чотирма інструментами для виділення області фіксованої форми: Прямокутна область виділення, Овальна область виділення, Виділення рядка та Виділення стовпця. У списку інструмента Ласо, який відкривається таким самим способом, є два інструменти: Прямолінійне ласо і Магнітне ласо, а у списку Швидке виділення інструмент Чарівна паличка</w:t>
      </w:r>
    </w:p>
    <w:p w14:paraId="0BA1436C" w14:textId="41C2F66B" w:rsidR="004A544E" w:rsidRPr="00B3406B" w:rsidRDefault="004A544E" w:rsidP="003F37C3">
      <w:pPr>
        <w:spacing w:line="360" w:lineRule="auto"/>
        <w:ind w:left="2124"/>
        <w:jc w:val="both"/>
        <w:rPr>
          <w:rFonts w:cs="Times New Roman"/>
          <w:sz w:val="28"/>
          <w:szCs w:val="28"/>
        </w:rPr>
      </w:pPr>
      <w:r w:rsidRPr="00B3406B">
        <w:rPr>
          <w:rFonts w:cs="Times New Roman"/>
          <w:noProof/>
          <w:sz w:val="28"/>
          <w:szCs w:val="28"/>
        </w:rPr>
        <w:t xml:space="preserve"> </w:t>
      </w:r>
      <w:r w:rsidRPr="00B3406B">
        <w:rPr>
          <w:rFonts w:cs="Times New Roman"/>
          <w:noProof/>
        </w:rPr>
        <w:drawing>
          <wp:inline distT="0" distB="0" distL="0" distR="0" wp14:anchorId="4DA77DF3" wp14:editId="2193B955">
            <wp:extent cx="3941126" cy="450850"/>
            <wp:effectExtent l="0" t="0" r="2540" b="6350"/>
            <wp:docPr id="1624667767" name="Рисунок 1" descr="Изображение выглядит как текст, Шрифт, белый,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66">
                      <a:extLst>
                        <a:ext uri="{28A0092B-C50C-407E-A947-70E740481C1C}">
                          <a14:useLocalDpi xmlns:a14="http://schemas.microsoft.com/office/drawing/2010/main" val="0"/>
                        </a:ext>
                      </a:extLst>
                    </a:blip>
                    <a:stretch>
                      <a:fillRect/>
                    </a:stretch>
                  </pic:blipFill>
                  <pic:spPr>
                    <a:xfrm>
                      <a:off x="0" y="0"/>
                      <a:ext cx="4004653" cy="458117"/>
                    </a:xfrm>
                    <a:prstGeom prst="rect">
                      <a:avLst/>
                    </a:prstGeom>
                  </pic:spPr>
                </pic:pic>
              </a:graphicData>
            </a:graphic>
          </wp:inline>
        </w:drawing>
      </w:r>
      <w:r w:rsidRPr="00B3406B">
        <w:rPr>
          <w:rFonts w:cs="Times New Roman"/>
          <w:sz w:val="28"/>
          <w:szCs w:val="28"/>
        </w:rPr>
        <w:t xml:space="preserve"> </w:t>
      </w:r>
    </w:p>
    <w:p w14:paraId="44A44879" w14:textId="77777777" w:rsidR="004A544E" w:rsidRPr="00B3406B" w:rsidRDefault="004A544E" w:rsidP="003F37C3">
      <w:pPr>
        <w:spacing w:line="360" w:lineRule="auto"/>
        <w:ind w:left="2124"/>
        <w:jc w:val="both"/>
        <w:rPr>
          <w:rFonts w:cs="Times New Roman"/>
          <w:noProof/>
          <w:sz w:val="28"/>
          <w:szCs w:val="28"/>
        </w:rPr>
      </w:pPr>
      <w:r w:rsidRPr="00B3406B">
        <w:rPr>
          <w:rFonts w:cs="Times New Roman"/>
          <w:b/>
          <w:bCs/>
          <w:noProof/>
          <w:sz w:val="28"/>
          <w:szCs w:val="28"/>
        </w:rPr>
        <w:t>Рис. 7.1</w:t>
      </w:r>
      <w:r w:rsidRPr="00B3406B">
        <w:rPr>
          <w:rFonts w:cs="Times New Roman"/>
          <w:noProof/>
          <w:sz w:val="28"/>
          <w:szCs w:val="28"/>
        </w:rPr>
        <w:t>. Інструменти виділення, які використовуються за умовчанням</w:t>
      </w:r>
    </w:p>
    <w:p w14:paraId="6D7D134F" w14:textId="6F743146" w:rsidR="004A544E" w:rsidRPr="00B3406B" w:rsidRDefault="004A544E" w:rsidP="003F37C3">
      <w:pPr>
        <w:spacing w:line="360" w:lineRule="auto"/>
        <w:ind w:left="1416"/>
        <w:jc w:val="both"/>
        <w:rPr>
          <w:rFonts w:cs="Times New Roman"/>
          <w:noProof/>
          <w:sz w:val="28"/>
          <w:szCs w:val="28"/>
          <w:lang w:val="en-US"/>
        </w:rPr>
      </w:pPr>
      <w:r w:rsidRPr="00B3406B">
        <w:rPr>
          <w:rFonts w:cs="Times New Roman"/>
          <w:b/>
          <w:bCs/>
          <w:noProof/>
          <w:sz w:val="36"/>
          <w:szCs w:val="36"/>
        </w:rPr>
        <w:t>Панель параметрів інструментів виділення</w:t>
      </w:r>
      <w:r w:rsidRPr="00B3406B">
        <w:rPr>
          <w:rFonts w:cs="Times New Roman"/>
          <w:noProof/>
          <w:sz w:val="28"/>
          <w:szCs w:val="28"/>
        </w:rPr>
        <w:t xml:space="preserve"> </w:t>
      </w:r>
    </w:p>
    <w:p w14:paraId="393DBA96" w14:textId="77777777" w:rsidR="004A544E"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На панелі Параметри (рис. 7.2) задаються характеристики активного інструмента виділення. Його значок відображається ліворуч.</w:t>
      </w:r>
      <w:r w:rsidRPr="00B3406B">
        <w:rPr>
          <w:rFonts w:cs="Times New Roman"/>
          <w:sz w:val="28"/>
          <w:szCs w:val="28"/>
        </w:rPr>
        <w:t xml:space="preserve"> </w:t>
      </w:r>
    </w:p>
    <w:p w14:paraId="102BDD31" w14:textId="77777777" w:rsidR="004A544E" w:rsidRPr="00B3406B" w:rsidRDefault="004A544E" w:rsidP="003F37C3">
      <w:pPr>
        <w:spacing w:line="360" w:lineRule="auto"/>
        <w:ind w:left="1416"/>
        <w:jc w:val="both"/>
        <w:rPr>
          <w:rFonts w:cs="Times New Roman"/>
          <w:noProof/>
          <w:sz w:val="28"/>
          <w:szCs w:val="28"/>
          <w:lang w:val="en-US"/>
        </w:rPr>
      </w:pPr>
      <w:r w:rsidRPr="00B3406B">
        <w:rPr>
          <w:rFonts w:cs="Times New Roman"/>
          <w:noProof/>
        </w:rPr>
        <w:drawing>
          <wp:inline distT="0" distB="0" distL="0" distR="0" wp14:anchorId="3088562C" wp14:editId="48FFB027">
            <wp:extent cx="4893250" cy="475488"/>
            <wp:effectExtent l="0" t="0" r="3175" b="1270"/>
            <wp:docPr id="1030958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67">
                      <a:extLst>
                        <a:ext uri="{28A0092B-C50C-407E-A947-70E740481C1C}">
                          <a14:useLocalDpi xmlns:a14="http://schemas.microsoft.com/office/drawing/2010/main" val="0"/>
                        </a:ext>
                      </a:extLst>
                    </a:blip>
                    <a:stretch>
                      <a:fillRect/>
                    </a:stretch>
                  </pic:blipFill>
                  <pic:spPr>
                    <a:xfrm>
                      <a:off x="0" y="0"/>
                      <a:ext cx="4951364" cy="481135"/>
                    </a:xfrm>
                    <a:prstGeom prst="rect">
                      <a:avLst/>
                    </a:prstGeom>
                  </pic:spPr>
                </pic:pic>
              </a:graphicData>
            </a:graphic>
          </wp:inline>
        </w:drawing>
      </w:r>
    </w:p>
    <w:p w14:paraId="725AB73B" w14:textId="5793326E" w:rsidR="004A544E" w:rsidRPr="00B3406B" w:rsidRDefault="004A544E" w:rsidP="003F37C3">
      <w:pPr>
        <w:spacing w:line="360" w:lineRule="auto"/>
        <w:ind w:left="2124"/>
        <w:jc w:val="both"/>
        <w:rPr>
          <w:rFonts w:cs="Times New Roman"/>
          <w:noProof/>
          <w:sz w:val="28"/>
          <w:szCs w:val="28"/>
          <w:lang w:val="en-US"/>
        </w:rPr>
      </w:pPr>
      <w:r w:rsidRPr="00B3406B">
        <w:rPr>
          <w:rFonts w:cs="Times New Roman"/>
          <w:b/>
          <w:bCs/>
          <w:noProof/>
          <w:sz w:val="28"/>
          <w:szCs w:val="28"/>
        </w:rPr>
        <w:t>Рис. 7.2</w:t>
      </w:r>
      <w:r w:rsidRPr="00B3406B">
        <w:rPr>
          <w:rFonts w:cs="Times New Roman"/>
          <w:noProof/>
          <w:sz w:val="28"/>
          <w:szCs w:val="28"/>
        </w:rPr>
        <w:t>. Панель параметрів інструмента Ласо</w:t>
      </w:r>
    </w:p>
    <w:p w14:paraId="1D344441" w14:textId="77777777" w:rsidR="004A544E"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Розглянемо параметри, спільні для всіх інструментів виділення.</w:t>
      </w:r>
    </w:p>
    <w:p w14:paraId="792B21CA" w14:textId="77777777" w:rsidR="004A544E"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 xml:space="preserve">• </w:t>
      </w:r>
      <w:r w:rsidRPr="00B3406B">
        <w:rPr>
          <w:rFonts w:cs="Times New Roman"/>
          <w:b/>
          <w:bCs/>
          <w:noProof/>
          <w:sz w:val="28"/>
          <w:szCs w:val="28"/>
        </w:rPr>
        <w:t>Створити виділення</w:t>
      </w:r>
      <w:r w:rsidRPr="00B3406B">
        <w:rPr>
          <w:rFonts w:cs="Times New Roman"/>
          <w:noProof/>
          <w:sz w:val="28"/>
          <w:szCs w:val="28"/>
        </w:rPr>
        <w:t xml:space="preserve"> за допомогою вибраного інструмента виділяється нова область і скасовується поточне виділення.</w:t>
      </w:r>
    </w:p>
    <w:p w14:paraId="06BC3AB9" w14:textId="56404598" w:rsidR="00121DEB"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 xml:space="preserve">• </w:t>
      </w:r>
      <w:r w:rsidRPr="00B3406B">
        <w:rPr>
          <w:rFonts w:cs="Times New Roman"/>
          <w:b/>
          <w:bCs/>
          <w:noProof/>
          <w:sz w:val="28"/>
          <w:szCs w:val="28"/>
        </w:rPr>
        <w:t>Додати до виділеного</w:t>
      </w:r>
      <w:r w:rsidRPr="00B3406B">
        <w:rPr>
          <w:rFonts w:cs="Times New Roman"/>
          <w:noProof/>
          <w:sz w:val="28"/>
          <w:szCs w:val="28"/>
        </w:rPr>
        <w:t xml:space="preserve"> коли ви виділяєте нову область за допомогою поточного інструмента, раніше виділена область</w:t>
      </w:r>
      <w:r w:rsidRPr="00B3406B">
        <w:rPr>
          <w:rFonts w:cs="Times New Roman"/>
          <w:noProof/>
          <w:sz w:val="28"/>
          <w:szCs w:val="28"/>
        </w:rPr>
        <w:tab/>
      </w:r>
    </w:p>
    <w:p w14:paraId="00B26102" w14:textId="77777777" w:rsidR="004A544E" w:rsidRPr="00B3406B" w:rsidRDefault="004A544E" w:rsidP="003F37C3">
      <w:pPr>
        <w:spacing w:line="360" w:lineRule="auto"/>
        <w:jc w:val="both"/>
        <w:rPr>
          <w:rFonts w:cs="Times New Roman"/>
          <w:noProof/>
          <w:sz w:val="28"/>
          <w:szCs w:val="28"/>
        </w:rPr>
        <w:sectPr w:rsidR="004A544E" w:rsidRPr="00B3406B" w:rsidSect="004A544E">
          <w:footerReference w:type="default" r:id="rId68"/>
          <w:type w:val="continuous"/>
          <w:pgSz w:w="11906" w:h="16838"/>
          <w:pgMar w:top="720" w:right="720" w:bottom="720" w:left="720" w:header="708" w:footer="708" w:gutter="0"/>
          <w:cols w:space="708"/>
          <w:docGrid w:linePitch="360"/>
        </w:sectPr>
      </w:pPr>
    </w:p>
    <w:p w14:paraId="4246BC21" w14:textId="77777777" w:rsidR="004A544E" w:rsidRPr="00B3406B" w:rsidRDefault="004A544E" w:rsidP="003F37C3">
      <w:pPr>
        <w:spacing w:line="360" w:lineRule="auto"/>
        <w:jc w:val="both"/>
        <w:rPr>
          <w:rFonts w:cs="Times New Roman"/>
          <w:sz w:val="28"/>
          <w:szCs w:val="28"/>
        </w:rPr>
        <w:sectPr w:rsidR="004A544E" w:rsidRPr="00B3406B" w:rsidSect="004A544E">
          <w:footerReference w:type="default" r:id="rId69"/>
          <w:headerReference w:type="first" r:id="rId70"/>
          <w:footerReference w:type="first" r:id="rId71"/>
          <w:type w:val="continuous"/>
          <w:pgSz w:w="11906" w:h="16838"/>
          <w:pgMar w:top="720" w:right="720" w:bottom="720" w:left="720" w:header="708" w:footer="708" w:gutter="0"/>
          <w:cols w:space="708"/>
          <w:docGrid w:linePitch="360"/>
        </w:sectPr>
      </w:pPr>
    </w:p>
    <w:p w14:paraId="5B370FA2"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lastRenderedPageBreak/>
        <w:t xml:space="preserve">також залишається виділеною. Цей параметр дає змогу як розширити межі виділеної області, так і виділити два несуміжні фрагменти зображення. Той самий результат можна отримати, якщо під час виділення нової області утримувати натиснутою клавішу </w:t>
      </w:r>
      <w:proofErr w:type="spellStart"/>
      <w:r w:rsidRPr="00B3406B">
        <w:rPr>
          <w:rFonts w:cs="Times New Roman"/>
          <w:sz w:val="28"/>
          <w:szCs w:val="28"/>
        </w:rPr>
        <w:t>Shift</w:t>
      </w:r>
      <w:proofErr w:type="spellEnd"/>
      <w:r w:rsidRPr="00B3406B">
        <w:rPr>
          <w:rFonts w:cs="Times New Roman"/>
          <w:sz w:val="28"/>
          <w:szCs w:val="28"/>
        </w:rPr>
        <w:t>.</w:t>
      </w:r>
    </w:p>
    <w:p w14:paraId="6A5FB329"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 </w:t>
      </w:r>
      <w:r w:rsidRPr="00B3406B">
        <w:rPr>
          <w:rFonts w:cs="Times New Roman"/>
          <w:b/>
          <w:bCs/>
          <w:sz w:val="28"/>
          <w:szCs w:val="28"/>
        </w:rPr>
        <w:t>Відняти з виділення</w:t>
      </w:r>
      <w:r w:rsidRPr="00B3406B">
        <w:rPr>
          <w:rFonts w:cs="Times New Roman"/>
          <w:sz w:val="28"/>
          <w:szCs w:val="28"/>
        </w:rPr>
        <w:t xml:space="preserve"> - окреслений фрагмент видаляється з раніше виділеної області. Того самого ефекту можна досягти, якщо під час виділення утримувати натиснутою клавішу </w:t>
      </w:r>
      <w:proofErr w:type="spellStart"/>
      <w:r w:rsidRPr="00B3406B">
        <w:rPr>
          <w:rFonts w:cs="Times New Roman"/>
          <w:sz w:val="28"/>
          <w:szCs w:val="28"/>
        </w:rPr>
        <w:t>Alt</w:t>
      </w:r>
      <w:proofErr w:type="spellEnd"/>
      <w:r w:rsidRPr="00B3406B">
        <w:rPr>
          <w:rFonts w:cs="Times New Roman"/>
          <w:sz w:val="28"/>
          <w:szCs w:val="28"/>
        </w:rPr>
        <w:t>.</w:t>
      </w:r>
    </w:p>
    <w:p w14:paraId="746908A7"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 </w:t>
      </w:r>
      <w:r w:rsidRPr="00B3406B">
        <w:rPr>
          <w:rFonts w:cs="Times New Roman"/>
          <w:b/>
          <w:bCs/>
          <w:sz w:val="28"/>
          <w:szCs w:val="28"/>
        </w:rPr>
        <w:t>Перетин з виділенням</w:t>
      </w:r>
      <w:r w:rsidRPr="00B3406B">
        <w:rPr>
          <w:rFonts w:cs="Times New Roman"/>
          <w:sz w:val="28"/>
          <w:szCs w:val="28"/>
        </w:rPr>
        <w:t xml:space="preserve"> якщо ви, виділивши область, клацнете цю кнопку, а потім окреслите ще одну область, що </w:t>
      </w:r>
      <w:proofErr w:type="spellStart"/>
      <w:r w:rsidRPr="00B3406B">
        <w:rPr>
          <w:rFonts w:cs="Times New Roman"/>
          <w:sz w:val="28"/>
          <w:szCs w:val="28"/>
        </w:rPr>
        <w:t>перетинатиметься</w:t>
      </w:r>
      <w:proofErr w:type="spellEnd"/>
      <w:r w:rsidRPr="00B3406B">
        <w:rPr>
          <w:rFonts w:cs="Times New Roman"/>
          <w:sz w:val="28"/>
          <w:szCs w:val="28"/>
        </w:rPr>
        <w:t xml:space="preserve"> з першою, </w:t>
      </w:r>
      <w:proofErr w:type="spellStart"/>
      <w:r w:rsidRPr="00B3406B">
        <w:rPr>
          <w:rFonts w:cs="Times New Roman"/>
          <w:sz w:val="28"/>
          <w:szCs w:val="28"/>
        </w:rPr>
        <w:t>Photoshop</w:t>
      </w:r>
      <w:proofErr w:type="spellEnd"/>
      <w:r w:rsidRPr="00B3406B">
        <w:rPr>
          <w:rFonts w:cs="Times New Roman"/>
          <w:sz w:val="28"/>
          <w:szCs w:val="28"/>
        </w:rPr>
        <w:t xml:space="preserve"> виділить лише їхню спільну частину. Ту саму операцію можна виконати, утримуючи під час виділення другої області натиснутими клавіші </w:t>
      </w:r>
      <w:proofErr w:type="spellStart"/>
      <w:r w:rsidRPr="00B3406B">
        <w:rPr>
          <w:rFonts w:cs="Times New Roman"/>
          <w:sz w:val="28"/>
          <w:szCs w:val="28"/>
        </w:rPr>
        <w:t>Shift+Alt</w:t>
      </w:r>
      <w:proofErr w:type="spellEnd"/>
      <w:r w:rsidRPr="00B3406B">
        <w:rPr>
          <w:rFonts w:cs="Times New Roman"/>
          <w:sz w:val="28"/>
          <w:szCs w:val="28"/>
        </w:rPr>
        <w:t>.</w:t>
      </w:r>
    </w:p>
    <w:p w14:paraId="7C7DE9EC" w14:textId="5A3B8F51" w:rsidR="004A544E" w:rsidRPr="00B3406B" w:rsidRDefault="004A544E" w:rsidP="00D7513E">
      <w:pPr>
        <w:spacing w:line="360" w:lineRule="auto"/>
        <w:ind w:left="708"/>
        <w:jc w:val="both"/>
        <w:rPr>
          <w:rFonts w:cs="Times New Roman"/>
          <w:sz w:val="28"/>
          <w:szCs w:val="28"/>
        </w:rPr>
      </w:pPr>
      <w:r w:rsidRPr="00B3406B">
        <w:rPr>
          <w:rFonts w:cs="Times New Roman"/>
          <w:sz w:val="28"/>
          <w:szCs w:val="28"/>
        </w:rPr>
        <w:t xml:space="preserve">• </w:t>
      </w:r>
      <w:r w:rsidRPr="00B3406B">
        <w:rPr>
          <w:rFonts w:cs="Times New Roman"/>
          <w:b/>
          <w:bCs/>
          <w:sz w:val="28"/>
          <w:szCs w:val="28"/>
        </w:rPr>
        <w:t>Розмиття</w:t>
      </w:r>
      <w:r w:rsidRPr="00B3406B">
        <w:rPr>
          <w:rFonts w:cs="Times New Roman"/>
          <w:sz w:val="28"/>
          <w:szCs w:val="28"/>
        </w:rPr>
        <w:t xml:space="preserve"> - дає змогу настроїти інструмент виділення так, щоб він «пом'якшив» межу області. Заданий у цьому полі ступінь розмиття визначає, через скільки пікселів межа, стаючи дедалі прозорішою, зійде нанівець. У результуючому зображенні межа застосованого ефекту буде нечіткою, з плавним переходом кольорів (рис. 7.3).</w:t>
      </w:r>
    </w:p>
    <w:p w14:paraId="1BC5D9EF" w14:textId="4DB07830" w:rsidR="004A544E" w:rsidRPr="00B3406B" w:rsidRDefault="004A544E" w:rsidP="0005177B">
      <w:pPr>
        <w:spacing w:line="360" w:lineRule="auto"/>
        <w:ind w:left="2124"/>
        <w:jc w:val="center"/>
        <w:rPr>
          <w:rFonts w:cs="Times New Roman"/>
          <w:sz w:val="28"/>
          <w:szCs w:val="28"/>
        </w:rPr>
      </w:pPr>
    </w:p>
    <w:p w14:paraId="334C5020" w14:textId="43680BAE" w:rsidR="004A544E" w:rsidRPr="00B3406B" w:rsidRDefault="00D7513E" w:rsidP="0005177B">
      <w:pPr>
        <w:spacing w:line="360" w:lineRule="auto"/>
        <w:jc w:val="center"/>
        <w:rPr>
          <w:rFonts w:cs="Times New Roman"/>
          <w:sz w:val="28"/>
          <w:szCs w:val="28"/>
        </w:rPr>
      </w:pPr>
      <w:r w:rsidRPr="00B3406B">
        <w:rPr>
          <w:rFonts w:cs="Times New Roman"/>
          <w:noProof/>
        </w:rPr>
        <w:drawing>
          <wp:inline distT="0" distB="0" distL="0" distR="0" wp14:anchorId="0994E948" wp14:editId="30C6252E">
            <wp:extent cx="4494530" cy="3533673"/>
            <wp:effectExtent l="0" t="0" r="1270" b="0"/>
            <wp:docPr id="1407887008" name="Рисунок 1" descr="Изображение выглядит как зарисовка, рисунок, черно-белый,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72">
                      <a:extLst>
                        <a:ext uri="{28A0092B-C50C-407E-A947-70E740481C1C}">
                          <a14:useLocalDpi xmlns:a14="http://schemas.microsoft.com/office/drawing/2010/main" val="0"/>
                        </a:ext>
                      </a:extLst>
                    </a:blip>
                    <a:stretch>
                      <a:fillRect/>
                    </a:stretch>
                  </pic:blipFill>
                  <pic:spPr>
                    <a:xfrm>
                      <a:off x="0" y="0"/>
                      <a:ext cx="4495469" cy="3534411"/>
                    </a:xfrm>
                    <a:prstGeom prst="rect">
                      <a:avLst/>
                    </a:prstGeom>
                  </pic:spPr>
                </pic:pic>
              </a:graphicData>
            </a:graphic>
          </wp:inline>
        </w:drawing>
      </w:r>
    </w:p>
    <w:p w14:paraId="11AABA56" w14:textId="77777777" w:rsidR="004A544E" w:rsidRPr="00B3406B" w:rsidRDefault="004A544E" w:rsidP="002821E2">
      <w:pPr>
        <w:spacing w:line="360" w:lineRule="auto"/>
        <w:ind w:left="708"/>
        <w:rPr>
          <w:rFonts w:cs="Times New Roman"/>
          <w:sz w:val="28"/>
          <w:szCs w:val="28"/>
        </w:rPr>
      </w:pPr>
      <w:r w:rsidRPr="00B3406B">
        <w:rPr>
          <w:rFonts w:cs="Times New Roman"/>
          <w:b/>
          <w:bCs/>
          <w:sz w:val="28"/>
          <w:szCs w:val="28"/>
        </w:rPr>
        <w:t>Рис. 7.3</w:t>
      </w:r>
      <w:r w:rsidRPr="00B3406B">
        <w:rPr>
          <w:rFonts w:cs="Times New Roman"/>
          <w:sz w:val="28"/>
          <w:szCs w:val="28"/>
        </w:rPr>
        <w:t>. Застосування ефекту розмиття межі зображення на 15 пікселів</w:t>
      </w:r>
    </w:p>
    <w:p w14:paraId="0A35F0B1" w14:textId="77777777" w:rsidR="004A544E" w:rsidRPr="00B3406B" w:rsidRDefault="004A544E" w:rsidP="003F37C3">
      <w:pPr>
        <w:spacing w:line="360" w:lineRule="auto"/>
        <w:jc w:val="both"/>
        <w:rPr>
          <w:rFonts w:cs="Times New Roman"/>
          <w:sz w:val="28"/>
          <w:szCs w:val="28"/>
        </w:rPr>
        <w:sectPr w:rsidR="004A544E" w:rsidRPr="00B3406B" w:rsidSect="004A544E">
          <w:footerReference w:type="default" r:id="rId73"/>
          <w:headerReference w:type="first" r:id="rId74"/>
          <w:footerReference w:type="first" r:id="rId75"/>
          <w:type w:val="continuous"/>
          <w:pgSz w:w="11906" w:h="16838"/>
          <w:pgMar w:top="720" w:right="720" w:bottom="720" w:left="720" w:header="708" w:footer="708" w:gutter="0"/>
          <w:cols w:space="708"/>
          <w:docGrid w:linePitch="360"/>
        </w:sectPr>
      </w:pPr>
    </w:p>
    <w:p w14:paraId="774423D6" w14:textId="77777777" w:rsidR="004A544E" w:rsidRPr="00B3406B" w:rsidRDefault="004A544E" w:rsidP="003F37C3">
      <w:pPr>
        <w:spacing w:line="360" w:lineRule="auto"/>
        <w:jc w:val="both"/>
        <w:rPr>
          <w:rFonts w:cs="Times New Roman"/>
          <w:sz w:val="28"/>
          <w:szCs w:val="28"/>
        </w:rPr>
      </w:pPr>
      <w:r w:rsidRPr="00B3406B">
        <w:rPr>
          <w:rFonts w:cs="Times New Roman"/>
          <w:b/>
          <w:bCs/>
          <w:noProof/>
          <w:sz w:val="28"/>
          <w:szCs w:val="28"/>
        </w:rPr>
        <w:lastRenderedPageBreak/>
        <w:drawing>
          <wp:anchor distT="0" distB="0" distL="114300" distR="114300" simplePos="0" relativeHeight="251658300" behindDoc="0" locked="0" layoutInCell="1" allowOverlap="1" wp14:anchorId="2A3E357D" wp14:editId="2F96BB20">
            <wp:simplePos x="0" y="0"/>
            <wp:positionH relativeFrom="margin">
              <wp:posOffset>638175</wp:posOffset>
            </wp:positionH>
            <wp:positionV relativeFrom="paragraph">
              <wp:posOffset>338455</wp:posOffset>
            </wp:positionV>
            <wp:extent cx="638175" cy="685800"/>
            <wp:effectExtent l="0" t="0" r="9525" b="0"/>
            <wp:wrapThrough wrapText="bothSides">
              <wp:wrapPolygon edited="0">
                <wp:start x="0" y="0"/>
                <wp:lineTo x="0" y="21000"/>
                <wp:lineTo x="21278" y="21000"/>
                <wp:lineTo x="21278" y="0"/>
                <wp:lineTo x="0" y="0"/>
              </wp:wrapPolygon>
            </wp:wrapThrough>
            <wp:docPr id="1518386708" name="Рисунок 6" descr="Изображение выглядит как текст, дизайн&#10;&#10;Автоматически созданное описание">
              <a:extLst xmlns:a="http://schemas.openxmlformats.org/drawingml/2006/main">
                <a:ext uri="{FF2B5EF4-FFF2-40B4-BE49-F238E27FC236}">
                  <a16:creationId xmlns:a16="http://schemas.microsoft.com/office/drawing/2014/main" id="{8EC14618-EF29-408A-B8F7-94C0768835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текст, дизайн&#10;&#10;Автоматически созданное описание"/>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8175" cy="685800"/>
                    </a:xfrm>
                    <a:prstGeom prst="rect">
                      <a:avLst/>
                    </a:prstGeom>
                    <a:noFill/>
                  </pic:spPr>
                </pic:pic>
              </a:graphicData>
            </a:graphic>
            <wp14:sizeRelH relativeFrom="page">
              <wp14:pctWidth>0</wp14:pctWidth>
            </wp14:sizeRelH>
            <wp14:sizeRelV relativeFrom="page">
              <wp14:pctHeight>0</wp14:pctHeight>
            </wp14:sizeRelV>
          </wp:anchor>
        </w:drawing>
      </w:r>
    </w:p>
    <w:p w14:paraId="07BD1C1C" w14:textId="0C9A2563" w:rsidR="004A544E" w:rsidRPr="00B3406B" w:rsidRDefault="004A544E" w:rsidP="003F37C3">
      <w:pPr>
        <w:spacing w:line="360" w:lineRule="auto"/>
        <w:ind w:left="708"/>
        <w:jc w:val="both"/>
        <w:rPr>
          <w:rFonts w:cs="Times New Roman"/>
          <w:noProof/>
          <w:sz w:val="28"/>
          <w:szCs w:val="28"/>
        </w:rPr>
      </w:pPr>
      <w:r w:rsidRPr="00B3406B">
        <w:rPr>
          <w:rFonts w:cs="Times New Roman"/>
          <w:b/>
          <w:bCs/>
          <w:noProof/>
          <w:sz w:val="28"/>
          <w:szCs w:val="28"/>
        </w:rPr>
        <w:t>ПРИМІТКА</w:t>
      </w:r>
      <w:r w:rsidRPr="00B3406B">
        <w:rPr>
          <w:rFonts w:cs="Times New Roman"/>
          <w:noProof/>
          <w:sz w:val="28"/>
          <w:szCs w:val="28"/>
        </w:rPr>
        <w:t xml:space="preserve"> Щоб розмити межі виділеного фрагмента, можна також виконати команду Виділити Модифікувати Розтушовка. Відкриється діалогове вікно з полем для введення радіуса розмиття.</w:t>
      </w:r>
    </w:p>
    <w:p w14:paraId="7CEC04E8" w14:textId="77777777" w:rsidR="004A544E" w:rsidRPr="00B3406B" w:rsidRDefault="004A544E" w:rsidP="003F37C3">
      <w:pPr>
        <w:spacing w:line="360" w:lineRule="auto"/>
        <w:ind w:left="708"/>
        <w:jc w:val="both"/>
        <w:rPr>
          <w:rFonts w:cs="Times New Roman"/>
          <w:noProof/>
          <w:sz w:val="28"/>
          <w:szCs w:val="28"/>
          <w:lang w:val="en-US"/>
        </w:rPr>
      </w:pPr>
      <w:r w:rsidRPr="00B3406B">
        <w:rPr>
          <w:rFonts w:cs="Times New Roman"/>
          <w:noProof/>
          <w:sz w:val="28"/>
          <w:szCs w:val="28"/>
        </w:rPr>
        <w:t xml:space="preserve">• </w:t>
      </w:r>
      <w:r w:rsidRPr="00B3406B">
        <w:rPr>
          <w:rFonts w:cs="Times New Roman"/>
          <w:b/>
          <w:bCs/>
          <w:noProof/>
          <w:sz w:val="28"/>
          <w:szCs w:val="28"/>
        </w:rPr>
        <w:t>Згладжування</w:t>
      </w:r>
      <w:r w:rsidRPr="00B3406B">
        <w:rPr>
          <w:rFonts w:cs="Times New Roman"/>
          <w:noProof/>
          <w:sz w:val="28"/>
          <w:szCs w:val="28"/>
        </w:rPr>
        <w:t xml:space="preserve"> так називають процес створення вздовж межі виділення неширокої (2-3 піксель) області переходу кольорів. Це надає зображенню на фотографії ефект об'єму. Згладжування чимось нагадує розтушовування, але якщо у разі розтушовування ширина області переходу довільна, то під час згладжування вона визначається автоматично, залежно від роздільної здатності документа, і не перевищує кількох пікселів (рис. 7.4).</w:t>
      </w:r>
    </w:p>
    <w:p w14:paraId="066FA6BB" w14:textId="040374B3" w:rsidR="007353A3" w:rsidRPr="00B3406B" w:rsidRDefault="004A544E" w:rsidP="002821E2">
      <w:pPr>
        <w:spacing w:line="360" w:lineRule="auto"/>
        <w:ind w:left="708"/>
        <w:jc w:val="both"/>
        <w:rPr>
          <w:rFonts w:cs="Times New Roman"/>
          <w:noProof/>
          <w:sz w:val="28"/>
          <w:szCs w:val="28"/>
        </w:rPr>
      </w:pPr>
      <w:r w:rsidRPr="00B3406B">
        <w:rPr>
          <w:rFonts w:cs="Times New Roman"/>
          <w:noProof/>
          <w:sz w:val="28"/>
          <w:szCs w:val="28"/>
        </w:rPr>
        <w:t xml:space="preserve">• </w:t>
      </w:r>
      <w:r w:rsidRPr="00B3406B">
        <w:rPr>
          <w:rFonts w:cs="Times New Roman"/>
          <w:b/>
          <w:bCs/>
          <w:noProof/>
          <w:sz w:val="28"/>
          <w:szCs w:val="28"/>
        </w:rPr>
        <w:t>Уточнити край</w:t>
      </w:r>
      <w:r w:rsidRPr="00B3406B">
        <w:rPr>
          <w:rFonts w:cs="Times New Roman"/>
          <w:noProof/>
          <w:sz w:val="28"/>
          <w:szCs w:val="28"/>
        </w:rPr>
        <w:t xml:space="preserve"> — за допомогою цієї кнопки виділену область можна підкоригувати і задати для неї додаткові параметри виділення.</w:t>
      </w:r>
    </w:p>
    <w:p w14:paraId="57B8015F" w14:textId="71F876B6" w:rsidR="004A544E" w:rsidRDefault="004A544E" w:rsidP="002821E2">
      <w:pPr>
        <w:spacing w:line="360" w:lineRule="auto"/>
        <w:ind w:left="2124"/>
        <w:jc w:val="center"/>
        <w:rPr>
          <w:rFonts w:cs="Times New Roman"/>
          <w:noProof/>
          <w:sz w:val="28"/>
          <w:szCs w:val="28"/>
        </w:rPr>
      </w:pPr>
    </w:p>
    <w:p w14:paraId="050F38F3" w14:textId="29FC5E4F" w:rsidR="002821E2" w:rsidRPr="00B3406B" w:rsidRDefault="002821E2" w:rsidP="002821E2">
      <w:pPr>
        <w:spacing w:line="360" w:lineRule="auto"/>
        <w:ind w:left="2124"/>
        <w:rPr>
          <w:rFonts w:cs="Times New Roman"/>
          <w:noProof/>
          <w:sz w:val="28"/>
          <w:szCs w:val="28"/>
        </w:rPr>
      </w:pPr>
      <w:r w:rsidRPr="00B3406B">
        <w:rPr>
          <w:rFonts w:cs="Times New Roman"/>
          <w:noProof/>
        </w:rPr>
        <w:drawing>
          <wp:inline distT="0" distB="0" distL="0" distR="0" wp14:anchorId="51BACA19" wp14:editId="6487BBB7">
            <wp:extent cx="3945789" cy="2950464"/>
            <wp:effectExtent l="0" t="0" r="0" b="2540"/>
            <wp:docPr id="1514042161" name="Рисунок 5" descr="Изображение выглядит как Черно-белая фотография, черно-белый, Нивяник обыкновенный,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pic:nvPicPr>
                  <pic:blipFill>
                    <a:blip r:embed="rId77">
                      <a:extLst>
                        <a:ext uri="{28A0092B-C50C-407E-A947-70E740481C1C}">
                          <a14:useLocalDpi xmlns:a14="http://schemas.microsoft.com/office/drawing/2010/main" val="0"/>
                        </a:ext>
                      </a:extLst>
                    </a:blip>
                    <a:stretch>
                      <a:fillRect/>
                    </a:stretch>
                  </pic:blipFill>
                  <pic:spPr>
                    <a:xfrm>
                      <a:off x="0" y="0"/>
                      <a:ext cx="3962551" cy="2962998"/>
                    </a:xfrm>
                    <a:prstGeom prst="rect">
                      <a:avLst/>
                    </a:prstGeom>
                  </pic:spPr>
                </pic:pic>
              </a:graphicData>
            </a:graphic>
          </wp:inline>
        </w:drawing>
      </w:r>
    </w:p>
    <w:p w14:paraId="49197C7E" w14:textId="77777777" w:rsidR="004A544E" w:rsidRPr="00B3406B" w:rsidRDefault="004A544E" w:rsidP="002821E2">
      <w:pPr>
        <w:spacing w:line="360" w:lineRule="auto"/>
        <w:ind w:left="708"/>
        <w:jc w:val="center"/>
        <w:rPr>
          <w:rFonts w:cs="Times New Roman"/>
          <w:noProof/>
          <w:sz w:val="28"/>
          <w:szCs w:val="28"/>
        </w:rPr>
      </w:pPr>
      <w:r w:rsidRPr="00B3406B">
        <w:rPr>
          <w:rFonts w:cs="Times New Roman"/>
          <w:b/>
          <w:bCs/>
          <w:noProof/>
          <w:sz w:val="28"/>
          <w:szCs w:val="28"/>
        </w:rPr>
        <w:t>Рис. 7.4</w:t>
      </w:r>
      <w:r w:rsidRPr="00B3406B">
        <w:rPr>
          <w:rFonts w:cs="Times New Roman"/>
          <w:noProof/>
          <w:sz w:val="28"/>
          <w:szCs w:val="28"/>
        </w:rPr>
        <w:t>. Початкове зображення (а), згладжене (6) та розмите (в)</w:t>
      </w:r>
    </w:p>
    <w:p w14:paraId="71C9C596" w14:textId="77777777" w:rsidR="004A544E" w:rsidRPr="00B3406B" w:rsidRDefault="004A544E" w:rsidP="003F37C3">
      <w:pPr>
        <w:spacing w:line="360" w:lineRule="auto"/>
        <w:ind w:left="708"/>
        <w:jc w:val="both"/>
        <w:rPr>
          <w:rFonts w:cs="Times New Roman"/>
          <w:b/>
          <w:bCs/>
          <w:noProof/>
          <w:sz w:val="36"/>
          <w:szCs w:val="36"/>
        </w:rPr>
      </w:pPr>
      <w:r w:rsidRPr="00B3406B">
        <w:rPr>
          <w:rFonts w:cs="Times New Roman"/>
          <w:b/>
          <w:bCs/>
          <w:noProof/>
          <w:sz w:val="36"/>
          <w:szCs w:val="36"/>
        </w:rPr>
        <w:t>Виділення області правильної форми</w:t>
      </w:r>
    </w:p>
    <w:p w14:paraId="64AE0732" w14:textId="77777777" w:rsidR="00121DEB" w:rsidRPr="00B3406B" w:rsidRDefault="004A544E" w:rsidP="003F37C3">
      <w:pPr>
        <w:spacing w:line="360" w:lineRule="auto"/>
        <w:ind w:left="708"/>
        <w:jc w:val="both"/>
        <w:rPr>
          <w:rFonts w:cs="Times New Roman"/>
          <w:noProof/>
          <w:sz w:val="28"/>
          <w:szCs w:val="28"/>
        </w:rPr>
      </w:pPr>
      <w:r w:rsidRPr="00B3406B">
        <w:rPr>
          <w:rFonts w:cs="Times New Roman"/>
          <w:noProof/>
          <w:sz w:val="28"/>
          <w:szCs w:val="28"/>
        </w:rPr>
        <w:t>Інструменти Прямокутна область виділення й Овальна область виділення застосовують переважно для виділення квадратної, прямокутної, круглої або еліптичної областей. Але, використовуючи операції додавання, віднімання і перетину, можна виділяти області більш складної форми.</w:t>
      </w:r>
    </w:p>
    <w:p w14:paraId="7E61B700" w14:textId="5C8E5998" w:rsidR="0050333D" w:rsidRPr="00B3406B" w:rsidRDefault="0050333D" w:rsidP="003F37C3">
      <w:pPr>
        <w:widowControl/>
        <w:autoSpaceDE/>
        <w:autoSpaceDN/>
        <w:adjustRightInd/>
        <w:spacing w:after="200" w:line="360" w:lineRule="auto"/>
        <w:jc w:val="both"/>
        <w:rPr>
          <w:rFonts w:cs="Times New Roman"/>
          <w:noProof/>
          <w:sz w:val="28"/>
          <w:szCs w:val="28"/>
        </w:rPr>
        <w:sectPr w:rsidR="0050333D" w:rsidRPr="00B3406B" w:rsidSect="004A544E">
          <w:footerReference w:type="default" r:id="rId78"/>
          <w:headerReference w:type="first" r:id="rId79"/>
          <w:footerReference w:type="first" r:id="rId80"/>
          <w:type w:val="continuous"/>
          <w:pgSz w:w="11906" w:h="16838"/>
          <w:pgMar w:top="720" w:right="720" w:bottom="720" w:left="720" w:header="708" w:footer="708" w:gutter="0"/>
          <w:cols w:space="708"/>
          <w:docGrid w:linePitch="360"/>
        </w:sectPr>
      </w:pPr>
    </w:p>
    <w:p w14:paraId="2A03DD38" w14:textId="77777777" w:rsidR="004A544E" w:rsidRPr="00B3406B" w:rsidRDefault="004A544E" w:rsidP="003F37C3">
      <w:pPr>
        <w:spacing w:line="360" w:lineRule="auto"/>
        <w:jc w:val="both"/>
        <w:rPr>
          <w:rFonts w:cs="Times New Roman"/>
          <w:sz w:val="28"/>
          <w:szCs w:val="28"/>
          <w:lang w:val="en-US"/>
        </w:rPr>
        <w:sectPr w:rsidR="004A544E" w:rsidRPr="00B3406B" w:rsidSect="004A544E">
          <w:footerReference w:type="default" r:id="rId81"/>
          <w:headerReference w:type="first" r:id="rId82"/>
          <w:footerReference w:type="first" r:id="rId83"/>
          <w:type w:val="continuous"/>
          <w:pgSz w:w="11906" w:h="16838"/>
          <w:pgMar w:top="720" w:right="720" w:bottom="720" w:left="720" w:header="708" w:footer="708" w:gutter="0"/>
          <w:cols w:space="708"/>
          <w:docGrid w:linePitch="360"/>
        </w:sectPr>
      </w:pPr>
    </w:p>
    <w:p w14:paraId="6AD023CD" w14:textId="63CE8A5D" w:rsidR="004A544E" w:rsidRPr="0046249F" w:rsidRDefault="004A544E" w:rsidP="0046249F">
      <w:pPr>
        <w:spacing w:line="360" w:lineRule="auto"/>
        <w:jc w:val="both"/>
        <w:rPr>
          <w:rFonts w:cs="Times New Roman"/>
          <w:sz w:val="28"/>
          <w:szCs w:val="28"/>
          <w:lang w:val="en-US"/>
        </w:rPr>
      </w:pPr>
    </w:p>
    <w:p w14:paraId="4DFA4F15" w14:textId="77777777" w:rsidR="004A544E" w:rsidRPr="00B3406B" w:rsidRDefault="004A544E" w:rsidP="003F37C3">
      <w:pPr>
        <w:spacing w:line="360" w:lineRule="auto"/>
        <w:ind w:left="708"/>
        <w:jc w:val="both"/>
        <w:rPr>
          <w:rFonts w:cs="Times New Roman"/>
          <w:b/>
          <w:bCs/>
          <w:sz w:val="28"/>
          <w:szCs w:val="28"/>
          <w:lang w:val="en-US"/>
        </w:rPr>
      </w:pPr>
      <w:r w:rsidRPr="00B3406B">
        <w:rPr>
          <w:rFonts w:cs="Times New Roman"/>
          <w:b/>
          <w:bCs/>
          <w:sz w:val="28"/>
          <w:szCs w:val="28"/>
        </w:rPr>
        <w:t>Інструмент Прямокутна область виділення</w:t>
      </w:r>
    </w:p>
    <w:p w14:paraId="5ABA3B3E" w14:textId="3949A890" w:rsidR="004A544E" w:rsidRDefault="004A544E" w:rsidP="00D1797F">
      <w:pPr>
        <w:spacing w:line="360" w:lineRule="auto"/>
        <w:ind w:left="708"/>
        <w:jc w:val="both"/>
        <w:rPr>
          <w:rFonts w:cs="Times New Roman"/>
          <w:sz w:val="28"/>
          <w:szCs w:val="28"/>
        </w:rPr>
      </w:pPr>
      <w:r w:rsidRPr="00B3406B">
        <w:rPr>
          <w:rFonts w:cs="Times New Roman"/>
          <w:sz w:val="28"/>
          <w:szCs w:val="28"/>
        </w:rPr>
        <w:t xml:space="preserve"> використовується за потреби виділити квадратну чи прямокутну область зображення. Підведіть вказівник миші до кута фрагмента, який потрібно виділити, натисніть ліву кнопку і, не відпускаючи її, перемістіть вказівник у протилежний кут (рис. 7.5)</w:t>
      </w:r>
    </w:p>
    <w:p w14:paraId="55069FCB" w14:textId="623EBD48" w:rsidR="00BD515A" w:rsidRPr="00B3406B" w:rsidRDefault="00BD515A" w:rsidP="00BD515A">
      <w:pPr>
        <w:spacing w:line="360" w:lineRule="auto"/>
        <w:ind w:left="4248"/>
        <w:rPr>
          <w:rFonts w:cs="Times New Roman"/>
          <w:sz w:val="28"/>
          <w:szCs w:val="28"/>
        </w:rPr>
      </w:pPr>
      <w:r w:rsidRPr="00B3406B">
        <w:rPr>
          <w:rFonts w:cs="Times New Roman"/>
          <w:noProof/>
        </w:rPr>
        <w:drawing>
          <wp:inline distT="0" distB="0" distL="0" distR="0" wp14:anchorId="1BF060B4" wp14:editId="2CBD39FB">
            <wp:extent cx="2028190" cy="1207008"/>
            <wp:effectExtent l="0" t="0" r="0" b="0"/>
            <wp:docPr id="1497569576" name="Рисунок 10" descr="Изображение выглядит как текст, Черно-белая фотография, черно-белый, монохром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pic:nvPicPr>
                  <pic:blipFill>
                    <a:blip r:embed="rId84">
                      <a:extLst>
                        <a:ext uri="{28A0092B-C50C-407E-A947-70E740481C1C}">
                          <a14:useLocalDpi xmlns:a14="http://schemas.microsoft.com/office/drawing/2010/main" val="0"/>
                        </a:ext>
                      </a:extLst>
                    </a:blip>
                    <a:stretch>
                      <a:fillRect/>
                    </a:stretch>
                  </pic:blipFill>
                  <pic:spPr>
                    <a:xfrm>
                      <a:off x="0" y="0"/>
                      <a:ext cx="2032246" cy="1209422"/>
                    </a:xfrm>
                    <a:prstGeom prst="rect">
                      <a:avLst/>
                    </a:prstGeom>
                  </pic:spPr>
                </pic:pic>
              </a:graphicData>
            </a:graphic>
          </wp:inline>
        </w:drawing>
      </w:r>
    </w:p>
    <w:p w14:paraId="103B49C7" w14:textId="77777777" w:rsidR="004A544E" w:rsidRPr="00B3406B" w:rsidRDefault="004A544E" w:rsidP="00BD515A">
      <w:pPr>
        <w:spacing w:line="360" w:lineRule="auto"/>
        <w:ind w:left="708"/>
        <w:jc w:val="center"/>
        <w:rPr>
          <w:rFonts w:cs="Times New Roman"/>
          <w:sz w:val="28"/>
          <w:szCs w:val="28"/>
        </w:rPr>
      </w:pPr>
      <w:r w:rsidRPr="00B3406B">
        <w:rPr>
          <w:rFonts w:cs="Times New Roman"/>
          <w:b/>
          <w:bCs/>
          <w:sz w:val="28"/>
          <w:szCs w:val="28"/>
        </w:rPr>
        <w:t>Рис. 7.5</w:t>
      </w:r>
      <w:r w:rsidRPr="00B3406B">
        <w:rPr>
          <w:rFonts w:cs="Times New Roman"/>
          <w:sz w:val="28"/>
          <w:szCs w:val="28"/>
        </w:rPr>
        <w:t>. Виділення прямокутної області</w:t>
      </w:r>
    </w:p>
    <w:p w14:paraId="4D8A206C" w14:textId="77777777" w:rsidR="004A544E" w:rsidRPr="00B3406B" w:rsidRDefault="004A544E" w:rsidP="003F37C3">
      <w:pPr>
        <w:spacing w:line="360" w:lineRule="auto"/>
        <w:ind w:left="708"/>
        <w:jc w:val="both"/>
        <w:rPr>
          <w:rFonts w:cs="Times New Roman"/>
          <w:b/>
          <w:bCs/>
          <w:sz w:val="28"/>
          <w:szCs w:val="28"/>
          <w:lang w:val="ru-RU"/>
        </w:rPr>
      </w:pPr>
      <w:r w:rsidRPr="00B3406B">
        <w:rPr>
          <w:rFonts w:cs="Times New Roman"/>
          <w:b/>
          <w:bCs/>
          <w:sz w:val="28"/>
          <w:szCs w:val="28"/>
        </w:rPr>
        <w:t>Інструмент Овальна область виділення</w:t>
      </w:r>
    </w:p>
    <w:p w14:paraId="00A2FCF5" w14:textId="0F980114" w:rsidR="004A544E" w:rsidRDefault="004A544E" w:rsidP="00D1797F">
      <w:pPr>
        <w:spacing w:line="360" w:lineRule="auto"/>
        <w:ind w:left="708"/>
        <w:jc w:val="both"/>
        <w:rPr>
          <w:rFonts w:cs="Times New Roman"/>
          <w:sz w:val="28"/>
          <w:szCs w:val="28"/>
        </w:rPr>
      </w:pPr>
      <w:r w:rsidRPr="00B3406B">
        <w:rPr>
          <w:rFonts w:cs="Times New Roman"/>
          <w:sz w:val="28"/>
          <w:szCs w:val="28"/>
        </w:rPr>
        <w:t>призначений для виділення фрагментів у вигляді кіл та еліпсів. Принцип його дії такий самий, як у попереднього інструмента: потрібно вказати мишею один кут умовного прямокутника, у який впишеться еліпс, і, не відпускаючи ліву кнопку, перемістити вказівник до протилежного кута цього прямокутника (рис. 7.6).</w:t>
      </w:r>
    </w:p>
    <w:p w14:paraId="48DEBA39" w14:textId="424C04BF" w:rsidR="00BD515A" w:rsidRPr="00B3406B" w:rsidRDefault="00BD515A" w:rsidP="00BD515A">
      <w:pPr>
        <w:spacing w:line="360" w:lineRule="auto"/>
        <w:ind w:left="4248"/>
        <w:rPr>
          <w:rFonts w:cs="Times New Roman"/>
          <w:sz w:val="28"/>
          <w:szCs w:val="28"/>
        </w:rPr>
      </w:pPr>
      <w:r w:rsidRPr="00B3406B">
        <w:rPr>
          <w:rFonts w:cs="Times New Roman"/>
          <w:noProof/>
        </w:rPr>
        <w:drawing>
          <wp:inline distT="0" distB="0" distL="0" distR="0" wp14:anchorId="795EEC53" wp14:editId="7D130831">
            <wp:extent cx="1979456" cy="1267968"/>
            <wp:effectExtent l="0" t="0" r="1905" b="8890"/>
            <wp:docPr id="1401086975" name="Рисунок 9" descr="Изображение выглядит как цветок, Черно-белая фотография, черно-белый, монохром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pic:nvPicPr>
                  <pic:blipFill>
                    <a:blip r:embed="rId85">
                      <a:extLst>
                        <a:ext uri="{28A0092B-C50C-407E-A947-70E740481C1C}">
                          <a14:useLocalDpi xmlns:a14="http://schemas.microsoft.com/office/drawing/2010/main" val="0"/>
                        </a:ext>
                      </a:extLst>
                    </a:blip>
                    <a:stretch>
                      <a:fillRect/>
                    </a:stretch>
                  </pic:blipFill>
                  <pic:spPr>
                    <a:xfrm>
                      <a:off x="0" y="0"/>
                      <a:ext cx="1993276" cy="1276821"/>
                    </a:xfrm>
                    <a:prstGeom prst="rect">
                      <a:avLst/>
                    </a:prstGeom>
                  </pic:spPr>
                </pic:pic>
              </a:graphicData>
            </a:graphic>
          </wp:inline>
        </w:drawing>
      </w:r>
    </w:p>
    <w:p w14:paraId="07CEE40D" w14:textId="77777777" w:rsidR="004A544E" w:rsidRPr="00B3406B" w:rsidRDefault="004A544E" w:rsidP="00BD515A">
      <w:pPr>
        <w:spacing w:line="360" w:lineRule="auto"/>
        <w:ind w:left="708"/>
        <w:jc w:val="center"/>
        <w:rPr>
          <w:rFonts w:cs="Times New Roman"/>
          <w:sz w:val="28"/>
          <w:szCs w:val="28"/>
        </w:rPr>
      </w:pPr>
      <w:r w:rsidRPr="00B3406B">
        <w:rPr>
          <w:rFonts w:cs="Times New Roman"/>
          <w:sz w:val="28"/>
          <w:szCs w:val="28"/>
        </w:rPr>
        <w:t>Рис. 7.6. Виділення області еліптичної форми</w:t>
      </w:r>
    </w:p>
    <w:p w14:paraId="270F7E2C"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У списку Стиль на панелі інструментів можна вибрати метод, що дає змогу змінити розмір прямокутної чи еліптичної області.</w:t>
      </w:r>
    </w:p>
    <w:p w14:paraId="18682CD9" w14:textId="77777777" w:rsidR="004A544E" w:rsidRPr="00B3406B" w:rsidRDefault="004A544E" w:rsidP="003F37C3">
      <w:pPr>
        <w:spacing w:line="360" w:lineRule="auto"/>
        <w:ind w:left="1416"/>
        <w:jc w:val="both"/>
        <w:rPr>
          <w:rFonts w:cs="Times New Roman"/>
          <w:sz w:val="28"/>
          <w:szCs w:val="28"/>
        </w:rPr>
      </w:pPr>
      <w:r w:rsidRPr="00B3406B">
        <w:rPr>
          <w:rFonts w:cs="Times New Roman"/>
          <w:b/>
          <w:bCs/>
          <w:sz w:val="28"/>
          <w:szCs w:val="28"/>
        </w:rPr>
        <w:t>• Звичайний</w:t>
      </w:r>
      <w:r w:rsidRPr="00B3406B">
        <w:rPr>
          <w:rFonts w:cs="Times New Roman"/>
          <w:sz w:val="28"/>
          <w:szCs w:val="28"/>
        </w:rPr>
        <w:t xml:space="preserve"> розмір області виділення змінюється в результаті переміщення її меж уручну.</w:t>
      </w:r>
    </w:p>
    <w:p w14:paraId="6F8D4E45" w14:textId="78D4802C" w:rsidR="004A544E" w:rsidRPr="00B3406B" w:rsidRDefault="004A544E" w:rsidP="003F37C3">
      <w:pPr>
        <w:spacing w:line="360" w:lineRule="auto"/>
        <w:ind w:left="1416"/>
        <w:jc w:val="both"/>
        <w:rPr>
          <w:rFonts w:cs="Times New Roman"/>
          <w:sz w:val="28"/>
          <w:szCs w:val="28"/>
        </w:rPr>
      </w:pPr>
      <w:r w:rsidRPr="00B3406B">
        <w:rPr>
          <w:rFonts w:cs="Times New Roman"/>
          <w:b/>
          <w:bCs/>
          <w:sz w:val="28"/>
          <w:szCs w:val="28"/>
        </w:rPr>
        <w:t>• Стале</w:t>
      </w:r>
      <w:r w:rsidRPr="00B3406B">
        <w:rPr>
          <w:rFonts w:cs="Times New Roman"/>
          <w:sz w:val="28"/>
          <w:szCs w:val="28"/>
        </w:rPr>
        <w:t xml:space="preserve"> </w:t>
      </w:r>
      <w:r w:rsidRPr="00B3406B">
        <w:rPr>
          <w:rFonts w:cs="Times New Roman"/>
          <w:b/>
          <w:bCs/>
          <w:sz w:val="28"/>
          <w:szCs w:val="28"/>
        </w:rPr>
        <w:t>співвідношення</w:t>
      </w:r>
      <w:r w:rsidRPr="00B3406B">
        <w:rPr>
          <w:rFonts w:cs="Times New Roman"/>
          <w:sz w:val="28"/>
          <w:szCs w:val="28"/>
        </w:rPr>
        <w:t xml:space="preserve"> якщо ввести в поля Висота і Ширина певні числові значення, то в разі змінення розмірів виділеної області вручну пропорції буде </w:t>
      </w:r>
      <w:proofErr w:type="spellStart"/>
      <w:r w:rsidRPr="00B3406B">
        <w:rPr>
          <w:rFonts w:cs="Times New Roman"/>
          <w:sz w:val="28"/>
          <w:szCs w:val="28"/>
        </w:rPr>
        <w:t>збережен</w:t>
      </w:r>
      <w:proofErr w:type="spellEnd"/>
    </w:p>
    <w:p w14:paraId="3EBEB3CA" w14:textId="77777777" w:rsidR="004A544E" w:rsidRPr="00B3406B" w:rsidRDefault="004A544E" w:rsidP="003F37C3">
      <w:pPr>
        <w:spacing w:line="360" w:lineRule="auto"/>
        <w:jc w:val="both"/>
        <w:rPr>
          <w:rFonts w:cs="Times New Roman"/>
          <w:sz w:val="28"/>
          <w:szCs w:val="28"/>
        </w:rPr>
      </w:pPr>
      <w:r w:rsidRPr="00B3406B">
        <w:rPr>
          <w:rFonts w:cs="Times New Roman"/>
          <w:sz w:val="28"/>
          <w:szCs w:val="28"/>
        </w:rPr>
        <w:br w:type="page"/>
      </w:r>
    </w:p>
    <w:p w14:paraId="3504289F" w14:textId="77777777" w:rsidR="004A544E" w:rsidRPr="00B3406B" w:rsidRDefault="004A544E" w:rsidP="003F37C3">
      <w:pPr>
        <w:spacing w:line="360" w:lineRule="auto"/>
        <w:jc w:val="both"/>
        <w:rPr>
          <w:rFonts w:cs="Times New Roman"/>
          <w:sz w:val="28"/>
          <w:szCs w:val="28"/>
          <w:lang w:val="en-US"/>
        </w:rPr>
        <w:sectPr w:rsidR="004A544E" w:rsidRPr="00B3406B" w:rsidSect="004A544E">
          <w:footerReference w:type="default" r:id="rId86"/>
          <w:headerReference w:type="first" r:id="rId87"/>
          <w:footerReference w:type="first" r:id="rId88"/>
          <w:type w:val="continuous"/>
          <w:pgSz w:w="11906" w:h="16838"/>
          <w:pgMar w:top="720" w:right="720" w:bottom="720" w:left="720" w:header="708" w:footer="708" w:gutter="0"/>
          <w:cols w:space="708"/>
          <w:docGrid w:linePitch="360"/>
        </w:sectPr>
      </w:pPr>
    </w:p>
    <w:p w14:paraId="5CB8D735" w14:textId="77777777" w:rsidR="004A544E" w:rsidRPr="00B3406B" w:rsidRDefault="004A544E" w:rsidP="00A41AB2">
      <w:pPr>
        <w:spacing w:line="360" w:lineRule="auto"/>
        <w:ind w:left="1416"/>
        <w:jc w:val="both"/>
        <w:rPr>
          <w:rFonts w:cs="Times New Roman"/>
          <w:sz w:val="28"/>
          <w:szCs w:val="28"/>
        </w:rPr>
      </w:pPr>
      <w:r w:rsidRPr="00B3406B">
        <w:rPr>
          <w:rFonts w:cs="Times New Roman"/>
          <w:sz w:val="28"/>
          <w:szCs w:val="28"/>
        </w:rPr>
        <w:lastRenderedPageBreak/>
        <w:t xml:space="preserve">• Сталий розміру полях Висота 1 Ширина вказано розміри виділеної області в пікселях. Якщо ви </w:t>
      </w:r>
      <w:proofErr w:type="spellStart"/>
      <w:r w:rsidRPr="00B3406B">
        <w:rPr>
          <w:rFonts w:cs="Times New Roman"/>
          <w:sz w:val="28"/>
          <w:szCs w:val="28"/>
        </w:rPr>
        <w:t>захочете</w:t>
      </w:r>
      <w:proofErr w:type="spellEnd"/>
      <w:r w:rsidRPr="00B3406B">
        <w:rPr>
          <w:rFonts w:cs="Times New Roman"/>
          <w:sz w:val="28"/>
          <w:szCs w:val="28"/>
        </w:rPr>
        <w:t xml:space="preserve"> в якомусь із цих полів задати значення в інших одиницях, клацніть поле правою кнопкою миші та виберіть одиниці вимірювання зі списку.</w:t>
      </w:r>
    </w:p>
    <w:p w14:paraId="3A24EC63"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У табл. 7.1 описано особливості виконання операцій, пов'язаних в виділенням областей прямокутної та еліптичної форми.</w:t>
      </w:r>
    </w:p>
    <w:p w14:paraId="358D6D87" w14:textId="6B30DCF4"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Таблиця 7.1. Операції виділення, виконувані з областями прямокутної та еліптичної форми</w:t>
      </w:r>
    </w:p>
    <w:p w14:paraId="6D14DA8A" w14:textId="20A9C183" w:rsidR="00657BF5" w:rsidRPr="00657BF5" w:rsidRDefault="00EC42EA" w:rsidP="00657BF5">
      <w:pPr>
        <w:pBdr>
          <w:bottom w:val="single" w:sz="6" w:space="1" w:color="auto"/>
        </w:pBdr>
        <w:spacing w:line="360" w:lineRule="auto"/>
        <w:ind w:left="708"/>
        <w:jc w:val="both"/>
        <w:rPr>
          <w:rFonts w:cs="Times New Roman"/>
          <w:sz w:val="16"/>
          <w:szCs w:val="16"/>
          <w:u w:val="single"/>
          <w:lang w:val="en-US"/>
        </w:rPr>
        <w:sectPr w:rsidR="00657BF5" w:rsidRPr="00657BF5" w:rsidSect="004A544E">
          <w:footerReference w:type="default" r:id="rId89"/>
          <w:headerReference w:type="first" r:id="rId90"/>
          <w:footerReference w:type="first" r:id="rId91"/>
          <w:type w:val="continuous"/>
          <w:pgSz w:w="11906" w:h="16838"/>
          <w:pgMar w:top="720" w:right="720" w:bottom="720" w:left="720" w:header="708" w:footer="708" w:gutter="0"/>
          <w:cols w:space="708"/>
          <w:docGrid w:linePitch="360"/>
        </w:sectPr>
      </w:pPr>
      <w:r>
        <w:rPr>
          <w:rFonts w:cs="Times New Roman"/>
          <w:noProof/>
          <w:sz w:val="16"/>
          <w:szCs w:val="16"/>
          <w:u w:val="single"/>
        </w:rPr>
        <mc:AlternateContent>
          <mc:Choice Requires="wps">
            <w:drawing>
              <wp:anchor distT="0" distB="0" distL="114300" distR="114300" simplePos="0" relativeHeight="251660288" behindDoc="0" locked="0" layoutInCell="1" allowOverlap="1" wp14:anchorId="1FDC83AA" wp14:editId="2FFA11B2">
                <wp:simplePos x="0" y="0"/>
                <wp:positionH relativeFrom="margin">
                  <wp:posOffset>78913</wp:posOffset>
                </wp:positionH>
                <wp:positionV relativeFrom="paragraph">
                  <wp:posOffset>192785</wp:posOffset>
                </wp:positionV>
                <wp:extent cx="445135" cy="0"/>
                <wp:effectExtent l="0" t="0" r="0" b="0"/>
                <wp:wrapNone/>
                <wp:docPr id="2" name="Пряма сполучна лінія 2"/>
                <wp:cNvGraphicFramePr/>
                <a:graphic xmlns:a="http://schemas.openxmlformats.org/drawingml/2006/main">
                  <a:graphicData uri="http://schemas.microsoft.com/office/word/2010/wordprocessingShape">
                    <wps:wsp>
                      <wps:cNvCnPr/>
                      <wps:spPr>
                        <a:xfrm flipH="1">
                          <a:off x="0" y="0"/>
                          <a:ext cx="44513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1E81BD" id="Пряма сполучна лінія 2" o:spid="_x0000_s1026" style="position:absolute;flip:x;z-index:251660288;visibility:visible;mso-wrap-style:square;mso-wrap-distance-left:9pt;mso-wrap-distance-top:0;mso-wrap-distance-right:9pt;mso-wrap-distance-bottom:0;mso-position-horizontal:absolute;mso-position-horizontal-relative:margin;mso-position-vertical:absolute;mso-position-vertical-relative:text" from="6.2pt,15.2pt" to="41.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" strokecolor="black [3040]" strokeweight=".5pt">
                <w10:wrap anchorx="margin"/>
              </v:line>
            </w:pict>
          </mc:Fallback>
        </mc:AlternateContent>
      </w:r>
      <w:r w:rsidR="004A544E" w:rsidRPr="00B3406B">
        <w:rPr>
          <w:rFonts w:cs="Times New Roman"/>
          <w:sz w:val="16"/>
          <w:szCs w:val="16"/>
          <w:u w:val="single"/>
        </w:rPr>
        <w:t xml:space="preserve"> </w:t>
      </w:r>
    </w:p>
    <w:p w14:paraId="5410D2D9" w14:textId="439E081B" w:rsidR="004A544E" w:rsidRPr="00B3406B" w:rsidRDefault="00326A14" w:rsidP="00AB065B">
      <w:pPr>
        <w:pBdr>
          <w:bottom w:val="single" w:sz="6" w:space="1" w:color="auto"/>
        </w:pBdr>
        <w:spacing w:line="360" w:lineRule="auto"/>
        <w:jc w:val="center"/>
        <w:rPr>
          <w:rFonts w:cs="Times New Roman"/>
          <w:sz w:val="28"/>
          <w:szCs w:val="28"/>
        </w:rPr>
      </w:pPr>
      <w:r>
        <w:rPr>
          <w:rFonts w:cs="Times New Roman"/>
          <w:noProof/>
          <w:sz w:val="28"/>
          <w:szCs w:val="28"/>
          <w:lang w:val="en-US"/>
        </w:rPr>
        <mc:AlternateContent>
          <mc:Choice Requires="wps">
            <w:drawing>
              <wp:anchor distT="0" distB="0" distL="114300" distR="114300" simplePos="0" relativeHeight="251657215" behindDoc="0" locked="0" layoutInCell="1" allowOverlap="1" wp14:anchorId="564FFF81" wp14:editId="3990853A">
                <wp:simplePos x="0" y="0"/>
                <wp:positionH relativeFrom="column">
                  <wp:posOffset>3072384</wp:posOffset>
                </wp:positionH>
                <wp:positionV relativeFrom="paragraph">
                  <wp:posOffset>302641</wp:posOffset>
                </wp:positionV>
                <wp:extent cx="1032510" cy="9144"/>
                <wp:effectExtent l="0" t="0" r="34290" b="29210"/>
                <wp:wrapNone/>
                <wp:docPr id="1" name="Пряма сполучна лінія 1"/>
                <wp:cNvGraphicFramePr/>
                <a:graphic xmlns:a="http://schemas.openxmlformats.org/drawingml/2006/main">
                  <a:graphicData uri="http://schemas.microsoft.com/office/word/2010/wordprocessingShape">
                    <wps:wsp>
                      <wps:cNvCnPr/>
                      <wps:spPr>
                        <a:xfrm flipV="1">
                          <a:off x="0" y="0"/>
                          <a:ext cx="1032510" cy="9144"/>
                        </a:xfrm>
                        <a:prstGeom prst="line">
                          <a:avLst/>
                        </a:prstGeom>
                        <a:ln w="6350">
                          <a:solidFill>
                            <a:schemeClr val="dk1">
                              <a:shade val="95000"/>
                              <a:satMod val="10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B23F7" id="Пряма сполучна лінія 1" o:spid="_x0000_s1026" style="position:absolute;flip:y;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9pt,23.85pt" to="323.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" strokecolor="black [3040]" strokeweight=".5pt"/>
            </w:pict>
          </mc:Fallback>
        </mc:AlternateContent>
      </w:r>
      <w:r w:rsidR="004A544E" w:rsidRPr="00B3406B">
        <w:rPr>
          <w:rFonts w:cs="Times New Roman"/>
          <w:sz w:val="28"/>
          <w:szCs w:val="28"/>
        </w:rPr>
        <w:t>Операція</w:t>
      </w:r>
    </w:p>
    <w:p w14:paraId="515E99F3" w14:textId="27EB008B" w:rsidR="004A544E" w:rsidRPr="007A3817" w:rsidRDefault="004A544E" w:rsidP="007A3817">
      <w:pPr>
        <w:spacing w:line="276" w:lineRule="auto"/>
        <w:ind w:left="708"/>
        <w:jc w:val="both"/>
        <w:rPr>
          <w:rFonts w:cs="Times New Roman"/>
          <w:sz w:val="22"/>
          <w:szCs w:val="22"/>
        </w:rPr>
      </w:pPr>
      <w:r w:rsidRPr="007A3817">
        <w:rPr>
          <w:rFonts w:cs="Times New Roman"/>
          <w:sz w:val="22"/>
          <w:szCs w:val="22"/>
        </w:rPr>
        <w:t>Виділення квадрата чи кола</w:t>
      </w:r>
    </w:p>
    <w:p w14:paraId="62E566DF" w14:textId="380B0E61" w:rsidR="004A544E" w:rsidRPr="007A3817" w:rsidRDefault="004A544E" w:rsidP="007A3817">
      <w:pPr>
        <w:spacing w:line="276" w:lineRule="auto"/>
        <w:ind w:left="708"/>
        <w:jc w:val="both"/>
        <w:rPr>
          <w:rFonts w:cs="Times New Roman"/>
          <w:sz w:val="22"/>
          <w:szCs w:val="22"/>
        </w:rPr>
      </w:pPr>
    </w:p>
    <w:p w14:paraId="05A6AB17" w14:textId="77777777" w:rsidR="00CE1DFB" w:rsidRPr="007A3817" w:rsidRDefault="00CE1DFB" w:rsidP="007A3817">
      <w:pPr>
        <w:spacing w:line="276" w:lineRule="auto"/>
        <w:ind w:left="708"/>
        <w:jc w:val="both"/>
        <w:rPr>
          <w:rFonts w:cs="Times New Roman"/>
          <w:sz w:val="22"/>
          <w:szCs w:val="22"/>
        </w:rPr>
      </w:pPr>
    </w:p>
    <w:p w14:paraId="406F569E" w14:textId="271FB091" w:rsidR="004A544E" w:rsidRPr="007A3817" w:rsidRDefault="004A544E" w:rsidP="007A3817">
      <w:pPr>
        <w:spacing w:line="276" w:lineRule="auto"/>
        <w:jc w:val="both"/>
        <w:rPr>
          <w:rFonts w:cs="Times New Roman"/>
          <w:sz w:val="22"/>
          <w:szCs w:val="22"/>
        </w:rPr>
      </w:pPr>
    </w:p>
    <w:p w14:paraId="0FC29480" w14:textId="5498BCB3" w:rsidR="001E6736" w:rsidRPr="007A3817" w:rsidRDefault="004A544E" w:rsidP="007A3817">
      <w:pPr>
        <w:spacing w:line="276" w:lineRule="auto"/>
        <w:ind w:left="708"/>
        <w:jc w:val="both"/>
        <w:rPr>
          <w:rFonts w:cs="Times New Roman"/>
          <w:sz w:val="22"/>
          <w:szCs w:val="22"/>
        </w:rPr>
      </w:pPr>
      <w:r w:rsidRPr="007A3817">
        <w:rPr>
          <w:rFonts w:cs="Times New Roman"/>
          <w:sz w:val="22"/>
          <w:szCs w:val="22"/>
        </w:rPr>
        <w:t>Виділення області, починаючи від центра</w:t>
      </w:r>
    </w:p>
    <w:p w14:paraId="10E5DA35" w14:textId="77777777" w:rsidR="00CE1DFB" w:rsidRPr="007A3817" w:rsidRDefault="00CE1DFB" w:rsidP="007A3817">
      <w:pPr>
        <w:spacing w:line="276" w:lineRule="auto"/>
        <w:jc w:val="both"/>
        <w:rPr>
          <w:rFonts w:cs="Times New Roman"/>
          <w:sz w:val="22"/>
          <w:szCs w:val="22"/>
        </w:rPr>
      </w:pPr>
    </w:p>
    <w:p w14:paraId="1ED21C74" w14:textId="77777777" w:rsidR="00CE1DFB" w:rsidRPr="007A3817" w:rsidRDefault="00CE1DFB" w:rsidP="007A3817">
      <w:pPr>
        <w:spacing w:line="276" w:lineRule="auto"/>
        <w:jc w:val="both"/>
        <w:rPr>
          <w:rFonts w:cs="Times New Roman"/>
          <w:sz w:val="22"/>
          <w:szCs w:val="22"/>
        </w:rPr>
      </w:pPr>
    </w:p>
    <w:p w14:paraId="24B6DAD6" w14:textId="007D8302" w:rsidR="00CE1DFB" w:rsidRPr="007A3817" w:rsidRDefault="004A544E" w:rsidP="007A3817">
      <w:pPr>
        <w:spacing w:line="276" w:lineRule="auto"/>
        <w:ind w:left="708"/>
        <w:jc w:val="both"/>
        <w:rPr>
          <w:rFonts w:cs="Times New Roman"/>
          <w:sz w:val="22"/>
          <w:szCs w:val="22"/>
        </w:rPr>
      </w:pPr>
      <w:r w:rsidRPr="007A3817">
        <w:rPr>
          <w:rFonts w:cs="Times New Roman"/>
          <w:sz w:val="22"/>
          <w:szCs w:val="22"/>
        </w:rPr>
        <w:t>Змінення місцеположення області в процесі виділення</w:t>
      </w:r>
    </w:p>
    <w:p w14:paraId="5C9814A8" w14:textId="77777777" w:rsidR="001E6736" w:rsidRPr="007A3817" w:rsidRDefault="001E6736" w:rsidP="007A3817">
      <w:pPr>
        <w:spacing w:line="276" w:lineRule="auto"/>
        <w:jc w:val="both"/>
        <w:rPr>
          <w:rFonts w:cs="Times New Roman"/>
          <w:sz w:val="22"/>
          <w:szCs w:val="22"/>
        </w:rPr>
      </w:pPr>
    </w:p>
    <w:p w14:paraId="6EC01C7B" w14:textId="1B0FDFB0" w:rsidR="00CE1DFB" w:rsidRPr="007A3817" w:rsidRDefault="004A544E" w:rsidP="007A3817">
      <w:pPr>
        <w:spacing w:line="276" w:lineRule="auto"/>
        <w:ind w:left="708"/>
        <w:jc w:val="both"/>
        <w:rPr>
          <w:rFonts w:cs="Times New Roman"/>
          <w:sz w:val="22"/>
          <w:szCs w:val="22"/>
        </w:rPr>
      </w:pPr>
      <w:r w:rsidRPr="007A3817">
        <w:rPr>
          <w:rFonts w:cs="Times New Roman"/>
          <w:sz w:val="22"/>
          <w:szCs w:val="22"/>
        </w:rPr>
        <w:t>Змінення місцеположень ня виділеної області після того, як І виділення завершено</w:t>
      </w:r>
    </w:p>
    <w:p w14:paraId="62F89AAD" w14:textId="77777777" w:rsidR="00CE1DFB" w:rsidRPr="007A3817" w:rsidRDefault="00CE1DFB" w:rsidP="007A3817">
      <w:pPr>
        <w:spacing w:line="276" w:lineRule="auto"/>
        <w:ind w:left="708"/>
        <w:jc w:val="both"/>
        <w:rPr>
          <w:rFonts w:cs="Times New Roman"/>
          <w:sz w:val="22"/>
          <w:szCs w:val="22"/>
        </w:rPr>
      </w:pPr>
    </w:p>
    <w:p w14:paraId="5816AD04" w14:textId="59776455" w:rsidR="00CE1DFB" w:rsidRPr="007A3817" w:rsidRDefault="004A544E" w:rsidP="007A3817">
      <w:pPr>
        <w:spacing w:line="276" w:lineRule="auto"/>
        <w:ind w:left="708"/>
        <w:jc w:val="both"/>
        <w:rPr>
          <w:rFonts w:cs="Times New Roman"/>
          <w:sz w:val="22"/>
          <w:szCs w:val="22"/>
        </w:rPr>
      </w:pPr>
      <w:r w:rsidRPr="007A3817">
        <w:rPr>
          <w:rFonts w:cs="Times New Roman"/>
          <w:sz w:val="22"/>
          <w:szCs w:val="22"/>
        </w:rPr>
        <w:t>Виділення в використанням одразу кількох способів</w:t>
      </w:r>
    </w:p>
    <w:p w14:paraId="282F2B72" w14:textId="77777777" w:rsidR="00021C1D" w:rsidRPr="007A3817" w:rsidRDefault="00021C1D" w:rsidP="007A3817">
      <w:pPr>
        <w:spacing w:line="276" w:lineRule="auto"/>
        <w:jc w:val="both"/>
        <w:rPr>
          <w:rFonts w:cs="Times New Roman"/>
          <w:sz w:val="22"/>
          <w:szCs w:val="22"/>
        </w:rPr>
      </w:pPr>
    </w:p>
    <w:p w14:paraId="59CB15B5" w14:textId="77777777" w:rsidR="00021C1D" w:rsidRPr="007A3817" w:rsidRDefault="00021C1D" w:rsidP="007A3817">
      <w:pPr>
        <w:spacing w:line="276" w:lineRule="auto"/>
        <w:ind w:left="708"/>
        <w:jc w:val="both"/>
        <w:rPr>
          <w:rFonts w:cs="Times New Roman"/>
          <w:sz w:val="22"/>
          <w:szCs w:val="22"/>
        </w:rPr>
      </w:pPr>
    </w:p>
    <w:p w14:paraId="1A223886" w14:textId="77777777" w:rsidR="00CE1DFB" w:rsidRPr="007A3817" w:rsidRDefault="00CE1DFB" w:rsidP="007A3817">
      <w:pPr>
        <w:spacing w:line="276" w:lineRule="auto"/>
        <w:ind w:left="708"/>
        <w:jc w:val="both"/>
        <w:rPr>
          <w:rFonts w:cs="Times New Roman"/>
          <w:sz w:val="22"/>
          <w:szCs w:val="22"/>
        </w:rPr>
      </w:pPr>
    </w:p>
    <w:p w14:paraId="27E72316" w14:textId="77777777" w:rsidR="00657BF5" w:rsidRPr="007A3817" w:rsidRDefault="00657BF5" w:rsidP="007A3817">
      <w:pPr>
        <w:pBdr>
          <w:bottom w:val="single" w:sz="6" w:space="6" w:color="auto"/>
        </w:pBdr>
        <w:spacing w:line="276" w:lineRule="auto"/>
        <w:ind w:left="708"/>
        <w:jc w:val="both"/>
        <w:rPr>
          <w:rFonts w:cs="Times New Roman"/>
          <w:sz w:val="22"/>
          <w:szCs w:val="22"/>
          <w:lang w:val="ru-RU"/>
        </w:rPr>
      </w:pPr>
    </w:p>
    <w:p w14:paraId="3966BD67" w14:textId="342ECDC6" w:rsidR="004A544E" w:rsidRPr="007A3817" w:rsidRDefault="004A544E" w:rsidP="007A3817">
      <w:pPr>
        <w:pBdr>
          <w:bottom w:val="single" w:sz="6" w:space="6" w:color="auto"/>
        </w:pBdr>
        <w:spacing w:line="276" w:lineRule="auto"/>
        <w:ind w:left="708"/>
        <w:jc w:val="center"/>
        <w:rPr>
          <w:rFonts w:cs="Times New Roman"/>
          <w:sz w:val="28"/>
          <w:szCs w:val="28"/>
        </w:rPr>
      </w:pPr>
      <w:r w:rsidRPr="007A3817">
        <w:rPr>
          <w:rFonts w:cs="Times New Roman"/>
          <w:sz w:val="28"/>
          <w:szCs w:val="28"/>
        </w:rPr>
        <w:t>Виконання</w:t>
      </w:r>
    </w:p>
    <w:p w14:paraId="1A511746" w14:textId="69F53AE4" w:rsidR="004A544E" w:rsidRPr="007A3817" w:rsidRDefault="004A544E" w:rsidP="007A3817">
      <w:pPr>
        <w:spacing w:line="276" w:lineRule="auto"/>
        <w:jc w:val="both"/>
        <w:rPr>
          <w:rFonts w:cs="Times New Roman"/>
          <w:sz w:val="22"/>
          <w:szCs w:val="22"/>
        </w:rPr>
      </w:pPr>
      <w:r w:rsidRPr="007A3817">
        <w:rPr>
          <w:rFonts w:cs="Times New Roman"/>
          <w:sz w:val="22"/>
          <w:szCs w:val="22"/>
        </w:rPr>
        <w:t xml:space="preserve">Якщо під час окреслювання прямокутної чи еліптичної області утримувати натиснутою клавішу </w:t>
      </w:r>
      <w:proofErr w:type="spellStart"/>
      <w:r w:rsidRPr="007A3817">
        <w:rPr>
          <w:rFonts w:cs="Times New Roman"/>
          <w:sz w:val="22"/>
          <w:szCs w:val="22"/>
        </w:rPr>
        <w:t>Shift</w:t>
      </w:r>
      <w:proofErr w:type="spellEnd"/>
      <w:r w:rsidRPr="007A3817">
        <w:rPr>
          <w:rFonts w:cs="Times New Roman"/>
          <w:sz w:val="22"/>
          <w:szCs w:val="22"/>
        </w:rPr>
        <w:t>, націлена область на бере форми квадрата чи кола відповідно</w:t>
      </w:r>
    </w:p>
    <w:p w14:paraId="33F68CF5" w14:textId="77777777" w:rsidR="004A544E" w:rsidRPr="007A3817" w:rsidRDefault="004A544E" w:rsidP="007A3817">
      <w:pPr>
        <w:spacing w:line="276" w:lineRule="auto"/>
        <w:jc w:val="both"/>
        <w:rPr>
          <w:rFonts w:cs="Times New Roman"/>
          <w:sz w:val="22"/>
          <w:szCs w:val="22"/>
        </w:rPr>
      </w:pPr>
      <w:r w:rsidRPr="007A3817">
        <w:rPr>
          <w:rFonts w:cs="Times New Roman"/>
          <w:sz w:val="22"/>
          <w:szCs w:val="22"/>
        </w:rPr>
        <w:t xml:space="preserve">За умовчанням виділення починається в кута області, яку потрібно виділити, але якщо треба розпочати від центра, натисніть і утримуйте клавіш </w:t>
      </w:r>
      <w:proofErr w:type="spellStart"/>
      <w:r w:rsidRPr="007A3817">
        <w:rPr>
          <w:rFonts w:cs="Times New Roman"/>
          <w:sz w:val="22"/>
          <w:szCs w:val="22"/>
        </w:rPr>
        <w:t>Alt</w:t>
      </w:r>
      <w:proofErr w:type="spellEnd"/>
    </w:p>
    <w:p w14:paraId="148A5325" w14:textId="77777777" w:rsidR="004A544E" w:rsidRPr="007A3817" w:rsidRDefault="004A544E" w:rsidP="007A3817">
      <w:pPr>
        <w:spacing w:line="276" w:lineRule="auto"/>
        <w:jc w:val="both"/>
        <w:rPr>
          <w:rFonts w:cs="Times New Roman"/>
          <w:sz w:val="22"/>
          <w:szCs w:val="22"/>
        </w:rPr>
      </w:pPr>
      <w:r w:rsidRPr="007A3817">
        <w:rPr>
          <w:rFonts w:cs="Times New Roman"/>
          <w:sz w:val="22"/>
          <w:szCs w:val="22"/>
        </w:rPr>
        <w:t>У будь-який момент виділення натисніть клавішу пробілу і, утримуючи Ⅱ, замініть місцеположення виділеної області</w:t>
      </w:r>
    </w:p>
    <w:p w14:paraId="19A47881" w14:textId="77777777" w:rsidR="004A544E" w:rsidRPr="007A3817" w:rsidRDefault="004A544E" w:rsidP="007A3817">
      <w:pPr>
        <w:spacing w:line="276" w:lineRule="auto"/>
        <w:jc w:val="both"/>
        <w:rPr>
          <w:rFonts w:cs="Times New Roman"/>
          <w:sz w:val="22"/>
          <w:szCs w:val="22"/>
        </w:rPr>
      </w:pPr>
      <w:r w:rsidRPr="007A3817">
        <w:rPr>
          <w:rFonts w:cs="Times New Roman"/>
          <w:sz w:val="22"/>
          <w:szCs w:val="22"/>
        </w:rPr>
        <w:t xml:space="preserve">Виберіть інструмент виділення, помістіть вказівних усередину виділеної області та, не відпускаючи кнопки миші, </w:t>
      </w:r>
      <w:proofErr w:type="spellStart"/>
      <w:r w:rsidRPr="007A3817">
        <w:rPr>
          <w:rFonts w:cs="Times New Roman"/>
          <w:sz w:val="22"/>
          <w:szCs w:val="22"/>
        </w:rPr>
        <w:t>перетянуть</w:t>
      </w:r>
      <w:proofErr w:type="spellEnd"/>
      <w:r w:rsidRPr="007A3817">
        <w:rPr>
          <w:rFonts w:cs="Times New Roman"/>
          <w:sz w:val="22"/>
          <w:szCs w:val="22"/>
        </w:rPr>
        <w:t xml:space="preserve"> зазначену область в інше місце</w:t>
      </w:r>
    </w:p>
    <w:p w14:paraId="55AF99F8" w14:textId="77777777" w:rsidR="004A544E" w:rsidRPr="00B3406B" w:rsidRDefault="004A544E" w:rsidP="007A3817">
      <w:pPr>
        <w:spacing w:line="276" w:lineRule="auto"/>
        <w:jc w:val="both"/>
        <w:rPr>
          <w:rFonts w:cs="Times New Roman"/>
          <w:sz w:val="24"/>
          <w:szCs w:val="24"/>
        </w:rPr>
      </w:pPr>
      <w:r w:rsidRPr="007A3817">
        <w:rPr>
          <w:rFonts w:cs="Times New Roman"/>
          <w:sz w:val="22"/>
          <w:szCs w:val="22"/>
        </w:rPr>
        <w:t xml:space="preserve">Будь-які з перелічених вище способів виділення фонона комбінувати. Наприклад, виділіть область, потім натисніть </w:t>
      </w:r>
      <w:proofErr w:type="spellStart"/>
      <w:r w:rsidRPr="007A3817">
        <w:rPr>
          <w:rFonts w:cs="Times New Roman"/>
          <w:sz w:val="22"/>
          <w:szCs w:val="22"/>
        </w:rPr>
        <w:t>Knanimy</w:t>
      </w:r>
      <w:proofErr w:type="spellEnd"/>
      <w:r w:rsidRPr="007A3817">
        <w:rPr>
          <w:rFonts w:cs="Times New Roman"/>
          <w:sz w:val="22"/>
          <w:szCs w:val="22"/>
        </w:rPr>
        <w:t xml:space="preserve"> </w:t>
      </w:r>
      <w:proofErr w:type="spellStart"/>
      <w:r w:rsidRPr="007A3817">
        <w:rPr>
          <w:rFonts w:cs="Times New Roman"/>
          <w:sz w:val="22"/>
          <w:szCs w:val="22"/>
        </w:rPr>
        <w:t>Shift</w:t>
      </w:r>
      <w:proofErr w:type="spellEnd"/>
      <w:r w:rsidRPr="007A3817">
        <w:rPr>
          <w:rFonts w:cs="Times New Roman"/>
          <w:sz w:val="22"/>
          <w:szCs w:val="22"/>
        </w:rPr>
        <w:t xml:space="preserve"> 1, утримуючи її та не відпускаючи кнопку миші, виділіть квадрат чи коло. Натисніть клавішу </w:t>
      </w:r>
      <w:proofErr w:type="spellStart"/>
      <w:r w:rsidRPr="007A3817">
        <w:rPr>
          <w:rFonts w:cs="Times New Roman"/>
          <w:sz w:val="22"/>
          <w:szCs w:val="22"/>
        </w:rPr>
        <w:t>Alt</w:t>
      </w:r>
      <w:proofErr w:type="spellEnd"/>
      <w:r w:rsidRPr="007A3817">
        <w:rPr>
          <w:rFonts w:cs="Times New Roman"/>
          <w:sz w:val="22"/>
          <w:szCs w:val="22"/>
        </w:rPr>
        <w:t xml:space="preserve"> </w:t>
      </w:r>
      <w:r w:rsidRPr="00B3406B">
        <w:rPr>
          <w:rFonts w:cs="Times New Roman"/>
          <w:sz w:val="24"/>
          <w:szCs w:val="24"/>
        </w:rPr>
        <w:t xml:space="preserve">і </w:t>
      </w:r>
    </w:p>
    <w:p w14:paraId="4CB2A645" w14:textId="77777777" w:rsidR="004A544E" w:rsidRPr="00B3406B" w:rsidRDefault="004A544E" w:rsidP="003F37C3">
      <w:pPr>
        <w:spacing w:line="360" w:lineRule="auto"/>
        <w:jc w:val="both"/>
        <w:rPr>
          <w:rFonts w:cs="Times New Roman"/>
          <w:b/>
          <w:bCs/>
          <w:sz w:val="28"/>
          <w:szCs w:val="28"/>
        </w:rPr>
        <w:sectPr w:rsidR="004A544E" w:rsidRPr="00B3406B" w:rsidSect="004A544E">
          <w:headerReference w:type="even" r:id="rId92"/>
          <w:headerReference w:type="default" r:id="rId93"/>
          <w:footerReference w:type="even" r:id="rId94"/>
          <w:footerReference w:type="default" r:id="rId95"/>
          <w:headerReference w:type="first" r:id="rId96"/>
          <w:footerReference w:type="first" r:id="rId97"/>
          <w:type w:val="continuous"/>
          <w:pgSz w:w="11906" w:h="16838"/>
          <w:pgMar w:top="720" w:right="720" w:bottom="720" w:left="720" w:header="708" w:footer="708" w:gutter="0"/>
          <w:cols w:num="2" w:space="708"/>
          <w:docGrid w:linePitch="360"/>
        </w:sectPr>
      </w:pPr>
    </w:p>
    <w:p w14:paraId="23F4207F" w14:textId="5B8F079A" w:rsidR="003C53CF" w:rsidRDefault="003C53CF" w:rsidP="003F37C3">
      <w:pPr>
        <w:pBdr>
          <w:bottom w:val="single" w:sz="6" w:space="1" w:color="auto"/>
        </w:pBdr>
        <w:spacing w:line="360" w:lineRule="auto"/>
        <w:jc w:val="both"/>
        <w:rPr>
          <w:rFonts w:cs="Times New Roman"/>
          <w:b/>
          <w:bCs/>
          <w:sz w:val="16"/>
          <w:szCs w:val="16"/>
          <w:u w:val="single"/>
          <w:lang w:val="en-US"/>
        </w:rPr>
      </w:pPr>
    </w:p>
    <w:p w14:paraId="0C03247E" w14:textId="77777777" w:rsidR="003C53CF" w:rsidRPr="003C53CF" w:rsidRDefault="003C53CF" w:rsidP="003F37C3">
      <w:pPr>
        <w:spacing w:line="360" w:lineRule="auto"/>
        <w:ind w:left="708"/>
        <w:jc w:val="both"/>
        <w:rPr>
          <w:rFonts w:cs="Times New Roman"/>
          <w:b/>
          <w:bCs/>
          <w:sz w:val="16"/>
          <w:szCs w:val="16"/>
          <w:u w:val="single"/>
          <w:lang w:val="en-US"/>
        </w:rPr>
      </w:pPr>
    </w:p>
    <w:p w14:paraId="5B3DB410" w14:textId="77777777" w:rsidR="004A544E" w:rsidRPr="00B3406B" w:rsidRDefault="004A544E" w:rsidP="003F37C3">
      <w:pPr>
        <w:spacing w:line="360" w:lineRule="auto"/>
        <w:ind w:left="708"/>
        <w:jc w:val="both"/>
        <w:rPr>
          <w:rFonts w:cs="Times New Roman"/>
          <w:b/>
          <w:bCs/>
          <w:sz w:val="32"/>
          <w:szCs w:val="32"/>
        </w:rPr>
      </w:pPr>
      <w:r w:rsidRPr="00B3406B">
        <w:rPr>
          <w:rFonts w:cs="Times New Roman"/>
          <w:b/>
          <w:bCs/>
          <w:sz w:val="32"/>
          <w:szCs w:val="32"/>
        </w:rPr>
        <w:t>Виділення області довільної форми</w:t>
      </w:r>
    </w:p>
    <w:p w14:paraId="6931B46F"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Програма </w:t>
      </w:r>
      <w:proofErr w:type="spellStart"/>
      <w:r w:rsidRPr="00B3406B">
        <w:rPr>
          <w:rFonts w:cs="Times New Roman"/>
          <w:sz w:val="28"/>
          <w:szCs w:val="28"/>
        </w:rPr>
        <w:t>Photoshop</w:t>
      </w:r>
      <w:proofErr w:type="spellEnd"/>
      <w:r w:rsidRPr="00B3406B">
        <w:rPr>
          <w:rFonts w:cs="Times New Roman"/>
          <w:sz w:val="28"/>
          <w:szCs w:val="28"/>
        </w:rPr>
        <w:t xml:space="preserve"> надає в розпорядження користувачів три інструменти для виділення областей неправильної форми: Ласо, Прямолінійне ласо та Магнітне ласо.</w:t>
      </w:r>
    </w:p>
    <w:p w14:paraId="32E3F25F" w14:textId="77777777" w:rsidR="004A544E" w:rsidRPr="00B3406B" w:rsidRDefault="004A544E" w:rsidP="003F37C3">
      <w:pPr>
        <w:spacing w:line="360" w:lineRule="auto"/>
        <w:ind w:left="708"/>
        <w:jc w:val="both"/>
        <w:rPr>
          <w:rFonts w:cs="Times New Roman"/>
          <w:b/>
          <w:bCs/>
          <w:sz w:val="28"/>
          <w:szCs w:val="28"/>
        </w:rPr>
      </w:pPr>
      <w:r w:rsidRPr="00B3406B">
        <w:rPr>
          <w:rFonts w:cs="Times New Roman"/>
          <w:b/>
          <w:bCs/>
          <w:sz w:val="28"/>
          <w:szCs w:val="28"/>
        </w:rPr>
        <w:t>Інструмент Ласо</w:t>
      </w:r>
    </w:p>
    <w:p w14:paraId="128ED628" w14:textId="125AF56B" w:rsidR="004A544E" w:rsidRPr="00B74F69" w:rsidRDefault="004A544E" w:rsidP="00B74F69">
      <w:pPr>
        <w:spacing w:line="360" w:lineRule="auto"/>
        <w:ind w:left="708"/>
        <w:jc w:val="both"/>
        <w:rPr>
          <w:rFonts w:cs="Times New Roman"/>
          <w:sz w:val="28"/>
          <w:szCs w:val="28"/>
        </w:rPr>
      </w:pPr>
      <w:r w:rsidRPr="00B3406B">
        <w:rPr>
          <w:rFonts w:cs="Times New Roman"/>
          <w:sz w:val="28"/>
          <w:szCs w:val="28"/>
        </w:rPr>
        <w:t>За допомогою інструмента Ласо можна «обмальовувати» вказав тиком миші фрагмент зображення довільної форми. Користуватися</w:t>
      </w:r>
    </w:p>
    <w:p w14:paraId="0CBA71E2"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lastRenderedPageBreak/>
        <w:t>цим інструментом легко: у будь-якій точці на межі області, яку потрібно виділити, натисніть кнопку миші 1, не відпускаючи її, починайте вести вказівником вздовж умовної межі за ним потягнеться лінія виділення (рис. 7.7). Щоб замкнути П, кнопку миші треба відпустити або довивши зазначену лінію до вихідної точки, або у будь-якому місці (в останньому випадку кінцеву И початкову точки буде з'єднано прямою лінією).</w:t>
      </w:r>
    </w:p>
    <w:p w14:paraId="67AFAB2A" w14:textId="20E54720" w:rsidR="004A544E" w:rsidRDefault="004A544E" w:rsidP="00E6086E">
      <w:pPr>
        <w:spacing w:line="360" w:lineRule="auto"/>
        <w:ind w:left="4248"/>
        <w:jc w:val="center"/>
        <w:rPr>
          <w:rFonts w:cs="Times New Roman"/>
          <w:sz w:val="28"/>
          <w:szCs w:val="28"/>
        </w:rPr>
      </w:pPr>
    </w:p>
    <w:p w14:paraId="5DBD95CF" w14:textId="6099F2DD" w:rsidR="00E6086E" w:rsidRPr="00B3406B" w:rsidRDefault="00E6086E" w:rsidP="00E6086E">
      <w:pPr>
        <w:spacing w:line="360" w:lineRule="auto"/>
        <w:ind w:left="4248"/>
        <w:rPr>
          <w:rFonts w:cs="Times New Roman"/>
          <w:sz w:val="28"/>
          <w:szCs w:val="28"/>
        </w:rPr>
      </w:pPr>
      <w:r w:rsidRPr="00B3406B">
        <w:rPr>
          <w:rFonts w:cs="Times New Roman"/>
          <w:noProof/>
        </w:rPr>
        <w:drawing>
          <wp:inline distT="0" distB="0" distL="0" distR="0" wp14:anchorId="0D06EC2B" wp14:editId="5D9EE5F7">
            <wp:extent cx="1622322" cy="840105"/>
            <wp:effectExtent l="0" t="0" r="0" b="0"/>
            <wp:docPr id="618537404" name="Рисунок 1" descr="Изображение выглядит как Черно-белая фотография, черно-белый, цвето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98">
                      <a:extLst>
                        <a:ext uri="{28A0092B-C50C-407E-A947-70E740481C1C}">
                          <a14:useLocalDpi xmlns:a14="http://schemas.microsoft.com/office/drawing/2010/main" val="0"/>
                        </a:ext>
                      </a:extLst>
                    </a:blip>
                    <a:stretch>
                      <a:fillRect/>
                    </a:stretch>
                  </pic:blipFill>
                  <pic:spPr>
                    <a:xfrm>
                      <a:off x="0" y="0"/>
                      <a:ext cx="1639252" cy="848872"/>
                    </a:xfrm>
                    <a:prstGeom prst="rect">
                      <a:avLst/>
                    </a:prstGeom>
                  </pic:spPr>
                </pic:pic>
              </a:graphicData>
            </a:graphic>
          </wp:inline>
        </w:drawing>
      </w:r>
    </w:p>
    <w:p w14:paraId="59464FB6" w14:textId="77777777" w:rsidR="004A544E" w:rsidRPr="00B3406B" w:rsidRDefault="004A544E" w:rsidP="00E6086E">
      <w:pPr>
        <w:spacing w:line="360" w:lineRule="auto"/>
        <w:ind w:left="708"/>
        <w:jc w:val="center"/>
        <w:rPr>
          <w:rFonts w:cs="Times New Roman"/>
          <w:sz w:val="28"/>
          <w:szCs w:val="28"/>
        </w:rPr>
      </w:pPr>
      <w:r w:rsidRPr="00B3406B">
        <w:rPr>
          <w:rFonts w:cs="Times New Roman"/>
          <w:sz w:val="28"/>
          <w:szCs w:val="28"/>
        </w:rPr>
        <w:t>Рис. 7.7. Виділення за допомогою інструмента Ласо</w:t>
      </w:r>
    </w:p>
    <w:p w14:paraId="796CD0B5" w14:textId="77777777" w:rsidR="004A544E" w:rsidRPr="00B3406B" w:rsidRDefault="004A544E" w:rsidP="003F37C3">
      <w:pPr>
        <w:spacing w:line="360" w:lineRule="auto"/>
        <w:ind w:left="708"/>
        <w:jc w:val="both"/>
        <w:rPr>
          <w:rFonts w:cs="Times New Roman"/>
          <w:b/>
          <w:bCs/>
          <w:sz w:val="36"/>
          <w:szCs w:val="36"/>
        </w:rPr>
      </w:pPr>
      <w:r w:rsidRPr="00B3406B">
        <w:rPr>
          <w:rFonts w:cs="Times New Roman"/>
          <w:b/>
          <w:bCs/>
          <w:sz w:val="36"/>
          <w:szCs w:val="36"/>
        </w:rPr>
        <w:t>Інструмент Прямолінійне ласо</w:t>
      </w:r>
    </w:p>
    <w:p w14:paraId="5E8F968E"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Інструмент Прямолінійне ласо використовується для виділення області, межа якої складається в прямих відрізків, що утворюють багатокутник. Клацніть один в кутів такого багатокутника, потім другий, третій і т. д. (рис. 7.8). Щоб замкнути межу виділення, клацніть вихідну точку або двічі клацніть останній кут, і </w:t>
      </w:r>
      <w:proofErr w:type="spellStart"/>
      <w:r w:rsidRPr="00B3406B">
        <w:rPr>
          <w:rFonts w:cs="Times New Roman"/>
          <w:sz w:val="28"/>
          <w:szCs w:val="28"/>
        </w:rPr>
        <w:t>вin</w:t>
      </w:r>
      <w:proofErr w:type="spellEnd"/>
      <w:r w:rsidRPr="00B3406B">
        <w:rPr>
          <w:rFonts w:cs="Times New Roman"/>
          <w:sz w:val="28"/>
          <w:szCs w:val="28"/>
        </w:rPr>
        <w:t xml:space="preserve"> </w:t>
      </w:r>
      <w:proofErr w:type="spellStart"/>
      <w:r w:rsidRPr="00B3406B">
        <w:rPr>
          <w:rFonts w:cs="Times New Roman"/>
          <w:sz w:val="28"/>
          <w:szCs w:val="28"/>
        </w:rPr>
        <w:t>an</w:t>
      </w:r>
      <w:proofErr w:type="spellEnd"/>
      <w:r w:rsidRPr="00B3406B">
        <w:rPr>
          <w:rFonts w:cs="Times New Roman"/>
          <w:sz w:val="28"/>
          <w:szCs w:val="28"/>
        </w:rPr>
        <w:t xml:space="preserve"> тематично з'єднається з першим прямим відрізком. Утримуючи натиснутою клавішу </w:t>
      </w:r>
      <w:proofErr w:type="spellStart"/>
      <w:r w:rsidRPr="00B3406B">
        <w:rPr>
          <w:rFonts w:cs="Times New Roman"/>
          <w:sz w:val="28"/>
          <w:szCs w:val="28"/>
        </w:rPr>
        <w:t>Shift</w:t>
      </w:r>
      <w:proofErr w:type="spellEnd"/>
      <w:r w:rsidRPr="00B3406B">
        <w:rPr>
          <w:rFonts w:cs="Times New Roman"/>
          <w:sz w:val="28"/>
          <w:szCs w:val="28"/>
        </w:rPr>
        <w:t>, відрізки можна розташувати строго го горизонтально, вертикально чи під кутом 45°.</w:t>
      </w:r>
    </w:p>
    <w:p w14:paraId="458FA784" w14:textId="556F9962" w:rsidR="004A544E" w:rsidRPr="00B3406B" w:rsidRDefault="004A544E" w:rsidP="006E080D">
      <w:pPr>
        <w:spacing w:line="360" w:lineRule="auto"/>
        <w:ind w:left="1416"/>
        <w:jc w:val="both"/>
        <w:rPr>
          <w:rFonts w:cs="Times New Roman"/>
          <w:noProof/>
          <w:sz w:val="28"/>
          <w:szCs w:val="28"/>
        </w:rPr>
      </w:pPr>
      <w:r w:rsidRPr="00B3406B">
        <w:rPr>
          <w:rFonts w:cs="Times New Roman"/>
          <w:b/>
          <w:bCs/>
          <w:noProof/>
          <w:sz w:val="28"/>
          <w:szCs w:val="28"/>
        </w:rPr>
        <w:drawing>
          <wp:anchor distT="0" distB="0" distL="114300" distR="114300" simplePos="0" relativeHeight="251658301" behindDoc="0" locked="0" layoutInCell="1" allowOverlap="1" wp14:anchorId="69EBCDD3" wp14:editId="2981D71F">
            <wp:simplePos x="0" y="0"/>
            <wp:positionH relativeFrom="margin">
              <wp:posOffset>526415</wp:posOffset>
            </wp:positionH>
            <wp:positionV relativeFrom="paragraph">
              <wp:posOffset>44430</wp:posOffset>
            </wp:positionV>
            <wp:extent cx="447675" cy="447675"/>
            <wp:effectExtent l="0" t="0" r="9525" b="9525"/>
            <wp:wrapThrough wrapText="bothSides">
              <wp:wrapPolygon edited="0">
                <wp:start x="0" y="0"/>
                <wp:lineTo x="0" y="21140"/>
                <wp:lineTo x="21140" y="21140"/>
                <wp:lineTo x="21140" y="0"/>
                <wp:lineTo x="0" y="0"/>
              </wp:wrapPolygon>
            </wp:wrapThrough>
            <wp:docPr id="348591853" name="Рисунок 12">
              <a:extLst xmlns:a="http://schemas.openxmlformats.org/drawingml/2006/main">
                <a:ext uri="{FF2B5EF4-FFF2-40B4-BE49-F238E27FC236}">
                  <a16:creationId xmlns:a16="http://schemas.microsoft.com/office/drawing/2014/main" id="{B832C72A-5370-48F9-BBDA-548E04677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14:sizeRelH relativeFrom="page">
              <wp14:pctWidth>0</wp14:pctWidth>
            </wp14:sizeRelH>
            <wp14:sizeRelV relativeFrom="page">
              <wp14:pctHeight>0</wp14:pctHeight>
            </wp14:sizeRelV>
          </wp:anchor>
        </w:drawing>
      </w:r>
      <w:r w:rsidRPr="00B3406B">
        <w:rPr>
          <w:rFonts w:cs="Times New Roman"/>
          <w:b/>
          <w:bCs/>
          <w:noProof/>
          <w:sz w:val="28"/>
          <w:szCs w:val="28"/>
        </w:rPr>
        <w:t xml:space="preserve">ПРИМІТКА </w:t>
      </w:r>
      <w:r w:rsidRPr="00B3406B">
        <w:rPr>
          <w:rFonts w:cs="Times New Roman"/>
          <w:noProof/>
          <w:sz w:val="28"/>
          <w:szCs w:val="28"/>
        </w:rPr>
        <w:t>У процесі виділення, утримуючи натиснутою клавішу Alt, можна переключатися між інструментами Люко та Прямолінійне ласо. Щойно ви відпустите, поточним стане інструмент, який було вибрано першим на паузі інструментів</w:t>
      </w:r>
    </w:p>
    <w:p w14:paraId="331A5C4E" w14:textId="355C30CD" w:rsidR="004A544E" w:rsidRPr="00B3406B" w:rsidRDefault="004A544E" w:rsidP="003F37C3">
      <w:pPr>
        <w:spacing w:line="360" w:lineRule="auto"/>
        <w:ind w:left="3540"/>
        <w:jc w:val="both"/>
        <w:rPr>
          <w:rFonts w:cs="Times New Roman"/>
          <w:sz w:val="28"/>
          <w:szCs w:val="28"/>
        </w:rPr>
      </w:pPr>
      <w:r w:rsidRPr="00B3406B">
        <w:rPr>
          <w:rFonts w:cs="Times New Roman"/>
          <w:noProof/>
          <w:sz w:val="28"/>
          <w:szCs w:val="28"/>
        </w:rPr>
        <w:t xml:space="preserve"> </w:t>
      </w:r>
      <w:r w:rsidRPr="00B3406B">
        <w:rPr>
          <w:rFonts w:cs="Times New Roman"/>
          <w:noProof/>
        </w:rPr>
        <w:drawing>
          <wp:inline distT="0" distB="0" distL="0" distR="0" wp14:anchorId="4BFB0DC0" wp14:editId="07F5F621">
            <wp:extent cx="2123768" cy="560070"/>
            <wp:effectExtent l="0" t="0" r="0" b="0"/>
            <wp:docPr id="1794401789" name="Рисунок 1" descr="Изображение выглядит как зарисовка, черно-белый, монохром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00">
                      <a:extLst>
                        <a:ext uri="{28A0092B-C50C-407E-A947-70E740481C1C}">
                          <a14:useLocalDpi xmlns:a14="http://schemas.microsoft.com/office/drawing/2010/main" val="0"/>
                        </a:ext>
                      </a:extLst>
                    </a:blip>
                    <a:stretch>
                      <a:fillRect/>
                    </a:stretch>
                  </pic:blipFill>
                  <pic:spPr>
                    <a:xfrm>
                      <a:off x="0" y="0"/>
                      <a:ext cx="2139377" cy="564186"/>
                    </a:xfrm>
                    <a:prstGeom prst="rect">
                      <a:avLst/>
                    </a:prstGeom>
                  </pic:spPr>
                </pic:pic>
              </a:graphicData>
            </a:graphic>
          </wp:inline>
        </w:drawing>
      </w:r>
    </w:p>
    <w:p w14:paraId="1553DEA7" w14:textId="77777777" w:rsidR="004A544E" w:rsidRPr="00B3406B" w:rsidRDefault="004A544E" w:rsidP="00DA4627">
      <w:pPr>
        <w:spacing w:line="360" w:lineRule="auto"/>
        <w:ind w:left="2832"/>
        <w:rPr>
          <w:rFonts w:cs="Times New Roman"/>
          <w:sz w:val="28"/>
          <w:szCs w:val="28"/>
        </w:rPr>
      </w:pPr>
      <w:r w:rsidRPr="00B3406B">
        <w:rPr>
          <w:rFonts w:cs="Times New Roman"/>
          <w:sz w:val="28"/>
          <w:szCs w:val="28"/>
        </w:rPr>
        <w:t>Рис. 7.8. Виділення області зображення за допомогою Інструмента Прямолінійне ласо</w:t>
      </w:r>
    </w:p>
    <w:p w14:paraId="4D9156A1" w14:textId="77777777" w:rsidR="004A544E" w:rsidRPr="00B3406B" w:rsidRDefault="004A544E" w:rsidP="003F37C3">
      <w:pPr>
        <w:spacing w:line="360" w:lineRule="auto"/>
        <w:ind w:left="708"/>
        <w:jc w:val="both"/>
        <w:rPr>
          <w:rFonts w:cs="Times New Roman"/>
          <w:b/>
          <w:bCs/>
          <w:sz w:val="32"/>
          <w:szCs w:val="32"/>
        </w:rPr>
      </w:pPr>
      <w:r w:rsidRPr="00B3406B">
        <w:rPr>
          <w:rFonts w:cs="Times New Roman"/>
          <w:b/>
          <w:bCs/>
          <w:sz w:val="32"/>
          <w:szCs w:val="32"/>
        </w:rPr>
        <w:t>Інструмент Магнітне ласо</w:t>
      </w:r>
    </w:p>
    <w:p w14:paraId="45175AD4" w14:textId="4528A23A" w:rsidR="004A544E" w:rsidRPr="00FD29F6" w:rsidRDefault="004A544E" w:rsidP="00FD29F6">
      <w:pPr>
        <w:spacing w:line="360" w:lineRule="auto"/>
        <w:ind w:left="708"/>
        <w:jc w:val="both"/>
        <w:rPr>
          <w:rFonts w:cs="Times New Roman"/>
          <w:sz w:val="28"/>
          <w:szCs w:val="28"/>
        </w:rPr>
        <w:sectPr w:rsidR="004A544E" w:rsidRPr="00FD29F6" w:rsidSect="004A544E">
          <w:headerReference w:type="even" r:id="rId101"/>
          <w:headerReference w:type="default" r:id="rId102"/>
          <w:footerReference w:type="even" r:id="rId103"/>
          <w:footerReference w:type="default" r:id="rId104"/>
          <w:headerReference w:type="first" r:id="rId105"/>
          <w:footerReference w:type="first" r:id="rId106"/>
          <w:type w:val="continuous"/>
          <w:pgSz w:w="11906" w:h="16838"/>
          <w:pgMar w:top="720" w:right="720" w:bottom="720" w:left="720" w:header="708" w:footer="708" w:gutter="0"/>
          <w:cols w:space="708"/>
          <w:docGrid w:linePitch="360"/>
        </w:sectPr>
      </w:pPr>
      <w:r w:rsidRPr="00B3406B">
        <w:rPr>
          <w:rFonts w:cs="Times New Roman"/>
          <w:sz w:val="28"/>
          <w:szCs w:val="28"/>
        </w:rPr>
        <w:t xml:space="preserve">Інструмент Магнітне ласо застосовується для </w:t>
      </w:r>
      <w:proofErr w:type="spellStart"/>
      <w:r w:rsidRPr="00B3406B">
        <w:rPr>
          <w:rFonts w:cs="Times New Roman"/>
          <w:sz w:val="28"/>
          <w:szCs w:val="28"/>
        </w:rPr>
        <w:t>напівавтоматичнаго</w:t>
      </w:r>
      <w:proofErr w:type="spellEnd"/>
      <w:r w:rsidRPr="00B3406B">
        <w:rPr>
          <w:rFonts w:cs="Times New Roman"/>
          <w:sz w:val="28"/>
          <w:szCs w:val="28"/>
        </w:rPr>
        <w:t xml:space="preserve"> виділення області за межею контрастних кольорів. Наведіть</w:t>
      </w:r>
    </w:p>
    <w:p w14:paraId="4C1284C5" w14:textId="050F88F6" w:rsidR="004A544E" w:rsidRPr="00B3406B" w:rsidRDefault="004A544E" w:rsidP="004D4D3D">
      <w:pPr>
        <w:spacing w:line="360" w:lineRule="auto"/>
        <w:ind w:left="708"/>
        <w:jc w:val="both"/>
        <w:rPr>
          <w:rFonts w:cs="Times New Roman"/>
          <w:noProof/>
          <w:sz w:val="28"/>
          <w:szCs w:val="28"/>
          <w:lang w:val="ru-RU"/>
        </w:rPr>
      </w:pPr>
      <w:r w:rsidRPr="00B3406B">
        <w:rPr>
          <w:rFonts w:cs="Times New Roman"/>
          <w:sz w:val="28"/>
          <w:szCs w:val="28"/>
        </w:rPr>
        <w:lastRenderedPageBreak/>
        <w:t xml:space="preserve">вказівник на точку, з якої ви розпочнете операцію, і, утримуючи кнопку миші натиснутою, окресліть область, що має бути виділе- на. Лінія виділення потягнеться за вказівником миші, «прилипаю- чи» до межі кольорів (рис. 7.9). Під час роботи з цим </w:t>
      </w:r>
      <w:proofErr w:type="spellStart"/>
      <w:r w:rsidRPr="00B3406B">
        <w:rPr>
          <w:rFonts w:cs="Times New Roman"/>
          <w:sz w:val="28"/>
          <w:szCs w:val="28"/>
        </w:rPr>
        <w:t>інструмен</w:t>
      </w:r>
      <w:proofErr w:type="spellEnd"/>
      <w:r w:rsidRPr="00B3406B">
        <w:rPr>
          <w:rFonts w:cs="Times New Roman"/>
          <w:sz w:val="28"/>
          <w:szCs w:val="28"/>
        </w:rPr>
        <w:t xml:space="preserve">- том тримати натиснутою кнопку миші не обов'язково; достатньо клацнути вихідне місце виділення і подвійним клацанням </w:t>
      </w:r>
      <w:proofErr w:type="spellStart"/>
      <w:r w:rsidRPr="00B3406B">
        <w:rPr>
          <w:rFonts w:cs="Times New Roman"/>
          <w:sz w:val="28"/>
          <w:szCs w:val="28"/>
        </w:rPr>
        <w:t>позна</w:t>
      </w:r>
      <w:proofErr w:type="spellEnd"/>
      <w:r w:rsidRPr="00B3406B">
        <w:rPr>
          <w:rFonts w:cs="Times New Roman"/>
          <w:sz w:val="28"/>
          <w:szCs w:val="28"/>
        </w:rPr>
        <w:t xml:space="preserve">- </w:t>
      </w:r>
      <w:proofErr w:type="spellStart"/>
      <w:r w:rsidRPr="00B3406B">
        <w:rPr>
          <w:rFonts w:cs="Times New Roman"/>
          <w:sz w:val="28"/>
          <w:szCs w:val="28"/>
        </w:rPr>
        <w:t>чити</w:t>
      </w:r>
      <w:proofErr w:type="spellEnd"/>
      <w:r w:rsidRPr="00B3406B">
        <w:rPr>
          <w:rFonts w:cs="Times New Roman"/>
          <w:sz w:val="28"/>
          <w:szCs w:val="28"/>
        </w:rPr>
        <w:t xml:space="preserve"> кінець області, яка підлягає окресленню. Хоча цей </w:t>
      </w:r>
      <w:proofErr w:type="spellStart"/>
      <w:r w:rsidRPr="00B3406B">
        <w:rPr>
          <w:rFonts w:cs="Times New Roman"/>
          <w:sz w:val="28"/>
          <w:szCs w:val="28"/>
        </w:rPr>
        <w:t>інстру</w:t>
      </w:r>
      <w:proofErr w:type="spellEnd"/>
      <w:r w:rsidRPr="00B3406B">
        <w:rPr>
          <w:rFonts w:cs="Times New Roman"/>
          <w:sz w:val="28"/>
          <w:szCs w:val="28"/>
        </w:rPr>
        <w:t xml:space="preserve">- мент діє не зовсім </w:t>
      </w:r>
      <w:proofErr w:type="spellStart"/>
      <w:r w:rsidRPr="00B3406B">
        <w:rPr>
          <w:rFonts w:cs="Times New Roman"/>
          <w:sz w:val="28"/>
          <w:szCs w:val="28"/>
        </w:rPr>
        <w:t>течно</w:t>
      </w:r>
      <w:proofErr w:type="spellEnd"/>
      <w:r w:rsidRPr="00B3406B">
        <w:rPr>
          <w:rFonts w:cs="Times New Roman"/>
          <w:sz w:val="28"/>
          <w:szCs w:val="28"/>
        </w:rPr>
        <w:t xml:space="preserve">, він є зручним засобом для швидкого виділення, а результати його </w:t>
      </w:r>
    </w:p>
    <w:p w14:paraId="7D7C6097" w14:textId="77777777" w:rsidR="004A544E" w:rsidRPr="00B3406B" w:rsidRDefault="004A544E" w:rsidP="00FD29F6">
      <w:pPr>
        <w:spacing w:line="360" w:lineRule="auto"/>
        <w:ind w:left="3540"/>
        <w:rPr>
          <w:rFonts w:cs="Times New Roman"/>
          <w:b/>
          <w:bCs/>
          <w:sz w:val="28"/>
          <w:szCs w:val="28"/>
        </w:rPr>
      </w:pPr>
      <w:r w:rsidRPr="00B3406B">
        <w:rPr>
          <w:rFonts w:cs="Times New Roman"/>
          <w:noProof/>
          <w:sz w:val="28"/>
          <w:szCs w:val="28"/>
        </w:rPr>
        <w:drawing>
          <wp:inline distT="0" distB="0" distL="0" distR="0" wp14:anchorId="59E0328B" wp14:editId="2EEC06CA">
            <wp:extent cx="2418735" cy="483235"/>
            <wp:effectExtent l="0" t="0" r="635" b="0"/>
            <wp:docPr id="579717302" name="Рисунок 1" descr="Изображение выглядит как зарисовка, черно-белый&#10;&#10;Автоматически созданное описание">
              <a:extLst xmlns:a="http://schemas.openxmlformats.org/drawingml/2006/main">
                <a:ext uri="{FF2B5EF4-FFF2-40B4-BE49-F238E27FC236}">
                  <a16:creationId xmlns:a16="http://schemas.microsoft.com/office/drawing/2014/main" id="{E26995D2-C3D0-4ED5-A4E3-4EB9C5E983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07">
                      <a:extLst>
                        <a:ext uri="{28A0092B-C50C-407E-A947-70E740481C1C}">
                          <a14:useLocalDpi xmlns:a14="http://schemas.microsoft.com/office/drawing/2010/main" val="0"/>
                        </a:ext>
                      </a:extLst>
                    </a:blip>
                    <a:stretch>
                      <a:fillRect/>
                    </a:stretch>
                  </pic:blipFill>
                  <pic:spPr>
                    <a:xfrm>
                      <a:off x="0" y="0"/>
                      <a:ext cx="2732510" cy="545923"/>
                    </a:xfrm>
                    <a:prstGeom prst="rect">
                      <a:avLst/>
                    </a:prstGeom>
                  </pic:spPr>
                </pic:pic>
              </a:graphicData>
            </a:graphic>
          </wp:inline>
        </w:drawing>
      </w:r>
    </w:p>
    <w:p w14:paraId="470A0590" w14:textId="1DEC32F3" w:rsidR="0097721A" w:rsidRPr="0007489C" w:rsidRDefault="004A544E" w:rsidP="0007489C">
      <w:pPr>
        <w:spacing w:line="360" w:lineRule="auto"/>
        <w:ind w:left="2832"/>
        <w:rPr>
          <w:rFonts w:cs="Times New Roman"/>
          <w:sz w:val="28"/>
          <w:szCs w:val="28"/>
        </w:rPr>
      </w:pPr>
      <w:r w:rsidRPr="00B3406B">
        <w:rPr>
          <w:rFonts w:cs="Times New Roman"/>
          <w:b/>
          <w:bCs/>
          <w:sz w:val="28"/>
          <w:szCs w:val="28"/>
        </w:rPr>
        <w:t>Рис. 7.9</w:t>
      </w:r>
      <w:r w:rsidRPr="00B3406B">
        <w:rPr>
          <w:rFonts w:cs="Times New Roman"/>
          <w:sz w:val="28"/>
          <w:szCs w:val="28"/>
        </w:rPr>
        <w:t>. Виділення області зображення за допомогою Інструмента Магнітне ласо</w:t>
      </w:r>
    </w:p>
    <w:p w14:paraId="3D11283E" w14:textId="2CC8E70A" w:rsidR="004A544E" w:rsidRPr="00B3406B" w:rsidRDefault="004A544E" w:rsidP="002E7545">
      <w:pPr>
        <w:spacing w:line="360" w:lineRule="auto"/>
        <w:ind w:left="1416"/>
        <w:jc w:val="both"/>
        <w:rPr>
          <w:rFonts w:cs="Times New Roman"/>
          <w:sz w:val="28"/>
          <w:szCs w:val="28"/>
        </w:rPr>
      </w:pPr>
      <w:r w:rsidRPr="00B3406B">
        <w:rPr>
          <w:rFonts w:cs="Times New Roman"/>
          <w:b/>
          <w:bCs/>
          <w:noProof/>
          <w:sz w:val="28"/>
          <w:szCs w:val="28"/>
        </w:rPr>
        <w:drawing>
          <wp:anchor distT="0" distB="0" distL="114300" distR="114300" simplePos="0" relativeHeight="251658302" behindDoc="0" locked="0" layoutInCell="1" allowOverlap="1" wp14:anchorId="5DD581FA" wp14:editId="373F54E3">
            <wp:simplePos x="0" y="0"/>
            <wp:positionH relativeFrom="margin">
              <wp:posOffset>241197</wp:posOffset>
            </wp:positionH>
            <wp:positionV relativeFrom="paragraph">
              <wp:posOffset>169545</wp:posOffset>
            </wp:positionV>
            <wp:extent cx="447675" cy="447675"/>
            <wp:effectExtent l="0" t="0" r="9525" b="9525"/>
            <wp:wrapThrough wrapText="bothSides">
              <wp:wrapPolygon edited="0">
                <wp:start x="0" y="0"/>
                <wp:lineTo x="0" y="21140"/>
                <wp:lineTo x="21140" y="21140"/>
                <wp:lineTo x="21140" y="0"/>
                <wp:lineTo x="0" y="0"/>
              </wp:wrapPolygon>
            </wp:wrapThrough>
            <wp:docPr id="656378114" name="Рисунок 14">
              <a:extLst xmlns:a="http://schemas.openxmlformats.org/drawingml/2006/main">
                <a:ext uri="{FF2B5EF4-FFF2-40B4-BE49-F238E27FC236}">
                  <a16:creationId xmlns:a16="http://schemas.microsoft.com/office/drawing/2014/main" id="{6E643F2F-9F13-408C-B377-59B98EAF4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14:sizeRelH relativeFrom="page">
              <wp14:pctWidth>0</wp14:pctWidth>
            </wp14:sizeRelH>
            <wp14:sizeRelV relativeFrom="page">
              <wp14:pctHeight>0</wp14:pctHeight>
            </wp14:sizeRelV>
          </wp:anchor>
        </w:drawing>
      </w:r>
      <w:r w:rsidRPr="00B3406B">
        <w:rPr>
          <w:rFonts w:cs="Times New Roman"/>
          <w:b/>
          <w:bCs/>
          <w:sz w:val="28"/>
          <w:szCs w:val="28"/>
        </w:rPr>
        <w:t>ПРИМІТКА</w:t>
      </w:r>
      <w:r w:rsidRPr="00B3406B">
        <w:rPr>
          <w:rFonts w:cs="Times New Roman"/>
          <w:sz w:val="28"/>
          <w:szCs w:val="28"/>
        </w:rPr>
        <w:t xml:space="preserve"> Використання інструмента Магнітне лак потребує певної навички. Якщо лінію виділення проведено не так, як треба, двічі клацніть кнопкою миші, щоб завершити процес, скасуйте виділення командою Виділити Зняти виділення й виконайте всі дії ще раз.</w:t>
      </w:r>
    </w:p>
    <w:p w14:paraId="5641B235" w14:textId="77777777" w:rsidR="004A544E" w:rsidRPr="00B3406B" w:rsidRDefault="004A544E" w:rsidP="00B4298A">
      <w:pPr>
        <w:spacing w:line="360" w:lineRule="auto"/>
        <w:ind w:left="708"/>
        <w:rPr>
          <w:rFonts w:cs="Times New Roman"/>
          <w:sz w:val="28"/>
          <w:szCs w:val="28"/>
        </w:rPr>
      </w:pPr>
      <w:r w:rsidRPr="00B3406B">
        <w:rPr>
          <w:rFonts w:cs="Times New Roman"/>
          <w:sz w:val="28"/>
          <w:szCs w:val="28"/>
        </w:rPr>
        <w:t>Поведінка інструмента Магнітне ласо визначається трьома елементами керування, розташованими на панелі Параметри.</w:t>
      </w:r>
    </w:p>
    <w:p w14:paraId="315E735F" w14:textId="157C4AD6" w:rsidR="004A544E" w:rsidRPr="00B3406B" w:rsidRDefault="004A544E" w:rsidP="000B309E">
      <w:pPr>
        <w:spacing w:line="360" w:lineRule="auto"/>
        <w:ind w:left="1416"/>
        <w:rPr>
          <w:rFonts w:cs="Times New Roman"/>
          <w:sz w:val="28"/>
          <w:szCs w:val="28"/>
        </w:rPr>
      </w:pPr>
      <w:r w:rsidRPr="00B3406B">
        <w:rPr>
          <w:rFonts w:cs="Times New Roman"/>
          <w:sz w:val="28"/>
          <w:szCs w:val="28"/>
        </w:rPr>
        <w:t xml:space="preserve">• Ширина </w:t>
      </w:r>
      <w:r w:rsidR="00AB158E">
        <w:rPr>
          <w:rFonts w:cs="Times New Roman"/>
          <w:sz w:val="28"/>
          <w:szCs w:val="28"/>
          <w:lang w:val="en-US"/>
        </w:rPr>
        <w:t>-</w:t>
      </w:r>
      <w:r w:rsidRPr="00B3406B">
        <w:rPr>
          <w:rFonts w:cs="Times New Roman"/>
          <w:sz w:val="28"/>
          <w:szCs w:val="28"/>
        </w:rPr>
        <w:t>у цьому полі вдасться ширина області (у пікселях), в якій інструмент «шукатиме межу кольорів зображен</w:t>
      </w:r>
      <w:r w:rsidRPr="00B3406B">
        <w:rPr>
          <w:rFonts w:cs="Times New Roman"/>
          <w:b/>
          <w:bCs/>
          <w:sz w:val="28"/>
          <w:szCs w:val="28"/>
        </w:rPr>
        <w:t>н</w:t>
      </w:r>
      <w:r w:rsidRPr="00B3406B">
        <w:rPr>
          <w:rFonts w:cs="Times New Roman"/>
          <w:sz w:val="28"/>
          <w:szCs w:val="28"/>
        </w:rPr>
        <w:t>я.</w:t>
      </w:r>
    </w:p>
    <w:p w14:paraId="0F7CCE5E" w14:textId="263B6EEC" w:rsidR="004A544E" w:rsidRPr="00B3406B" w:rsidRDefault="004A544E" w:rsidP="000B309E">
      <w:pPr>
        <w:spacing w:line="360" w:lineRule="auto"/>
        <w:ind w:left="1416"/>
        <w:rPr>
          <w:rFonts w:cs="Times New Roman"/>
          <w:sz w:val="28"/>
          <w:szCs w:val="28"/>
        </w:rPr>
      </w:pPr>
      <w:r w:rsidRPr="00B3406B">
        <w:rPr>
          <w:rFonts w:cs="Times New Roman"/>
          <w:sz w:val="28"/>
          <w:szCs w:val="28"/>
        </w:rPr>
        <w:t>• Контраст</w:t>
      </w:r>
      <w:r w:rsidR="00AB158E">
        <w:rPr>
          <w:rFonts w:cs="Times New Roman"/>
          <w:sz w:val="28"/>
          <w:szCs w:val="28"/>
          <w:lang w:val="en-US"/>
        </w:rPr>
        <w:t>-</w:t>
      </w:r>
      <w:r w:rsidRPr="00B3406B">
        <w:rPr>
          <w:rFonts w:cs="Times New Roman"/>
          <w:sz w:val="28"/>
          <w:szCs w:val="28"/>
        </w:rPr>
        <w:t xml:space="preserve"> поле, де вказується виражене у відсотках </w:t>
      </w:r>
      <w:proofErr w:type="spellStart"/>
      <w:r w:rsidRPr="00B3406B">
        <w:rPr>
          <w:rFonts w:cs="Times New Roman"/>
          <w:sz w:val="28"/>
          <w:szCs w:val="28"/>
        </w:rPr>
        <w:t>мінімал</w:t>
      </w:r>
      <w:proofErr w:type="spellEnd"/>
      <w:r w:rsidRPr="00B3406B">
        <w:rPr>
          <w:rFonts w:cs="Times New Roman"/>
          <w:sz w:val="28"/>
          <w:szCs w:val="28"/>
        </w:rPr>
        <w:t xml:space="preserve"> не значення контрастності, яке сприймається інструментом Магнітне ласо. Кольори, контрастність яких менша за це значення, інтерпретуються Інструментом </w:t>
      </w:r>
    </w:p>
    <w:p w14:paraId="0A738538" w14:textId="73063617" w:rsidR="004A544E" w:rsidRPr="0092671F" w:rsidRDefault="004A544E" w:rsidP="0092671F">
      <w:pPr>
        <w:spacing w:line="360" w:lineRule="auto"/>
        <w:ind w:left="1416"/>
        <w:rPr>
          <w:rFonts w:cs="Times New Roman"/>
          <w:sz w:val="28"/>
          <w:szCs w:val="28"/>
          <w:lang w:val="en-US"/>
        </w:rPr>
        <w:sectPr w:rsidR="004A544E" w:rsidRPr="0092671F" w:rsidSect="004A544E">
          <w:footerReference w:type="default" r:id="rId108"/>
          <w:headerReference w:type="first" r:id="rId109"/>
          <w:footerReference w:type="first" r:id="rId110"/>
          <w:type w:val="continuous"/>
          <w:pgSz w:w="11906" w:h="16838"/>
          <w:pgMar w:top="720" w:right="720" w:bottom="720" w:left="720" w:header="708" w:footer="708" w:gutter="0"/>
          <w:cols w:space="708"/>
          <w:docGrid w:linePitch="360"/>
        </w:sectPr>
      </w:pPr>
      <w:r w:rsidRPr="00B3406B">
        <w:rPr>
          <w:rFonts w:cs="Times New Roman"/>
          <w:sz w:val="28"/>
          <w:szCs w:val="28"/>
        </w:rPr>
        <w:t>• Лінія</w:t>
      </w:r>
      <w:r w:rsidR="00AB158E">
        <w:rPr>
          <w:rFonts w:cs="Times New Roman"/>
          <w:sz w:val="28"/>
          <w:szCs w:val="28"/>
          <w:lang w:val="en-US"/>
        </w:rPr>
        <w:t>-</w:t>
      </w:r>
      <w:r w:rsidRPr="00B3406B">
        <w:rPr>
          <w:rFonts w:cs="Times New Roman"/>
          <w:sz w:val="28"/>
          <w:szCs w:val="28"/>
        </w:rPr>
        <w:t xml:space="preserve"> тура введене у цьому полі число з діапазону від 0 до 100 визначає частоту встановлюваних інструментом опорних точок. Використання більшої кількості опорних точок робить Інструмент точнішим при проведенні лінії виділення. Встановлювати додаткові точки бажано ще й вручну, клацаючи ми щойно у відповідних місцях. Хоча ці точки не редагуються, їх вузли у векторних зображеннях, проте допомагають керувати Інструментом Магнітне ласо, оскільки таким чином закріплюється лінія межі у тих місцях, де контрастність кольорів недостатня для автоматичного «прилипання» лінії виділення.</w:t>
      </w:r>
    </w:p>
    <w:p w14:paraId="4E0CBBFA" w14:textId="77777777" w:rsidR="004A544E" w:rsidRPr="00B3406B" w:rsidRDefault="004A544E" w:rsidP="003F37C3">
      <w:pPr>
        <w:spacing w:line="360" w:lineRule="auto"/>
        <w:ind w:left="708"/>
        <w:jc w:val="both"/>
        <w:rPr>
          <w:rFonts w:cs="Times New Roman"/>
          <w:b/>
          <w:bCs/>
          <w:sz w:val="36"/>
          <w:szCs w:val="36"/>
          <w:lang w:val="en-US"/>
        </w:rPr>
      </w:pPr>
      <w:r w:rsidRPr="00B3406B">
        <w:rPr>
          <w:rFonts w:cs="Times New Roman"/>
          <w:b/>
          <w:bCs/>
          <w:sz w:val="36"/>
          <w:szCs w:val="36"/>
        </w:rPr>
        <w:lastRenderedPageBreak/>
        <w:t>Виділення області з урахуванням</w:t>
      </w:r>
    </w:p>
    <w:p w14:paraId="23CAB40A" w14:textId="325437CF" w:rsidR="004A544E" w:rsidRPr="00B3406B" w:rsidRDefault="004A544E" w:rsidP="003F37C3">
      <w:pPr>
        <w:spacing w:line="360" w:lineRule="auto"/>
        <w:ind w:left="708"/>
        <w:jc w:val="both"/>
        <w:rPr>
          <w:rFonts w:cs="Times New Roman"/>
          <w:b/>
          <w:bCs/>
          <w:sz w:val="36"/>
          <w:szCs w:val="36"/>
        </w:rPr>
      </w:pPr>
      <w:r w:rsidRPr="00B3406B">
        <w:rPr>
          <w:rFonts w:cs="Times New Roman"/>
          <w:b/>
          <w:bCs/>
          <w:sz w:val="36"/>
          <w:szCs w:val="36"/>
        </w:rPr>
        <w:t xml:space="preserve"> яскравості пікселів</w:t>
      </w:r>
    </w:p>
    <w:p w14:paraId="3269A725"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Інструмент Чарівна паличка, який можна активізувати за допомогою комбінації клавіш </w:t>
      </w:r>
      <w:proofErr w:type="spellStart"/>
      <w:r w:rsidRPr="00B3406B">
        <w:rPr>
          <w:rFonts w:cs="Times New Roman"/>
          <w:sz w:val="28"/>
          <w:szCs w:val="28"/>
        </w:rPr>
        <w:t>Shift+W</w:t>
      </w:r>
      <w:proofErr w:type="spellEnd"/>
      <w:r w:rsidRPr="00B3406B">
        <w:rPr>
          <w:rFonts w:cs="Times New Roman"/>
          <w:sz w:val="28"/>
          <w:szCs w:val="28"/>
        </w:rPr>
        <w:t>, призначено для автоматичного виділення області зображення залежно від яскравості її пікселів. Якщо вказівник розташувати всередині області, яку потрібно виділити, і клацнути лівою кнопкою миші, то в результаті відобразяться суміжні піксель, колір яких близький до кольору вказаної точки.</w:t>
      </w:r>
    </w:p>
    <w:p w14:paraId="1A3E032C"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Для того щоб указати, який колірний діапазон повинен вважатися близьким до кольору вибраної точки, скористайтесь параметром Допуск. Чим більше значення ви для нього </w:t>
      </w:r>
      <w:proofErr w:type="spellStart"/>
      <w:r w:rsidRPr="00B3406B">
        <w:rPr>
          <w:rFonts w:cs="Times New Roman"/>
          <w:sz w:val="28"/>
          <w:szCs w:val="28"/>
        </w:rPr>
        <w:t>задасте</w:t>
      </w:r>
      <w:proofErr w:type="spellEnd"/>
      <w:r w:rsidRPr="00B3406B">
        <w:rPr>
          <w:rFonts w:cs="Times New Roman"/>
          <w:sz w:val="28"/>
          <w:szCs w:val="28"/>
        </w:rPr>
        <w:t>, тим більшу область виділить інструмент (рис. 7.10).</w:t>
      </w:r>
    </w:p>
    <w:p w14:paraId="580C6275"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На роботу інструмента Чарівна паличка чинить вплив ще один параметр розмір зразка, який аналізує Інструмент Піпетка. Якщо його розмір становить 1 піксель, інструмент Чарівна паличка виділяє область, базуючись на кольорі єдиного сусіднього з межею виділення півсела. Проте якщо досліджуються зразки розміром 3х3 чи, скажімо, 5×5 пікселів, розрахунки базуватимуться на середній яскравості відповідно 9 чи 25 пікселів.</w:t>
      </w:r>
    </w:p>
    <w:p w14:paraId="6E2A1A89" w14:textId="77777777" w:rsidR="004A544E" w:rsidRPr="00B3406B" w:rsidRDefault="004A544E" w:rsidP="003F37C3">
      <w:pPr>
        <w:spacing w:line="360" w:lineRule="auto"/>
        <w:ind w:left="708"/>
        <w:jc w:val="both"/>
        <w:rPr>
          <w:rFonts w:cs="Times New Roman"/>
          <w:b/>
          <w:bCs/>
          <w:sz w:val="32"/>
          <w:szCs w:val="32"/>
        </w:rPr>
      </w:pPr>
      <w:r w:rsidRPr="00B3406B">
        <w:rPr>
          <w:rFonts w:cs="Times New Roman"/>
          <w:b/>
          <w:bCs/>
          <w:sz w:val="32"/>
          <w:szCs w:val="32"/>
        </w:rPr>
        <w:t>Швидке виділення</w:t>
      </w:r>
    </w:p>
    <w:p w14:paraId="6048F985" w14:textId="77777777" w:rsidR="004A544E" w:rsidRPr="00B3406B" w:rsidRDefault="004A544E" w:rsidP="003F37C3">
      <w:pPr>
        <w:spacing w:line="360" w:lineRule="auto"/>
        <w:ind w:left="708"/>
        <w:jc w:val="both"/>
        <w:rPr>
          <w:rFonts w:cs="Times New Roman"/>
          <w:sz w:val="28"/>
          <w:szCs w:val="28"/>
        </w:rPr>
      </w:pPr>
      <w:r w:rsidRPr="00B3406B">
        <w:rPr>
          <w:rFonts w:cs="Times New Roman"/>
          <w:sz w:val="28"/>
          <w:szCs w:val="28"/>
        </w:rPr>
        <w:t xml:space="preserve">У версії СЅ3 програми </w:t>
      </w:r>
      <w:proofErr w:type="spellStart"/>
      <w:r w:rsidRPr="00B3406B">
        <w:rPr>
          <w:rFonts w:cs="Times New Roman"/>
          <w:sz w:val="28"/>
          <w:szCs w:val="28"/>
        </w:rPr>
        <w:t>Photoshop</w:t>
      </w:r>
      <w:proofErr w:type="spellEnd"/>
      <w:r w:rsidRPr="00B3406B">
        <w:rPr>
          <w:rFonts w:cs="Times New Roman"/>
          <w:sz w:val="28"/>
          <w:szCs w:val="28"/>
        </w:rPr>
        <w:t xml:space="preserve"> з'явився новий інструмент виділення - Швидке виділення. Принцип його дії схожий з принципом дії інструмента Чарівна паличка, і використовується цей інструмент для виділення цілої області, а точніше сказати, для швидкого виділення складних об'єктів. Якщо його застосувати до будь-якої області зображення, програма автоматично проаналізує це зображення і виділить суміжні піксель, колір яких близький до кольору вказаної області (як і під час роботи з інструментом Чарівна паличка), але виділення буде більш точним і завершеним.</w:t>
      </w:r>
    </w:p>
    <w:p w14:paraId="3E9D69C4" w14:textId="3BBEAA2A" w:rsidR="005A17C9" w:rsidRPr="00B3406B" w:rsidRDefault="004A544E" w:rsidP="003F37C3">
      <w:pPr>
        <w:spacing w:line="360" w:lineRule="auto"/>
        <w:ind w:left="708"/>
        <w:jc w:val="both"/>
        <w:rPr>
          <w:rFonts w:cs="Times New Roman"/>
          <w:sz w:val="40"/>
          <w:szCs w:val="40"/>
        </w:rPr>
      </w:pPr>
      <w:r w:rsidRPr="00B3406B">
        <w:rPr>
          <w:rFonts w:cs="Times New Roman"/>
          <w:b/>
          <w:bCs/>
          <w:noProof/>
          <w:sz w:val="28"/>
          <w:szCs w:val="28"/>
        </w:rPr>
        <w:drawing>
          <wp:anchor distT="0" distB="0" distL="114300" distR="114300" simplePos="0" relativeHeight="251658303" behindDoc="0" locked="0" layoutInCell="1" allowOverlap="1" wp14:anchorId="0209A89A" wp14:editId="4795D56A">
            <wp:simplePos x="0" y="0"/>
            <wp:positionH relativeFrom="margin">
              <wp:posOffset>447675</wp:posOffset>
            </wp:positionH>
            <wp:positionV relativeFrom="paragraph">
              <wp:posOffset>85090</wp:posOffset>
            </wp:positionV>
            <wp:extent cx="447675" cy="447675"/>
            <wp:effectExtent l="0" t="0" r="9525" b="9525"/>
            <wp:wrapThrough wrapText="bothSides">
              <wp:wrapPolygon edited="0">
                <wp:start x="0" y="0"/>
                <wp:lineTo x="0" y="21140"/>
                <wp:lineTo x="21140" y="21140"/>
                <wp:lineTo x="21140" y="0"/>
                <wp:lineTo x="0" y="0"/>
              </wp:wrapPolygon>
            </wp:wrapThrough>
            <wp:docPr id="1139451527" name="Рисунок 16">
              <a:extLst xmlns:a="http://schemas.openxmlformats.org/drawingml/2006/main">
                <a:ext uri="{FF2B5EF4-FFF2-40B4-BE49-F238E27FC236}">
                  <a16:creationId xmlns:a16="http://schemas.microsoft.com/office/drawing/2014/main" id="{F52650EA-0340-47BB-B83B-6C692D46B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14:sizeRelH relativeFrom="page">
              <wp14:pctWidth>0</wp14:pctWidth>
            </wp14:sizeRelH>
            <wp14:sizeRelV relativeFrom="page">
              <wp14:pctHeight>0</wp14:pctHeight>
            </wp14:sizeRelV>
          </wp:anchor>
        </w:drawing>
      </w:r>
      <w:r w:rsidRPr="00B3406B">
        <w:rPr>
          <w:rFonts w:cs="Times New Roman"/>
          <w:b/>
          <w:bCs/>
          <w:sz w:val="28"/>
          <w:szCs w:val="28"/>
        </w:rPr>
        <w:t>ПРИМІТКА</w:t>
      </w:r>
      <w:r w:rsidRPr="00B3406B">
        <w:rPr>
          <w:rFonts w:cs="Times New Roman"/>
          <w:sz w:val="28"/>
          <w:szCs w:val="28"/>
        </w:rPr>
        <w:t xml:space="preserve"> Інструмент Швидке виділення не варто застосовувати до зображень, що містять багато дрібних деталей, натомість із ви бором об'єкта, розташованого, наприклад, на однотонному тлі, він упорається </w:t>
      </w:r>
    </w:p>
    <w:sectPr w:rsidR="005A17C9" w:rsidRPr="00B3406B" w:rsidSect="008D4F29">
      <w:headerReference w:type="default" r:id="rId111"/>
      <w:footerReference w:type="even" r:id="rId112"/>
      <w:footerReference w:type="default" r:id="rId113"/>
      <w:headerReference w:type="first" r:id="rId114"/>
      <w:footerReference w:type="first" r:id="rId115"/>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052BF" w14:textId="77777777" w:rsidR="00590D35" w:rsidRDefault="00590D35">
      <w:r>
        <w:separator/>
      </w:r>
    </w:p>
  </w:endnote>
  <w:endnote w:type="continuationSeparator" w:id="0">
    <w:p w14:paraId="587C12B3" w14:textId="77777777" w:rsidR="00590D35" w:rsidRDefault="00590D35">
      <w:r>
        <w:continuationSeparator/>
      </w:r>
    </w:p>
  </w:endnote>
  <w:endnote w:type="continuationNotice" w:id="1">
    <w:p w14:paraId="60F86499" w14:textId="77777777" w:rsidR="00590D35" w:rsidRDefault="00590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592E7588" w14:textId="77777777">
      <w:trPr>
        <w:trHeight w:val="300"/>
      </w:trPr>
      <w:tc>
        <w:tcPr>
          <w:tcW w:w="3485" w:type="dxa"/>
        </w:tcPr>
        <w:p w14:paraId="615CBF5B" w14:textId="77777777" w:rsidR="004A544E" w:rsidRDefault="004A544E">
          <w:pPr>
            <w:pStyle w:val="a9"/>
            <w:ind w:left="-115"/>
          </w:pPr>
        </w:p>
      </w:tc>
      <w:tc>
        <w:tcPr>
          <w:tcW w:w="3485" w:type="dxa"/>
        </w:tcPr>
        <w:p w14:paraId="3E25F0FB" w14:textId="77777777" w:rsidR="004A544E" w:rsidRDefault="004A544E">
          <w:pPr>
            <w:pStyle w:val="a9"/>
            <w:jc w:val="center"/>
          </w:pPr>
        </w:p>
      </w:tc>
      <w:tc>
        <w:tcPr>
          <w:tcW w:w="3485" w:type="dxa"/>
        </w:tcPr>
        <w:p w14:paraId="509AAEBD" w14:textId="77777777" w:rsidR="004A544E" w:rsidRDefault="004A544E">
          <w:pPr>
            <w:pStyle w:val="a9"/>
            <w:ind w:right="-115"/>
            <w:jc w:val="right"/>
          </w:pPr>
        </w:p>
      </w:tc>
    </w:tr>
  </w:tbl>
  <w:p w14:paraId="665FB952" w14:textId="77777777" w:rsidR="004A544E" w:rsidRDefault="004A544E">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01330B51" w14:textId="77777777" w:rsidTr="432D0C7E">
      <w:trPr>
        <w:trHeight w:val="300"/>
      </w:trPr>
      <w:tc>
        <w:tcPr>
          <w:tcW w:w="3485" w:type="dxa"/>
        </w:tcPr>
        <w:p w14:paraId="2F12B9E7" w14:textId="7E2291A0" w:rsidR="432D0C7E" w:rsidRDefault="432D0C7E" w:rsidP="432D0C7E">
          <w:pPr>
            <w:pStyle w:val="a9"/>
            <w:ind w:left="-115"/>
          </w:pPr>
        </w:p>
      </w:tc>
      <w:tc>
        <w:tcPr>
          <w:tcW w:w="3485" w:type="dxa"/>
        </w:tcPr>
        <w:p w14:paraId="010716AF" w14:textId="6F44788C" w:rsidR="432D0C7E" w:rsidRDefault="432D0C7E" w:rsidP="432D0C7E">
          <w:pPr>
            <w:pStyle w:val="a9"/>
            <w:jc w:val="center"/>
          </w:pPr>
        </w:p>
      </w:tc>
      <w:tc>
        <w:tcPr>
          <w:tcW w:w="3485" w:type="dxa"/>
        </w:tcPr>
        <w:p w14:paraId="15242ABA" w14:textId="162D294C" w:rsidR="432D0C7E" w:rsidRDefault="432D0C7E" w:rsidP="432D0C7E">
          <w:pPr>
            <w:pStyle w:val="a9"/>
            <w:ind w:right="-115"/>
            <w:jc w:val="right"/>
          </w:pPr>
        </w:p>
      </w:tc>
    </w:tr>
  </w:tbl>
  <w:p w14:paraId="5039B5DD" w14:textId="23B09EB7" w:rsidR="432D0C7E" w:rsidRDefault="432D0C7E" w:rsidP="432D0C7E">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7D96" w14:textId="77CB7AEA" w:rsidR="004A544E" w:rsidRPr="00C56030" w:rsidRDefault="00C56030">
    <w:pPr>
      <w:pStyle w:val="a5"/>
      <w:rPr>
        <w:sz w:val="28"/>
        <w:szCs w:val="28"/>
      </w:rPr>
    </w:pPr>
    <w:proofErr w:type="spellStart"/>
    <w:r w:rsidRPr="00C56030">
      <w:rPr>
        <w:sz w:val="28"/>
        <w:szCs w:val="28"/>
        <w:lang w:val="en-US"/>
      </w:rPr>
      <w:t>Ефективна</w:t>
    </w:r>
    <w:proofErr w:type="spellEnd"/>
    <w:r w:rsidRPr="00C56030">
      <w:rPr>
        <w:sz w:val="28"/>
        <w:szCs w:val="28"/>
        <w:lang w:val="en-US"/>
      </w:rPr>
      <w:t xml:space="preserve"> </w:t>
    </w:r>
    <w:proofErr w:type="spellStart"/>
    <w:r w:rsidRPr="00C56030">
      <w:rPr>
        <w:sz w:val="28"/>
        <w:szCs w:val="28"/>
        <w:lang w:val="en-US"/>
      </w:rPr>
      <w:t>робота</w:t>
    </w:r>
    <w:proofErr w:type="spellEnd"/>
    <w:r w:rsidRPr="00C56030">
      <w:rPr>
        <w:sz w:val="28"/>
        <w:szCs w:val="28"/>
        <w:lang w:val="en-US"/>
      </w:rPr>
      <w:t xml:space="preserve"> у </w:t>
    </w:r>
    <w:r w:rsidRPr="00DD2EE2">
      <w:rPr>
        <w:sz w:val="28"/>
        <w:szCs w:val="28"/>
        <w:lang w:val="en-US"/>
      </w:rPr>
      <w:t>Photoshop</w:t>
    </w:r>
    <w:r w:rsidRPr="00DD2EE2">
      <w:rPr>
        <w:sz w:val="28"/>
        <w:szCs w:val="28"/>
      </w:rPr>
      <w:t xml:space="preserve">               </w:t>
    </w:r>
    <w:r w:rsidRPr="00DD2EE2">
      <w:rPr>
        <w:sz w:val="28"/>
        <w:szCs w:val="28"/>
        <w:lang w:val="en-US"/>
      </w:rPr>
      <w:t xml:space="preserve">                                                                           </w:t>
    </w:r>
    <w:r w:rsidR="004A544E" w:rsidRPr="00DD2EE2">
      <w:rPr>
        <w:sz w:val="28"/>
        <w:szCs w:val="28"/>
        <w:lang w:val="en-US"/>
      </w:rPr>
      <w:t>149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0F826060" w14:textId="77777777" w:rsidTr="432D0C7E">
      <w:trPr>
        <w:trHeight w:val="300"/>
      </w:trPr>
      <w:tc>
        <w:tcPr>
          <w:tcW w:w="3485" w:type="dxa"/>
        </w:tcPr>
        <w:p w14:paraId="128C719B" w14:textId="7F013BC4" w:rsidR="432D0C7E" w:rsidRDefault="432D0C7E" w:rsidP="432D0C7E">
          <w:pPr>
            <w:pStyle w:val="a9"/>
            <w:ind w:left="-115"/>
          </w:pPr>
        </w:p>
      </w:tc>
      <w:tc>
        <w:tcPr>
          <w:tcW w:w="3485" w:type="dxa"/>
        </w:tcPr>
        <w:p w14:paraId="5E217819" w14:textId="74473C0F" w:rsidR="432D0C7E" w:rsidRDefault="432D0C7E" w:rsidP="432D0C7E">
          <w:pPr>
            <w:pStyle w:val="a9"/>
            <w:jc w:val="center"/>
          </w:pPr>
        </w:p>
      </w:tc>
      <w:tc>
        <w:tcPr>
          <w:tcW w:w="3485" w:type="dxa"/>
        </w:tcPr>
        <w:p w14:paraId="623E06AC" w14:textId="58E1A4F2" w:rsidR="432D0C7E" w:rsidRDefault="432D0C7E" w:rsidP="432D0C7E">
          <w:pPr>
            <w:pStyle w:val="a9"/>
            <w:ind w:right="-115"/>
            <w:jc w:val="right"/>
          </w:pPr>
        </w:p>
      </w:tc>
    </w:tr>
  </w:tbl>
  <w:p w14:paraId="0DD58B83" w14:textId="0F3D362E" w:rsidR="432D0C7E" w:rsidRDefault="432D0C7E" w:rsidP="432D0C7E">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FB52" w14:textId="77777777" w:rsidR="004A544E" w:rsidRPr="00566AB0" w:rsidRDefault="004A544E">
    <w:pPr>
      <w:pStyle w:val="a5"/>
      <w:rPr>
        <w:rFonts w:cs="Times New Roman"/>
        <w:sz w:val="28"/>
        <w:szCs w:val="28"/>
        <w:lang w:val="en-US"/>
      </w:rPr>
    </w:pPr>
    <w:r>
      <w:rPr>
        <w:lang w:val="en-US"/>
      </w:rPr>
      <w:t xml:space="preserve">  </w:t>
    </w:r>
    <w:proofErr w:type="spellStart"/>
    <w:r w:rsidRPr="00566AB0">
      <w:rPr>
        <w:rFonts w:cs="Times New Roman"/>
        <w:sz w:val="28"/>
        <w:szCs w:val="28"/>
        <w:lang w:val="en-US"/>
      </w:rPr>
      <w:t>Ефективна</w:t>
    </w:r>
    <w:proofErr w:type="spellEnd"/>
    <w:r w:rsidRPr="00566AB0">
      <w:rPr>
        <w:rFonts w:cs="Times New Roman"/>
        <w:sz w:val="28"/>
        <w:szCs w:val="28"/>
        <w:lang w:val="en-US"/>
      </w:rPr>
      <w:t xml:space="preserve"> </w:t>
    </w:r>
    <w:proofErr w:type="spellStart"/>
    <w:r w:rsidRPr="00566AB0">
      <w:rPr>
        <w:rFonts w:cs="Times New Roman"/>
        <w:sz w:val="28"/>
        <w:szCs w:val="28"/>
        <w:lang w:val="en-US"/>
      </w:rPr>
      <w:t>робота</w:t>
    </w:r>
    <w:proofErr w:type="spellEnd"/>
    <w:r w:rsidRPr="00566AB0">
      <w:rPr>
        <w:rFonts w:cs="Times New Roman"/>
        <w:sz w:val="28"/>
        <w:szCs w:val="28"/>
        <w:lang w:val="en-US"/>
      </w:rPr>
      <w:t xml:space="preserve"> у Photoshop                                                  </w:t>
    </w:r>
    <w:r>
      <w:rPr>
        <w:rFonts w:cs="Times New Roman"/>
        <w:sz w:val="28"/>
        <w:szCs w:val="28"/>
        <w:lang w:val="en-US"/>
      </w:rPr>
      <w:t xml:space="preserve">          </w:t>
    </w:r>
    <w:r w:rsidRPr="00566AB0">
      <w:rPr>
        <w:rFonts w:cs="Times New Roman"/>
        <w:sz w:val="28"/>
        <w:szCs w:val="28"/>
        <w:lang w:val="en-US"/>
      </w:rPr>
      <w:t xml:space="preserve">                              149</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C24214B" w14:textId="77777777" w:rsidTr="432D0C7E">
      <w:trPr>
        <w:trHeight w:val="300"/>
      </w:trPr>
      <w:tc>
        <w:tcPr>
          <w:tcW w:w="3485" w:type="dxa"/>
        </w:tcPr>
        <w:p w14:paraId="3CDC639D" w14:textId="2A8D1655" w:rsidR="432D0C7E" w:rsidRDefault="432D0C7E" w:rsidP="432D0C7E">
          <w:pPr>
            <w:pStyle w:val="a9"/>
            <w:ind w:left="-115"/>
          </w:pPr>
        </w:p>
      </w:tc>
      <w:tc>
        <w:tcPr>
          <w:tcW w:w="3485" w:type="dxa"/>
        </w:tcPr>
        <w:p w14:paraId="6DB2E25A" w14:textId="37877B60" w:rsidR="432D0C7E" w:rsidRDefault="432D0C7E" w:rsidP="432D0C7E">
          <w:pPr>
            <w:pStyle w:val="a9"/>
            <w:jc w:val="center"/>
          </w:pPr>
        </w:p>
      </w:tc>
      <w:tc>
        <w:tcPr>
          <w:tcW w:w="3485" w:type="dxa"/>
        </w:tcPr>
        <w:p w14:paraId="0004F17C" w14:textId="1F83832B" w:rsidR="432D0C7E" w:rsidRDefault="432D0C7E" w:rsidP="432D0C7E">
          <w:pPr>
            <w:pStyle w:val="a9"/>
            <w:ind w:right="-115"/>
            <w:jc w:val="right"/>
          </w:pPr>
        </w:p>
      </w:tc>
    </w:tr>
  </w:tbl>
  <w:p w14:paraId="1F2F6553" w14:textId="49082E00" w:rsidR="432D0C7E" w:rsidRDefault="432D0C7E" w:rsidP="432D0C7E">
    <w:pPr>
      <w:pStyle w:val="a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2C03" w14:textId="77777777" w:rsidR="004A544E" w:rsidRPr="00566AB0" w:rsidRDefault="004A544E">
    <w:pPr>
      <w:pStyle w:val="a5"/>
      <w:rPr>
        <w:rFonts w:cs="Times New Roman"/>
        <w:sz w:val="28"/>
        <w:szCs w:val="28"/>
        <w:lang w:val="ru-RU"/>
      </w:rPr>
    </w:pPr>
    <w:r w:rsidRPr="00566AB0">
      <w:rPr>
        <w:rFonts w:cs="Times New Roman"/>
        <w:sz w:val="28"/>
        <w:szCs w:val="28"/>
        <w:lang w:val="ru-RU"/>
      </w:rPr>
      <w:t xml:space="preserve">150                                      </w:t>
    </w:r>
    <w:r w:rsidRPr="00566AB0">
      <w:rPr>
        <w:rFonts w:cs="Times New Roman"/>
        <w:sz w:val="28"/>
        <w:szCs w:val="28"/>
        <w:lang w:val="en-US"/>
      </w:rPr>
      <w:t xml:space="preserve">    </w:t>
    </w:r>
    <w:r>
      <w:rPr>
        <w:rFonts w:cs="Times New Roman"/>
        <w:sz w:val="28"/>
        <w:szCs w:val="28"/>
        <w:lang w:val="en-US"/>
      </w:rPr>
      <w:t xml:space="preserve">       </w:t>
    </w:r>
    <w:r w:rsidRPr="00566AB0">
      <w:rPr>
        <w:rFonts w:cs="Times New Roman"/>
        <w:sz w:val="28"/>
        <w:szCs w:val="28"/>
        <w:lang w:val="en-US"/>
      </w:rPr>
      <w:t xml:space="preserve">     </w:t>
    </w:r>
    <w:r w:rsidRPr="00566AB0">
      <w:rPr>
        <w:rFonts w:cs="Times New Roman"/>
        <w:sz w:val="28"/>
        <w:szCs w:val="28"/>
        <w:lang w:val="ru-RU"/>
      </w:rPr>
      <w:t xml:space="preserve">     </w:t>
    </w:r>
    <w:proofErr w:type="spellStart"/>
    <w:r w:rsidRPr="00566AB0">
      <w:rPr>
        <w:rFonts w:cs="Times New Roman"/>
        <w:sz w:val="28"/>
        <w:szCs w:val="28"/>
        <w:lang w:val="ru-RU"/>
      </w:rPr>
      <w:t>Розділ</w:t>
    </w:r>
    <w:proofErr w:type="spellEnd"/>
    <w:r w:rsidRPr="00566AB0">
      <w:rPr>
        <w:rFonts w:cs="Times New Roman"/>
        <w:sz w:val="28"/>
        <w:szCs w:val="28"/>
        <w:lang w:val="ru-RU"/>
      </w:rPr>
      <w:t xml:space="preserve"> 6. </w:t>
    </w:r>
    <w:proofErr w:type="spellStart"/>
    <w:r w:rsidRPr="00566AB0">
      <w:rPr>
        <w:rFonts w:cs="Times New Roman"/>
        <w:sz w:val="28"/>
        <w:szCs w:val="28"/>
        <w:lang w:val="ru-RU"/>
      </w:rPr>
      <w:t>Знайомство</w:t>
    </w:r>
    <w:proofErr w:type="spellEnd"/>
    <w:r w:rsidRPr="00566AB0">
      <w:rPr>
        <w:rFonts w:cs="Times New Roman"/>
        <w:sz w:val="28"/>
        <w:szCs w:val="28"/>
        <w:lang w:val="ru-RU"/>
      </w:rPr>
      <w:t xml:space="preserve"> з </w:t>
    </w:r>
    <w:proofErr w:type="spellStart"/>
    <w:r w:rsidRPr="00566AB0">
      <w:rPr>
        <w:rFonts w:cs="Times New Roman"/>
        <w:sz w:val="28"/>
        <w:szCs w:val="28"/>
        <w:lang w:val="ru-RU"/>
      </w:rPr>
      <w:t>програмою</w:t>
    </w:r>
    <w:proofErr w:type="spellEnd"/>
    <w:r w:rsidRPr="00566AB0">
      <w:rPr>
        <w:rFonts w:cs="Times New Roman"/>
        <w:sz w:val="28"/>
        <w:szCs w:val="28"/>
        <w:lang w:val="ru-RU"/>
      </w:rPr>
      <w:t xml:space="preserve"> </w:t>
    </w:r>
    <w:r w:rsidRPr="00566AB0">
      <w:rPr>
        <w:rFonts w:cs="Times New Roman"/>
        <w:sz w:val="28"/>
        <w:szCs w:val="28"/>
        <w:lang w:val="en-US"/>
      </w:rPr>
      <w:t>Photoshop</w:t>
    </w:r>
    <w:r w:rsidRPr="00566AB0">
      <w:rPr>
        <w:rFonts w:cs="Times New Roman"/>
        <w:sz w:val="28"/>
        <w:szCs w:val="28"/>
        <w:lang w:val="ru-RU"/>
      </w:rPr>
      <w:t xml:space="preserve"> </w:t>
    </w:r>
    <w:r w:rsidRPr="00566AB0">
      <w:rPr>
        <w:rFonts w:cs="Times New Roman"/>
        <w:sz w:val="28"/>
        <w:szCs w:val="28"/>
        <w:lang w:val="en-US"/>
      </w:rPr>
      <w:t>CS</w:t>
    </w:r>
    <w:r w:rsidRPr="00566AB0">
      <w:rPr>
        <w:rFonts w:cs="Times New Roman"/>
        <w:sz w:val="28"/>
        <w:szCs w:val="28"/>
        <w:lang w:val="ru-RU"/>
      </w:rPr>
      <w:t>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78982C17" w14:textId="77777777" w:rsidTr="432D0C7E">
      <w:trPr>
        <w:trHeight w:val="300"/>
      </w:trPr>
      <w:tc>
        <w:tcPr>
          <w:tcW w:w="3485" w:type="dxa"/>
        </w:tcPr>
        <w:p w14:paraId="76C2F649" w14:textId="417F999E" w:rsidR="432D0C7E" w:rsidRDefault="432D0C7E" w:rsidP="432D0C7E">
          <w:pPr>
            <w:pStyle w:val="a9"/>
            <w:ind w:left="-115"/>
          </w:pPr>
        </w:p>
      </w:tc>
      <w:tc>
        <w:tcPr>
          <w:tcW w:w="3485" w:type="dxa"/>
        </w:tcPr>
        <w:p w14:paraId="3CD22288" w14:textId="6CF2C6D3" w:rsidR="432D0C7E" w:rsidRDefault="432D0C7E" w:rsidP="432D0C7E">
          <w:pPr>
            <w:pStyle w:val="a9"/>
            <w:jc w:val="center"/>
          </w:pPr>
        </w:p>
      </w:tc>
      <w:tc>
        <w:tcPr>
          <w:tcW w:w="3485" w:type="dxa"/>
        </w:tcPr>
        <w:p w14:paraId="5038E6D9" w14:textId="1FAF7740" w:rsidR="432D0C7E" w:rsidRDefault="432D0C7E" w:rsidP="432D0C7E">
          <w:pPr>
            <w:pStyle w:val="a9"/>
            <w:ind w:right="-115"/>
            <w:jc w:val="right"/>
          </w:pPr>
        </w:p>
      </w:tc>
    </w:tr>
  </w:tbl>
  <w:p w14:paraId="35D1E42E" w14:textId="2D872D4A" w:rsidR="432D0C7E" w:rsidRDefault="432D0C7E" w:rsidP="432D0C7E">
    <w:pPr>
      <w:pStyle w:val="a5"/>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B5B9" w14:textId="77777777" w:rsidR="004A544E" w:rsidRPr="00566AB0" w:rsidRDefault="004A544E">
    <w:pPr>
      <w:pStyle w:val="a5"/>
      <w:rPr>
        <w:rFonts w:cs="Times New Roman"/>
        <w:sz w:val="28"/>
        <w:szCs w:val="28"/>
        <w:lang w:val="en-US"/>
      </w:rPr>
    </w:pPr>
    <w:proofErr w:type="spellStart"/>
    <w:r w:rsidRPr="00566AB0">
      <w:rPr>
        <w:rFonts w:cs="Times New Roman"/>
        <w:sz w:val="28"/>
        <w:szCs w:val="28"/>
        <w:lang w:val="en-US"/>
      </w:rPr>
      <w:t>Самостійна</w:t>
    </w:r>
    <w:proofErr w:type="spellEnd"/>
    <w:r w:rsidRPr="00566AB0">
      <w:rPr>
        <w:rFonts w:cs="Times New Roman"/>
        <w:sz w:val="28"/>
        <w:szCs w:val="28"/>
        <w:lang w:val="en-US"/>
      </w:rPr>
      <w:t xml:space="preserve"> робота 1                                                                                                           151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8BECDA4" w14:textId="77777777" w:rsidTr="432D0C7E">
      <w:trPr>
        <w:trHeight w:val="300"/>
      </w:trPr>
      <w:tc>
        <w:tcPr>
          <w:tcW w:w="3485" w:type="dxa"/>
        </w:tcPr>
        <w:p w14:paraId="6AAC2652" w14:textId="63292162" w:rsidR="432D0C7E" w:rsidRDefault="432D0C7E" w:rsidP="432D0C7E">
          <w:pPr>
            <w:pStyle w:val="a9"/>
            <w:ind w:left="-115"/>
          </w:pPr>
        </w:p>
      </w:tc>
      <w:tc>
        <w:tcPr>
          <w:tcW w:w="3485" w:type="dxa"/>
        </w:tcPr>
        <w:p w14:paraId="71D101FC" w14:textId="78334ECD" w:rsidR="432D0C7E" w:rsidRDefault="432D0C7E" w:rsidP="432D0C7E">
          <w:pPr>
            <w:pStyle w:val="a9"/>
            <w:jc w:val="center"/>
          </w:pPr>
        </w:p>
      </w:tc>
      <w:tc>
        <w:tcPr>
          <w:tcW w:w="3485" w:type="dxa"/>
        </w:tcPr>
        <w:p w14:paraId="7E7AFF8C" w14:textId="74912495" w:rsidR="432D0C7E" w:rsidRDefault="432D0C7E" w:rsidP="432D0C7E">
          <w:pPr>
            <w:pStyle w:val="a9"/>
            <w:ind w:right="-115"/>
            <w:jc w:val="right"/>
          </w:pPr>
        </w:p>
      </w:tc>
    </w:tr>
  </w:tbl>
  <w:p w14:paraId="7F7A47F1" w14:textId="1CEDF522" w:rsidR="432D0C7E" w:rsidRDefault="432D0C7E" w:rsidP="432D0C7E">
    <w:pPr>
      <w:pStyle w:val="a5"/>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FCAD" w14:textId="77777777" w:rsidR="004A544E" w:rsidRPr="00566AB0" w:rsidRDefault="004A544E">
    <w:pPr>
      <w:pStyle w:val="a5"/>
      <w:rPr>
        <w:rFonts w:cs="Times New Roman"/>
        <w:sz w:val="28"/>
        <w:szCs w:val="28"/>
        <w:lang w:val="ru-RU"/>
      </w:rPr>
    </w:pPr>
    <w:r w:rsidRPr="00566AB0">
      <w:rPr>
        <w:rFonts w:cs="Times New Roman"/>
        <w:sz w:val="28"/>
        <w:szCs w:val="28"/>
        <w:lang w:val="ru-RU"/>
      </w:rPr>
      <w:t xml:space="preserve">152                     </w:t>
    </w:r>
    <w:r w:rsidRPr="00566AB0">
      <w:rPr>
        <w:rFonts w:cs="Times New Roman"/>
        <w:sz w:val="28"/>
        <w:szCs w:val="28"/>
        <w:lang w:val="en-US"/>
      </w:rPr>
      <w:t xml:space="preserve">                        </w:t>
    </w:r>
    <w:r w:rsidRPr="00566AB0">
      <w:rPr>
        <w:rFonts w:cs="Times New Roman"/>
        <w:sz w:val="28"/>
        <w:szCs w:val="28"/>
        <w:lang w:val="ru-RU"/>
      </w:rPr>
      <w:t xml:space="preserve">        </w:t>
    </w:r>
    <w:proofErr w:type="spellStart"/>
    <w:r w:rsidRPr="00566AB0">
      <w:rPr>
        <w:rFonts w:cs="Times New Roman"/>
        <w:sz w:val="28"/>
        <w:szCs w:val="28"/>
        <w:lang w:val="ru-RU"/>
      </w:rPr>
      <w:t>Розділ</w:t>
    </w:r>
    <w:proofErr w:type="spellEnd"/>
    <w:r w:rsidRPr="00566AB0">
      <w:rPr>
        <w:rFonts w:cs="Times New Roman"/>
        <w:sz w:val="28"/>
        <w:szCs w:val="28"/>
        <w:lang w:val="ru-RU"/>
      </w:rPr>
      <w:t xml:space="preserve"> 6. </w:t>
    </w:r>
    <w:proofErr w:type="spellStart"/>
    <w:r w:rsidRPr="00566AB0">
      <w:rPr>
        <w:rFonts w:cs="Times New Roman"/>
        <w:sz w:val="28"/>
        <w:szCs w:val="28"/>
        <w:lang w:val="ru-RU"/>
      </w:rPr>
      <w:t>Знайомство</w:t>
    </w:r>
    <w:proofErr w:type="spellEnd"/>
    <w:r w:rsidRPr="00566AB0">
      <w:rPr>
        <w:rFonts w:cs="Times New Roman"/>
        <w:sz w:val="28"/>
        <w:szCs w:val="28"/>
        <w:lang w:val="ru-RU"/>
      </w:rPr>
      <w:t xml:space="preserve"> з </w:t>
    </w:r>
    <w:proofErr w:type="spellStart"/>
    <w:r w:rsidRPr="00566AB0">
      <w:rPr>
        <w:rFonts w:cs="Times New Roman"/>
        <w:sz w:val="28"/>
        <w:szCs w:val="28"/>
        <w:lang w:val="ru-RU"/>
      </w:rPr>
      <w:t>програмою</w:t>
    </w:r>
    <w:proofErr w:type="spellEnd"/>
    <w:r w:rsidRPr="00566AB0">
      <w:rPr>
        <w:rFonts w:cs="Times New Roman"/>
        <w:sz w:val="28"/>
        <w:szCs w:val="28"/>
        <w:lang w:val="ru-RU"/>
      </w:rPr>
      <w:t xml:space="preserve"> </w:t>
    </w:r>
    <w:r w:rsidRPr="00566AB0">
      <w:rPr>
        <w:rFonts w:cs="Times New Roman"/>
        <w:sz w:val="28"/>
        <w:szCs w:val="28"/>
        <w:lang w:val="en-US"/>
      </w:rPr>
      <w:t>Photoshop</w:t>
    </w:r>
    <w:r w:rsidRPr="00566AB0">
      <w:rPr>
        <w:rFonts w:cs="Times New Roman"/>
        <w:sz w:val="28"/>
        <w:szCs w:val="28"/>
        <w:lang w:val="ru-RU"/>
      </w:rPr>
      <w:t xml:space="preserve"> </w:t>
    </w:r>
    <w:r w:rsidRPr="00566AB0">
      <w:rPr>
        <w:rFonts w:cs="Times New Roman"/>
        <w:sz w:val="28"/>
        <w:szCs w:val="28"/>
        <w:lang w:val="en-US"/>
      </w:rPr>
      <w:t>CS</w:t>
    </w:r>
    <w:r w:rsidRPr="00566AB0">
      <w:rPr>
        <w:rFonts w:cs="Times New Roman"/>
        <w:sz w:val="28"/>
        <w:szCs w:val="28"/>
        <w:lang w:val="ru-RU"/>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BB9A" w14:textId="3B6579ED" w:rsidR="004A544E" w:rsidRDefault="004A544E" w:rsidP="004A544E">
    <w:pPr>
      <w:pStyle w:val="a5"/>
    </w:pPr>
  </w:p>
  <w:p w14:paraId="3C69E8ED" w14:textId="2AFA9671" w:rsidR="004A544E" w:rsidRPr="00D46CF1" w:rsidRDefault="004A544E">
    <w:pPr>
      <w:pStyle w:val="a5"/>
      <w:rPr>
        <w:sz w:val="28"/>
        <w:szCs w:val="28"/>
        <w:lang w:val="ru-RU"/>
      </w:rPr>
    </w:pPr>
    <w:r w:rsidRPr="00D46CF1">
      <w:rPr>
        <w:sz w:val="28"/>
        <w:szCs w:val="28"/>
        <w:lang w:val="ru-RU"/>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A3CFC26" w14:textId="77777777" w:rsidTr="432D0C7E">
      <w:trPr>
        <w:trHeight w:val="300"/>
      </w:trPr>
      <w:tc>
        <w:tcPr>
          <w:tcW w:w="3485" w:type="dxa"/>
        </w:tcPr>
        <w:p w14:paraId="52119A82" w14:textId="4C5B3C69" w:rsidR="432D0C7E" w:rsidRDefault="432D0C7E" w:rsidP="432D0C7E">
          <w:pPr>
            <w:pStyle w:val="a9"/>
            <w:ind w:left="-115"/>
          </w:pPr>
        </w:p>
      </w:tc>
      <w:tc>
        <w:tcPr>
          <w:tcW w:w="3485" w:type="dxa"/>
        </w:tcPr>
        <w:p w14:paraId="127F6670" w14:textId="5540A85D" w:rsidR="432D0C7E" w:rsidRDefault="432D0C7E" w:rsidP="432D0C7E">
          <w:pPr>
            <w:pStyle w:val="a9"/>
            <w:jc w:val="center"/>
          </w:pPr>
        </w:p>
      </w:tc>
      <w:tc>
        <w:tcPr>
          <w:tcW w:w="3485" w:type="dxa"/>
        </w:tcPr>
        <w:p w14:paraId="645A6742" w14:textId="43282A6F" w:rsidR="432D0C7E" w:rsidRDefault="432D0C7E" w:rsidP="432D0C7E">
          <w:pPr>
            <w:pStyle w:val="a9"/>
            <w:ind w:right="-115"/>
            <w:jc w:val="right"/>
          </w:pPr>
        </w:p>
      </w:tc>
    </w:tr>
  </w:tbl>
  <w:p w14:paraId="2F585D25" w14:textId="5763B8C8" w:rsidR="432D0C7E" w:rsidRDefault="432D0C7E" w:rsidP="432D0C7E">
    <w:pPr>
      <w:pStyle w:val="a5"/>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8E31" w14:textId="65D8A799" w:rsidR="004A6D36" w:rsidRDefault="004A6D36" w:rsidP="44FAFB1C">
    <w:pPr>
      <w:pStyle w:val="a5"/>
    </w:pPr>
  </w:p>
  <w:p w14:paraId="7E2CB610" w14:textId="3756BD5B" w:rsidR="004A544E" w:rsidRPr="00566AB0" w:rsidRDefault="004A544E">
    <w:pPr>
      <w:pStyle w:val="a5"/>
      <w:rPr>
        <w:rFonts w:cs="Times New Roman"/>
        <w:sz w:val="28"/>
        <w:szCs w:val="28"/>
        <w:lang w:val="en-US"/>
      </w:rPr>
    </w:pPr>
    <w:proofErr w:type="spellStart"/>
    <w:r w:rsidRPr="00566AB0">
      <w:rPr>
        <w:rFonts w:cs="Times New Roman"/>
        <w:sz w:val="28"/>
        <w:szCs w:val="28"/>
        <w:lang w:val="en-US"/>
      </w:rPr>
      <w:t>Самостійна</w:t>
    </w:r>
    <w:proofErr w:type="spellEnd"/>
    <w:r w:rsidRPr="00566AB0">
      <w:rPr>
        <w:rFonts w:cs="Times New Roman"/>
        <w:sz w:val="28"/>
        <w:szCs w:val="28"/>
        <w:lang w:val="en-US"/>
      </w:rPr>
      <w:t xml:space="preserve"> робота 2                                                                                                           153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A3FE937" w14:textId="77777777" w:rsidTr="432D0C7E">
      <w:trPr>
        <w:trHeight w:val="300"/>
      </w:trPr>
      <w:tc>
        <w:tcPr>
          <w:tcW w:w="3485" w:type="dxa"/>
        </w:tcPr>
        <w:p w14:paraId="28AD216E" w14:textId="38C50575" w:rsidR="432D0C7E" w:rsidRDefault="432D0C7E" w:rsidP="432D0C7E">
          <w:pPr>
            <w:pStyle w:val="a9"/>
            <w:ind w:left="-115"/>
          </w:pPr>
        </w:p>
      </w:tc>
      <w:tc>
        <w:tcPr>
          <w:tcW w:w="3485" w:type="dxa"/>
        </w:tcPr>
        <w:p w14:paraId="0A6494CE" w14:textId="320FF1D8" w:rsidR="432D0C7E" w:rsidRDefault="432D0C7E" w:rsidP="432D0C7E">
          <w:pPr>
            <w:pStyle w:val="a9"/>
            <w:jc w:val="center"/>
          </w:pPr>
        </w:p>
      </w:tc>
      <w:tc>
        <w:tcPr>
          <w:tcW w:w="3485" w:type="dxa"/>
        </w:tcPr>
        <w:p w14:paraId="0EEAB1E0" w14:textId="2CDC39E2" w:rsidR="432D0C7E" w:rsidRDefault="432D0C7E" w:rsidP="432D0C7E">
          <w:pPr>
            <w:pStyle w:val="a9"/>
            <w:ind w:right="-115"/>
            <w:jc w:val="right"/>
          </w:pPr>
        </w:p>
      </w:tc>
    </w:tr>
  </w:tbl>
  <w:p w14:paraId="04C0632E" w14:textId="52FE71D1" w:rsidR="432D0C7E" w:rsidRDefault="432D0C7E" w:rsidP="432D0C7E">
    <w:pPr>
      <w:pStyle w:val="a5"/>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0A1F" w14:textId="307276AB" w:rsidR="004A544E" w:rsidRPr="006921EC" w:rsidRDefault="006921EC">
    <w:pPr>
      <w:pStyle w:val="a5"/>
      <w:rPr>
        <w:rFonts w:cs="Times New Roman"/>
        <w:sz w:val="28"/>
        <w:szCs w:val="28"/>
        <w:lang w:val="en-US"/>
      </w:rPr>
    </w:pPr>
    <w:r>
      <w:rPr>
        <w:rFonts w:cs="Times New Roman"/>
        <w:sz w:val="28"/>
        <w:szCs w:val="28"/>
        <w:lang w:val="en-US"/>
      </w:rPr>
      <w:t>154</w:t>
    </w:r>
    <w:r w:rsidRPr="006921EC">
      <w:rPr>
        <w:rFonts w:cs="Times New Roman"/>
        <w:sz w:val="28"/>
        <w:szCs w:val="28"/>
        <w:lang w:val="ru-RU"/>
      </w:rPr>
      <w:t xml:space="preserve"> </w:t>
    </w:r>
    <w:r>
      <w:rPr>
        <w:rFonts w:cs="Times New Roman"/>
        <w:sz w:val="28"/>
        <w:szCs w:val="28"/>
        <w:lang w:val="en-US"/>
      </w:rPr>
      <w:t xml:space="preserve">                                   </w:t>
    </w:r>
    <w:proofErr w:type="spellStart"/>
    <w:r w:rsidRPr="00566AB0">
      <w:rPr>
        <w:rFonts w:cs="Times New Roman"/>
        <w:sz w:val="28"/>
        <w:szCs w:val="28"/>
        <w:lang w:val="ru-RU"/>
      </w:rPr>
      <w:t>Розділ</w:t>
    </w:r>
    <w:proofErr w:type="spellEnd"/>
    <w:r w:rsidRPr="00566AB0">
      <w:rPr>
        <w:rFonts w:cs="Times New Roman"/>
        <w:sz w:val="28"/>
        <w:szCs w:val="28"/>
        <w:lang w:val="ru-RU"/>
      </w:rPr>
      <w:t xml:space="preserve"> 7. </w:t>
    </w:r>
    <w:proofErr w:type="spellStart"/>
    <w:r w:rsidRPr="00566AB0">
      <w:rPr>
        <w:rFonts w:cs="Times New Roman"/>
        <w:sz w:val="28"/>
        <w:szCs w:val="28"/>
        <w:lang w:val="ru-RU"/>
      </w:rPr>
      <w:t>Виділення</w:t>
    </w:r>
    <w:proofErr w:type="spellEnd"/>
    <w:r w:rsidRPr="00566AB0">
      <w:rPr>
        <w:rFonts w:cs="Times New Roman"/>
        <w:sz w:val="28"/>
        <w:szCs w:val="28"/>
        <w:lang w:val="ru-RU"/>
      </w:rPr>
      <w:t xml:space="preserve"> областей на </w:t>
    </w:r>
    <w:proofErr w:type="spellStart"/>
    <w:r w:rsidRPr="00566AB0">
      <w:rPr>
        <w:rFonts w:cs="Times New Roman"/>
        <w:sz w:val="28"/>
        <w:szCs w:val="28"/>
        <w:lang w:val="ru-RU"/>
      </w:rPr>
      <w:t>зображеннях</w:t>
    </w:r>
    <w:proofErr w:type="spellEnd"/>
    <w:r w:rsidRPr="00566AB0">
      <w:rPr>
        <w:rFonts w:cs="Times New Roman"/>
        <w:sz w:val="28"/>
        <w:szCs w:val="28"/>
        <w:lang w:val="ru-RU"/>
      </w:rPr>
      <w:t>, маски та канали</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0D40FC69" w14:textId="77777777" w:rsidTr="432D0C7E">
      <w:trPr>
        <w:trHeight w:val="300"/>
      </w:trPr>
      <w:tc>
        <w:tcPr>
          <w:tcW w:w="3485" w:type="dxa"/>
        </w:tcPr>
        <w:p w14:paraId="2030CFE4" w14:textId="1062397B" w:rsidR="432D0C7E" w:rsidRDefault="432D0C7E" w:rsidP="432D0C7E">
          <w:pPr>
            <w:pStyle w:val="a9"/>
            <w:ind w:left="-115"/>
          </w:pPr>
        </w:p>
      </w:tc>
      <w:tc>
        <w:tcPr>
          <w:tcW w:w="3485" w:type="dxa"/>
        </w:tcPr>
        <w:p w14:paraId="142388D1" w14:textId="1F2672CF" w:rsidR="432D0C7E" w:rsidRDefault="432D0C7E" w:rsidP="432D0C7E">
          <w:pPr>
            <w:pStyle w:val="a9"/>
            <w:jc w:val="center"/>
          </w:pPr>
        </w:p>
      </w:tc>
      <w:tc>
        <w:tcPr>
          <w:tcW w:w="3485" w:type="dxa"/>
        </w:tcPr>
        <w:p w14:paraId="3F6BCEF2" w14:textId="7B739439" w:rsidR="432D0C7E" w:rsidRDefault="432D0C7E" w:rsidP="432D0C7E">
          <w:pPr>
            <w:pStyle w:val="a9"/>
            <w:ind w:right="-115"/>
            <w:jc w:val="right"/>
          </w:pPr>
        </w:p>
      </w:tc>
    </w:tr>
  </w:tbl>
  <w:p w14:paraId="1D1E8B44" w14:textId="5BDE0D02" w:rsidR="432D0C7E" w:rsidRDefault="432D0C7E" w:rsidP="432D0C7E">
    <w:pPr>
      <w:pStyle w:val="a5"/>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AC54" w14:textId="06859734" w:rsidR="006921EC" w:rsidRPr="006921EC" w:rsidRDefault="006921EC" w:rsidP="006921EC">
    <w:pPr>
      <w:pStyle w:val="a5"/>
      <w:rPr>
        <w:rFonts w:cs="Times New Roman"/>
        <w:sz w:val="28"/>
        <w:szCs w:val="28"/>
        <w:lang w:val="en-US"/>
      </w:rPr>
    </w:pPr>
    <w:proofErr w:type="spellStart"/>
    <w:r w:rsidRPr="00566AB0">
      <w:rPr>
        <w:rFonts w:cs="Times New Roman"/>
        <w:sz w:val="28"/>
        <w:szCs w:val="28"/>
        <w:lang w:val="en-US"/>
      </w:rPr>
      <w:t>Маскування</w:t>
    </w:r>
    <w:proofErr w:type="spellEnd"/>
    <w:r w:rsidRPr="00566AB0">
      <w:rPr>
        <w:rFonts w:cs="Times New Roman"/>
        <w:sz w:val="28"/>
        <w:szCs w:val="28"/>
        <w:lang w:val="en-US"/>
      </w:rPr>
      <w:t xml:space="preserve">                    </w:t>
    </w:r>
    <w:r>
      <w:rPr>
        <w:rFonts w:cs="Times New Roman"/>
        <w:sz w:val="28"/>
        <w:szCs w:val="28"/>
      </w:rPr>
      <w:t xml:space="preserve"> </w:t>
    </w:r>
    <w:r w:rsidRPr="00566AB0">
      <w:rPr>
        <w:rFonts w:cs="Times New Roman"/>
        <w:sz w:val="28"/>
        <w:szCs w:val="28"/>
        <w:lang w:val="en-US"/>
      </w:rPr>
      <w:t xml:space="preserve">                                                                                                   15</w:t>
    </w:r>
    <w:r>
      <w:rPr>
        <w:rFonts w:cs="Times New Roman"/>
        <w:sz w:val="28"/>
        <w:szCs w:val="28"/>
        <w:lang w:val="en-US"/>
      </w:rPr>
      <w:t>5</w:t>
    </w:r>
  </w:p>
  <w:p w14:paraId="2739149B" w14:textId="2C958450" w:rsidR="006921EC" w:rsidRPr="006921EC" w:rsidRDefault="006921EC" w:rsidP="006921EC">
    <w:pPr>
      <w:pStyle w:val="a5"/>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CBF9" w14:textId="77777777" w:rsidR="004A544E" w:rsidRPr="00566AB0" w:rsidRDefault="004A544E">
    <w:pPr>
      <w:pStyle w:val="a5"/>
      <w:rPr>
        <w:rFonts w:cs="Times New Roman"/>
        <w:sz w:val="28"/>
        <w:szCs w:val="28"/>
        <w:lang w:val="ru-RU"/>
      </w:rPr>
    </w:pPr>
    <w:r w:rsidRPr="00566AB0">
      <w:rPr>
        <w:rFonts w:cs="Times New Roman"/>
        <w:sz w:val="28"/>
        <w:szCs w:val="28"/>
        <w:lang w:val="ru-RU"/>
      </w:rPr>
      <w:t>15</w:t>
    </w:r>
    <w:r>
      <w:rPr>
        <w:rFonts w:cs="Times New Roman"/>
        <w:sz w:val="28"/>
        <w:szCs w:val="28"/>
        <w:lang w:val="en-US"/>
      </w:rPr>
      <w:t>6</w:t>
    </w:r>
    <w:r w:rsidRPr="00566AB0">
      <w:rPr>
        <w:rFonts w:cs="Times New Roman"/>
        <w:sz w:val="28"/>
        <w:szCs w:val="28"/>
        <w:lang w:val="ru-RU"/>
      </w:rPr>
      <w:t xml:space="preserve">                                   </w:t>
    </w:r>
    <w:proofErr w:type="spellStart"/>
    <w:r w:rsidRPr="00566AB0">
      <w:rPr>
        <w:rFonts w:cs="Times New Roman"/>
        <w:sz w:val="28"/>
        <w:szCs w:val="28"/>
        <w:lang w:val="ru-RU"/>
      </w:rPr>
      <w:t>Розділ</w:t>
    </w:r>
    <w:proofErr w:type="spellEnd"/>
    <w:r w:rsidRPr="00566AB0">
      <w:rPr>
        <w:rFonts w:cs="Times New Roman"/>
        <w:sz w:val="28"/>
        <w:szCs w:val="28"/>
        <w:lang w:val="ru-RU"/>
      </w:rPr>
      <w:t xml:space="preserve"> 7. </w:t>
    </w:r>
    <w:proofErr w:type="spellStart"/>
    <w:r w:rsidRPr="00566AB0">
      <w:rPr>
        <w:rFonts w:cs="Times New Roman"/>
        <w:sz w:val="28"/>
        <w:szCs w:val="28"/>
        <w:lang w:val="ru-RU"/>
      </w:rPr>
      <w:t>Виділення</w:t>
    </w:r>
    <w:proofErr w:type="spellEnd"/>
    <w:r w:rsidRPr="00566AB0">
      <w:rPr>
        <w:rFonts w:cs="Times New Roman"/>
        <w:sz w:val="28"/>
        <w:szCs w:val="28"/>
        <w:lang w:val="ru-RU"/>
      </w:rPr>
      <w:t xml:space="preserve"> областей на </w:t>
    </w:r>
    <w:proofErr w:type="spellStart"/>
    <w:r w:rsidRPr="00566AB0">
      <w:rPr>
        <w:rFonts w:cs="Times New Roman"/>
        <w:sz w:val="28"/>
        <w:szCs w:val="28"/>
        <w:lang w:val="ru-RU"/>
      </w:rPr>
      <w:t>зображеннях</w:t>
    </w:r>
    <w:proofErr w:type="spellEnd"/>
    <w:r w:rsidRPr="00566AB0">
      <w:rPr>
        <w:rFonts w:cs="Times New Roman"/>
        <w:sz w:val="28"/>
        <w:szCs w:val="28"/>
        <w:lang w:val="ru-RU"/>
      </w:rPr>
      <w:t>, маски та канали</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F9B1566" w14:textId="77777777" w:rsidTr="432D0C7E">
      <w:trPr>
        <w:trHeight w:val="300"/>
      </w:trPr>
      <w:tc>
        <w:tcPr>
          <w:tcW w:w="3485" w:type="dxa"/>
        </w:tcPr>
        <w:p w14:paraId="7BF5413C" w14:textId="7D92E673" w:rsidR="432D0C7E" w:rsidRDefault="432D0C7E" w:rsidP="432D0C7E">
          <w:pPr>
            <w:pStyle w:val="a9"/>
            <w:ind w:left="-115"/>
          </w:pPr>
        </w:p>
      </w:tc>
      <w:tc>
        <w:tcPr>
          <w:tcW w:w="3485" w:type="dxa"/>
        </w:tcPr>
        <w:p w14:paraId="086F18B8" w14:textId="3F45E432" w:rsidR="432D0C7E" w:rsidRDefault="432D0C7E" w:rsidP="432D0C7E">
          <w:pPr>
            <w:pStyle w:val="a9"/>
            <w:jc w:val="center"/>
          </w:pPr>
        </w:p>
      </w:tc>
      <w:tc>
        <w:tcPr>
          <w:tcW w:w="3485" w:type="dxa"/>
        </w:tcPr>
        <w:p w14:paraId="7D8AE507" w14:textId="26E4BA34" w:rsidR="432D0C7E" w:rsidRDefault="432D0C7E" w:rsidP="432D0C7E">
          <w:pPr>
            <w:pStyle w:val="a9"/>
            <w:ind w:right="-115"/>
            <w:jc w:val="right"/>
          </w:pPr>
        </w:p>
      </w:tc>
    </w:tr>
  </w:tbl>
  <w:p w14:paraId="4A2875BA" w14:textId="72BEEC12" w:rsidR="432D0C7E" w:rsidRDefault="432D0C7E" w:rsidP="432D0C7E">
    <w:pPr>
      <w:pStyle w:val="a5"/>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DEDE2" w14:textId="77777777" w:rsidR="004A544E" w:rsidRPr="007353A3" w:rsidRDefault="004A544E">
    <w:pPr>
      <w:pStyle w:val="a5"/>
      <w:rPr>
        <w:sz w:val="28"/>
        <w:szCs w:val="28"/>
        <w:lang w:val="en-US"/>
      </w:rPr>
    </w:pPr>
    <w:r w:rsidRPr="007353A3">
      <w:rPr>
        <w:sz w:val="28"/>
        <w:szCs w:val="28"/>
        <w:lang w:val="en-US"/>
      </w:rPr>
      <w:t>156</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9BA3E8B" w14:textId="77777777" w:rsidTr="432D0C7E">
      <w:trPr>
        <w:trHeight w:val="300"/>
      </w:trPr>
      <w:tc>
        <w:tcPr>
          <w:tcW w:w="3485" w:type="dxa"/>
        </w:tcPr>
        <w:p w14:paraId="0A97FFB8" w14:textId="121BEA83" w:rsidR="432D0C7E" w:rsidRDefault="432D0C7E" w:rsidP="432D0C7E">
          <w:pPr>
            <w:pStyle w:val="a9"/>
            <w:ind w:left="-115"/>
          </w:pPr>
        </w:p>
      </w:tc>
      <w:tc>
        <w:tcPr>
          <w:tcW w:w="3485" w:type="dxa"/>
        </w:tcPr>
        <w:p w14:paraId="22E2D57F" w14:textId="1329B47D" w:rsidR="432D0C7E" w:rsidRDefault="432D0C7E" w:rsidP="432D0C7E">
          <w:pPr>
            <w:pStyle w:val="a9"/>
            <w:jc w:val="center"/>
          </w:pPr>
        </w:p>
      </w:tc>
      <w:tc>
        <w:tcPr>
          <w:tcW w:w="3485" w:type="dxa"/>
        </w:tcPr>
        <w:p w14:paraId="1C35A85D" w14:textId="76AA5367" w:rsidR="432D0C7E" w:rsidRDefault="432D0C7E" w:rsidP="432D0C7E">
          <w:pPr>
            <w:pStyle w:val="a9"/>
            <w:ind w:right="-115"/>
            <w:jc w:val="right"/>
          </w:pPr>
        </w:p>
      </w:tc>
    </w:tr>
  </w:tbl>
  <w:p w14:paraId="47C6284A" w14:textId="276CD8E9" w:rsidR="432D0C7E" w:rsidRDefault="432D0C7E" w:rsidP="432D0C7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8CE7" w14:textId="5DC1E2AF" w:rsidR="004A544E" w:rsidRPr="00D46CF1" w:rsidRDefault="004A544E">
    <w:pPr>
      <w:pStyle w:val="a5"/>
      <w:rPr>
        <w:sz w:val="28"/>
        <w:szCs w:val="28"/>
        <w:lang w:val="ru-RU"/>
      </w:rPr>
    </w:pPr>
    <w:r w:rsidRPr="00D46CF1">
      <w:rPr>
        <w:sz w:val="28"/>
        <w:szCs w:val="28"/>
        <w:lang w:val="ru-RU"/>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090D" w14:textId="6DF38189" w:rsidR="004A544E" w:rsidRPr="0050333D" w:rsidRDefault="004A544E">
    <w:pPr>
      <w:pStyle w:val="a5"/>
      <w:rPr>
        <w:rFonts w:cs="Times New Roman"/>
        <w:sz w:val="28"/>
        <w:szCs w:val="28"/>
      </w:rPr>
    </w:pPr>
    <w:proofErr w:type="spellStart"/>
    <w:r w:rsidRPr="00566AB0">
      <w:rPr>
        <w:rFonts w:cs="Times New Roman"/>
        <w:sz w:val="28"/>
        <w:szCs w:val="28"/>
        <w:lang w:val="en-US"/>
      </w:rPr>
      <w:t>Маскування</w:t>
    </w:r>
    <w:proofErr w:type="spellEnd"/>
    <w:r w:rsidRPr="00566AB0">
      <w:rPr>
        <w:rFonts w:cs="Times New Roman"/>
        <w:sz w:val="28"/>
        <w:szCs w:val="28"/>
        <w:lang w:val="en-US"/>
      </w:rPr>
      <w:t xml:space="preserve">                    </w:t>
    </w:r>
    <w:r w:rsidR="0050333D">
      <w:rPr>
        <w:rFonts w:cs="Times New Roman"/>
        <w:sz w:val="28"/>
        <w:szCs w:val="28"/>
      </w:rPr>
      <w:t xml:space="preserve"> </w:t>
    </w:r>
    <w:r w:rsidRPr="00566AB0">
      <w:rPr>
        <w:rFonts w:cs="Times New Roman"/>
        <w:sz w:val="28"/>
        <w:szCs w:val="28"/>
        <w:lang w:val="en-US"/>
      </w:rPr>
      <w:t xml:space="preserve">                                                                                                   15</w:t>
    </w:r>
    <w:r w:rsidR="0050333D">
      <w:rPr>
        <w:rFonts w:cs="Times New Roman"/>
        <w:sz w:val="28"/>
        <w:szCs w:val="28"/>
      </w:rPr>
      <w:t>7</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5CCA2E7" w14:textId="77777777" w:rsidTr="432D0C7E">
      <w:trPr>
        <w:trHeight w:val="300"/>
      </w:trPr>
      <w:tc>
        <w:tcPr>
          <w:tcW w:w="3485" w:type="dxa"/>
        </w:tcPr>
        <w:p w14:paraId="04B277A1" w14:textId="5A243FD7" w:rsidR="432D0C7E" w:rsidRDefault="432D0C7E" w:rsidP="432D0C7E">
          <w:pPr>
            <w:pStyle w:val="a9"/>
            <w:ind w:left="-115"/>
          </w:pPr>
        </w:p>
      </w:tc>
      <w:tc>
        <w:tcPr>
          <w:tcW w:w="3485" w:type="dxa"/>
        </w:tcPr>
        <w:p w14:paraId="0F24AE94" w14:textId="64A618EE" w:rsidR="432D0C7E" w:rsidRDefault="432D0C7E" w:rsidP="432D0C7E">
          <w:pPr>
            <w:pStyle w:val="a9"/>
            <w:jc w:val="center"/>
          </w:pPr>
        </w:p>
      </w:tc>
      <w:tc>
        <w:tcPr>
          <w:tcW w:w="3485" w:type="dxa"/>
        </w:tcPr>
        <w:p w14:paraId="5117E5E3" w14:textId="11497009" w:rsidR="432D0C7E" w:rsidRDefault="432D0C7E" w:rsidP="432D0C7E">
          <w:pPr>
            <w:pStyle w:val="a9"/>
            <w:ind w:right="-115"/>
            <w:jc w:val="right"/>
          </w:pPr>
        </w:p>
      </w:tc>
    </w:tr>
  </w:tbl>
  <w:p w14:paraId="737FE18B" w14:textId="604A5D69" w:rsidR="432D0C7E" w:rsidRDefault="432D0C7E" w:rsidP="432D0C7E">
    <w:pPr>
      <w:pStyle w:val="a5"/>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C5C0" w14:textId="4A1B0BC4" w:rsidR="0050333D" w:rsidRPr="0050333D" w:rsidRDefault="0050333D">
    <w:pPr>
      <w:pStyle w:val="a5"/>
      <w:rPr>
        <w:rFonts w:cs="Times New Roman"/>
        <w:sz w:val="28"/>
        <w:szCs w:val="28"/>
      </w:rPr>
    </w:pPr>
    <w:r>
      <w:rPr>
        <w:rFonts w:cs="Times New Roman"/>
        <w:sz w:val="28"/>
        <w:szCs w:val="28"/>
      </w:rPr>
      <w:t xml:space="preserve">158          </w:t>
    </w:r>
    <w:r w:rsidR="008C6C67">
      <w:rPr>
        <w:rFonts w:cs="Times New Roman"/>
        <w:sz w:val="28"/>
        <w:szCs w:val="28"/>
      </w:rPr>
      <w:t xml:space="preserve">                      </w:t>
    </w:r>
    <w:r>
      <w:rPr>
        <w:rFonts w:cs="Times New Roman"/>
        <w:sz w:val="28"/>
        <w:szCs w:val="28"/>
      </w:rPr>
      <w:t xml:space="preserve">    </w:t>
    </w:r>
    <w:r w:rsidR="008C6C67" w:rsidRPr="008C6C67">
      <w:rPr>
        <w:rFonts w:cs="Times New Roman"/>
        <w:sz w:val="28"/>
        <w:szCs w:val="28"/>
      </w:rPr>
      <w:t>Розділ 7. Виділення областей на зображеннях, маски та канали</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1EE4C9A0" w14:textId="77777777" w:rsidTr="432D0C7E">
      <w:trPr>
        <w:trHeight w:val="300"/>
      </w:trPr>
      <w:tc>
        <w:tcPr>
          <w:tcW w:w="3485" w:type="dxa"/>
        </w:tcPr>
        <w:p w14:paraId="22FD7096" w14:textId="703FD298" w:rsidR="432D0C7E" w:rsidRDefault="432D0C7E" w:rsidP="432D0C7E">
          <w:pPr>
            <w:pStyle w:val="a9"/>
            <w:ind w:left="-115"/>
          </w:pPr>
        </w:p>
      </w:tc>
      <w:tc>
        <w:tcPr>
          <w:tcW w:w="3485" w:type="dxa"/>
        </w:tcPr>
        <w:p w14:paraId="0784A966" w14:textId="10B16AA4" w:rsidR="432D0C7E" w:rsidRDefault="432D0C7E" w:rsidP="432D0C7E">
          <w:pPr>
            <w:pStyle w:val="a9"/>
            <w:jc w:val="center"/>
          </w:pPr>
        </w:p>
      </w:tc>
      <w:tc>
        <w:tcPr>
          <w:tcW w:w="3485" w:type="dxa"/>
        </w:tcPr>
        <w:p w14:paraId="64FE50C9" w14:textId="2304F9AF" w:rsidR="432D0C7E" w:rsidRDefault="432D0C7E" w:rsidP="432D0C7E">
          <w:pPr>
            <w:pStyle w:val="a9"/>
            <w:ind w:right="-115"/>
            <w:jc w:val="right"/>
          </w:pPr>
        </w:p>
      </w:tc>
    </w:tr>
  </w:tbl>
  <w:p w14:paraId="4EFD8279" w14:textId="4F6B77A0" w:rsidR="432D0C7E" w:rsidRDefault="432D0C7E" w:rsidP="432D0C7E">
    <w:pPr>
      <w:pStyle w:val="a5"/>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C8E6" w14:textId="77777777" w:rsidR="004A544E" w:rsidRPr="00566AB0" w:rsidRDefault="004A544E">
    <w:pPr>
      <w:pStyle w:val="a5"/>
      <w:rPr>
        <w:rFonts w:cs="Times New Roman"/>
        <w:sz w:val="28"/>
        <w:szCs w:val="28"/>
        <w:lang w:val="ru-RU"/>
      </w:rPr>
    </w:pPr>
    <w:r w:rsidRPr="00566AB0">
      <w:rPr>
        <w:rFonts w:cs="Times New Roman"/>
        <w:sz w:val="28"/>
        <w:szCs w:val="28"/>
        <w:lang w:val="ru-RU"/>
      </w:rPr>
      <w:t xml:space="preserve">158                                  </w:t>
    </w:r>
    <w:r w:rsidRPr="00566AB0">
      <w:rPr>
        <w:rFonts w:cs="Times New Roman"/>
        <w:sz w:val="28"/>
        <w:szCs w:val="28"/>
      </w:rPr>
      <w:t>Розділ 7. Виділення областей на зображеннях, маски та канали</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4821B04" w14:textId="77777777" w:rsidTr="432D0C7E">
      <w:trPr>
        <w:trHeight w:val="300"/>
      </w:trPr>
      <w:tc>
        <w:tcPr>
          <w:tcW w:w="3485" w:type="dxa"/>
        </w:tcPr>
        <w:p w14:paraId="146D049F" w14:textId="52EA39C4" w:rsidR="432D0C7E" w:rsidRDefault="432D0C7E" w:rsidP="432D0C7E">
          <w:pPr>
            <w:pStyle w:val="a9"/>
            <w:ind w:left="-115"/>
          </w:pPr>
        </w:p>
      </w:tc>
      <w:tc>
        <w:tcPr>
          <w:tcW w:w="3485" w:type="dxa"/>
        </w:tcPr>
        <w:p w14:paraId="3195FB0E" w14:textId="7D83C450" w:rsidR="432D0C7E" w:rsidRDefault="432D0C7E" w:rsidP="432D0C7E">
          <w:pPr>
            <w:pStyle w:val="a9"/>
            <w:jc w:val="center"/>
          </w:pPr>
        </w:p>
      </w:tc>
      <w:tc>
        <w:tcPr>
          <w:tcW w:w="3485" w:type="dxa"/>
        </w:tcPr>
        <w:p w14:paraId="2139D670" w14:textId="477ACC06" w:rsidR="432D0C7E" w:rsidRDefault="432D0C7E" w:rsidP="432D0C7E">
          <w:pPr>
            <w:pStyle w:val="a9"/>
            <w:ind w:right="-115"/>
            <w:jc w:val="right"/>
          </w:pPr>
        </w:p>
      </w:tc>
    </w:tr>
  </w:tbl>
  <w:p w14:paraId="1565F2DB" w14:textId="7C0C2BAC" w:rsidR="432D0C7E" w:rsidRDefault="432D0C7E" w:rsidP="432D0C7E">
    <w:pPr>
      <w:pStyle w:val="a5"/>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833A" w14:textId="77777777" w:rsidR="004A544E" w:rsidRPr="00566AB0" w:rsidRDefault="004A544E">
    <w:pPr>
      <w:pStyle w:val="a5"/>
      <w:rPr>
        <w:rFonts w:cs="Times New Roman"/>
        <w:sz w:val="28"/>
        <w:szCs w:val="28"/>
        <w:lang w:val="en-US"/>
      </w:rPr>
    </w:pPr>
    <w:proofErr w:type="spellStart"/>
    <w:r w:rsidRPr="00566AB0">
      <w:rPr>
        <w:rFonts w:cs="Times New Roman"/>
        <w:sz w:val="28"/>
        <w:szCs w:val="28"/>
        <w:lang w:val="en-US"/>
      </w:rPr>
      <w:t>Маскування</w:t>
    </w:r>
    <w:proofErr w:type="spellEnd"/>
    <w:r w:rsidRPr="00566AB0">
      <w:rPr>
        <w:rFonts w:cs="Times New Roman"/>
        <w:sz w:val="28"/>
        <w:szCs w:val="28"/>
        <w:lang w:val="en-US"/>
      </w:rPr>
      <w:t xml:space="preserve">                                                                                                                         159</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B5D86C2" w14:textId="77777777" w:rsidTr="432D0C7E">
      <w:trPr>
        <w:trHeight w:val="300"/>
      </w:trPr>
      <w:tc>
        <w:tcPr>
          <w:tcW w:w="3485" w:type="dxa"/>
        </w:tcPr>
        <w:p w14:paraId="40DC49BB" w14:textId="6BF68021" w:rsidR="432D0C7E" w:rsidRDefault="432D0C7E" w:rsidP="432D0C7E">
          <w:pPr>
            <w:pStyle w:val="a9"/>
            <w:ind w:left="-115"/>
          </w:pPr>
        </w:p>
      </w:tc>
      <w:tc>
        <w:tcPr>
          <w:tcW w:w="3485" w:type="dxa"/>
        </w:tcPr>
        <w:p w14:paraId="7885CA94" w14:textId="5DE523F9" w:rsidR="432D0C7E" w:rsidRDefault="432D0C7E" w:rsidP="432D0C7E">
          <w:pPr>
            <w:pStyle w:val="a9"/>
            <w:jc w:val="center"/>
          </w:pPr>
        </w:p>
      </w:tc>
      <w:tc>
        <w:tcPr>
          <w:tcW w:w="3485" w:type="dxa"/>
        </w:tcPr>
        <w:p w14:paraId="14CF2BCE" w14:textId="28A8ED27" w:rsidR="432D0C7E" w:rsidRDefault="432D0C7E" w:rsidP="432D0C7E">
          <w:pPr>
            <w:pStyle w:val="a9"/>
            <w:ind w:right="-115"/>
            <w:jc w:val="right"/>
          </w:pPr>
        </w:p>
      </w:tc>
    </w:tr>
  </w:tbl>
  <w:p w14:paraId="63461A0C" w14:textId="32A01F40" w:rsidR="432D0C7E" w:rsidRDefault="432D0C7E" w:rsidP="432D0C7E">
    <w:pPr>
      <w:pStyle w:val="a5"/>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0461E71A" w14:textId="77777777">
      <w:trPr>
        <w:trHeight w:val="300"/>
      </w:trPr>
      <w:tc>
        <w:tcPr>
          <w:tcW w:w="3485" w:type="dxa"/>
        </w:tcPr>
        <w:p w14:paraId="16C43585" w14:textId="77777777" w:rsidR="004A544E" w:rsidRDefault="004A544E">
          <w:pPr>
            <w:pStyle w:val="a9"/>
            <w:ind w:left="-115"/>
          </w:pPr>
        </w:p>
      </w:tc>
      <w:tc>
        <w:tcPr>
          <w:tcW w:w="3485" w:type="dxa"/>
        </w:tcPr>
        <w:p w14:paraId="0045F35B" w14:textId="77777777" w:rsidR="004A544E" w:rsidRDefault="004A544E">
          <w:pPr>
            <w:pStyle w:val="a9"/>
            <w:jc w:val="center"/>
          </w:pPr>
        </w:p>
      </w:tc>
      <w:tc>
        <w:tcPr>
          <w:tcW w:w="3485" w:type="dxa"/>
        </w:tcPr>
        <w:p w14:paraId="16959AD7" w14:textId="77777777" w:rsidR="004A544E" w:rsidRDefault="004A544E">
          <w:pPr>
            <w:pStyle w:val="a9"/>
            <w:ind w:right="-115"/>
            <w:jc w:val="right"/>
          </w:pPr>
        </w:p>
      </w:tc>
    </w:tr>
  </w:tbl>
  <w:p w14:paraId="3AEB8CBF" w14:textId="77777777" w:rsidR="004A544E" w:rsidRDefault="004A544E">
    <w:pPr>
      <w:pStyle w:val="a5"/>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10D12AAB" w14:textId="77777777">
      <w:trPr>
        <w:trHeight w:val="300"/>
      </w:trPr>
      <w:tc>
        <w:tcPr>
          <w:tcW w:w="3485" w:type="dxa"/>
        </w:tcPr>
        <w:p w14:paraId="3B1B91D1" w14:textId="77777777" w:rsidR="004A544E" w:rsidRPr="00CE7F76" w:rsidRDefault="004A544E">
          <w:pPr>
            <w:pStyle w:val="a9"/>
            <w:ind w:left="-115"/>
            <w:rPr>
              <w:lang w:val="en-US"/>
            </w:rPr>
          </w:pPr>
          <w:r>
            <w:rPr>
              <w:lang w:val="en-US"/>
            </w:rPr>
            <w:t>160</w:t>
          </w:r>
        </w:p>
      </w:tc>
      <w:tc>
        <w:tcPr>
          <w:tcW w:w="3485" w:type="dxa"/>
        </w:tcPr>
        <w:p w14:paraId="2BB5CB21" w14:textId="77777777" w:rsidR="004A544E" w:rsidRDefault="004A544E">
          <w:pPr>
            <w:pStyle w:val="a9"/>
            <w:jc w:val="center"/>
          </w:pPr>
        </w:p>
      </w:tc>
      <w:tc>
        <w:tcPr>
          <w:tcW w:w="3485" w:type="dxa"/>
        </w:tcPr>
        <w:p w14:paraId="783E8069" w14:textId="77777777" w:rsidR="004A544E" w:rsidRDefault="004A544E">
          <w:pPr>
            <w:pStyle w:val="a9"/>
            <w:ind w:right="-115"/>
            <w:jc w:val="right"/>
          </w:pPr>
        </w:p>
      </w:tc>
    </w:tr>
  </w:tbl>
  <w:p w14:paraId="435E929A" w14:textId="77777777" w:rsidR="004A544E" w:rsidRDefault="004A544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32D0C7E" w14:paraId="60E8FC31" w14:textId="77777777" w:rsidTr="432D0C7E">
      <w:trPr>
        <w:trHeight w:val="300"/>
      </w:trPr>
      <w:tc>
        <w:tcPr>
          <w:tcW w:w="3400" w:type="dxa"/>
        </w:tcPr>
        <w:p w14:paraId="3D20D563" w14:textId="21F70BF9" w:rsidR="432D0C7E" w:rsidRDefault="432D0C7E" w:rsidP="432D0C7E">
          <w:pPr>
            <w:pStyle w:val="a9"/>
            <w:ind w:left="-115"/>
          </w:pPr>
        </w:p>
      </w:tc>
      <w:tc>
        <w:tcPr>
          <w:tcW w:w="3400" w:type="dxa"/>
        </w:tcPr>
        <w:p w14:paraId="0B5DFD77" w14:textId="11167D18" w:rsidR="432D0C7E" w:rsidRDefault="432D0C7E" w:rsidP="432D0C7E">
          <w:pPr>
            <w:pStyle w:val="a9"/>
            <w:jc w:val="center"/>
          </w:pPr>
        </w:p>
      </w:tc>
      <w:tc>
        <w:tcPr>
          <w:tcW w:w="3400" w:type="dxa"/>
        </w:tcPr>
        <w:p w14:paraId="7AF0E9AD" w14:textId="5FA98F31" w:rsidR="432D0C7E" w:rsidRDefault="432D0C7E" w:rsidP="432D0C7E">
          <w:pPr>
            <w:pStyle w:val="a9"/>
            <w:ind w:right="-115"/>
            <w:jc w:val="right"/>
          </w:pPr>
        </w:p>
      </w:tc>
    </w:tr>
  </w:tbl>
  <w:p w14:paraId="797DA489" w14:textId="1B38B600" w:rsidR="432D0C7E" w:rsidRDefault="432D0C7E" w:rsidP="432D0C7E">
    <w:pPr>
      <w:pStyle w:val="a5"/>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4F26AC2D" w14:textId="77777777" w:rsidTr="432D0C7E">
      <w:trPr>
        <w:trHeight w:val="300"/>
      </w:trPr>
      <w:tc>
        <w:tcPr>
          <w:tcW w:w="3485" w:type="dxa"/>
        </w:tcPr>
        <w:p w14:paraId="6B5BAF7D" w14:textId="49EE61DB" w:rsidR="432D0C7E" w:rsidRDefault="432D0C7E" w:rsidP="432D0C7E">
          <w:pPr>
            <w:pStyle w:val="a9"/>
            <w:ind w:left="-115"/>
          </w:pPr>
        </w:p>
      </w:tc>
      <w:tc>
        <w:tcPr>
          <w:tcW w:w="3485" w:type="dxa"/>
        </w:tcPr>
        <w:p w14:paraId="301DDE58" w14:textId="7545052F" w:rsidR="432D0C7E" w:rsidRDefault="432D0C7E" w:rsidP="432D0C7E">
          <w:pPr>
            <w:pStyle w:val="a9"/>
            <w:jc w:val="center"/>
          </w:pPr>
        </w:p>
      </w:tc>
      <w:tc>
        <w:tcPr>
          <w:tcW w:w="3485" w:type="dxa"/>
        </w:tcPr>
        <w:p w14:paraId="71D9ABED" w14:textId="24704F21" w:rsidR="432D0C7E" w:rsidRDefault="432D0C7E" w:rsidP="432D0C7E">
          <w:pPr>
            <w:pStyle w:val="a9"/>
            <w:ind w:right="-115"/>
            <w:jc w:val="right"/>
          </w:pPr>
        </w:p>
      </w:tc>
    </w:tr>
  </w:tbl>
  <w:p w14:paraId="24FA037F" w14:textId="1DC4B30D" w:rsidR="432D0C7E" w:rsidRDefault="432D0C7E" w:rsidP="432D0C7E">
    <w:pPr>
      <w:pStyle w:val="a5"/>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5685794C" w14:textId="77777777">
      <w:trPr>
        <w:trHeight w:val="300"/>
      </w:trPr>
      <w:tc>
        <w:tcPr>
          <w:tcW w:w="3485" w:type="dxa"/>
        </w:tcPr>
        <w:p w14:paraId="015A91C2" w14:textId="77777777" w:rsidR="004A544E" w:rsidRDefault="004A544E">
          <w:pPr>
            <w:pStyle w:val="a9"/>
            <w:ind w:left="-115"/>
          </w:pPr>
        </w:p>
      </w:tc>
      <w:tc>
        <w:tcPr>
          <w:tcW w:w="3485" w:type="dxa"/>
        </w:tcPr>
        <w:p w14:paraId="0A967368" w14:textId="77777777" w:rsidR="004A544E" w:rsidRDefault="004A544E">
          <w:pPr>
            <w:pStyle w:val="a9"/>
            <w:jc w:val="center"/>
          </w:pPr>
        </w:p>
      </w:tc>
      <w:tc>
        <w:tcPr>
          <w:tcW w:w="3485" w:type="dxa"/>
        </w:tcPr>
        <w:p w14:paraId="48D60B8A" w14:textId="77777777" w:rsidR="004A544E" w:rsidRDefault="004A544E">
          <w:pPr>
            <w:pStyle w:val="a9"/>
            <w:ind w:right="-115"/>
            <w:jc w:val="right"/>
          </w:pPr>
        </w:p>
      </w:tc>
    </w:tr>
  </w:tbl>
  <w:p w14:paraId="598B37C4" w14:textId="77777777" w:rsidR="004A544E" w:rsidRDefault="004A544E">
    <w:pPr>
      <w:pStyle w:val="a5"/>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ABD5" w14:textId="48FD233F" w:rsidR="004A544E" w:rsidRPr="007353A3" w:rsidRDefault="007353A3">
    <w:pPr>
      <w:pStyle w:val="a5"/>
      <w:rPr>
        <w:sz w:val="28"/>
        <w:szCs w:val="28"/>
        <w:lang w:val="ru-RU"/>
      </w:rPr>
    </w:pPr>
    <w:r w:rsidRPr="007353A3">
      <w:rPr>
        <w:sz w:val="28"/>
        <w:szCs w:val="28"/>
        <w:lang w:val="ru-RU"/>
      </w:rPr>
      <w:t xml:space="preserve">160            </w:t>
    </w:r>
    <w:r>
      <w:rPr>
        <w:sz w:val="28"/>
        <w:szCs w:val="28"/>
        <w:lang w:val="ru-RU"/>
      </w:rPr>
      <w:t xml:space="preserve">                   </w:t>
    </w:r>
    <w:r w:rsidRPr="007353A3">
      <w:rPr>
        <w:sz w:val="28"/>
        <w:szCs w:val="28"/>
        <w:lang w:val="ru-RU"/>
      </w:rPr>
      <w:t xml:space="preserve">    </w:t>
    </w:r>
    <w:r w:rsidRPr="007353A3">
      <w:rPr>
        <w:sz w:val="28"/>
        <w:szCs w:val="28"/>
      </w:rPr>
      <w:t xml:space="preserve"> </w:t>
    </w:r>
    <w:proofErr w:type="spellStart"/>
    <w:r w:rsidRPr="007353A3">
      <w:rPr>
        <w:sz w:val="28"/>
        <w:szCs w:val="28"/>
        <w:lang w:val="ru-RU"/>
      </w:rPr>
      <w:t>Розділ</w:t>
    </w:r>
    <w:proofErr w:type="spellEnd"/>
    <w:r w:rsidRPr="007353A3">
      <w:rPr>
        <w:sz w:val="28"/>
        <w:szCs w:val="28"/>
        <w:lang w:val="ru-RU"/>
      </w:rPr>
      <w:t xml:space="preserve"> 7. </w:t>
    </w:r>
    <w:proofErr w:type="spellStart"/>
    <w:r w:rsidRPr="007353A3">
      <w:rPr>
        <w:sz w:val="28"/>
        <w:szCs w:val="28"/>
        <w:lang w:val="ru-RU"/>
      </w:rPr>
      <w:t>Виділення</w:t>
    </w:r>
    <w:proofErr w:type="spellEnd"/>
    <w:r w:rsidRPr="007353A3">
      <w:rPr>
        <w:sz w:val="28"/>
        <w:szCs w:val="28"/>
        <w:lang w:val="ru-RU"/>
      </w:rPr>
      <w:t xml:space="preserve"> областей на </w:t>
    </w:r>
    <w:proofErr w:type="spellStart"/>
    <w:r w:rsidRPr="007353A3">
      <w:rPr>
        <w:sz w:val="28"/>
        <w:szCs w:val="28"/>
        <w:lang w:val="ru-RU"/>
      </w:rPr>
      <w:t>зображеннях</w:t>
    </w:r>
    <w:proofErr w:type="spellEnd"/>
    <w:r w:rsidRPr="007353A3">
      <w:rPr>
        <w:sz w:val="28"/>
        <w:szCs w:val="28"/>
        <w:lang w:val="ru-RU"/>
      </w:rPr>
      <w:t>, маски та канали</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1BC6D36F" w14:textId="77777777" w:rsidTr="432D0C7E">
      <w:trPr>
        <w:trHeight w:val="300"/>
      </w:trPr>
      <w:tc>
        <w:tcPr>
          <w:tcW w:w="3485" w:type="dxa"/>
        </w:tcPr>
        <w:p w14:paraId="6BDBB716" w14:textId="02B9CAE6" w:rsidR="432D0C7E" w:rsidRDefault="432D0C7E" w:rsidP="432D0C7E">
          <w:pPr>
            <w:pStyle w:val="a9"/>
            <w:ind w:left="-115"/>
          </w:pPr>
        </w:p>
      </w:tc>
      <w:tc>
        <w:tcPr>
          <w:tcW w:w="3485" w:type="dxa"/>
        </w:tcPr>
        <w:p w14:paraId="68DBE918" w14:textId="6713F8D3" w:rsidR="432D0C7E" w:rsidRDefault="432D0C7E" w:rsidP="432D0C7E">
          <w:pPr>
            <w:pStyle w:val="a9"/>
            <w:jc w:val="center"/>
          </w:pPr>
        </w:p>
      </w:tc>
      <w:tc>
        <w:tcPr>
          <w:tcW w:w="3485" w:type="dxa"/>
        </w:tcPr>
        <w:p w14:paraId="3A127F2C" w14:textId="053253F0" w:rsidR="432D0C7E" w:rsidRDefault="432D0C7E" w:rsidP="432D0C7E">
          <w:pPr>
            <w:pStyle w:val="a9"/>
            <w:ind w:right="-115"/>
            <w:jc w:val="right"/>
          </w:pPr>
        </w:p>
      </w:tc>
    </w:tr>
  </w:tbl>
  <w:p w14:paraId="32FEEDDD" w14:textId="168500FC" w:rsidR="432D0C7E" w:rsidRDefault="432D0C7E" w:rsidP="432D0C7E">
    <w:pPr>
      <w:pStyle w:val="a5"/>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A3E55" w14:textId="3C859BB1" w:rsidR="004A544E" w:rsidRPr="00DD2EE2" w:rsidRDefault="00DD2EE2">
    <w:pPr>
      <w:pStyle w:val="a5"/>
      <w:rPr>
        <w:sz w:val="28"/>
        <w:szCs w:val="28"/>
      </w:rPr>
    </w:pPr>
    <w:r w:rsidRPr="00DD2EE2">
      <w:rPr>
        <w:sz w:val="28"/>
        <w:szCs w:val="28"/>
      </w:rPr>
      <w:t xml:space="preserve">Маскування                                                                    </w:t>
    </w:r>
    <w:r>
      <w:rPr>
        <w:sz w:val="28"/>
        <w:szCs w:val="28"/>
      </w:rPr>
      <w:t xml:space="preserve">          </w:t>
    </w:r>
    <w:r w:rsidRPr="00DD2EE2">
      <w:rPr>
        <w:sz w:val="28"/>
        <w:szCs w:val="28"/>
      </w:rPr>
      <w:t xml:space="preserve">                                           </w:t>
    </w:r>
    <w:r w:rsidR="00DB6EAE" w:rsidRPr="00DD2EE2">
      <w:rPr>
        <w:sz w:val="28"/>
        <w:szCs w:val="28"/>
      </w:rPr>
      <w:t>1</w:t>
    </w:r>
    <w:r w:rsidR="00F9527D" w:rsidRPr="00DD2EE2">
      <w:rPr>
        <w:sz w:val="28"/>
        <w:szCs w:val="28"/>
      </w:rPr>
      <w:t>61</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407009CE" w14:textId="77777777" w:rsidTr="432D0C7E">
      <w:trPr>
        <w:trHeight w:val="300"/>
      </w:trPr>
      <w:tc>
        <w:tcPr>
          <w:tcW w:w="3485" w:type="dxa"/>
        </w:tcPr>
        <w:p w14:paraId="575E7E29" w14:textId="55977985" w:rsidR="432D0C7E" w:rsidRDefault="432D0C7E" w:rsidP="432D0C7E">
          <w:pPr>
            <w:pStyle w:val="a9"/>
            <w:ind w:left="-115"/>
          </w:pPr>
        </w:p>
      </w:tc>
      <w:tc>
        <w:tcPr>
          <w:tcW w:w="3485" w:type="dxa"/>
        </w:tcPr>
        <w:p w14:paraId="4B0D2AFB" w14:textId="618C8593" w:rsidR="432D0C7E" w:rsidRDefault="432D0C7E" w:rsidP="432D0C7E">
          <w:pPr>
            <w:pStyle w:val="a9"/>
            <w:jc w:val="center"/>
          </w:pPr>
        </w:p>
      </w:tc>
      <w:tc>
        <w:tcPr>
          <w:tcW w:w="3485" w:type="dxa"/>
        </w:tcPr>
        <w:p w14:paraId="0E7C587C" w14:textId="72BF965D" w:rsidR="432D0C7E" w:rsidRDefault="432D0C7E" w:rsidP="432D0C7E">
          <w:pPr>
            <w:pStyle w:val="a9"/>
            <w:ind w:right="-115"/>
            <w:jc w:val="right"/>
          </w:pPr>
        </w:p>
      </w:tc>
    </w:tr>
  </w:tbl>
  <w:p w14:paraId="461C06ED" w14:textId="5EEFABB5" w:rsidR="432D0C7E" w:rsidRDefault="432D0C7E" w:rsidP="432D0C7E">
    <w:pPr>
      <w:pStyle w:val="a5"/>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856E" w14:textId="77777777" w:rsidR="008D4F29" w:rsidRDefault="00A77564" w:rsidP="008D4F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90CC37F" w14:textId="77777777" w:rsidR="008D4F29" w:rsidRDefault="008D4F29" w:rsidP="008D4F29">
    <w:pPr>
      <w:pStyle w:val="a5"/>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48F5" w14:textId="4E2C70B4" w:rsidR="008D4F29" w:rsidRDefault="00A77564" w:rsidP="008D4F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95714">
      <w:rPr>
        <w:rStyle w:val="a7"/>
        <w:noProof/>
      </w:rPr>
      <w:t>3</w:t>
    </w:r>
    <w:r>
      <w:rPr>
        <w:rStyle w:val="a7"/>
      </w:rPr>
      <w:fldChar w:fldCharType="end"/>
    </w:r>
  </w:p>
  <w:p w14:paraId="4BDFA343" w14:textId="77777777" w:rsidR="008D4F29" w:rsidRDefault="008D4F29" w:rsidP="008D4F29">
    <w:pPr>
      <w:pStyle w:val="a5"/>
      <w:ind w:right="360"/>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4FAFB1C" w14:paraId="18D9F720" w14:textId="77777777" w:rsidTr="44FAFB1C">
      <w:trPr>
        <w:trHeight w:val="300"/>
      </w:trPr>
      <w:tc>
        <w:tcPr>
          <w:tcW w:w="3400" w:type="dxa"/>
        </w:tcPr>
        <w:p w14:paraId="50302B27" w14:textId="469EF41D" w:rsidR="44FAFB1C" w:rsidRDefault="44FAFB1C" w:rsidP="44FAFB1C">
          <w:pPr>
            <w:pStyle w:val="a9"/>
            <w:ind w:left="-115"/>
          </w:pPr>
        </w:p>
      </w:tc>
      <w:tc>
        <w:tcPr>
          <w:tcW w:w="3400" w:type="dxa"/>
        </w:tcPr>
        <w:p w14:paraId="28612B70" w14:textId="5E9DEB40" w:rsidR="44FAFB1C" w:rsidRDefault="44FAFB1C" w:rsidP="44FAFB1C">
          <w:pPr>
            <w:pStyle w:val="a9"/>
            <w:jc w:val="center"/>
          </w:pPr>
        </w:p>
      </w:tc>
      <w:tc>
        <w:tcPr>
          <w:tcW w:w="3400" w:type="dxa"/>
        </w:tcPr>
        <w:p w14:paraId="669DF4E7" w14:textId="11376079" w:rsidR="44FAFB1C" w:rsidRDefault="44FAFB1C" w:rsidP="44FAFB1C">
          <w:pPr>
            <w:pStyle w:val="a9"/>
            <w:ind w:right="-115"/>
            <w:jc w:val="right"/>
          </w:pPr>
        </w:p>
      </w:tc>
    </w:tr>
  </w:tbl>
  <w:p w14:paraId="5E261490" w14:textId="367B0188" w:rsidR="44FAFB1C" w:rsidRPr="00720744" w:rsidRDefault="006C2CF9" w:rsidP="00EB1B8E">
    <w:pPr>
      <w:pStyle w:val="a5"/>
      <w:rPr>
        <w:sz w:val="28"/>
        <w:szCs w:val="28"/>
      </w:rPr>
    </w:pPr>
    <w:r w:rsidRPr="00720744">
      <w:rPr>
        <w:sz w:val="28"/>
        <w:szCs w:val="28"/>
      </w:rPr>
      <w:t>1</w:t>
    </w:r>
    <w:r w:rsidR="00D25546" w:rsidRPr="00720744">
      <w:rPr>
        <w:sz w:val="28"/>
        <w:szCs w:val="28"/>
      </w:rPr>
      <w:t>62</w:t>
    </w:r>
    <w:r w:rsidR="00720744" w:rsidRPr="00720744">
      <w:rPr>
        <w:sz w:val="28"/>
        <w:szCs w:val="28"/>
      </w:rPr>
      <w:t xml:space="preserve">            </w:t>
    </w:r>
    <w:r w:rsidR="00720744">
      <w:rPr>
        <w:sz w:val="28"/>
        <w:szCs w:val="28"/>
      </w:rPr>
      <w:t xml:space="preserve">        </w:t>
    </w:r>
    <w:r w:rsidR="00720744" w:rsidRPr="00720744">
      <w:rPr>
        <w:sz w:val="28"/>
        <w:szCs w:val="28"/>
      </w:rPr>
      <w:t xml:space="preserve">            Розділ 7. Виділення областей на зображеннях, маски та канали</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F873" w14:textId="762F1638" w:rsidR="007353A3" w:rsidRPr="007353A3" w:rsidRDefault="007353A3">
    <w:pPr>
      <w:pStyle w:val="a5"/>
      <w:rPr>
        <w:rFonts w:cs="Times New Roman"/>
        <w:sz w:val="28"/>
        <w:szCs w:val="28"/>
        <w:lang w:val="ru-RU"/>
      </w:rPr>
    </w:pPr>
    <w:r w:rsidRPr="007353A3">
      <w:rPr>
        <w:rFonts w:cs="Times New Roman"/>
        <w:sz w:val="28"/>
        <w:szCs w:val="28"/>
        <w:lang w:val="ru-RU"/>
      </w:rPr>
      <w:t xml:space="preserve">146              </w:t>
    </w:r>
    <w:r>
      <w:rPr>
        <w:rFonts w:cs="Times New Roman"/>
        <w:sz w:val="28"/>
        <w:szCs w:val="28"/>
        <w:lang w:val="ru-RU"/>
      </w:rPr>
      <w:t xml:space="preserve">                                </w:t>
    </w:r>
    <w:r w:rsidRPr="007353A3">
      <w:rPr>
        <w:rFonts w:cs="Times New Roman"/>
        <w:sz w:val="28"/>
        <w:szCs w:val="28"/>
        <w:lang w:val="ru-RU"/>
      </w:rPr>
      <w:t xml:space="preserve">        </w:t>
    </w:r>
    <w:proofErr w:type="spellStart"/>
    <w:r w:rsidRPr="007353A3">
      <w:rPr>
        <w:rFonts w:cs="Times New Roman"/>
        <w:sz w:val="28"/>
        <w:szCs w:val="28"/>
        <w:lang w:val="ru-RU"/>
      </w:rPr>
      <w:t>Розділ</w:t>
    </w:r>
    <w:proofErr w:type="spellEnd"/>
    <w:r w:rsidRPr="007353A3">
      <w:rPr>
        <w:rFonts w:cs="Times New Roman"/>
        <w:sz w:val="28"/>
        <w:szCs w:val="28"/>
        <w:lang w:val="ru-RU"/>
      </w:rPr>
      <w:t xml:space="preserve"> 6. </w:t>
    </w:r>
    <w:proofErr w:type="spellStart"/>
    <w:r w:rsidRPr="007353A3">
      <w:rPr>
        <w:rFonts w:cs="Times New Roman"/>
        <w:sz w:val="28"/>
        <w:szCs w:val="28"/>
        <w:lang w:val="ru-RU"/>
      </w:rPr>
      <w:t>Знайомство</w:t>
    </w:r>
    <w:proofErr w:type="spellEnd"/>
    <w:r w:rsidRPr="007353A3">
      <w:rPr>
        <w:rFonts w:cs="Times New Roman"/>
        <w:sz w:val="28"/>
        <w:szCs w:val="28"/>
        <w:lang w:val="ru-RU"/>
      </w:rPr>
      <w:t xml:space="preserve"> з </w:t>
    </w:r>
    <w:proofErr w:type="spellStart"/>
    <w:r w:rsidRPr="007353A3">
      <w:rPr>
        <w:rFonts w:cs="Times New Roman"/>
        <w:sz w:val="28"/>
        <w:szCs w:val="28"/>
        <w:lang w:val="ru-RU"/>
      </w:rPr>
      <w:t>програмою</w:t>
    </w:r>
    <w:proofErr w:type="spellEnd"/>
    <w:r w:rsidRPr="007353A3">
      <w:rPr>
        <w:rFonts w:cs="Times New Roman"/>
        <w:sz w:val="28"/>
        <w:szCs w:val="28"/>
        <w:lang w:val="ru-RU"/>
      </w:rPr>
      <w:t xml:space="preserve"> Photoshop CS3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32D0C7E" w14:paraId="3B65F8D2" w14:textId="77777777" w:rsidTr="432D0C7E">
      <w:trPr>
        <w:trHeight w:val="300"/>
      </w:trPr>
      <w:tc>
        <w:tcPr>
          <w:tcW w:w="3400" w:type="dxa"/>
        </w:tcPr>
        <w:p w14:paraId="1E69BD48" w14:textId="0394284E" w:rsidR="432D0C7E" w:rsidRDefault="432D0C7E" w:rsidP="432D0C7E">
          <w:pPr>
            <w:pStyle w:val="a9"/>
            <w:ind w:left="-115"/>
          </w:pPr>
        </w:p>
      </w:tc>
      <w:tc>
        <w:tcPr>
          <w:tcW w:w="3400" w:type="dxa"/>
        </w:tcPr>
        <w:p w14:paraId="40B5B3E0" w14:textId="2018A899" w:rsidR="432D0C7E" w:rsidRDefault="432D0C7E" w:rsidP="432D0C7E">
          <w:pPr>
            <w:pStyle w:val="a9"/>
            <w:jc w:val="center"/>
          </w:pPr>
        </w:p>
      </w:tc>
      <w:tc>
        <w:tcPr>
          <w:tcW w:w="3400" w:type="dxa"/>
        </w:tcPr>
        <w:p w14:paraId="16C0FB9B" w14:textId="66D43B17" w:rsidR="432D0C7E" w:rsidRDefault="432D0C7E" w:rsidP="432D0C7E">
          <w:pPr>
            <w:pStyle w:val="a9"/>
            <w:ind w:right="-115"/>
            <w:jc w:val="right"/>
          </w:pPr>
        </w:p>
      </w:tc>
    </w:tr>
  </w:tbl>
  <w:p w14:paraId="775E6C53" w14:textId="6D614F44" w:rsidR="432D0C7E" w:rsidRDefault="432D0C7E" w:rsidP="432D0C7E">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1A30" w14:textId="07B86490" w:rsidR="004A544E" w:rsidRPr="00566AB0" w:rsidRDefault="004A544E">
    <w:pPr>
      <w:pStyle w:val="a5"/>
      <w:rPr>
        <w:rFonts w:cs="Times New Roman"/>
        <w:sz w:val="28"/>
        <w:szCs w:val="28"/>
        <w:lang w:val="ru-RU"/>
      </w:rPr>
    </w:pPr>
    <w:proofErr w:type="spellStart"/>
    <w:r w:rsidRPr="00566AB0">
      <w:rPr>
        <w:rFonts w:cs="Times New Roman"/>
        <w:sz w:val="28"/>
        <w:szCs w:val="28"/>
        <w:lang w:val="ru-RU"/>
      </w:rPr>
      <w:t>Основні</w:t>
    </w:r>
    <w:proofErr w:type="spellEnd"/>
    <w:r w:rsidRPr="00566AB0">
      <w:rPr>
        <w:rFonts w:cs="Times New Roman"/>
        <w:sz w:val="28"/>
        <w:szCs w:val="28"/>
        <w:lang w:val="ru-RU"/>
      </w:rPr>
      <w:t xml:space="preserve"> </w:t>
    </w:r>
    <w:proofErr w:type="spellStart"/>
    <w:r w:rsidRPr="00566AB0">
      <w:rPr>
        <w:rFonts w:cs="Times New Roman"/>
        <w:sz w:val="28"/>
        <w:szCs w:val="28"/>
        <w:lang w:val="ru-RU"/>
      </w:rPr>
      <w:t>дії</w:t>
    </w:r>
    <w:proofErr w:type="spellEnd"/>
    <w:r w:rsidRPr="00566AB0">
      <w:rPr>
        <w:rFonts w:cs="Times New Roman"/>
        <w:sz w:val="28"/>
        <w:szCs w:val="28"/>
        <w:lang w:val="ru-RU"/>
      </w:rPr>
      <w:t xml:space="preserve"> у </w:t>
    </w:r>
    <w:proofErr w:type="spellStart"/>
    <w:r w:rsidRPr="00566AB0">
      <w:rPr>
        <w:rFonts w:cs="Times New Roman"/>
        <w:sz w:val="28"/>
        <w:szCs w:val="28"/>
        <w:lang w:val="ru-RU"/>
      </w:rPr>
      <w:t>середовищі</w:t>
    </w:r>
    <w:proofErr w:type="spellEnd"/>
    <w:r w:rsidRPr="00566AB0">
      <w:rPr>
        <w:rFonts w:cs="Times New Roman"/>
        <w:sz w:val="28"/>
        <w:szCs w:val="28"/>
        <w:lang w:val="ru-RU"/>
      </w:rPr>
      <w:t xml:space="preserve"> </w:t>
    </w:r>
    <w:r w:rsidRPr="00566AB0">
      <w:rPr>
        <w:rFonts w:cs="Times New Roman"/>
        <w:sz w:val="28"/>
        <w:szCs w:val="28"/>
        <w:lang w:val="en-US"/>
      </w:rPr>
      <w:t>Photoshop</w:t>
    </w:r>
    <w:r w:rsidRPr="00566AB0">
      <w:rPr>
        <w:rFonts w:cs="Times New Roman"/>
        <w:sz w:val="28"/>
        <w:szCs w:val="28"/>
        <w:lang w:val="ru-RU"/>
      </w:rPr>
      <w:t xml:space="preserve">                                                                       </w:t>
    </w:r>
    <w:r w:rsidRPr="004A544E">
      <w:rPr>
        <w:rFonts w:cs="Times New Roman"/>
        <w:sz w:val="28"/>
        <w:szCs w:val="28"/>
        <w:lang w:val="ru-RU"/>
      </w:rPr>
      <w:t xml:space="preserve">  </w:t>
    </w:r>
    <w:r w:rsidRPr="00566AB0">
      <w:rPr>
        <w:rFonts w:cs="Times New Roman"/>
        <w:sz w:val="28"/>
        <w:szCs w:val="28"/>
        <w:lang w:val="ru-RU"/>
      </w:rPr>
      <w:t xml:space="preserve">   147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2AF78E5" w14:textId="77777777" w:rsidTr="432D0C7E">
      <w:trPr>
        <w:trHeight w:val="300"/>
      </w:trPr>
      <w:tc>
        <w:tcPr>
          <w:tcW w:w="3485" w:type="dxa"/>
        </w:tcPr>
        <w:p w14:paraId="4F10CB17" w14:textId="2E31E267" w:rsidR="432D0C7E" w:rsidRDefault="432D0C7E" w:rsidP="432D0C7E">
          <w:pPr>
            <w:pStyle w:val="a9"/>
            <w:ind w:left="-115"/>
          </w:pPr>
        </w:p>
      </w:tc>
      <w:tc>
        <w:tcPr>
          <w:tcW w:w="3485" w:type="dxa"/>
        </w:tcPr>
        <w:p w14:paraId="187A2197" w14:textId="5FAC5E76" w:rsidR="432D0C7E" w:rsidRDefault="432D0C7E" w:rsidP="432D0C7E">
          <w:pPr>
            <w:pStyle w:val="a9"/>
            <w:jc w:val="center"/>
          </w:pPr>
        </w:p>
      </w:tc>
      <w:tc>
        <w:tcPr>
          <w:tcW w:w="3485" w:type="dxa"/>
        </w:tcPr>
        <w:p w14:paraId="6835D9E0" w14:textId="36BC1F32" w:rsidR="432D0C7E" w:rsidRDefault="432D0C7E" w:rsidP="432D0C7E">
          <w:pPr>
            <w:pStyle w:val="a9"/>
            <w:ind w:right="-115"/>
            <w:jc w:val="right"/>
          </w:pPr>
        </w:p>
      </w:tc>
    </w:tr>
  </w:tbl>
  <w:p w14:paraId="71D82C10" w14:textId="59CF57CE" w:rsidR="432D0C7E" w:rsidRDefault="432D0C7E" w:rsidP="432D0C7E">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A69A" w14:textId="77777777" w:rsidR="004A544E" w:rsidRPr="00566AB0" w:rsidRDefault="004A544E">
    <w:pPr>
      <w:pStyle w:val="a5"/>
      <w:rPr>
        <w:rFonts w:cs="Times New Roman"/>
        <w:sz w:val="28"/>
        <w:szCs w:val="28"/>
        <w:lang w:val="en-US"/>
      </w:rPr>
    </w:pPr>
    <w:r w:rsidRPr="00566AB0">
      <w:rPr>
        <w:rFonts w:cs="Times New Roman"/>
        <w:sz w:val="28"/>
        <w:szCs w:val="28"/>
        <w:lang w:val="ru-RU"/>
      </w:rPr>
      <w:t xml:space="preserve">148                        </w:t>
    </w:r>
    <w:r w:rsidRPr="00566AB0">
      <w:rPr>
        <w:rFonts w:cs="Times New Roman"/>
        <w:sz w:val="28"/>
        <w:szCs w:val="28"/>
        <w:lang w:val="en-US"/>
      </w:rPr>
      <w:t xml:space="preserve">         </w:t>
    </w:r>
    <w:r w:rsidRPr="00566AB0">
      <w:rPr>
        <w:rFonts w:cs="Times New Roman"/>
        <w:sz w:val="28"/>
        <w:szCs w:val="28"/>
        <w:lang w:val="ru-RU"/>
      </w:rPr>
      <w:t xml:space="preserve"> </w:t>
    </w:r>
    <w:r>
      <w:rPr>
        <w:rFonts w:cs="Times New Roman"/>
        <w:sz w:val="28"/>
        <w:szCs w:val="28"/>
        <w:lang w:val="en-US"/>
      </w:rPr>
      <w:t xml:space="preserve">             </w:t>
    </w:r>
    <w:r w:rsidRPr="00566AB0">
      <w:rPr>
        <w:rFonts w:cs="Times New Roman"/>
        <w:sz w:val="28"/>
        <w:szCs w:val="28"/>
        <w:lang w:val="ru-RU"/>
      </w:rPr>
      <w:t xml:space="preserve">        </w:t>
    </w:r>
    <w:proofErr w:type="spellStart"/>
    <w:r w:rsidRPr="00566AB0">
      <w:rPr>
        <w:rFonts w:cs="Times New Roman"/>
        <w:sz w:val="28"/>
        <w:szCs w:val="28"/>
        <w:lang w:val="ru-RU"/>
      </w:rPr>
      <w:t>Розділ</w:t>
    </w:r>
    <w:proofErr w:type="spellEnd"/>
    <w:r w:rsidRPr="00566AB0">
      <w:rPr>
        <w:rFonts w:cs="Times New Roman"/>
        <w:sz w:val="28"/>
        <w:szCs w:val="28"/>
        <w:lang w:val="ru-RU"/>
      </w:rPr>
      <w:t xml:space="preserve"> 6. </w:t>
    </w:r>
    <w:proofErr w:type="spellStart"/>
    <w:r w:rsidRPr="00566AB0">
      <w:rPr>
        <w:rFonts w:cs="Times New Roman"/>
        <w:sz w:val="28"/>
        <w:szCs w:val="28"/>
        <w:lang w:val="ru-RU"/>
      </w:rPr>
      <w:t>Знайомство</w:t>
    </w:r>
    <w:proofErr w:type="spellEnd"/>
    <w:r w:rsidRPr="00566AB0">
      <w:rPr>
        <w:rFonts w:cs="Times New Roman"/>
        <w:sz w:val="28"/>
        <w:szCs w:val="28"/>
        <w:lang w:val="ru-RU"/>
      </w:rPr>
      <w:t xml:space="preserve"> з </w:t>
    </w:r>
    <w:proofErr w:type="spellStart"/>
    <w:r w:rsidRPr="00566AB0">
      <w:rPr>
        <w:rFonts w:cs="Times New Roman"/>
        <w:sz w:val="28"/>
        <w:szCs w:val="28"/>
        <w:lang w:val="ru-RU"/>
      </w:rPr>
      <w:t>програмою</w:t>
    </w:r>
    <w:proofErr w:type="spellEnd"/>
    <w:r w:rsidRPr="00566AB0">
      <w:rPr>
        <w:rFonts w:cs="Times New Roman"/>
        <w:sz w:val="28"/>
        <w:szCs w:val="28"/>
        <w:lang w:val="ru-RU"/>
      </w:rPr>
      <w:t xml:space="preserve"> </w:t>
    </w:r>
    <w:r w:rsidRPr="00566AB0">
      <w:rPr>
        <w:rFonts w:cs="Times New Roman"/>
        <w:sz w:val="28"/>
        <w:szCs w:val="28"/>
        <w:lang w:val="en-US"/>
      </w:rPr>
      <w:t>Photoshop</w:t>
    </w:r>
    <w:r w:rsidRPr="00566AB0">
      <w:rPr>
        <w:rFonts w:cs="Times New Roman"/>
        <w:sz w:val="28"/>
        <w:szCs w:val="28"/>
        <w:lang w:val="ru-RU"/>
      </w:rPr>
      <w:t xml:space="preserve"> </w:t>
    </w:r>
    <w:r w:rsidRPr="00566AB0">
      <w:rPr>
        <w:rFonts w:cs="Times New Roman"/>
        <w:sz w:val="28"/>
        <w:szCs w:val="28"/>
        <w:lang w:val="en-US"/>
      </w:rPr>
      <w:t>CS</w:t>
    </w:r>
    <w:r w:rsidRPr="00566AB0">
      <w:rPr>
        <w:rFonts w:cs="Times New Roman"/>
        <w:sz w:val="28"/>
        <w:szCs w:val="28"/>
        <w:lang w:val="ru-RU"/>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3F91A" w14:textId="77777777" w:rsidR="00590D35" w:rsidRDefault="00590D35">
      <w:r>
        <w:separator/>
      </w:r>
    </w:p>
  </w:footnote>
  <w:footnote w:type="continuationSeparator" w:id="0">
    <w:p w14:paraId="0E148508" w14:textId="77777777" w:rsidR="00590D35" w:rsidRDefault="00590D35">
      <w:r>
        <w:continuationSeparator/>
      </w:r>
    </w:p>
  </w:footnote>
  <w:footnote w:type="continuationNotice" w:id="1">
    <w:p w14:paraId="6EB91AD9" w14:textId="77777777" w:rsidR="00590D35" w:rsidRDefault="00590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6C4B63E5" w14:textId="77777777">
      <w:trPr>
        <w:trHeight w:val="300"/>
      </w:trPr>
      <w:tc>
        <w:tcPr>
          <w:tcW w:w="3485" w:type="dxa"/>
        </w:tcPr>
        <w:p w14:paraId="5A292990" w14:textId="77777777" w:rsidR="004A544E" w:rsidRDefault="004A544E">
          <w:pPr>
            <w:pStyle w:val="a9"/>
            <w:ind w:left="-115"/>
          </w:pPr>
        </w:p>
      </w:tc>
      <w:tc>
        <w:tcPr>
          <w:tcW w:w="3485" w:type="dxa"/>
        </w:tcPr>
        <w:p w14:paraId="782C52EC" w14:textId="77777777" w:rsidR="004A544E" w:rsidRDefault="004A544E">
          <w:pPr>
            <w:pStyle w:val="a9"/>
            <w:jc w:val="center"/>
          </w:pPr>
        </w:p>
      </w:tc>
      <w:tc>
        <w:tcPr>
          <w:tcW w:w="3485" w:type="dxa"/>
        </w:tcPr>
        <w:p w14:paraId="5776313A" w14:textId="77777777" w:rsidR="004A544E" w:rsidRDefault="004A544E">
          <w:pPr>
            <w:pStyle w:val="a9"/>
            <w:ind w:right="-115"/>
            <w:jc w:val="right"/>
          </w:pPr>
        </w:p>
      </w:tc>
    </w:tr>
  </w:tbl>
  <w:p w14:paraId="234442A0" w14:textId="77777777" w:rsidR="004A544E" w:rsidRDefault="004A544E">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4C65E32" w14:textId="77777777" w:rsidTr="432D0C7E">
      <w:trPr>
        <w:trHeight w:val="300"/>
      </w:trPr>
      <w:tc>
        <w:tcPr>
          <w:tcW w:w="3485" w:type="dxa"/>
        </w:tcPr>
        <w:p w14:paraId="4ED5C13D" w14:textId="23006D72" w:rsidR="432D0C7E" w:rsidRDefault="432D0C7E" w:rsidP="432D0C7E">
          <w:pPr>
            <w:pStyle w:val="a9"/>
            <w:ind w:left="-115"/>
          </w:pPr>
        </w:p>
      </w:tc>
      <w:tc>
        <w:tcPr>
          <w:tcW w:w="3485" w:type="dxa"/>
        </w:tcPr>
        <w:p w14:paraId="120A7203" w14:textId="225E7000" w:rsidR="432D0C7E" w:rsidRDefault="432D0C7E" w:rsidP="432D0C7E">
          <w:pPr>
            <w:pStyle w:val="a9"/>
            <w:jc w:val="center"/>
          </w:pPr>
        </w:p>
      </w:tc>
      <w:tc>
        <w:tcPr>
          <w:tcW w:w="3485" w:type="dxa"/>
        </w:tcPr>
        <w:p w14:paraId="79220500" w14:textId="03F24344" w:rsidR="432D0C7E" w:rsidRDefault="432D0C7E" w:rsidP="432D0C7E">
          <w:pPr>
            <w:pStyle w:val="a9"/>
            <w:ind w:right="-115"/>
            <w:jc w:val="right"/>
          </w:pPr>
        </w:p>
      </w:tc>
    </w:tr>
  </w:tbl>
  <w:p w14:paraId="01150CA1" w14:textId="59A4A77E" w:rsidR="432D0C7E" w:rsidRDefault="432D0C7E" w:rsidP="432D0C7E">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43FF645F" w14:textId="77777777" w:rsidTr="432D0C7E">
      <w:trPr>
        <w:trHeight w:val="300"/>
      </w:trPr>
      <w:tc>
        <w:tcPr>
          <w:tcW w:w="3485" w:type="dxa"/>
        </w:tcPr>
        <w:p w14:paraId="05082E10" w14:textId="7380726B" w:rsidR="432D0C7E" w:rsidRDefault="432D0C7E" w:rsidP="432D0C7E">
          <w:pPr>
            <w:pStyle w:val="a9"/>
            <w:ind w:left="-115"/>
          </w:pPr>
        </w:p>
      </w:tc>
      <w:tc>
        <w:tcPr>
          <w:tcW w:w="3485" w:type="dxa"/>
        </w:tcPr>
        <w:p w14:paraId="1BD5E0F4" w14:textId="1CD54B2B" w:rsidR="432D0C7E" w:rsidRDefault="432D0C7E" w:rsidP="432D0C7E">
          <w:pPr>
            <w:pStyle w:val="a9"/>
            <w:jc w:val="center"/>
          </w:pPr>
        </w:p>
      </w:tc>
      <w:tc>
        <w:tcPr>
          <w:tcW w:w="3485" w:type="dxa"/>
        </w:tcPr>
        <w:p w14:paraId="0A80F805" w14:textId="09525E2F" w:rsidR="432D0C7E" w:rsidRDefault="432D0C7E" w:rsidP="432D0C7E">
          <w:pPr>
            <w:pStyle w:val="a9"/>
            <w:ind w:right="-115"/>
            <w:jc w:val="right"/>
          </w:pPr>
        </w:p>
      </w:tc>
    </w:tr>
  </w:tbl>
  <w:p w14:paraId="7FEE03C5" w14:textId="120D0CF3" w:rsidR="432D0C7E" w:rsidRDefault="432D0C7E" w:rsidP="432D0C7E">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3945A43" w14:textId="77777777" w:rsidTr="432D0C7E">
      <w:trPr>
        <w:trHeight w:val="300"/>
      </w:trPr>
      <w:tc>
        <w:tcPr>
          <w:tcW w:w="3485" w:type="dxa"/>
        </w:tcPr>
        <w:p w14:paraId="40C52FFB" w14:textId="301A44A7" w:rsidR="432D0C7E" w:rsidRDefault="432D0C7E" w:rsidP="432D0C7E">
          <w:pPr>
            <w:pStyle w:val="a9"/>
            <w:ind w:left="-115"/>
          </w:pPr>
        </w:p>
      </w:tc>
      <w:tc>
        <w:tcPr>
          <w:tcW w:w="3485" w:type="dxa"/>
        </w:tcPr>
        <w:p w14:paraId="7879291B" w14:textId="52BB6DDE" w:rsidR="432D0C7E" w:rsidRDefault="432D0C7E" w:rsidP="432D0C7E">
          <w:pPr>
            <w:pStyle w:val="a9"/>
            <w:jc w:val="center"/>
          </w:pPr>
        </w:p>
      </w:tc>
      <w:tc>
        <w:tcPr>
          <w:tcW w:w="3485" w:type="dxa"/>
        </w:tcPr>
        <w:p w14:paraId="4B845A1C" w14:textId="4277903A" w:rsidR="432D0C7E" w:rsidRDefault="432D0C7E" w:rsidP="432D0C7E">
          <w:pPr>
            <w:pStyle w:val="a9"/>
            <w:ind w:right="-115"/>
            <w:jc w:val="right"/>
          </w:pPr>
        </w:p>
      </w:tc>
    </w:tr>
  </w:tbl>
  <w:p w14:paraId="0679BA01" w14:textId="01E07388" w:rsidR="432D0C7E" w:rsidRDefault="432D0C7E" w:rsidP="432D0C7E">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6F5823B" w14:textId="77777777" w:rsidTr="432D0C7E">
      <w:trPr>
        <w:trHeight w:val="300"/>
      </w:trPr>
      <w:tc>
        <w:tcPr>
          <w:tcW w:w="3485" w:type="dxa"/>
        </w:tcPr>
        <w:p w14:paraId="0CBA6B8D" w14:textId="695B7EA6" w:rsidR="432D0C7E" w:rsidRDefault="432D0C7E" w:rsidP="432D0C7E">
          <w:pPr>
            <w:pStyle w:val="a9"/>
            <w:ind w:left="-115"/>
          </w:pPr>
        </w:p>
      </w:tc>
      <w:tc>
        <w:tcPr>
          <w:tcW w:w="3485" w:type="dxa"/>
        </w:tcPr>
        <w:p w14:paraId="632DDD2A" w14:textId="31BF539B" w:rsidR="432D0C7E" w:rsidRDefault="432D0C7E" w:rsidP="432D0C7E">
          <w:pPr>
            <w:pStyle w:val="a9"/>
            <w:jc w:val="center"/>
          </w:pPr>
        </w:p>
      </w:tc>
      <w:tc>
        <w:tcPr>
          <w:tcW w:w="3485" w:type="dxa"/>
        </w:tcPr>
        <w:p w14:paraId="7EA56098" w14:textId="0C36D2E4" w:rsidR="432D0C7E" w:rsidRDefault="432D0C7E" w:rsidP="432D0C7E">
          <w:pPr>
            <w:pStyle w:val="a9"/>
            <w:ind w:right="-115"/>
            <w:jc w:val="right"/>
          </w:pPr>
        </w:p>
      </w:tc>
    </w:tr>
  </w:tbl>
  <w:p w14:paraId="5784DEA4" w14:textId="05DA78B1" w:rsidR="432D0C7E" w:rsidRDefault="432D0C7E" w:rsidP="432D0C7E">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7B3C7E00" w14:textId="77777777" w:rsidTr="432D0C7E">
      <w:trPr>
        <w:trHeight w:val="300"/>
      </w:trPr>
      <w:tc>
        <w:tcPr>
          <w:tcW w:w="3485" w:type="dxa"/>
        </w:tcPr>
        <w:p w14:paraId="5332FE94" w14:textId="04887A5A" w:rsidR="432D0C7E" w:rsidRDefault="432D0C7E" w:rsidP="432D0C7E">
          <w:pPr>
            <w:pStyle w:val="a9"/>
            <w:ind w:left="-115"/>
          </w:pPr>
        </w:p>
      </w:tc>
      <w:tc>
        <w:tcPr>
          <w:tcW w:w="3485" w:type="dxa"/>
        </w:tcPr>
        <w:p w14:paraId="50F8CE3F" w14:textId="08479328" w:rsidR="432D0C7E" w:rsidRDefault="432D0C7E" w:rsidP="432D0C7E">
          <w:pPr>
            <w:pStyle w:val="a9"/>
            <w:jc w:val="center"/>
          </w:pPr>
        </w:p>
      </w:tc>
      <w:tc>
        <w:tcPr>
          <w:tcW w:w="3485" w:type="dxa"/>
        </w:tcPr>
        <w:p w14:paraId="73E3D82B" w14:textId="155AD012" w:rsidR="432D0C7E" w:rsidRDefault="432D0C7E" w:rsidP="432D0C7E">
          <w:pPr>
            <w:pStyle w:val="a9"/>
            <w:ind w:right="-115"/>
            <w:jc w:val="right"/>
          </w:pPr>
        </w:p>
      </w:tc>
    </w:tr>
  </w:tbl>
  <w:p w14:paraId="2967E4CC" w14:textId="658CB0F5" w:rsidR="432D0C7E" w:rsidRDefault="432D0C7E" w:rsidP="432D0C7E">
    <w:pPr>
      <w:pStyle w:val="a9"/>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6B6E304" w14:textId="77777777" w:rsidTr="432D0C7E">
      <w:trPr>
        <w:trHeight w:val="300"/>
      </w:trPr>
      <w:tc>
        <w:tcPr>
          <w:tcW w:w="3485" w:type="dxa"/>
        </w:tcPr>
        <w:p w14:paraId="02BA8CB7" w14:textId="3519BE22" w:rsidR="432D0C7E" w:rsidRDefault="432D0C7E" w:rsidP="432D0C7E">
          <w:pPr>
            <w:pStyle w:val="a9"/>
            <w:ind w:left="-115"/>
          </w:pPr>
        </w:p>
      </w:tc>
      <w:tc>
        <w:tcPr>
          <w:tcW w:w="3485" w:type="dxa"/>
        </w:tcPr>
        <w:p w14:paraId="1F77930B" w14:textId="444138E8" w:rsidR="432D0C7E" w:rsidRDefault="432D0C7E" w:rsidP="432D0C7E">
          <w:pPr>
            <w:pStyle w:val="a9"/>
            <w:jc w:val="center"/>
          </w:pPr>
        </w:p>
      </w:tc>
      <w:tc>
        <w:tcPr>
          <w:tcW w:w="3485" w:type="dxa"/>
        </w:tcPr>
        <w:p w14:paraId="04027D8B" w14:textId="1D22F739" w:rsidR="432D0C7E" w:rsidRDefault="432D0C7E" w:rsidP="432D0C7E">
          <w:pPr>
            <w:pStyle w:val="a9"/>
            <w:ind w:right="-115"/>
            <w:jc w:val="right"/>
          </w:pPr>
        </w:p>
      </w:tc>
    </w:tr>
  </w:tbl>
  <w:p w14:paraId="4DDA62D4" w14:textId="5713B147" w:rsidR="432D0C7E" w:rsidRDefault="432D0C7E" w:rsidP="432D0C7E">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441362A" w14:textId="77777777" w:rsidTr="432D0C7E">
      <w:trPr>
        <w:trHeight w:val="300"/>
      </w:trPr>
      <w:tc>
        <w:tcPr>
          <w:tcW w:w="3485" w:type="dxa"/>
        </w:tcPr>
        <w:p w14:paraId="6BCF1E1B" w14:textId="0C914E87" w:rsidR="432D0C7E" w:rsidRDefault="432D0C7E" w:rsidP="432D0C7E">
          <w:pPr>
            <w:pStyle w:val="a9"/>
            <w:ind w:left="-115"/>
          </w:pPr>
        </w:p>
      </w:tc>
      <w:tc>
        <w:tcPr>
          <w:tcW w:w="3485" w:type="dxa"/>
        </w:tcPr>
        <w:p w14:paraId="2EB91CA2" w14:textId="5537ED13" w:rsidR="432D0C7E" w:rsidRDefault="432D0C7E" w:rsidP="432D0C7E">
          <w:pPr>
            <w:pStyle w:val="a9"/>
            <w:jc w:val="center"/>
          </w:pPr>
        </w:p>
      </w:tc>
      <w:tc>
        <w:tcPr>
          <w:tcW w:w="3485" w:type="dxa"/>
        </w:tcPr>
        <w:p w14:paraId="5B1A43E6" w14:textId="7427AEA4" w:rsidR="432D0C7E" w:rsidRDefault="432D0C7E" w:rsidP="432D0C7E">
          <w:pPr>
            <w:pStyle w:val="a9"/>
            <w:ind w:right="-115"/>
            <w:jc w:val="right"/>
          </w:pPr>
        </w:p>
      </w:tc>
    </w:tr>
  </w:tbl>
  <w:p w14:paraId="21D1B23D" w14:textId="14B2EEFE" w:rsidR="432D0C7E" w:rsidRDefault="432D0C7E" w:rsidP="432D0C7E">
    <w:pPr>
      <w:pStyle w:val="a9"/>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2A482BD9" w14:textId="77777777" w:rsidTr="432D0C7E">
      <w:trPr>
        <w:trHeight w:val="300"/>
      </w:trPr>
      <w:tc>
        <w:tcPr>
          <w:tcW w:w="3485" w:type="dxa"/>
        </w:tcPr>
        <w:p w14:paraId="36789EFB" w14:textId="5C9BA581" w:rsidR="432D0C7E" w:rsidRDefault="432D0C7E" w:rsidP="432D0C7E">
          <w:pPr>
            <w:pStyle w:val="a9"/>
            <w:ind w:left="-115"/>
          </w:pPr>
        </w:p>
      </w:tc>
      <w:tc>
        <w:tcPr>
          <w:tcW w:w="3485" w:type="dxa"/>
        </w:tcPr>
        <w:p w14:paraId="06082992" w14:textId="3D97D754" w:rsidR="432D0C7E" w:rsidRDefault="432D0C7E" w:rsidP="432D0C7E">
          <w:pPr>
            <w:pStyle w:val="a9"/>
            <w:jc w:val="center"/>
          </w:pPr>
        </w:p>
      </w:tc>
      <w:tc>
        <w:tcPr>
          <w:tcW w:w="3485" w:type="dxa"/>
        </w:tcPr>
        <w:p w14:paraId="4CCC4040" w14:textId="796C76C9" w:rsidR="432D0C7E" w:rsidRDefault="432D0C7E" w:rsidP="432D0C7E">
          <w:pPr>
            <w:pStyle w:val="a9"/>
            <w:ind w:right="-115"/>
            <w:jc w:val="right"/>
          </w:pPr>
        </w:p>
      </w:tc>
    </w:tr>
  </w:tbl>
  <w:p w14:paraId="13441500" w14:textId="27277C43" w:rsidR="432D0C7E" w:rsidRDefault="432D0C7E" w:rsidP="432D0C7E">
    <w:pPr>
      <w:pStyle w:val="a9"/>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10AE9057" w14:textId="77777777" w:rsidTr="432D0C7E">
      <w:trPr>
        <w:trHeight w:val="300"/>
      </w:trPr>
      <w:tc>
        <w:tcPr>
          <w:tcW w:w="3485" w:type="dxa"/>
        </w:tcPr>
        <w:p w14:paraId="0B8BA282" w14:textId="2B091D61" w:rsidR="432D0C7E" w:rsidRDefault="432D0C7E" w:rsidP="432D0C7E">
          <w:pPr>
            <w:pStyle w:val="a9"/>
            <w:ind w:left="-115"/>
          </w:pPr>
        </w:p>
      </w:tc>
      <w:tc>
        <w:tcPr>
          <w:tcW w:w="3485" w:type="dxa"/>
        </w:tcPr>
        <w:p w14:paraId="2F73E11D" w14:textId="5F1B5FF4" w:rsidR="432D0C7E" w:rsidRDefault="432D0C7E" w:rsidP="432D0C7E">
          <w:pPr>
            <w:pStyle w:val="a9"/>
            <w:jc w:val="center"/>
          </w:pPr>
        </w:p>
      </w:tc>
      <w:tc>
        <w:tcPr>
          <w:tcW w:w="3485" w:type="dxa"/>
        </w:tcPr>
        <w:p w14:paraId="54C7AE8B" w14:textId="3302A253" w:rsidR="432D0C7E" w:rsidRDefault="432D0C7E" w:rsidP="432D0C7E">
          <w:pPr>
            <w:pStyle w:val="a9"/>
            <w:ind w:right="-115"/>
            <w:jc w:val="right"/>
          </w:pPr>
        </w:p>
      </w:tc>
    </w:tr>
  </w:tbl>
  <w:p w14:paraId="1A92A235" w14:textId="383CD423" w:rsidR="432D0C7E" w:rsidRDefault="432D0C7E" w:rsidP="432D0C7E">
    <w:pPr>
      <w:pStyle w:val="a9"/>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1396BFA5" w14:textId="77777777" w:rsidTr="432D0C7E">
      <w:trPr>
        <w:trHeight w:val="300"/>
      </w:trPr>
      <w:tc>
        <w:tcPr>
          <w:tcW w:w="3485" w:type="dxa"/>
        </w:tcPr>
        <w:p w14:paraId="4DCFB0A2" w14:textId="204B51FC" w:rsidR="432D0C7E" w:rsidRDefault="432D0C7E" w:rsidP="432D0C7E">
          <w:pPr>
            <w:pStyle w:val="a9"/>
            <w:ind w:left="-115"/>
          </w:pPr>
        </w:p>
      </w:tc>
      <w:tc>
        <w:tcPr>
          <w:tcW w:w="3485" w:type="dxa"/>
        </w:tcPr>
        <w:p w14:paraId="5B8A202D" w14:textId="4FAAA7F2" w:rsidR="432D0C7E" w:rsidRDefault="432D0C7E" w:rsidP="432D0C7E">
          <w:pPr>
            <w:pStyle w:val="a9"/>
            <w:jc w:val="center"/>
          </w:pPr>
        </w:p>
      </w:tc>
      <w:tc>
        <w:tcPr>
          <w:tcW w:w="3485" w:type="dxa"/>
        </w:tcPr>
        <w:p w14:paraId="40938720" w14:textId="582A33C8" w:rsidR="432D0C7E" w:rsidRDefault="432D0C7E" w:rsidP="432D0C7E">
          <w:pPr>
            <w:pStyle w:val="a9"/>
            <w:ind w:right="-115"/>
            <w:jc w:val="right"/>
          </w:pPr>
        </w:p>
      </w:tc>
    </w:tr>
  </w:tbl>
  <w:p w14:paraId="3E5097E4" w14:textId="5AD31EE1" w:rsidR="432D0C7E" w:rsidRDefault="432D0C7E" w:rsidP="432D0C7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48E2B573" w14:textId="77777777">
      <w:trPr>
        <w:trHeight w:val="300"/>
      </w:trPr>
      <w:tc>
        <w:tcPr>
          <w:tcW w:w="3485" w:type="dxa"/>
        </w:tcPr>
        <w:p w14:paraId="4116DB56" w14:textId="77777777" w:rsidR="004A544E" w:rsidRDefault="004A544E">
          <w:pPr>
            <w:pStyle w:val="a9"/>
            <w:ind w:left="-115"/>
          </w:pPr>
        </w:p>
      </w:tc>
      <w:tc>
        <w:tcPr>
          <w:tcW w:w="3485" w:type="dxa"/>
        </w:tcPr>
        <w:p w14:paraId="24E941BE" w14:textId="77777777" w:rsidR="004A544E" w:rsidRDefault="004A544E">
          <w:pPr>
            <w:pStyle w:val="a9"/>
            <w:jc w:val="center"/>
          </w:pPr>
        </w:p>
      </w:tc>
      <w:tc>
        <w:tcPr>
          <w:tcW w:w="3485" w:type="dxa"/>
        </w:tcPr>
        <w:p w14:paraId="238BE526" w14:textId="77777777" w:rsidR="004A544E" w:rsidRDefault="004A544E">
          <w:pPr>
            <w:pStyle w:val="a9"/>
            <w:ind w:right="-115"/>
            <w:jc w:val="right"/>
          </w:pPr>
        </w:p>
      </w:tc>
    </w:tr>
  </w:tbl>
  <w:p w14:paraId="3C57E407" w14:textId="77777777" w:rsidR="004A544E" w:rsidRPr="00654FEE" w:rsidRDefault="004A544E">
    <w:pPr>
      <w:pStyle w:val="a9"/>
      <w:rPr>
        <w:lang w:val="en-U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4E439C1" w14:textId="77777777" w:rsidTr="432D0C7E">
      <w:trPr>
        <w:trHeight w:val="300"/>
      </w:trPr>
      <w:tc>
        <w:tcPr>
          <w:tcW w:w="3485" w:type="dxa"/>
        </w:tcPr>
        <w:p w14:paraId="5B93538E" w14:textId="238A335A" w:rsidR="432D0C7E" w:rsidRDefault="432D0C7E" w:rsidP="432D0C7E">
          <w:pPr>
            <w:pStyle w:val="a9"/>
            <w:ind w:left="-115"/>
          </w:pPr>
        </w:p>
      </w:tc>
      <w:tc>
        <w:tcPr>
          <w:tcW w:w="3485" w:type="dxa"/>
        </w:tcPr>
        <w:p w14:paraId="4191478B" w14:textId="531C3A6A" w:rsidR="432D0C7E" w:rsidRDefault="432D0C7E" w:rsidP="432D0C7E">
          <w:pPr>
            <w:pStyle w:val="a9"/>
            <w:jc w:val="center"/>
          </w:pPr>
        </w:p>
      </w:tc>
      <w:tc>
        <w:tcPr>
          <w:tcW w:w="3485" w:type="dxa"/>
        </w:tcPr>
        <w:p w14:paraId="46872704" w14:textId="5D217A20" w:rsidR="432D0C7E" w:rsidRDefault="432D0C7E" w:rsidP="432D0C7E">
          <w:pPr>
            <w:pStyle w:val="a9"/>
            <w:ind w:right="-115"/>
            <w:jc w:val="right"/>
          </w:pPr>
        </w:p>
      </w:tc>
    </w:tr>
  </w:tbl>
  <w:p w14:paraId="07A02BB4" w14:textId="7C659BF1" w:rsidR="432D0C7E" w:rsidRDefault="432D0C7E" w:rsidP="432D0C7E">
    <w:pPr>
      <w:pStyle w:val="a9"/>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735A5437" w14:textId="77777777">
      <w:trPr>
        <w:trHeight w:val="300"/>
      </w:trPr>
      <w:tc>
        <w:tcPr>
          <w:tcW w:w="3485" w:type="dxa"/>
        </w:tcPr>
        <w:p w14:paraId="512B5A05" w14:textId="77777777" w:rsidR="004A544E" w:rsidRDefault="004A544E">
          <w:pPr>
            <w:pStyle w:val="a9"/>
            <w:ind w:left="-115"/>
          </w:pPr>
        </w:p>
      </w:tc>
      <w:tc>
        <w:tcPr>
          <w:tcW w:w="3485" w:type="dxa"/>
        </w:tcPr>
        <w:p w14:paraId="07294B5C" w14:textId="77777777" w:rsidR="004A544E" w:rsidRDefault="004A544E">
          <w:pPr>
            <w:pStyle w:val="a9"/>
            <w:jc w:val="center"/>
          </w:pPr>
        </w:p>
      </w:tc>
      <w:tc>
        <w:tcPr>
          <w:tcW w:w="3485" w:type="dxa"/>
        </w:tcPr>
        <w:p w14:paraId="563CBE38" w14:textId="77777777" w:rsidR="004A544E" w:rsidRDefault="004A544E">
          <w:pPr>
            <w:pStyle w:val="a9"/>
            <w:ind w:right="-115"/>
            <w:jc w:val="right"/>
          </w:pPr>
        </w:p>
      </w:tc>
    </w:tr>
  </w:tbl>
  <w:p w14:paraId="6B5DB511" w14:textId="77777777" w:rsidR="004A544E" w:rsidRDefault="004A544E">
    <w:pPr>
      <w:pStyle w:val="a9"/>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0E19D218" w14:textId="77777777">
      <w:trPr>
        <w:trHeight w:val="300"/>
      </w:trPr>
      <w:tc>
        <w:tcPr>
          <w:tcW w:w="3485" w:type="dxa"/>
        </w:tcPr>
        <w:p w14:paraId="44BD53FC" w14:textId="77777777" w:rsidR="004A544E" w:rsidRDefault="004A544E">
          <w:pPr>
            <w:pStyle w:val="a9"/>
            <w:ind w:left="-115"/>
          </w:pPr>
        </w:p>
      </w:tc>
      <w:tc>
        <w:tcPr>
          <w:tcW w:w="3485" w:type="dxa"/>
        </w:tcPr>
        <w:p w14:paraId="2E4BCAE8" w14:textId="77777777" w:rsidR="004A544E" w:rsidRDefault="004A544E">
          <w:pPr>
            <w:pStyle w:val="a9"/>
            <w:jc w:val="center"/>
          </w:pPr>
        </w:p>
      </w:tc>
      <w:tc>
        <w:tcPr>
          <w:tcW w:w="3485" w:type="dxa"/>
        </w:tcPr>
        <w:p w14:paraId="2CB3F063" w14:textId="77777777" w:rsidR="004A544E" w:rsidRDefault="004A544E">
          <w:pPr>
            <w:pStyle w:val="a9"/>
            <w:ind w:right="-115"/>
            <w:jc w:val="right"/>
          </w:pPr>
        </w:p>
      </w:tc>
    </w:tr>
  </w:tbl>
  <w:p w14:paraId="0F9DAB2D" w14:textId="77777777" w:rsidR="004A544E" w:rsidRDefault="004A544E">
    <w:pPr>
      <w:pStyle w:val="a9"/>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D86395F" w14:textId="77777777" w:rsidTr="432D0C7E">
      <w:trPr>
        <w:trHeight w:val="300"/>
      </w:trPr>
      <w:tc>
        <w:tcPr>
          <w:tcW w:w="3485" w:type="dxa"/>
        </w:tcPr>
        <w:p w14:paraId="64610BF3" w14:textId="689E1DA3" w:rsidR="432D0C7E" w:rsidRDefault="432D0C7E" w:rsidP="432D0C7E">
          <w:pPr>
            <w:pStyle w:val="a9"/>
            <w:ind w:left="-115"/>
          </w:pPr>
        </w:p>
      </w:tc>
      <w:tc>
        <w:tcPr>
          <w:tcW w:w="3485" w:type="dxa"/>
        </w:tcPr>
        <w:p w14:paraId="1ED1F1EF" w14:textId="5143559D" w:rsidR="432D0C7E" w:rsidRDefault="432D0C7E" w:rsidP="432D0C7E">
          <w:pPr>
            <w:pStyle w:val="a9"/>
            <w:jc w:val="center"/>
          </w:pPr>
        </w:p>
      </w:tc>
      <w:tc>
        <w:tcPr>
          <w:tcW w:w="3485" w:type="dxa"/>
        </w:tcPr>
        <w:p w14:paraId="6DBCC84F" w14:textId="68AB383D" w:rsidR="432D0C7E" w:rsidRDefault="432D0C7E" w:rsidP="432D0C7E">
          <w:pPr>
            <w:pStyle w:val="a9"/>
            <w:ind w:right="-115"/>
            <w:jc w:val="right"/>
          </w:pPr>
        </w:p>
      </w:tc>
    </w:tr>
  </w:tbl>
  <w:p w14:paraId="15338657" w14:textId="435C9102" w:rsidR="432D0C7E" w:rsidRDefault="432D0C7E" w:rsidP="432D0C7E">
    <w:pPr>
      <w:pStyle w:val="a9"/>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4A544E" w14:paraId="68CC5B64" w14:textId="77777777">
      <w:trPr>
        <w:trHeight w:val="300"/>
      </w:trPr>
      <w:tc>
        <w:tcPr>
          <w:tcW w:w="3485" w:type="dxa"/>
        </w:tcPr>
        <w:p w14:paraId="6EB06B60" w14:textId="77777777" w:rsidR="004A544E" w:rsidRDefault="004A544E">
          <w:pPr>
            <w:pStyle w:val="a9"/>
            <w:ind w:left="-115"/>
          </w:pPr>
        </w:p>
      </w:tc>
      <w:tc>
        <w:tcPr>
          <w:tcW w:w="3485" w:type="dxa"/>
        </w:tcPr>
        <w:p w14:paraId="0114277B" w14:textId="77777777" w:rsidR="004A544E" w:rsidRDefault="004A544E">
          <w:pPr>
            <w:pStyle w:val="a9"/>
            <w:jc w:val="center"/>
          </w:pPr>
        </w:p>
      </w:tc>
      <w:tc>
        <w:tcPr>
          <w:tcW w:w="3485" w:type="dxa"/>
        </w:tcPr>
        <w:p w14:paraId="7D3B58D8" w14:textId="77777777" w:rsidR="004A544E" w:rsidRDefault="004A544E">
          <w:pPr>
            <w:pStyle w:val="a9"/>
            <w:ind w:right="-115"/>
            <w:jc w:val="right"/>
          </w:pPr>
        </w:p>
      </w:tc>
    </w:tr>
  </w:tbl>
  <w:p w14:paraId="02DAF98D" w14:textId="77777777" w:rsidR="004A544E" w:rsidRDefault="004A544E">
    <w:pPr>
      <w:pStyle w:val="a9"/>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B1B4" w14:textId="77777777" w:rsidR="004A544E" w:rsidRPr="004D4D3D" w:rsidRDefault="004A544E" w:rsidP="004D4D3D">
    <w:pPr>
      <w:pStyle w:val="a9"/>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3B05F509" w14:textId="77777777" w:rsidTr="432D0C7E">
      <w:trPr>
        <w:trHeight w:val="300"/>
      </w:trPr>
      <w:tc>
        <w:tcPr>
          <w:tcW w:w="3485" w:type="dxa"/>
        </w:tcPr>
        <w:p w14:paraId="1B774E04" w14:textId="3355C026" w:rsidR="432D0C7E" w:rsidRDefault="432D0C7E" w:rsidP="432D0C7E">
          <w:pPr>
            <w:pStyle w:val="a9"/>
            <w:ind w:left="-115"/>
          </w:pPr>
        </w:p>
      </w:tc>
      <w:tc>
        <w:tcPr>
          <w:tcW w:w="3485" w:type="dxa"/>
        </w:tcPr>
        <w:p w14:paraId="5ED97EE0" w14:textId="11F23E9B" w:rsidR="432D0C7E" w:rsidRDefault="432D0C7E" w:rsidP="432D0C7E">
          <w:pPr>
            <w:pStyle w:val="a9"/>
            <w:jc w:val="center"/>
          </w:pPr>
        </w:p>
      </w:tc>
      <w:tc>
        <w:tcPr>
          <w:tcW w:w="3485" w:type="dxa"/>
        </w:tcPr>
        <w:p w14:paraId="0508D8FE" w14:textId="3AA159AB" w:rsidR="432D0C7E" w:rsidRDefault="432D0C7E" w:rsidP="432D0C7E">
          <w:pPr>
            <w:pStyle w:val="a9"/>
            <w:ind w:right="-115"/>
            <w:jc w:val="right"/>
          </w:pPr>
        </w:p>
      </w:tc>
    </w:tr>
  </w:tbl>
  <w:p w14:paraId="3863CDA5" w14:textId="5603CA7D" w:rsidR="432D0C7E" w:rsidRDefault="432D0C7E" w:rsidP="432D0C7E">
    <w:pPr>
      <w:pStyle w:val="a9"/>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65C4E98A" w14:textId="77777777" w:rsidTr="432D0C7E">
      <w:trPr>
        <w:trHeight w:val="300"/>
      </w:trPr>
      <w:tc>
        <w:tcPr>
          <w:tcW w:w="3485" w:type="dxa"/>
        </w:tcPr>
        <w:p w14:paraId="60E3D767" w14:textId="3934F178" w:rsidR="432D0C7E" w:rsidRDefault="432D0C7E" w:rsidP="432D0C7E">
          <w:pPr>
            <w:pStyle w:val="a9"/>
            <w:ind w:left="-115"/>
          </w:pPr>
        </w:p>
      </w:tc>
      <w:tc>
        <w:tcPr>
          <w:tcW w:w="3485" w:type="dxa"/>
        </w:tcPr>
        <w:p w14:paraId="5FBDF66E" w14:textId="79FF6AEF" w:rsidR="432D0C7E" w:rsidRDefault="432D0C7E" w:rsidP="432D0C7E">
          <w:pPr>
            <w:pStyle w:val="a9"/>
            <w:jc w:val="center"/>
          </w:pPr>
        </w:p>
      </w:tc>
      <w:tc>
        <w:tcPr>
          <w:tcW w:w="3485" w:type="dxa"/>
        </w:tcPr>
        <w:p w14:paraId="56F0C58B" w14:textId="63D77ABF" w:rsidR="432D0C7E" w:rsidRDefault="432D0C7E" w:rsidP="432D0C7E">
          <w:pPr>
            <w:pStyle w:val="a9"/>
            <w:ind w:right="-115"/>
            <w:jc w:val="right"/>
          </w:pPr>
        </w:p>
      </w:tc>
    </w:tr>
  </w:tbl>
  <w:p w14:paraId="7FE64BBE" w14:textId="25DE1F33" w:rsidR="432D0C7E" w:rsidRDefault="432D0C7E" w:rsidP="432D0C7E">
    <w:pPr>
      <w:pStyle w:val="a9"/>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4FAFB1C" w14:paraId="1030045E" w14:textId="77777777" w:rsidTr="44FAFB1C">
      <w:trPr>
        <w:trHeight w:val="300"/>
      </w:trPr>
      <w:tc>
        <w:tcPr>
          <w:tcW w:w="3400" w:type="dxa"/>
        </w:tcPr>
        <w:p w14:paraId="78C355EE" w14:textId="3BB5D6A7" w:rsidR="44FAFB1C" w:rsidRDefault="44FAFB1C" w:rsidP="44FAFB1C">
          <w:pPr>
            <w:pStyle w:val="a9"/>
            <w:ind w:left="-115"/>
          </w:pPr>
        </w:p>
      </w:tc>
      <w:tc>
        <w:tcPr>
          <w:tcW w:w="3400" w:type="dxa"/>
        </w:tcPr>
        <w:p w14:paraId="7D373175" w14:textId="0F1450F1" w:rsidR="44FAFB1C" w:rsidRDefault="44FAFB1C" w:rsidP="44FAFB1C">
          <w:pPr>
            <w:pStyle w:val="a9"/>
            <w:jc w:val="center"/>
          </w:pPr>
        </w:p>
      </w:tc>
      <w:tc>
        <w:tcPr>
          <w:tcW w:w="3400" w:type="dxa"/>
        </w:tcPr>
        <w:p w14:paraId="14D4C9AB" w14:textId="0FA441AC" w:rsidR="44FAFB1C" w:rsidRDefault="44FAFB1C" w:rsidP="44FAFB1C">
          <w:pPr>
            <w:pStyle w:val="a9"/>
            <w:ind w:right="-115"/>
            <w:jc w:val="right"/>
          </w:pPr>
        </w:p>
      </w:tc>
    </w:tr>
  </w:tbl>
  <w:p w14:paraId="415EAA3C" w14:textId="20618864" w:rsidR="44FAFB1C" w:rsidRDefault="44FAFB1C" w:rsidP="44FAFB1C">
    <w:pPr>
      <w:pStyle w:val="a9"/>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F280" w14:textId="77777777" w:rsidR="00EB1B8E" w:rsidRPr="00EB1B8E" w:rsidRDefault="00EB1B8E" w:rsidP="00EB1B8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32D0C7E" w14:paraId="0650D3CF" w14:textId="77777777" w:rsidTr="432D0C7E">
      <w:trPr>
        <w:trHeight w:val="300"/>
      </w:trPr>
      <w:tc>
        <w:tcPr>
          <w:tcW w:w="3400" w:type="dxa"/>
        </w:tcPr>
        <w:p w14:paraId="54453C4F" w14:textId="3CC3F596" w:rsidR="432D0C7E" w:rsidRDefault="432D0C7E" w:rsidP="432D0C7E">
          <w:pPr>
            <w:pStyle w:val="a9"/>
            <w:ind w:left="-115"/>
          </w:pPr>
        </w:p>
      </w:tc>
      <w:tc>
        <w:tcPr>
          <w:tcW w:w="3400" w:type="dxa"/>
        </w:tcPr>
        <w:p w14:paraId="56836D25" w14:textId="743345B5" w:rsidR="432D0C7E" w:rsidRDefault="432D0C7E" w:rsidP="432D0C7E">
          <w:pPr>
            <w:pStyle w:val="a9"/>
            <w:jc w:val="center"/>
          </w:pPr>
        </w:p>
      </w:tc>
      <w:tc>
        <w:tcPr>
          <w:tcW w:w="3400" w:type="dxa"/>
        </w:tcPr>
        <w:p w14:paraId="3D35DE82" w14:textId="3A1D8F1E" w:rsidR="432D0C7E" w:rsidRDefault="432D0C7E" w:rsidP="432D0C7E">
          <w:pPr>
            <w:pStyle w:val="a9"/>
            <w:ind w:right="-115"/>
            <w:jc w:val="right"/>
          </w:pPr>
        </w:p>
      </w:tc>
    </w:tr>
  </w:tbl>
  <w:p w14:paraId="058FA10F" w14:textId="7B0A058C" w:rsidR="432D0C7E" w:rsidRDefault="432D0C7E" w:rsidP="432D0C7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32D0C7E" w14:paraId="157FA15E" w14:textId="77777777" w:rsidTr="432D0C7E">
      <w:trPr>
        <w:trHeight w:val="300"/>
      </w:trPr>
      <w:tc>
        <w:tcPr>
          <w:tcW w:w="3400" w:type="dxa"/>
        </w:tcPr>
        <w:p w14:paraId="086C1B6D" w14:textId="16FAA818" w:rsidR="432D0C7E" w:rsidRDefault="432D0C7E" w:rsidP="432D0C7E">
          <w:pPr>
            <w:pStyle w:val="a9"/>
            <w:ind w:left="-115"/>
          </w:pPr>
        </w:p>
      </w:tc>
      <w:tc>
        <w:tcPr>
          <w:tcW w:w="3400" w:type="dxa"/>
        </w:tcPr>
        <w:p w14:paraId="0CB7A3B6" w14:textId="159D14B1" w:rsidR="432D0C7E" w:rsidRDefault="432D0C7E" w:rsidP="432D0C7E">
          <w:pPr>
            <w:pStyle w:val="a9"/>
            <w:jc w:val="center"/>
          </w:pPr>
        </w:p>
      </w:tc>
      <w:tc>
        <w:tcPr>
          <w:tcW w:w="3400" w:type="dxa"/>
        </w:tcPr>
        <w:p w14:paraId="335B0451" w14:textId="40D394FA" w:rsidR="432D0C7E" w:rsidRDefault="432D0C7E" w:rsidP="432D0C7E">
          <w:pPr>
            <w:pStyle w:val="a9"/>
            <w:ind w:right="-115"/>
            <w:jc w:val="right"/>
          </w:pPr>
        </w:p>
      </w:tc>
    </w:tr>
  </w:tbl>
  <w:p w14:paraId="0664FE13" w14:textId="144977BB" w:rsidR="432D0C7E" w:rsidRDefault="432D0C7E" w:rsidP="432D0C7E">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432D0C7E" w14:paraId="5326653B" w14:textId="77777777" w:rsidTr="432D0C7E">
      <w:trPr>
        <w:trHeight w:val="300"/>
      </w:trPr>
      <w:tc>
        <w:tcPr>
          <w:tcW w:w="3400" w:type="dxa"/>
        </w:tcPr>
        <w:p w14:paraId="63E7B5CB" w14:textId="7E2E9B9D" w:rsidR="432D0C7E" w:rsidRDefault="432D0C7E" w:rsidP="432D0C7E">
          <w:pPr>
            <w:pStyle w:val="a9"/>
            <w:ind w:left="-115"/>
          </w:pPr>
        </w:p>
      </w:tc>
      <w:tc>
        <w:tcPr>
          <w:tcW w:w="3400" w:type="dxa"/>
        </w:tcPr>
        <w:p w14:paraId="7C4AB13C" w14:textId="5889A772" w:rsidR="432D0C7E" w:rsidRDefault="432D0C7E" w:rsidP="432D0C7E">
          <w:pPr>
            <w:pStyle w:val="a9"/>
            <w:jc w:val="center"/>
          </w:pPr>
        </w:p>
      </w:tc>
      <w:tc>
        <w:tcPr>
          <w:tcW w:w="3400" w:type="dxa"/>
        </w:tcPr>
        <w:p w14:paraId="1B6E1767" w14:textId="4A90F243" w:rsidR="432D0C7E" w:rsidRDefault="432D0C7E" w:rsidP="432D0C7E">
          <w:pPr>
            <w:pStyle w:val="a9"/>
            <w:ind w:right="-115"/>
            <w:jc w:val="right"/>
          </w:pPr>
        </w:p>
      </w:tc>
    </w:tr>
  </w:tbl>
  <w:p w14:paraId="2719385F" w14:textId="7E4EBD37" w:rsidR="432D0C7E" w:rsidRDefault="432D0C7E" w:rsidP="432D0C7E">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6A9222AC" w14:textId="77777777" w:rsidTr="432D0C7E">
      <w:trPr>
        <w:trHeight w:val="300"/>
      </w:trPr>
      <w:tc>
        <w:tcPr>
          <w:tcW w:w="3485" w:type="dxa"/>
        </w:tcPr>
        <w:p w14:paraId="5992F8C6" w14:textId="0794176A" w:rsidR="432D0C7E" w:rsidRDefault="432D0C7E" w:rsidP="432D0C7E">
          <w:pPr>
            <w:pStyle w:val="a9"/>
            <w:ind w:left="-115"/>
          </w:pPr>
        </w:p>
      </w:tc>
      <w:tc>
        <w:tcPr>
          <w:tcW w:w="3485" w:type="dxa"/>
        </w:tcPr>
        <w:p w14:paraId="17DFE590" w14:textId="33F828E8" w:rsidR="432D0C7E" w:rsidRDefault="432D0C7E" w:rsidP="432D0C7E">
          <w:pPr>
            <w:pStyle w:val="a9"/>
            <w:jc w:val="center"/>
          </w:pPr>
        </w:p>
      </w:tc>
      <w:tc>
        <w:tcPr>
          <w:tcW w:w="3485" w:type="dxa"/>
        </w:tcPr>
        <w:p w14:paraId="79A441FE" w14:textId="2C00C4C2" w:rsidR="432D0C7E" w:rsidRDefault="432D0C7E" w:rsidP="432D0C7E">
          <w:pPr>
            <w:pStyle w:val="a9"/>
            <w:ind w:right="-115"/>
            <w:jc w:val="right"/>
          </w:pPr>
        </w:p>
      </w:tc>
    </w:tr>
  </w:tbl>
  <w:p w14:paraId="7795FFD0" w14:textId="363B30E5" w:rsidR="432D0C7E" w:rsidRDefault="432D0C7E" w:rsidP="432D0C7E">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42602CD5" w14:textId="77777777" w:rsidTr="432D0C7E">
      <w:trPr>
        <w:trHeight w:val="300"/>
      </w:trPr>
      <w:tc>
        <w:tcPr>
          <w:tcW w:w="3485" w:type="dxa"/>
        </w:tcPr>
        <w:p w14:paraId="35A3830C" w14:textId="5EC6F052" w:rsidR="432D0C7E" w:rsidRDefault="432D0C7E" w:rsidP="432D0C7E">
          <w:pPr>
            <w:pStyle w:val="a9"/>
            <w:ind w:left="-115"/>
          </w:pPr>
        </w:p>
      </w:tc>
      <w:tc>
        <w:tcPr>
          <w:tcW w:w="3485" w:type="dxa"/>
        </w:tcPr>
        <w:p w14:paraId="3DACE0EB" w14:textId="3E73BF2A" w:rsidR="432D0C7E" w:rsidRDefault="432D0C7E" w:rsidP="432D0C7E">
          <w:pPr>
            <w:pStyle w:val="a9"/>
            <w:jc w:val="center"/>
          </w:pPr>
        </w:p>
      </w:tc>
      <w:tc>
        <w:tcPr>
          <w:tcW w:w="3485" w:type="dxa"/>
        </w:tcPr>
        <w:p w14:paraId="480777BF" w14:textId="4FE7905D" w:rsidR="432D0C7E" w:rsidRDefault="432D0C7E" w:rsidP="432D0C7E">
          <w:pPr>
            <w:pStyle w:val="a9"/>
            <w:ind w:right="-115"/>
            <w:jc w:val="right"/>
          </w:pPr>
        </w:p>
      </w:tc>
    </w:tr>
  </w:tbl>
  <w:p w14:paraId="42507F63" w14:textId="74460B15" w:rsidR="432D0C7E" w:rsidRDefault="432D0C7E" w:rsidP="432D0C7E">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115EE8B" w14:textId="77777777" w:rsidTr="432D0C7E">
      <w:trPr>
        <w:trHeight w:val="300"/>
      </w:trPr>
      <w:tc>
        <w:tcPr>
          <w:tcW w:w="3485" w:type="dxa"/>
        </w:tcPr>
        <w:p w14:paraId="56D7F650" w14:textId="2696CD43" w:rsidR="432D0C7E" w:rsidRDefault="432D0C7E" w:rsidP="432D0C7E">
          <w:pPr>
            <w:pStyle w:val="a9"/>
            <w:ind w:left="-115"/>
          </w:pPr>
        </w:p>
      </w:tc>
      <w:tc>
        <w:tcPr>
          <w:tcW w:w="3485" w:type="dxa"/>
        </w:tcPr>
        <w:p w14:paraId="3FC352DA" w14:textId="055C4F9E" w:rsidR="432D0C7E" w:rsidRDefault="432D0C7E" w:rsidP="432D0C7E">
          <w:pPr>
            <w:pStyle w:val="a9"/>
            <w:jc w:val="center"/>
          </w:pPr>
        </w:p>
      </w:tc>
      <w:tc>
        <w:tcPr>
          <w:tcW w:w="3485" w:type="dxa"/>
        </w:tcPr>
        <w:p w14:paraId="5D209609" w14:textId="32BA0767" w:rsidR="432D0C7E" w:rsidRDefault="432D0C7E" w:rsidP="432D0C7E">
          <w:pPr>
            <w:pStyle w:val="a9"/>
            <w:ind w:right="-115"/>
            <w:jc w:val="right"/>
          </w:pPr>
        </w:p>
      </w:tc>
    </w:tr>
  </w:tbl>
  <w:p w14:paraId="328A74D5" w14:textId="7033F550" w:rsidR="432D0C7E" w:rsidRDefault="432D0C7E" w:rsidP="432D0C7E">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32D0C7E" w14:paraId="5BB6FCF9" w14:textId="77777777" w:rsidTr="432D0C7E">
      <w:trPr>
        <w:trHeight w:val="300"/>
      </w:trPr>
      <w:tc>
        <w:tcPr>
          <w:tcW w:w="3485" w:type="dxa"/>
        </w:tcPr>
        <w:p w14:paraId="789C0E17" w14:textId="432C69C0" w:rsidR="432D0C7E" w:rsidRDefault="432D0C7E" w:rsidP="432D0C7E">
          <w:pPr>
            <w:pStyle w:val="a9"/>
            <w:ind w:left="-115"/>
          </w:pPr>
        </w:p>
      </w:tc>
      <w:tc>
        <w:tcPr>
          <w:tcW w:w="3485" w:type="dxa"/>
        </w:tcPr>
        <w:p w14:paraId="063E7FA4" w14:textId="6C87F5FC" w:rsidR="432D0C7E" w:rsidRDefault="432D0C7E" w:rsidP="432D0C7E">
          <w:pPr>
            <w:pStyle w:val="a9"/>
            <w:jc w:val="center"/>
          </w:pPr>
        </w:p>
      </w:tc>
      <w:tc>
        <w:tcPr>
          <w:tcW w:w="3485" w:type="dxa"/>
        </w:tcPr>
        <w:p w14:paraId="1B964B08" w14:textId="306C27BE" w:rsidR="432D0C7E" w:rsidRDefault="432D0C7E" w:rsidP="432D0C7E">
          <w:pPr>
            <w:pStyle w:val="a9"/>
            <w:ind w:right="-115"/>
            <w:jc w:val="right"/>
          </w:pPr>
        </w:p>
      </w:tc>
    </w:tr>
  </w:tbl>
  <w:p w14:paraId="08099676" w14:textId="572267BC" w:rsidR="432D0C7E" w:rsidRDefault="432D0C7E" w:rsidP="432D0C7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BC20"/>
    <w:multiLevelType w:val="hybridMultilevel"/>
    <w:tmpl w:val="3F52B068"/>
    <w:lvl w:ilvl="0" w:tplc="01D0CF18">
      <w:start w:val="1"/>
      <w:numFmt w:val="bullet"/>
      <w:lvlText w:val=""/>
      <w:lvlJc w:val="left"/>
      <w:pPr>
        <w:ind w:left="928" w:hanging="360"/>
      </w:pPr>
      <w:rPr>
        <w:rFonts w:ascii="Symbol" w:hAnsi="Symbol" w:hint="default"/>
      </w:rPr>
    </w:lvl>
    <w:lvl w:ilvl="1" w:tplc="4D52974A">
      <w:start w:val="1"/>
      <w:numFmt w:val="bullet"/>
      <w:lvlText w:val="o"/>
      <w:lvlJc w:val="left"/>
      <w:pPr>
        <w:ind w:left="1648" w:hanging="360"/>
      </w:pPr>
      <w:rPr>
        <w:rFonts w:ascii="Courier New" w:hAnsi="Courier New" w:hint="default"/>
      </w:rPr>
    </w:lvl>
    <w:lvl w:ilvl="2" w:tplc="67A82AC8">
      <w:start w:val="1"/>
      <w:numFmt w:val="bullet"/>
      <w:lvlText w:val=""/>
      <w:lvlJc w:val="left"/>
      <w:pPr>
        <w:ind w:left="2368" w:hanging="360"/>
      </w:pPr>
      <w:rPr>
        <w:rFonts w:ascii="Wingdings" w:hAnsi="Wingdings" w:hint="default"/>
      </w:rPr>
    </w:lvl>
    <w:lvl w:ilvl="3" w:tplc="A3E8A520">
      <w:start w:val="1"/>
      <w:numFmt w:val="bullet"/>
      <w:lvlText w:val=""/>
      <w:lvlJc w:val="left"/>
      <w:pPr>
        <w:ind w:left="3088" w:hanging="360"/>
      </w:pPr>
      <w:rPr>
        <w:rFonts w:ascii="Symbol" w:hAnsi="Symbol" w:hint="default"/>
      </w:rPr>
    </w:lvl>
    <w:lvl w:ilvl="4" w:tplc="25F694F0">
      <w:start w:val="1"/>
      <w:numFmt w:val="bullet"/>
      <w:lvlText w:val="o"/>
      <w:lvlJc w:val="left"/>
      <w:pPr>
        <w:ind w:left="3808" w:hanging="360"/>
      </w:pPr>
      <w:rPr>
        <w:rFonts w:ascii="Courier New" w:hAnsi="Courier New" w:hint="default"/>
      </w:rPr>
    </w:lvl>
    <w:lvl w:ilvl="5" w:tplc="245055E2">
      <w:start w:val="1"/>
      <w:numFmt w:val="bullet"/>
      <w:lvlText w:val=""/>
      <w:lvlJc w:val="left"/>
      <w:pPr>
        <w:ind w:left="4528" w:hanging="360"/>
      </w:pPr>
      <w:rPr>
        <w:rFonts w:ascii="Wingdings" w:hAnsi="Wingdings" w:hint="default"/>
      </w:rPr>
    </w:lvl>
    <w:lvl w:ilvl="6" w:tplc="463CE628">
      <w:start w:val="1"/>
      <w:numFmt w:val="bullet"/>
      <w:lvlText w:val=""/>
      <w:lvlJc w:val="left"/>
      <w:pPr>
        <w:ind w:left="5248" w:hanging="360"/>
      </w:pPr>
      <w:rPr>
        <w:rFonts w:ascii="Symbol" w:hAnsi="Symbol" w:hint="default"/>
      </w:rPr>
    </w:lvl>
    <w:lvl w:ilvl="7" w:tplc="137CD0AC">
      <w:start w:val="1"/>
      <w:numFmt w:val="bullet"/>
      <w:lvlText w:val="o"/>
      <w:lvlJc w:val="left"/>
      <w:pPr>
        <w:ind w:left="5968" w:hanging="360"/>
      </w:pPr>
      <w:rPr>
        <w:rFonts w:ascii="Courier New" w:hAnsi="Courier New" w:hint="default"/>
      </w:rPr>
    </w:lvl>
    <w:lvl w:ilvl="8" w:tplc="F438905C">
      <w:start w:val="1"/>
      <w:numFmt w:val="bullet"/>
      <w:lvlText w:val=""/>
      <w:lvlJc w:val="left"/>
      <w:pPr>
        <w:ind w:left="6688" w:hanging="360"/>
      </w:pPr>
      <w:rPr>
        <w:rFonts w:ascii="Wingdings" w:hAnsi="Wingdings" w:hint="default"/>
      </w:rPr>
    </w:lvl>
  </w:abstractNum>
  <w:abstractNum w:abstractNumId="1" w15:restartNumberingAfterBreak="0">
    <w:nsid w:val="04B7106B"/>
    <w:multiLevelType w:val="multilevel"/>
    <w:tmpl w:val="28AA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3562D"/>
    <w:multiLevelType w:val="multilevel"/>
    <w:tmpl w:val="6786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63048"/>
    <w:multiLevelType w:val="multilevel"/>
    <w:tmpl w:val="D820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FE510"/>
    <w:multiLevelType w:val="hybridMultilevel"/>
    <w:tmpl w:val="2FAE8FF2"/>
    <w:lvl w:ilvl="0" w:tplc="C72687D8">
      <w:start w:val="1"/>
      <w:numFmt w:val="bullet"/>
      <w:lvlText w:val=""/>
      <w:lvlJc w:val="left"/>
      <w:pPr>
        <w:ind w:left="720" w:hanging="360"/>
      </w:pPr>
      <w:rPr>
        <w:rFonts w:ascii="Symbol" w:hAnsi="Symbol" w:hint="default"/>
      </w:rPr>
    </w:lvl>
    <w:lvl w:ilvl="1" w:tplc="D0FCCB3E">
      <w:start w:val="1"/>
      <w:numFmt w:val="bullet"/>
      <w:lvlText w:val="o"/>
      <w:lvlJc w:val="left"/>
      <w:pPr>
        <w:ind w:left="1440" w:hanging="360"/>
      </w:pPr>
      <w:rPr>
        <w:rFonts w:ascii="Courier New" w:hAnsi="Courier New" w:hint="default"/>
      </w:rPr>
    </w:lvl>
    <w:lvl w:ilvl="2" w:tplc="C35408C2">
      <w:start w:val="1"/>
      <w:numFmt w:val="bullet"/>
      <w:lvlText w:val=""/>
      <w:lvlJc w:val="left"/>
      <w:pPr>
        <w:ind w:left="2160" w:hanging="360"/>
      </w:pPr>
      <w:rPr>
        <w:rFonts w:ascii="Wingdings" w:hAnsi="Wingdings" w:hint="default"/>
      </w:rPr>
    </w:lvl>
    <w:lvl w:ilvl="3" w:tplc="6AC6860A">
      <w:start w:val="1"/>
      <w:numFmt w:val="bullet"/>
      <w:lvlText w:val=""/>
      <w:lvlJc w:val="left"/>
      <w:pPr>
        <w:ind w:left="2880" w:hanging="360"/>
      </w:pPr>
      <w:rPr>
        <w:rFonts w:ascii="Symbol" w:hAnsi="Symbol" w:hint="default"/>
      </w:rPr>
    </w:lvl>
    <w:lvl w:ilvl="4" w:tplc="A970D01E">
      <w:start w:val="1"/>
      <w:numFmt w:val="bullet"/>
      <w:lvlText w:val="o"/>
      <w:lvlJc w:val="left"/>
      <w:pPr>
        <w:ind w:left="3600" w:hanging="360"/>
      </w:pPr>
      <w:rPr>
        <w:rFonts w:ascii="Courier New" w:hAnsi="Courier New" w:hint="default"/>
      </w:rPr>
    </w:lvl>
    <w:lvl w:ilvl="5" w:tplc="BF68A854">
      <w:start w:val="1"/>
      <w:numFmt w:val="bullet"/>
      <w:lvlText w:val=""/>
      <w:lvlJc w:val="left"/>
      <w:pPr>
        <w:ind w:left="4320" w:hanging="360"/>
      </w:pPr>
      <w:rPr>
        <w:rFonts w:ascii="Wingdings" w:hAnsi="Wingdings" w:hint="default"/>
      </w:rPr>
    </w:lvl>
    <w:lvl w:ilvl="6" w:tplc="46A21720">
      <w:start w:val="1"/>
      <w:numFmt w:val="bullet"/>
      <w:lvlText w:val=""/>
      <w:lvlJc w:val="left"/>
      <w:pPr>
        <w:ind w:left="5040" w:hanging="360"/>
      </w:pPr>
      <w:rPr>
        <w:rFonts w:ascii="Symbol" w:hAnsi="Symbol" w:hint="default"/>
      </w:rPr>
    </w:lvl>
    <w:lvl w:ilvl="7" w:tplc="91ECB4F2">
      <w:start w:val="1"/>
      <w:numFmt w:val="bullet"/>
      <w:lvlText w:val="o"/>
      <w:lvlJc w:val="left"/>
      <w:pPr>
        <w:ind w:left="5760" w:hanging="360"/>
      </w:pPr>
      <w:rPr>
        <w:rFonts w:ascii="Courier New" w:hAnsi="Courier New" w:hint="default"/>
      </w:rPr>
    </w:lvl>
    <w:lvl w:ilvl="8" w:tplc="60562498">
      <w:start w:val="1"/>
      <w:numFmt w:val="bullet"/>
      <w:lvlText w:val=""/>
      <w:lvlJc w:val="left"/>
      <w:pPr>
        <w:ind w:left="6480" w:hanging="360"/>
      </w:pPr>
      <w:rPr>
        <w:rFonts w:ascii="Wingdings" w:hAnsi="Wingdings" w:hint="default"/>
      </w:rPr>
    </w:lvl>
  </w:abstractNum>
  <w:abstractNum w:abstractNumId="5" w15:restartNumberingAfterBreak="0">
    <w:nsid w:val="14801D8F"/>
    <w:multiLevelType w:val="multilevel"/>
    <w:tmpl w:val="4732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F23BD"/>
    <w:multiLevelType w:val="multilevel"/>
    <w:tmpl w:val="9ED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35612"/>
    <w:multiLevelType w:val="hybridMultilevel"/>
    <w:tmpl w:val="5EAA1720"/>
    <w:lvl w:ilvl="0" w:tplc="A55AFB30">
      <w:start w:val="1"/>
      <w:numFmt w:val="bullet"/>
      <w:lvlText w:val=""/>
      <w:lvlJc w:val="left"/>
      <w:pPr>
        <w:ind w:left="720" w:hanging="360"/>
      </w:pPr>
      <w:rPr>
        <w:rFonts w:ascii="Symbol" w:hAnsi="Symbol" w:hint="default"/>
      </w:rPr>
    </w:lvl>
    <w:lvl w:ilvl="1" w:tplc="E6A873B2">
      <w:start w:val="1"/>
      <w:numFmt w:val="bullet"/>
      <w:lvlText w:val="o"/>
      <w:lvlJc w:val="left"/>
      <w:pPr>
        <w:ind w:left="1440" w:hanging="360"/>
      </w:pPr>
      <w:rPr>
        <w:rFonts w:ascii="Courier New" w:hAnsi="Courier New" w:hint="default"/>
      </w:rPr>
    </w:lvl>
    <w:lvl w:ilvl="2" w:tplc="D7569490">
      <w:start w:val="1"/>
      <w:numFmt w:val="bullet"/>
      <w:lvlText w:val=""/>
      <w:lvlJc w:val="left"/>
      <w:pPr>
        <w:ind w:left="2160" w:hanging="360"/>
      </w:pPr>
      <w:rPr>
        <w:rFonts w:ascii="Wingdings" w:hAnsi="Wingdings" w:hint="default"/>
      </w:rPr>
    </w:lvl>
    <w:lvl w:ilvl="3" w:tplc="C576F3E8">
      <w:start w:val="1"/>
      <w:numFmt w:val="bullet"/>
      <w:lvlText w:val=""/>
      <w:lvlJc w:val="left"/>
      <w:pPr>
        <w:ind w:left="2880" w:hanging="360"/>
      </w:pPr>
      <w:rPr>
        <w:rFonts w:ascii="Symbol" w:hAnsi="Symbol" w:hint="default"/>
      </w:rPr>
    </w:lvl>
    <w:lvl w:ilvl="4" w:tplc="D46CD3A0">
      <w:start w:val="1"/>
      <w:numFmt w:val="bullet"/>
      <w:lvlText w:val="o"/>
      <w:lvlJc w:val="left"/>
      <w:pPr>
        <w:ind w:left="3600" w:hanging="360"/>
      </w:pPr>
      <w:rPr>
        <w:rFonts w:ascii="Courier New" w:hAnsi="Courier New" w:hint="default"/>
      </w:rPr>
    </w:lvl>
    <w:lvl w:ilvl="5" w:tplc="4B649E2E">
      <w:start w:val="1"/>
      <w:numFmt w:val="bullet"/>
      <w:lvlText w:val=""/>
      <w:lvlJc w:val="left"/>
      <w:pPr>
        <w:ind w:left="4320" w:hanging="360"/>
      </w:pPr>
      <w:rPr>
        <w:rFonts w:ascii="Wingdings" w:hAnsi="Wingdings" w:hint="default"/>
      </w:rPr>
    </w:lvl>
    <w:lvl w:ilvl="6" w:tplc="D98C81E4">
      <w:start w:val="1"/>
      <w:numFmt w:val="bullet"/>
      <w:lvlText w:val=""/>
      <w:lvlJc w:val="left"/>
      <w:pPr>
        <w:ind w:left="5040" w:hanging="360"/>
      </w:pPr>
      <w:rPr>
        <w:rFonts w:ascii="Symbol" w:hAnsi="Symbol" w:hint="default"/>
      </w:rPr>
    </w:lvl>
    <w:lvl w:ilvl="7" w:tplc="91F04E18">
      <w:start w:val="1"/>
      <w:numFmt w:val="bullet"/>
      <w:lvlText w:val="o"/>
      <w:lvlJc w:val="left"/>
      <w:pPr>
        <w:ind w:left="5760" w:hanging="360"/>
      </w:pPr>
      <w:rPr>
        <w:rFonts w:ascii="Courier New" w:hAnsi="Courier New" w:hint="default"/>
      </w:rPr>
    </w:lvl>
    <w:lvl w:ilvl="8" w:tplc="7B84DBC4">
      <w:start w:val="1"/>
      <w:numFmt w:val="bullet"/>
      <w:lvlText w:val=""/>
      <w:lvlJc w:val="left"/>
      <w:pPr>
        <w:ind w:left="6480" w:hanging="360"/>
      </w:pPr>
      <w:rPr>
        <w:rFonts w:ascii="Wingdings" w:hAnsi="Wingdings" w:hint="default"/>
      </w:rPr>
    </w:lvl>
  </w:abstractNum>
  <w:abstractNum w:abstractNumId="8" w15:restartNumberingAfterBreak="0">
    <w:nsid w:val="1D1312BB"/>
    <w:multiLevelType w:val="multilevel"/>
    <w:tmpl w:val="8E46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E6CBF"/>
    <w:multiLevelType w:val="multilevel"/>
    <w:tmpl w:val="5202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83548"/>
    <w:multiLevelType w:val="multilevel"/>
    <w:tmpl w:val="AC96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5F4BBF"/>
    <w:multiLevelType w:val="multilevel"/>
    <w:tmpl w:val="42BA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4AB61"/>
    <w:multiLevelType w:val="hybridMultilevel"/>
    <w:tmpl w:val="2F64659C"/>
    <w:lvl w:ilvl="0" w:tplc="9F122094">
      <w:start w:val="1"/>
      <w:numFmt w:val="bullet"/>
      <w:lvlText w:val=""/>
      <w:lvlJc w:val="left"/>
      <w:pPr>
        <w:ind w:left="720" w:hanging="360"/>
      </w:pPr>
      <w:rPr>
        <w:rFonts w:ascii="Symbol" w:hAnsi="Symbol" w:hint="default"/>
      </w:rPr>
    </w:lvl>
    <w:lvl w:ilvl="1" w:tplc="30CA30DE">
      <w:start w:val="1"/>
      <w:numFmt w:val="bullet"/>
      <w:lvlText w:val="o"/>
      <w:lvlJc w:val="left"/>
      <w:pPr>
        <w:ind w:left="1440" w:hanging="360"/>
      </w:pPr>
      <w:rPr>
        <w:rFonts w:ascii="Courier New" w:hAnsi="Courier New" w:hint="default"/>
      </w:rPr>
    </w:lvl>
    <w:lvl w:ilvl="2" w:tplc="FA647366">
      <w:start w:val="1"/>
      <w:numFmt w:val="bullet"/>
      <w:lvlText w:val=""/>
      <w:lvlJc w:val="left"/>
      <w:pPr>
        <w:ind w:left="2160" w:hanging="360"/>
      </w:pPr>
      <w:rPr>
        <w:rFonts w:ascii="Wingdings" w:hAnsi="Wingdings" w:hint="default"/>
      </w:rPr>
    </w:lvl>
    <w:lvl w:ilvl="3" w:tplc="969EC296">
      <w:start w:val="1"/>
      <w:numFmt w:val="bullet"/>
      <w:lvlText w:val=""/>
      <w:lvlJc w:val="left"/>
      <w:pPr>
        <w:ind w:left="2880" w:hanging="360"/>
      </w:pPr>
      <w:rPr>
        <w:rFonts w:ascii="Symbol" w:hAnsi="Symbol" w:hint="default"/>
      </w:rPr>
    </w:lvl>
    <w:lvl w:ilvl="4" w:tplc="963AA820">
      <w:start w:val="1"/>
      <w:numFmt w:val="bullet"/>
      <w:lvlText w:val="o"/>
      <w:lvlJc w:val="left"/>
      <w:pPr>
        <w:ind w:left="3600" w:hanging="360"/>
      </w:pPr>
      <w:rPr>
        <w:rFonts w:ascii="Courier New" w:hAnsi="Courier New" w:hint="default"/>
      </w:rPr>
    </w:lvl>
    <w:lvl w:ilvl="5" w:tplc="48927C12">
      <w:start w:val="1"/>
      <w:numFmt w:val="bullet"/>
      <w:lvlText w:val=""/>
      <w:lvlJc w:val="left"/>
      <w:pPr>
        <w:ind w:left="4320" w:hanging="360"/>
      </w:pPr>
      <w:rPr>
        <w:rFonts w:ascii="Wingdings" w:hAnsi="Wingdings" w:hint="default"/>
      </w:rPr>
    </w:lvl>
    <w:lvl w:ilvl="6" w:tplc="34C48D14">
      <w:start w:val="1"/>
      <w:numFmt w:val="bullet"/>
      <w:lvlText w:val=""/>
      <w:lvlJc w:val="left"/>
      <w:pPr>
        <w:ind w:left="5040" w:hanging="360"/>
      </w:pPr>
      <w:rPr>
        <w:rFonts w:ascii="Symbol" w:hAnsi="Symbol" w:hint="default"/>
      </w:rPr>
    </w:lvl>
    <w:lvl w:ilvl="7" w:tplc="DD7A3A0C">
      <w:start w:val="1"/>
      <w:numFmt w:val="bullet"/>
      <w:lvlText w:val="o"/>
      <w:lvlJc w:val="left"/>
      <w:pPr>
        <w:ind w:left="5760" w:hanging="360"/>
      </w:pPr>
      <w:rPr>
        <w:rFonts w:ascii="Courier New" w:hAnsi="Courier New" w:hint="default"/>
      </w:rPr>
    </w:lvl>
    <w:lvl w:ilvl="8" w:tplc="5BB817C8">
      <w:start w:val="1"/>
      <w:numFmt w:val="bullet"/>
      <w:lvlText w:val=""/>
      <w:lvlJc w:val="left"/>
      <w:pPr>
        <w:ind w:left="6480" w:hanging="360"/>
      </w:pPr>
      <w:rPr>
        <w:rFonts w:ascii="Wingdings" w:hAnsi="Wingdings" w:hint="default"/>
      </w:rPr>
    </w:lvl>
  </w:abstractNum>
  <w:abstractNum w:abstractNumId="13" w15:restartNumberingAfterBreak="0">
    <w:nsid w:val="2C0211AB"/>
    <w:multiLevelType w:val="multilevel"/>
    <w:tmpl w:val="E206A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6F7DED"/>
    <w:multiLevelType w:val="hybridMultilevel"/>
    <w:tmpl w:val="8EA60E9C"/>
    <w:lvl w:ilvl="0" w:tplc="ECCCD3B8">
      <w:start w:val="1"/>
      <w:numFmt w:val="bullet"/>
      <w:lvlText w:val=""/>
      <w:lvlJc w:val="left"/>
      <w:pPr>
        <w:ind w:left="720" w:hanging="360"/>
      </w:pPr>
      <w:rPr>
        <w:rFonts w:ascii="Symbol" w:hAnsi="Symbol" w:hint="default"/>
      </w:rPr>
    </w:lvl>
    <w:lvl w:ilvl="1" w:tplc="BFEC7BE2">
      <w:start w:val="1"/>
      <w:numFmt w:val="bullet"/>
      <w:lvlText w:val="o"/>
      <w:lvlJc w:val="left"/>
      <w:pPr>
        <w:ind w:left="1440" w:hanging="360"/>
      </w:pPr>
      <w:rPr>
        <w:rFonts w:ascii="Courier New" w:hAnsi="Courier New" w:hint="default"/>
      </w:rPr>
    </w:lvl>
    <w:lvl w:ilvl="2" w:tplc="180A77A4">
      <w:start w:val="1"/>
      <w:numFmt w:val="bullet"/>
      <w:lvlText w:val=""/>
      <w:lvlJc w:val="left"/>
      <w:pPr>
        <w:ind w:left="2160" w:hanging="360"/>
      </w:pPr>
      <w:rPr>
        <w:rFonts w:ascii="Wingdings" w:hAnsi="Wingdings" w:hint="default"/>
      </w:rPr>
    </w:lvl>
    <w:lvl w:ilvl="3" w:tplc="55C03164">
      <w:start w:val="1"/>
      <w:numFmt w:val="bullet"/>
      <w:lvlText w:val=""/>
      <w:lvlJc w:val="left"/>
      <w:pPr>
        <w:ind w:left="2880" w:hanging="360"/>
      </w:pPr>
      <w:rPr>
        <w:rFonts w:ascii="Symbol" w:hAnsi="Symbol" w:hint="default"/>
      </w:rPr>
    </w:lvl>
    <w:lvl w:ilvl="4" w:tplc="50924726">
      <w:start w:val="1"/>
      <w:numFmt w:val="bullet"/>
      <w:lvlText w:val="o"/>
      <w:lvlJc w:val="left"/>
      <w:pPr>
        <w:ind w:left="3600" w:hanging="360"/>
      </w:pPr>
      <w:rPr>
        <w:rFonts w:ascii="Courier New" w:hAnsi="Courier New" w:hint="default"/>
      </w:rPr>
    </w:lvl>
    <w:lvl w:ilvl="5" w:tplc="D5D632DE">
      <w:start w:val="1"/>
      <w:numFmt w:val="bullet"/>
      <w:lvlText w:val=""/>
      <w:lvlJc w:val="left"/>
      <w:pPr>
        <w:ind w:left="4320" w:hanging="360"/>
      </w:pPr>
      <w:rPr>
        <w:rFonts w:ascii="Wingdings" w:hAnsi="Wingdings" w:hint="default"/>
      </w:rPr>
    </w:lvl>
    <w:lvl w:ilvl="6" w:tplc="F7D09FE4">
      <w:start w:val="1"/>
      <w:numFmt w:val="bullet"/>
      <w:lvlText w:val=""/>
      <w:lvlJc w:val="left"/>
      <w:pPr>
        <w:ind w:left="5040" w:hanging="360"/>
      </w:pPr>
      <w:rPr>
        <w:rFonts w:ascii="Symbol" w:hAnsi="Symbol" w:hint="default"/>
      </w:rPr>
    </w:lvl>
    <w:lvl w:ilvl="7" w:tplc="6754920E">
      <w:start w:val="1"/>
      <w:numFmt w:val="bullet"/>
      <w:lvlText w:val="o"/>
      <w:lvlJc w:val="left"/>
      <w:pPr>
        <w:ind w:left="5760" w:hanging="360"/>
      </w:pPr>
      <w:rPr>
        <w:rFonts w:ascii="Courier New" w:hAnsi="Courier New" w:hint="default"/>
      </w:rPr>
    </w:lvl>
    <w:lvl w:ilvl="8" w:tplc="9F841060">
      <w:start w:val="1"/>
      <w:numFmt w:val="bullet"/>
      <w:lvlText w:val=""/>
      <w:lvlJc w:val="left"/>
      <w:pPr>
        <w:ind w:left="6480" w:hanging="360"/>
      </w:pPr>
      <w:rPr>
        <w:rFonts w:ascii="Wingdings" w:hAnsi="Wingdings" w:hint="default"/>
      </w:rPr>
    </w:lvl>
  </w:abstractNum>
  <w:abstractNum w:abstractNumId="15" w15:restartNumberingAfterBreak="0">
    <w:nsid w:val="2D247270"/>
    <w:multiLevelType w:val="multilevel"/>
    <w:tmpl w:val="28CC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669E9"/>
    <w:multiLevelType w:val="multilevel"/>
    <w:tmpl w:val="D4D4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858B0"/>
    <w:multiLevelType w:val="multilevel"/>
    <w:tmpl w:val="48E0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16D83"/>
    <w:multiLevelType w:val="hybridMultilevel"/>
    <w:tmpl w:val="F376AF82"/>
    <w:lvl w:ilvl="0" w:tplc="8084EB72">
      <w:start w:val="1"/>
      <w:numFmt w:val="bullet"/>
      <w:lvlText w:val=""/>
      <w:lvlJc w:val="left"/>
      <w:pPr>
        <w:ind w:left="720" w:hanging="360"/>
      </w:pPr>
      <w:rPr>
        <w:rFonts w:ascii="Symbol" w:hAnsi="Symbol" w:hint="default"/>
      </w:rPr>
    </w:lvl>
    <w:lvl w:ilvl="1" w:tplc="10DC3B54">
      <w:start w:val="1"/>
      <w:numFmt w:val="bullet"/>
      <w:lvlText w:val="o"/>
      <w:lvlJc w:val="left"/>
      <w:pPr>
        <w:ind w:left="1440" w:hanging="360"/>
      </w:pPr>
      <w:rPr>
        <w:rFonts w:ascii="Courier New" w:hAnsi="Courier New" w:hint="default"/>
      </w:rPr>
    </w:lvl>
    <w:lvl w:ilvl="2" w:tplc="70F6124C">
      <w:start w:val="1"/>
      <w:numFmt w:val="bullet"/>
      <w:lvlText w:val=""/>
      <w:lvlJc w:val="left"/>
      <w:pPr>
        <w:ind w:left="2160" w:hanging="360"/>
      </w:pPr>
      <w:rPr>
        <w:rFonts w:ascii="Wingdings" w:hAnsi="Wingdings" w:hint="default"/>
      </w:rPr>
    </w:lvl>
    <w:lvl w:ilvl="3" w:tplc="66567986">
      <w:start w:val="1"/>
      <w:numFmt w:val="bullet"/>
      <w:lvlText w:val=""/>
      <w:lvlJc w:val="left"/>
      <w:pPr>
        <w:ind w:left="2880" w:hanging="360"/>
      </w:pPr>
      <w:rPr>
        <w:rFonts w:ascii="Symbol" w:hAnsi="Symbol" w:hint="default"/>
      </w:rPr>
    </w:lvl>
    <w:lvl w:ilvl="4" w:tplc="A76C8638">
      <w:start w:val="1"/>
      <w:numFmt w:val="bullet"/>
      <w:lvlText w:val="o"/>
      <w:lvlJc w:val="left"/>
      <w:pPr>
        <w:ind w:left="3600" w:hanging="360"/>
      </w:pPr>
      <w:rPr>
        <w:rFonts w:ascii="Courier New" w:hAnsi="Courier New" w:hint="default"/>
      </w:rPr>
    </w:lvl>
    <w:lvl w:ilvl="5" w:tplc="7144B8F0">
      <w:start w:val="1"/>
      <w:numFmt w:val="bullet"/>
      <w:lvlText w:val=""/>
      <w:lvlJc w:val="left"/>
      <w:pPr>
        <w:ind w:left="4320" w:hanging="360"/>
      </w:pPr>
      <w:rPr>
        <w:rFonts w:ascii="Wingdings" w:hAnsi="Wingdings" w:hint="default"/>
      </w:rPr>
    </w:lvl>
    <w:lvl w:ilvl="6" w:tplc="5A388F2A">
      <w:start w:val="1"/>
      <w:numFmt w:val="bullet"/>
      <w:lvlText w:val=""/>
      <w:lvlJc w:val="left"/>
      <w:pPr>
        <w:ind w:left="5040" w:hanging="360"/>
      </w:pPr>
      <w:rPr>
        <w:rFonts w:ascii="Symbol" w:hAnsi="Symbol" w:hint="default"/>
      </w:rPr>
    </w:lvl>
    <w:lvl w:ilvl="7" w:tplc="BC9C41B6">
      <w:start w:val="1"/>
      <w:numFmt w:val="bullet"/>
      <w:lvlText w:val="o"/>
      <w:lvlJc w:val="left"/>
      <w:pPr>
        <w:ind w:left="5760" w:hanging="360"/>
      </w:pPr>
      <w:rPr>
        <w:rFonts w:ascii="Courier New" w:hAnsi="Courier New" w:hint="default"/>
      </w:rPr>
    </w:lvl>
    <w:lvl w:ilvl="8" w:tplc="33E08590">
      <w:start w:val="1"/>
      <w:numFmt w:val="bullet"/>
      <w:lvlText w:val=""/>
      <w:lvlJc w:val="left"/>
      <w:pPr>
        <w:ind w:left="6480" w:hanging="360"/>
      </w:pPr>
      <w:rPr>
        <w:rFonts w:ascii="Wingdings" w:hAnsi="Wingdings" w:hint="default"/>
      </w:rPr>
    </w:lvl>
  </w:abstractNum>
  <w:abstractNum w:abstractNumId="19" w15:restartNumberingAfterBreak="0">
    <w:nsid w:val="33A33FD1"/>
    <w:multiLevelType w:val="multilevel"/>
    <w:tmpl w:val="01DC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F1C82"/>
    <w:multiLevelType w:val="multilevel"/>
    <w:tmpl w:val="9C78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BF57D"/>
    <w:multiLevelType w:val="hybridMultilevel"/>
    <w:tmpl w:val="4F4EB9A6"/>
    <w:lvl w:ilvl="0" w:tplc="A71EDE44">
      <w:start w:val="1"/>
      <w:numFmt w:val="bullet"/>
      <w:lvlText w:val=""/>
      <w:lvlJc w:val="left"/>
      <w:pPr>
        <w:ind w:left="720" w:hanging="360"/>
      </w:pPr>
      <w:rPr>
        <w:rFonts w:ascii="Symbol" w:hAnsi="Symbol" w:hint="default"/>
      </w:rPr>
    </w:lvl>
    <w:lvl w:ilvl="1" w:tplc="97EA745C">
      <w:start w:val="1"/>
      <w:numFmt w:val="bullet"/>
      <w:lvlText w:val="o"/>
      <w:lvlJc w:val="left"/>
      <w:pPr>
        <w:ind w:left="1440" w:hanging="360"/>
      </w:pPr>
      <w:rPr>
        <w:rFonts w:ascii="Courier New" w:hAnsi="Courier New" w:hint="default"/>
      </w:rPr>
    </w:lvl>
    <w:lvl w:ilvl="2" w:tplc="6BA86588">
      <w:start w:val="1"/>
      <w:numFmt w:val="bullet"/>
      <w:lvlText w:val=""/>
      <w:lvlJc w:val="left"/>
      <w:pPr>
        <w:ind w:left="2160" w:hanging="360"/>
      </w:pPr>
      <w:rPr>
        <w:rFonts w:ascii="Wingdings" w:hAnsi="Wingdings" w:hint="default"/>
      </w:rPr>
    </w:lvl>
    <w:lvl w:ilvl="3" w:tplc="9B1CF254">
      <w:start w:val="1"/>
      <w:numFmt w:val="bullet"/>
      <w:lvlText w:val=""/>
      <w:lvlJc w:val="left"/>
      <w:pPr>
        <w:ind w:left="2880" w:hanging="360"/>
      </w:pPr>
      <w:rPr>
        <w:rFonts w:ascii="Symbol" w:hAnsi="Symbol" w:hint="default"/>
      </w:rPr>
    </w:lvl>
    <w:lvl w:ilvl="4" w:tplc="26B08DB4">
      <w:start w:val="1"/>
      <w:numFmt w:val="bullet"/>
      <w:lvlText w:val="o"/>
      <w:lvlJc w:val="left"/>
      <w:pPr>
        <w:ind w:left="3600" w:hanging="360"/>
      </w:pPr>
      <w:rPr>
        <w:rFonts w:ascii="Courier New" w:hAnsi="Courier New" w:hint="default"/>
      </w:rPr>
    </w:lvl>
    <w:lvl w:ilvl="5" w:tplc="C08AE934">
      <w:start w:val="1"/>
      <w:numFmt w:val="bullet"/>
      <w:lvlText w:val=""/>
      <w:lvlJc w:val="left"/>
      <w:pPr>
        <w:ind w:left="4320" w:hanging="360"/>
      </w:pPr>
      <w:rPr>
        <w:rFonts w:ascii="Wingdings" w:hAnsi="Wingdings" w:hint="default"/>
      </w:rPr>
    </w:lvl>
    <w:lvl w:ilvl="6" w:tplc="29E0C436">
      <w:start w:val="1"/>
      <w:numFmt w:val="bullet"/>
      <w:lvlText w:val=""/>
      <w:lvlJc w:val="left"/>
      <w:pPr>
        <w:ind w:left="5040" w:hanging="360"/>
      </w:pPr>
      <w:rPr>
        <w:rFonts w:ascii="Symbol" w:hAnsi="Symbol" w:hint="default"/>
      </w:rPr>
    </w:lvl>
    <w:lvl w:ilvl="7" w:tplc="C8D4EB2E">
      <w:start w:val="1"/>
      <w:numFmt w:val="bullet"/>
      <w:lvlText w:val="o"/>
      <w:lvlJc w:val="left"/>
      <w:pPr>
        <w:ind w:left="5760" w:hanging="360"/>
      </w:pPr>
      <w:rPr>
        <w:rFonts w:ascii="Courier New" w:hAnsi="Courier New" w:hint="default"/>
      </w:rPr>
    </w:lvl>
    <w:lvl w:ilvl="8" w:tplc="CEC287C2">
      <w:start w:val="1"/>
      <w:numFmt w:val="bullet"/>
      <w:lvlText w:val=""/>
      <w:lvlJc w:val="left"/>
      <w:pPr>
        <w:ind w:left="6480" w:hanging="360"/>
      </w:pPr>
      <w:rPr>
        <w:rFonts w:ascii="Wingdings" w:hAnsi="Wingdings" w:hint="default"/>
      </w:rPr>
    </w:lvl>
  </w:abstractNum>
  <w:abstractNum w:abstractNumId="22" w15:restartNumberingAfterBreak="0">
    <w:nsid w:val="3EFA44D5"/>
    <w:multiLevelType w:val="multilevel"/>
    <w:tmpl w:val="B4C2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9207C"/>
    <w:multiLevelType w:val="hybridMultilevel"/>
    <w:tmpl w:val="C9F09928"/>
    <w:lvl w:ilvl="0" w:tplc="372CED02">
      <w:start w:val="1"/>
      <w:numFmt w:val="bullet"/>
      <w:lvlText w:val=""/>
      <w:lvlJc w:val="left"/>
      <w:pPr>
        <w:ind w:left="720" w:hanging="360"/>
      </w:pPr>
      <w:rPr>
        <w:rFonts w:ascii="Symbol" w:hAnsi="Symbol" w:hint="default"/>
      </w:rPr>
    </w:lvl>
    <w:lvl w:ilvl="1" w:tplc="2208FA0A">
      <w:start w:val="1"/>
      <w:numFmt w:val="bullet"/>
      <w:lvlText w:val="o"/>
      <w:lvlJc w:val="left"/>
      <w:pPr>
        <w:ind w:left="1440" w:hanging="360"/>
      </w:pPr>
      <w:rPr>
        <w:rFonts w:ascii="Courier New" w:hAnsi="Courier New" w:hint="default"/>
      </w:rPr>
    </w:lvl>
    <w:lvl w:ilvl="2" w:tplc="DC4AC30A">
      <w:start w:val="1"/>
      <w:numFmt w:val="bullet"/>
      <w:lvlText w:val=""/>
      <w:lvlJc w:val="left"/>
      <w:pPr>
        <w:ind w:left="2160" w:hanging="360"/>
      </w:pPr>
      <w:rPr>
        <w:rFonts w:ascii="Wingdings" w:hAnsi="Wingdings" w:hint="default"/>
      </w:rPr>
    </w:lvl>
    <w:lvl w:ilvl="3" w:tplc="0E0AD68E">
      <w:start w:val="1"/>
      <w:numFmt w:val="bullet"/>
      <w:lvlText w:val=""/>
      <w:lvlJc w:val="left"/>
      <w:pPr>
        <w:ind w:left="2880" w:hanging="360"/>
      </w:pPr>
      <w:rPr>
        <w:rFonts w:ascii="Symbol" w:hAnsi="Symbol" w:hint="default"/>
      </w:rPr>
    </w:lvl>
    <w:lvl w:ilvl="4" w:tplc="A8B0006A">
      <w:start w:val="1"/>
      <w:numFmt w:val="bullet"/>
      <w:lvlText w:val="o"/>
      <w:lvlJc w:val="left"/>
      <w:pPr>
        <w:ind w:left="3600" w:hanging="360"/>
      </w:pPr>
      <w:rPr>
        <w:rFonts w:ascii="Courier New" w:hAnsi="Courier New" w:hint="default"/>
      </w:rPr>
    </w:lvl>
    <w:lvl w:ilvl="5" w:tplc="1D7A55B2">
      <w:start w:val="1"/>
      <w:numFmt w:val="bullet"/>
      <w:lvlText w:val=""/>
      <w:lvlJc w:val="left"/>
      <w:pPr>
        <w:ind w:left="4320" w:hanging="360"/>
      </w:pPr>
      <w:rPr>
        <w:rFonts w:ascii="Wingdings" w:hAnsi="Wingdings" w:hint="default"/>
      </w:rPr>
    </w:lvl>
    <w:lvl w:ilvl="6" w:tplc="E4E6DBE8">
      <w:start w:val="1"/>
      <w:numFmt w:val="bullet"/>
      <w:lvlText w:val=""/>
      <w:lvlJc w:val="left"/>
      <w:pPr>
        <w:ind w:left="5040" w:hanging="360"/>
      </w:pPr>
      <w:rPr>
        <w:rFonts w:ascii="Symbol" w:hAnsi="Symbol" w:hint="default"/>
      </w:rPr>
    </w:lvl>
    <w:lvl w:ilvl="7" w:tplc="FFBA48C4">
      <w:start w:val="1"/>
      <w:numFmt w:val="bullet"/>
      <w:lvlText w:val="o"/>
      <w:lvlJc w:val="left"/>
      <w:pPr>
        <w:ind w:left="5760" w:hanging="360"/>
      </w:pPr>
      <w:rPr>
        <w:rFonts w:ascii="Courier New" w:hAnsi="Courier New" w:hint="default"/>
      </w:rPr>
    </w:lvl>
    <w:lvl w:ilvl="8" w:tplc="E33E6ADA">
      <w:start w:val="1"/>
      <w:numFmt w:val="bullet"/>
      <w:lvlText w:val=""/>
      <w:lvlJc w:val="left"/>
      <w:pPr>
        <w:ind w:left="6480" w:hanging="360"/>
      </w:pPr>
      <w:rPr>
        <w:rFonts w:ascii="Wingdings" w:hAnsi="Wingdings" w:hint="default"/>
      </w:rPr>
    </w:lvl>
  </w:abstractNum>
  <w:abstractNum w:abstractNumId="24" w15:restartNumberingAfterBreak="0">
    <w:nsid w:val="40D622E0"/>
    <w:multiLevelType w:val="multilevel"/>
    <w:tmpl w:val="45FEB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46A2CD"/>
    <w:multiLevelType w:val="hybridMultilevel"/>
    <w:tmpl w:val="E764778A"/>
    <w:lvl w:ilvl="0" w:tplc="513E4C34">
      <w:start w:val="1"/>
      <w:numFmt w:val="bullet"/>
      <w:lvlText w:val=""/>
      <w:lvlJc w:val="left"/>
      <w:pPr>
        <w:ind w:left="720" w:hanging="360"/>
      </w:pPr>
      <w:rPr>
        <w:rFonts w:ascii="Symbol" w:hAnsi="Symbol" w:hint="default"/>
      </w:rPr>
    </w:lvl>
    <w:lvl w:ilvl="1" w:tplc="E1342208">
      <w:start w:val="1"/>
      <w:numFmt w:val="bullet"/>
      <w:lvlText w:val="o"/>
      <w:lvlJc w:val="left"/>
      <w:pPr>
        <w:ind w:left="1440" w:hanging="360"/>
      </w:pPr>
      <w:rPr>
        <w:rFonts w:ascii="Courier New" w:hAnsi="Courier New" w:hint="default"/>
      </w:rPr>
    </w:lvl>
    <w:lvl w:ilvl="2" w:tplc="0BAE6D5E">
      <w:start w:val="1"/>
      <w:numFmt w:val="bullet"/>
      <w:lvlText w:val=""/>
      <w:lvlJc w:val="left"/>
      <w:pPr>
        <w:ind w:left="2160" w:hanging="360"/>
      </w:pPr>
      <w:rPr>
        <w:rFonts w:ascii="Wingdings" w:hAnsi="Wingdings" w:hint="default"/>
      </w:rPr>
    </w:lvl>
    <w:lvl w:ilvl="3" w:tplc="110A247A">
      <w:start w:val="1"/>
      <w:numFmt w:val="bullet"/>
      <w:lvlText w:val=""/>
      <w:lvlJc w:val="left"/>
      <w:pPr>
        <w:ind w:left="2880" w:hanging="360"/>
      </w:pPr>
      <w:rPr>
        <w:rFonts w:ascii="Symbol" w:hAnsi="Symbol" w:hint="default"/>
      </w:rPr>
    </w:lvl>
    <w:lvl w:ilvl="4" w:tplc="C6986344">
      <w:start w:val="1"/>
      <w:numFmt w:val="bullet"/>
      <w:lvlText w:val="o"/>
      <w:lvlJc w:val="left"/>
      <w:pPr>
        <w:ind w:left="3600" w:hanging="360"/>
      </w:pPr>
      <w:rPr>
        <w:rFonts w:ascii="Courier New" w:hAnsi="Courier New" w:hint="default"/>
      </w:rPr>
    </w:lvl>
    <w:lvl w:ilvl="5" w:tplc="BB3A43E2">
      <w:start w:val="1"/>
      <w:numFmt w:val="bullet"/>
      <w:lvlText w:val=""/>
      <w:lvlJc w:val="left"/>
      <w:pPr>
        <w:ind w:left="4320" w:hanging="360"/>
      </w:pPr>
      <w:rPr>
        <w:rFonts w:ascii="Wingdings" w:hAnsi="Wingdings" w:hint="default"/>
      </w:rPr>
    </w:lvl>
    <w:lvl w:ilvl="6" w:tplc="B388D4DC">
      <w:start w:val="1"/>
      <w:numFmt w:val="bullet"/>
      <w:lvlText w:val=""/>
      <w:lvlJc w:val="left"/>
      <w:pPr>
        <w:ind w:left="5040" w:hanging="360"/>
      </w:pPr>
      <w:rPr>
        <w:rFonts w:ascii="Symbol" w:hAnsi="Symbol" w:hint="default"/>
      </w:rPr>
    </w:lvl>
    <w:lvl w:ilvl="7" w:tplc="885EDE22">
      <w:start w:val="1"/>
      <w:numFmt w:val="bullet"/>
      <w:lvlText w:val="o"/>
      <w:lvlJc w:val="left"/>
      <w:pPr>
        <w:ind w:left="5760" w:hanging="360"/>
      </w:pPr>
      <w:rPr>
        <w:rFonts w:ascii="Courier New" w:hAnsi="Courier New" w:hint="default"/>
      </w:rPr>
    </w:lvl>
    <w:lvl w:ilvl="8" w:tplc="786E938E">
      <w:start w:val="1"/>
      <w:numFmt w:val="bullet"/>
      <w:lvlText w:val=""/>
      <w:lvlJc w:val="left"/>
      <w:pPr>
        <w:ind w:left="6480" w:hanging="360"/>
      </w:pPr>
      <w:rPr>
        <w:rFonts w:ascii="Wingdings" w:hAnsi="Wingdings" w:hint="default"/>
      </w:rPr>
    </w:lvl>
  </w:abstractNum>
  <w:abstractNum w:abstractNumId="26" w15:restartNumberingAfterBreak="0">
    <w:nsid w:val="47E3D064"/>
    <w:multiLevelType w:val="hybridMultilevel"/>
    <w:tmpl w:val="4DA2D99C"/>
    <w:lvl w:ilvl="0" w:tplc="D7707198">
      <w:start w:val="1"/>
      <w:numFmt w:val="bullet"/>
      <w:lvlText w:val=""/>
      <w:lvlJc w:val="left"/>
      <w:pPr>
        <w:ind w:left="720" w:hanging="360"/>
      </w:pPr>
      <w:rPr>
        <w:rFonts w:ascii="Symbol" w:hAnsi="Symbol" w:hint="default"/>
      </w:rPr>
    </w:lvl>
    <w:lvl w:ilvl="1" w:tplc="5C7EC17E">
      <w:start w:val="1"/>
      <w:numFmt w:val="bullet"/>
      <w:lvlText w:val="o"/>
      <w:lvlJc w:val="left"/>
      <w:pPr>
        <w:ind w:left="1440" w:hanging="360"/>
      </w:pPr>
      <w:rPr>
        <w:rFonts w:ascii="Courier New" w:hAnsi="Courier New" w:hint="default"/>
      </w:rPr>
    </w:lvl>
    <w:lvl w:ilvl="2" w:tplc="918AEF74">
      <w:start w:val="1"/>
      <w:numFmt w:val="bullet"/>
      <w:lvlText w:val=""/>
      <w:lvlJc w:val="left"/>
      <w:pPr>
        <w:ind w:left="2160" w:hanging="360"/>
      </w:pPr>
      <w:rPr>
        <w:rFonts w:ascii="Wingdings" w:hAnsi="Wingdings" w:hint="default"/>
      </w:rPr>
    </w:lvl>
    <w:lvl w:ilvl="3" w:tplc="C84812FE">
      <w:start w:val="1"/>
      <w:numFmt w:val="bullet"/>
      <w:lvlText w:val=""/>
      <w:lvlJc w:val="left"/>
      <w:pPr>
        <w:ind w:left="2880" w:hanging="360"/>
      </w:pPr>
      <w:rPr>
        <w:rFonts w:ascii="Symbol" w:hAnsi="Symbol" w:hint="default"/>
      </w:rPr>
    </w:lvl>
    <w:lvl w:ilvl="4" w:tplc="10586614">
      <w:start w:val="1"/>
      <w:numFmt w:val="bullet"/>
      <w:lvlText w:val="o"/>
      <w:lvlJc w:val="left"/>
      <w:pPr>
        <w:ind w:left="3600" w:hanging="360"/>
      </w:pPr>
      <w:rPr>
        <w:rFonts w:ascii="Courier New" w:hAnsi="Courier New" w:hint="default"/>
      </w:rPr>
    </w:lvl>
    <w:lvl w:ilvl="5" w:tplc="79B21CC4">
      <w:start w:val="1"/>
      <w:numFmt w:val="bullet"/>
      <w:lvlText w:val=""/>
      <w:lvlJc w:val="left"/>
      <w:pPr>
        <w:ind w:left="4320" w:hanging="360"/>
      </w:pPr>
      <w:rPr>
        <w:rFonts w:ascii="Wingdings" w:hAnsi="Wingdings" w:hint="default"/>
      </w:rPr>
    </w:lvl>
    <w:lvl w:ilvl="6" w:tplc="039A9170">
      <w:start w:val="1"/>
      <w:numFmt w:val="bullet"/>
      <w:lvlText w:val=""/>
      <w:lvlJc w:val="left"/>
      <w:pPr>
        <w:ind w:left="5040" w:hanging="360"/>
      </w:pPr>
      <w:rPr>
        <w:rFonts w:ascii="Symbol" w:hAnsi="Symbol" w:hint="default"/>
      </w:rPr>
    </w:lvl>
    <w:lvl w:ilvl="7" w:tplc="ED382C58">
      <w:start w:val="1"/>
      <w:numFmt w:val="bullet"/>
      <w:lvlText w:val="o"/>
      <w:lvlJc w:val="left"/>
      <w:pPr>
        <w:ind w:left="5760" w:hanging="360"/>
      </w:pPr>
      <w:rPr>
        <w:rFonts w:ascii="Courier New" w:hAnsi="Courier New" w:hint="default"/>
      </w:rPr>
    </w:lvl>
    <w:lvl w:ilvl="8" w:tplc="93B8970C">
      <w:start w:val="1"/>
      <w:numFmt w:val="bullet"/>
      <w:lvlText w:val=""/>
      <w:lvlJc w:val="left"/>
      <w:pPr>
        <w:ind w:left="6480" w:hanging="360"/>
      </w:pPr>
      <w:rPr>
        <w:rFonts w:ascii="Wingdings" w:hAnsi="Wingdings" w:hint="default"/>
      </w:rPr>
    </w:lvl>
  </w:abstractNum>
  <w:abstractNum w:abstractNumId="27" w15:restartNumberingAfterBreak="0">
    <w:nsid w:val="52222D33"/>
    <w:multiLevelType w:val="multilevel"/>
    <w:tmpl w:val="8CFE7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DF7D02"/>
    <w:multiLevelType w:val="multilevel"/>
    <w:tmpl w:val="31E2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AC764D"/>
    <w:multiLevelType w:val="multilevel"/>
    <w:tmpl w:val="57B6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8DF29"/>
    <w:multiLevelType w:val="hybridMultilevel"/>
    <w:tmpl w:val="E3EA2C1C"/>
    <w:lvl w:ilvl="0" w:tplc="8F10E618">
      <w:start w:val="1"/>
      <w:numFmt w:val="bullet"/>
      <w:lvlText w:val=""/>
      <w:lvlJc w:val="left"/>
      <w:pPr>
        <w:ind w:left="720" w:hanging="360"/>
      </w:pPr>
      <w:rPr>
        <w:rFonts w:ascii="Symbol" w:hAnsi="Symbol" w:hint="default"/>
      </w:rPr>
    </w:lvl>
    <w:lvl w:ilvl="1" w:tplc="C652DFA4">
      <w:start w:val="1"/>
      <w:numFmt w:val="bullet"/>
      <w:lvlText w:val="o"/>
      <w:lvlJc w:val="left"/>
      <w:pPr>
        <w:ind w:left="1440" w:hanging="360"/>
      </w:pPr>
      <w:rPr>
        <w:rFonts w:ascii="Courier New" w:hAnsi="Courier New" w:hint="default"/>
      </w:rPr>
    </w:lvl>
    <w:lvl w:ilvl="2" w:tplc="169831A8">
      <w:start w:val="1"/>
      <w:numFmt w:val="bullet"/>
      <w:lvlText w:val=""/>
      <w:lvlJc w:val="left"/>
      <w:pPr>
        <w:ind w:left="2160" w:hanging="360"/>
      </w:pPr>
      <w:rPr>
        <w:rFonts w:ascii="Wingdings" w:hAnsi="Wingdings" w:hint="default"/>
      </w:rPr>
    </w:lvl>
    <w:lvl w:ilvl="3" w:tplc="5FFCDBB0">
      <w:start w:val="1"/>
      <w:numFmt w:val="bullet"/>
      <w:lvlText w:val=""/>
      <w:lvlJc w:val="left"/>
      <w:pPr>
        <w:ind w:left="2880" w:hanging="360"/>
      </w:pPr>
      <w:rPr>
        <w:rFonts w:ascii="Symbol" w:hAnsi="Symbol" w:hint="default"/>
      </w:rPr>
    </w:lvl>
    <w:lvl w:ilvl="4" w:tplc="8ECA7172">
      <w:start w:val="1"/>
      <w:numFmt w:val="bullet"/>
      <w:lvlText w:val="o"/>
      <w:lvlJc w:val="left"/>
      <w:pPr>
        <w:ind w:left="3600" w:hanging="360"/>
      </w:pPr>
      <w:rPr>
        <w:rFonts w:ascii="Courier New" w:hAnsi="Courier New" w:hint="default"/>
      </w:rPr>
    </w:lvl>
    <w:lvl w:ilvl="5" w:tplc="928CA6E2">
      <w:start w:val="1"/>
      <w:numFmt w:val="bullet"/>
      <w:lvlText w:val=""/>
      <w:lvlJc w:val="left"/>
      <w:pPr>
        <w:ind w:left="4320" w:hanging="360"/>
      </w:pPr>
      <w:rPr>
        <w:rFonts w:ascii="Wingdings" w:hAnsi="Wingdings" w:hint="default"/>
      </w:rPr>
    </w:lvl>
    <w:lvl w:ilvl="6" w:tplc="DE3C33EA">
      <w:start w:val="1"/>
      <w:numFmt w:val="bullet"/>
      <w:lvlText w:val=""/>
      <w:lvlJc w:val="left"/>
      <w:pPr>
        <w:ind w:left="5040" w:hanging="360"/>
      </w:pPr>
      <w:rPr>
        <w:rFonts w:ascii="Symbol" w:hAnsi="Symbol" w:hint="default"/>
      </w:rPr>
    </w:lvl>
    <w:lvl w:ilvl="7" w:tplc="F9282E18">
      <w:start w:val="1"/>
      <w:numFmt w:val="bullet"/>
      <w:lvlText w:val="o"/>
      <w:lvlJc w:val="left"/>
      <w:pPr>
        <w:ind w:left="5760" w:hanging="360"/>
      </w:pPr>
      <w:rPr>
        <w:rFonts w:ascii="Courier New" w:hAnsi="Courier New" w:hint="default"/>
      </w:rPr>
    </w:lvl>
    <w:lvl w:ilvl="8" w:tplc="C9C62EE4">
      <w:start w:val="1"/>
      <w:numFmt w:val="bullet"/>
      <w:lvlText w:val=""/>
      <w:lvlJc w:val="left"/>
      <w:pPr>
        <w:ind w:left="6480" w:hanging="360"/>
      </w:pPr>
      <w:rPr>
        <w:rFonts w:ascii="Wingdings" w:hAnsi="Wingdings" w:hint="default"/>
      </w:rPr>
    </w:lvl>
  </w:abstractNum>
  <w:abstractNum w:abstractNumId="31" w15:restartNumberingAfterBreak="0">
    <w:nsid w:val="5B4C4B4B"/>
    <w:multiLevelType w:val="multilevel"/>
    <w:tmpl w:val="5F8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75B5C"/>
    <w:multiLevelType w:val="multilevel"/>
    <w:tmpl w:val="35F0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8D71D0"/>
    <w:multiLevelType w:val="multilevel"/>
    <w:tmpl w:val="31DA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F15A01"/>
    <w:multiLevelType w:val="hybridMultilevel"/>
    <w:tmpl w:val="307A2D74"/>
    <w:lvl w:ilvl="0" w:tplc="1F1E3196">
      <w:start w:val="1"/>
      <w:numFmt w:val="bullet"/>
      <w:lvlText w:val=""/>
      <w:lvlJc w:val="left"/>
      <w:pPr>
        <w:ind w:left="720" w:hanging="360"/>
      </w:pPr>
      <w:rPr>
        <w:rFonts w:ascii="Symbol" w:hAnsi="Symbol" w:hint="default"/>
      </w:rPr>
    </w:lvl>
    <w:lvl w:ilvl="1" w:tplc="9C1EA354">
      <w:start w:val="1"/>
      <w:numFmt w:val="bullet"/>
      <w:lvlText w:val="o"/>
      <w:lvlJc w:val="left"/>
      <w:pPr>
        <w:ind w:left="1440" w:hanging="360"/>
      </w:pPr>
      <w:rPr>
        <w:rFonts w:ascii="Courier New" w:hAnsi="Courier New" w:hint="default"/>
      </w:rPr>
    </w:lvl>
    <w:lvl w:ilvl="2" w:tplc="7924F182">
      <w:start w:val="1"/>
      <w:numFmt w:val="bullet"/>
      <w:lvlText w:val=""/>
      <w:lvlJc w:val="left"/>
      <w:pPr>
        <w:ind w:left="2160" w:hanging="360"/>
      </w:pPr>
      <w:rPr>
        <w:rFonts w:ascii="Wingdings" w:hAnsi="Wingdings" w:hint="default"/>
      </w:rPr>
    </w:lvl>
    <w:lvl w:ilvl="3" w:tplc="D024A874">
      <w:start w:val="1"/>
      <w:numFmt w:val="bullet"/>
      <w:lvlText w:val=""/>
      <w:lvlJc w:val="left"/>
      <w:pPr>
        <w:ind w:left="2880" w:hanging="360"/>
      </w:pPr>
      <w:rPr>
        <w:rFonts w:ascii="Symbol" w:hAnsi="Symbol" w:hint="default"/>
      </w:rPr>
    </w:lvl>
    <w:lvl w:ilvl="4" w:tplc="FBC4482E">
      <w:start w:val="1"/>
      <w:numFmt w:val="bullet"/>
      <w:lvlText w:val="o"/>
      <w:lvlJc w:val="left"/>
      <w:pPr>
        <w:ind w:left="3600" w:hanging="360"/>
      </w:pPr>
      <w:rPr>
        <w:rFonts w:ascii="Courier New" w:hAnsi="Courier New" w:hint="default"/>
      </w:rPr>
    </w:lvl>
    <w:lvl w:ilvl="5" w:tplc="7B48EC00">
      <w:start w:val="1"/>
      <w:numFmt w:val="bullet"/>
      <w:lvlText w:val=""/>
      <w:lvlJc w:val="left"/>
      <w:pPr>
        <w:ind w:left="4320" w:hanging="360"/>
      </w:pPr>
      <w:rPr>
        <w:rFonts w:ascii="Wingdings" w:hAnsi="Wingdings" w:hint="default"/>
      </w:rPr>
    </w:lvl>
    <w:lvl w:ilvl="6" w:tplc="6558530C">
      <w:start w:val="1"/>
      <w:numFmt w:val="bullet"/>
      <w:lvlText w:val=""/>
      <w:lvlJc w:val="left"/>
      <w:pPr>
        <w:ind w:left="5040" w:hanging="360"/>
      </w:pPr>
      <w:rPr>
        <w:rFonts w:ascii="Symbol" w:hAnsi="Symbol" w:hint="default"/>
      </w:rPr>
    </w:lvl>
    <w:lvl w:ilvl="7" w:tplc="5806689C">
      <w:start w:val="1"/>
      <w:numFmt w:val="bullet"/>
      <w:lvlText w:val="o"/>
      <w:lvlJc w:val="left"/>
      <w:pPr>
        <w:ind w:left="5760" w:hanging="360"/>
      </w:pPr>
      <w:rPr>
        <w:rFonts w:ascii="Courier New" w:hAnsi="Courier New" w:hint="default"/>
      </w:rPr>
    </w:lvl>
    <w:lvl w:ilvl="8" w:tplc="CAD61FDE">
      <w:start w:val="1"/>
      <w:numFmt w:val="bullet"/>
      <w:lvlText w:val=""/>
      <w:lvlJc w:val="left"/>
      <w:pPr>
        <w:ind w:left="6480" w:hanging="360"/>
      </w:pPr>
      <w:rPr>
        <w:rFonts w:ascii="Wingdings" w:hAnsi="Wingdings" w:hint="default"/>
      </w:rPr>
    </w:lvl>
  </w:abstractNum>
  <w:abstractNum w:abstractNumId="35" w15:restartNumberingAfterBreak="0">
    <w:nsid w:val="69C91D56"/>
    <w:multiLevelType w:val="multilevel"/>
    <w:tmpl w:val="56D4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1E645B"/>
    <w:multiLevelType w:val="multilevel"/>
    <w:tmpl w:val="6C82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F04E15"/>
    <w:multiLevelType w:val="multilevel"/>
    <w:tmpl w:val="5E22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6A4977"/>
    <w:multiLevelType w:val="hybridMultilevel"/>
    <w:tmpl w:val="04A0D4D2"/>
    <w:lvl w:ilvl="0" w:tplc="F2BA8D90">
      <w:start w:val="1"/>
      <w:numFmt w:val="decimal"/>
      <w:lvlText w:val="%1."/>
      <w:lvlJc w:val="left"/>
      <w:pPr>
        <w:ind w:left="720" w:hanging="360"/>
      </w:pPr>
    </w:lvl>
    <w:lvl w:ilvl="1" w:tplc="71D46FDC">
      <w:start w:val="1"/>
      <w:numFmt w:val="lowerLetter"/>
      <w:lvlText w:val="%2."/>
      <w:lvlJc w:val="left"/>
      <w:pPr>
        <w:ind w:left="1440" w:hanging="360"/>
      </w:pPr>
    </w:lvl>
    <w:lvl w:ilvl="2" w:tplc="D098E9D6">
      <w:start w:val="1"/>
      <w:numFmt w:val="lowerRoman"/>
      <w:lvlText w:val="%3."/>
      <w:lvlJc w:val="right"/>
      <w:pPr>
        <w:ind w:left="2160" w:hanging="180"/>
      </w:pPr>
    </w:lvl>
    <w:lvl w:ilvl="3" w:tplc="4E382EA4">
      <w:start w:val="1"/>
      <w:numFmt w:val="decimal"/>
      <w:lvlText w:val="%4."/>
      <w:lvlJc w:val="left"/>
      <w:pPr>
        <w:ind w:left="2880" w:hanging="360"/>
      </w:pPr>
    </w:lvl>
    <w:lvl w:ilvl="4" w:tplc="D88AB974">
      <w:start w:val="1"/>
      <w:numFmt w:val="lowerLetter"/>
      <w:lvlText w:val="%5."/>
      <w:lvlJc w:val="left"/>
      <w:pPr>
        <w:ind w:left="3600" w:hanging="360"/>
      </w:pPr>
    </w:lvl>
    <w:lvl w:ilvl="5" w:tplc="13D40492">
      <w:start w:val="1"/>
      <w:numFmt w:val="lowerRoman"/>
      <w:lvlText w:val="%6."/>
      <w:lvlJc w:val="right"/>
      <w:pPr>
        <w:ind w:left="4320" w:hanging="180"/>
      </w:pPr>
    </w:lvl>
    <w:lvl w:ilvl="6" w:tplc="D58E4BF8">
      <w:start w:val="1"/>
      <w:numFmt w:val="decimal"/>
      <w:lvlText w:val="%7."/>
      <w:lvlJc w:val="left"/>
      <w:pPr>
        <w:ind w:left="5040" w:hanging="360"/>
      </w:pPr>
    </w:lvl>
    <w:lvl w:ilvl="7" w:tplc="B624F990">
      <w:start w:val="1"/>
      <w:numFmt w:val="lowerLetter"/>
      <w:lvlText w:val="%8."/>
      <w:lvlJc w:val="left"/>
      <w:pPr>
        <w:ind w:left="5760" w:hanging="360"/>
      </w:pPr>
    </w:lvl>
    <w:lvl w:ilvl="8" w:tplc="AC0E3404">
      <w:start w:val="1"/>
      <w:numFmt w:val="lowerRoman"/>
      <w:lvlText w:val="%9."/>
      <w:lvlJc w:val="right"/>
      <w:pPr>
        <w:ind w:left="6480" w:hanging="180"/>
      </w:pPr>
    </w:lvl>
  </w:abstractNum>
  <w:abstractNum w:abstractNumId="39" w15:restartNumberingAfterBreak="0">
    <w:nsid w:val="7F43AC1C"/>
    <w:multiLevelType w:val="hybridMultilevel"/>
    <w:tmpl w:val="447A57BC"/>
    <w:lvl w:ilvl="0" w:tplc="28B4C3C4">
      <w:start w:val="1"/>
      <w:numFmt w:val="bullet"/>
      <w:lvlText w:val=""/>
      <w:lvlJc w:val="left"/>
      <w:pPr>
        <w:ind w:left="720" w:hanging="360"/>
      </w:pPr>
      <w:rPr>
        <w:rFonts w:ascii="Symbol" w:hAnsi="Symbol" w:hint="default"/>
      </w:rPr>
    </w:lvl>
    <w:lvl w:ilvl="1" w:tplc="C41C2086">
      <w:start w:val="1"/>
      <w:numFmt w:val="bullet"/>
      <w:lvlText w:val="o"/>
      <w:lvlJc w:val="left"/>
      <w:pPr>
        <w:ind w:left="1440" w:hanging="360"/>
      </w:pPr>
      <w:rPr>
        <w:rFonts w:ascii="Courier New" w:hAnsi="Courier New" w:hint="default"/>
      </w:rPr>
    </w:lvl>
    <w:lvl w:ilvl="2" w:tplc="31DAE716">
      <w:start w:val="1"/>
      <w:numFmt w:val="bullet"/>
      <w:lvlText w:val=""/>
      <w:lvlJc w:val="left"/>
      <w:pPr>
        <w:ind w:left="2160" w:hanging="360"/>
      </w:pPr>
      <w:rPr>
        <w:rFonts w:ascii="Wingdings" w:hAnsi="Wingdings" w:hint="default"/>
      </w:rPr>
    </w:lvl>
    <w:lvl w:ilvl="3" w:tplc="DCC864D0">
      <w:start w:val="1"/>
      <w:numFmt w:val="bullet"/>
      <w:lvlText w:val=""/>
      <w:lvlJc w:val="left"/>
      <w:pPr>
        <w:ind w:left="2880" w:hanging="360"/>
      </w:pPr>
      <w:rPr>
        <w:rFonts w:ascii="Symbol" w:hAnsi="Symbol" w:hint="default"/>
      </w:rPr>
    </w:lvl>
    <w:lvl w:ilvl="4" w:tplc="1EA02CA8">
      <w:start w:val="1"/>
      <w:numFmt w:val="bullet"/>
      <w:lvlText w:val="o"/>
      <w:lvlJc w:val="left"/>
      <w:pPr>
        <w:ind w:left="3600" w:hanging="360"/>
      </w:pPr>
      <w:rPr>
        <w:rFonts w:ascii="Courier New" w:hAnsi="Courier New" w:hint="default"/>
      </w:rPr>
    </w:lvl>
    <w:lvl w:ilvl="5" w:tplc="8E04B9FC">
      <w:start w:val="1"/>
      <w:numFmt w:val="bullet"/>
      <w:lvlText w:val=""/>
      <w:lvlJc w:val="left"/>
      <w:pPr>
        <w:ind w:left="4320" w:hanging="360"/>
      </w:pPr>
      <w:rPr>
        <w:rFonts w:ascii="Wingdings" w:hAnsi="Wingdings" w:hint="default"/>
      </w:rPr>
    </w:lvl>
    <w:lvl w:ilvl="6" w:tplc="7C900890">
      <w:start w:val="1"/>
      <w:numFmt w:val="bullet"/>
      <w:lvlText w:val=""/>
      <w:lvlJc w:val="left"/>
      <w:pPr>
        <w:ind w:left="5040" w:hanging="360"/>
      </w:pPr>
      <w:rPr>
        <w:rFonts w:ascii="Symbol" w:hAnsi="Symbol" w:hint="default"/>
      </w:rPr>
    </w:lvl>
    <w:lvl w:ilvl="7" w:tplc="F62EDC7E">
      <w:start w:val="1"/>
      <w:numFmt w:val="bullet"/>
      <w:lvlText w:val="o"/>
      <w:lvlJc w:val="left"/>
      <w:pPr>
        <w:ind w:left="5760" w:hanging="360"/>
      </w:pPr>
      <w:rPr>
        <w:rFonts w:ascii="Courier New" w:hAnsi="Courier New" w:hint="default"/>
      </w:rPr>
    </w:lvl>
    <w:lvl w:ilvl="8" w:tplc="7DA0E7E2">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9"/>
  </w:num>
  <w:num w:numId="4">
    <w:abstractNumId w:val="26"/>
  </w:num>
  <w:num w:numId="5">
    <w:abstractNumId w:val="30"/>
  </w:num>
  <w:num w:numId="6">
    <w:abstractNumId w:val="7"/>
  </w:num>
  <w:num w:numId="7">
    <w:abstractNumId w:val="0"/>
  </w:num>
  <w:num w:numId="8">
    <w:abstractNumId w:val="18"/>
  </w:num>
  <w:num w:numId="9">
    <w:abstractNumId w:val="12"/>
  </w:num>
  <w:num w:numId="10">
    <w:abstractNumId w:val="14"/>
  </w:num>
  <w:num w:numId="11">
    <w:abstractNumId w:val="21"/>
  </w:num>
  <w:num w:numId="12">
    <w:abstractNumId w:val="23"/>
  </w:num>
  <w:num w:numId="13">
    <w:abstractNumId w:val="25"/>
  </w:num>
  <w:num w:numId="14">
    <w:abstractNumId w:val="34"/>
  </w:num>
  <w:num w:numId="15">
    <w:abstractNumId w:val="32"/>
  </w:num>
  <w:num w:numId="16">
    <w:abstractNumId w:val="15"/>
  </w:num>
  <w:num w:numId="17">
    <w:abstractNumId w:val="5"/>
  </w:num>
  <w:num w:numId="18">
    <w:abstractNumId w:val="1"/>
  </w:num>
  <w:num w:numId="19">
    <w:abstractNumId w:val="37"/>
  </w:num>
  <w:num w:numId="20">
    <w:abstractNumId w:val="19"/>
  </w:num>
  <w:num w:numId="21">
    <w:abstractNumId w:val="3"/>
  </w:num>
  <w:num w:numId="22">
    <w:abstractNumId w:val="22"/>
  </w:num>
  <w:num w:numId="23">
    <w:abstractNumId w:val="35"/>
  </w:num>
  <w:num w:numId="24">
    <w:abstractNumId w:val="36"/>
  </w:num>
  <w:num w:numId="25">
    <w:abstractNumId w:val="27"/>
  </w:num>
  <w:num w:numId="26">
    <w:abstractNumId w:val="13"/>
  </w:num>
  <w:num w:numId="27">
    <w:abstractNumId w:val="31"/>
  </w:num>
  <w:num w:numId="28">
    <w:abstractNumId w:val="24"/>
  </w:num>
  <w:num w:numId="29">
    <w:abstractNumId w:val="8"/>
  </w:num>
  <w:num w:numId="30">
    <w:abstractNumId w:val="6"/>
  </w:num>
  <w:num w:numId="31">
    <w:abstractNumId w:val="10"/>
  </w:num>
  <w:num w:numId="32">
    <w:abstractNumId w:val="20"/>
  </w:num>
  <w:num w:numId="33">
    <w:abstractNumId w:val="28"/>
  </w:num>
  <w:num w:numId="34">
    <w:abstractNumId w:val="9"/>
  </w:num>
  <w:num w:numId="35">
    <w:abstractNumId w:val="16"/>
  </w:num>
  <w:num w:numId="36">
    <w:abstractNumId w:val="29"/>
  </w:num>
  <w:num w:numId="37">
    <w:abstractNumId w:val="17"/>
  </w:num>
  <w:num w:numId="38">
    <w:abstractNumId w:val="11"/>
  </w:num>
  <w:num w:numId="39">
    <w:abstractNumId w:val="2"/>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C"/>
    <w:rsid w:val="0001654D"/>
    <w:rsid w:val="00021513"/>
    <w:rsid w:val="00021C1D"/>
    <w:rsid w:val="0002225B"/>
    <w:rsid w:val="0002374E"/>
    <w:rsid w:val="00043376"/>
    <w:rsid w:val="00043833"/>
    <w:rsid w:val="0005177B"/>
    <w:rsid w:val="00053394"/>
    <w:rsid w:val="00056F14"/>
    <w:rsid w:val="000664E9"/>
    <w:rsid w:val="00070EC0"/>
    <w:rsid w:val="0007489C"/>
    <w:rsid w:val="00076A91"/>
    <w:rsid w:val="00084D16"/>
    <w:rsid w:val="00093700"/>
    <w:rsid w:val="0009530E"/>
    <w:rsid w:val="000A1DDC"/>
    <w:rsid w:val="000A491C"/>
    <w:rsid w:val="000B0A5B"/>
    <w:rsid w:val="000B0DA3"/>
    <w:rsid w:val="000B2695"/>
    <w:rsid w:val="000B309E"/>
    <w:rsid w:val="000B31DE"/>
    <w:rsid w:val="000D4BD9"/>
    <w:rsid w:val="000E00DA"/>
    <w:rsid w:val="000E3A30"/>
    <w:rsid w:val="00116820"/>
    <w:rsid w:val="001210D1"/>
    <w:rsid w:val="00121DEB"/>
    <w:rsid w:val="00127148"/>
    <w:rsid w:val="00134C4E"/>
    <w:rsid w:val="00137635"/>
    <w:rsid w:val="00146E2D"/>
    <w:rsid w:val="00152A27"/>
    <w:rsid w:val="00156B5C"/>
    <w:rsid w:val="00156D98"/>
    <w:rsid w:val="00163C0D"/>
    <w:rsid w:val="001707E9"/>
    <w:rsid w:val="001757DD"/>
    <w:rsid w:val="00181E9C"/>
    <w:rsid w:val="00182134"/>
    <w:rsid w:val="00183586"/>
    <w:rsid w:val="001939BF"/>
    <w:rsid w:val="00196CE7"/>
    <w:rsid w:val="001A611D"/>
    <w:rsid w:val="001A68FF"/>
    <w:rsid w:val="001B5F74"/>
    <w:rsid w:val="001D732E"/>
    <w:rsid w:val="001E03C9"/>
    <w:rsid w:val="001E1D78"/>
    <w:rsid w:val="001E2C17"/>
    <w:rsid w:val="001E6736"/>
    <w:rsid w:val="001E6A1B"/>
    <w:rsid w:val="002000BD"/>
    <w:rsid w:val="00207887"/>
    <w:rsid w:val="00217F6E"/>
    <w:rsid w:val="00261F94"/>
    <w:rsid w:val="002739AA"/>
    <w:rsid w:val="0028033C"/>
    <w:rsid w:val="002806F7"/>
    <w:rsid w:val="002821E2"/>
    <w:rsid w:val="002A0540"/>
    <w:rsid w:val="002A50EB"/>
    <w:rsid w:val="002B0FB0"/>
    <w:rsid w:val="002B2AB1"/>
    <w:rsid w:val="002B4494"/>
    <w:rsid w:val="002C270E"/>
    <w:rsid w:val="002C4FE1"/>
    <w:rsid w:val="002C7CC4"/>
    <w:rsid w:val="002D13A8"/>
    <w:rsid w:val="002D7024"/>
    <w:rsid w:val="002E7545"/>
    <w:rsid w:val="002F6B21"/>
    <w:rsid w:val="00302C84"/>
    <w:rsid w:val="00306019"/>
    <w:rsid w:val="003075F5"/>
    <w:rsid w:val="003131C3"/>
    <w:rsid w:val="003147D5"/>
    <w:rsid w:val="00323110"/>
    <w:rsid w:val="003240E1"/>
    <w:rsid w:val="0032690A"/>
    <w:rsid w:val="00326A14"/>
    <w:rsid w:val="00331A87"/>
    <w:rsid w:val="00335375"/>
    <w:rsid w:val="00336A7A"/>
    <w:rsid w:val="00341D98"/>
    <w:rsid w:val="0035571D"/>
    <w:rsid w:val="00375159"/>
    <w:rsid w:val="00391BD9"/>
    <w:rsid w:val="00395A51"/>
    <w:rsid w:val="003961D7"/>
    <w:rsid w:val="003A58AE"/>
    <w:rsid w:val="003C1545"/>
    <w:rsid w:val="003C53CF"/>
    <w:rsid w:val="003F37C3"/>
    <w:rsid w:val="003F42E2"/>
    <w:rsid w:val="00400B53"/>
    <w:rsid w:val="004011E1"/>
    <w:rsid w:val="00414339"/>
    <w:rsid w:val="004236D1"/>
    <w:rsid w:val="00423E7F"/>
    <w:rsid w:val="0043096C"/>
    <w:rsid w:val="00441C6E"/>
    <w:rsid w:val="00445AEE"/>
    <w:rsid w:val="00447F14"/>
    <w:rsid w:val="00452F72"/>
    <w:rsid w:val="00457D41"/>
    <w:rsid w:val="00461768"/>
    <w:rsid w:val="00461A23"/>
    <w:rsid w:val="0046249F"/>
    <w:rsid w:val="004633A9"/>
    <w:rsid w:val="004662BB"/>
    <w:rsid w:val="00472EEC"/>
    <w:rsid w:val="004770EF"/>
    <w:rsid w:val="00487BA3"/>
    <w:rsid w:val="004913B8"/>
    <w:rsid w:val="0049785A"/>
    <w:rsid w:val="004A544E"/>
    <w:rsid w:val="004A6D36"/>
    <w:rsid w:val="004C405F"/>
    <w:rsid w:val="004C57C0"/>
    <w:rsid w:val="004D4273"/>
    <w:rsid w:val="004D4D3D"/>
    <w:rsid w:val="004E4EDF"/>
    <w:rsid w:val="004F1738"/>
    <w:rsid w:val="004F4662"/>
    <w:rsid w:val="004F4874"/>
    <w:rsid w:val="0050333D"/>
    <w:rsid w:val="005060C9"/>
    <w:rsid w:val="0051027D"/>
    <w:rsid w:val="00523082"/>
    <w:rsid w:val="00536FC0"/>
    <w:rsid w:val="005505E9"/>
    <w:rsid w:val="00551043"/>
    <w:rsid w:val="00560B77"/>
    <w:rsid w:val="00590D35"/>
    <w:rsid w:val="005A0D29"/>
    <w:rsid w:val="005A17C9"/>
    <w:rsid w:val="005A2CFA"/>
    <w:rsid w:val="005A45DC"/>
    <w:rsid w:val="005A6CFD"/>
    <w:rsid w:val="005A6D3B"/>
    <w:rsid w:val="005A7ABF"/>
    <w:rsid w:val="005B497B"/>
    <w:rsid w:val="005C3AD0"/>
    <w:rsid w:val="005C4B49"/>
    <w:rsid w:val="005C771F"/>
    <w:rsid w:val="005D25C7"/>
    <w:rsid w:val="005F07B3"/>
    <w:rsid w:val="006026A5"/>
    <w:rsid w:val="006058CA"/>
    <w:rsid w:val="0060639B"/>
    <w:rsid w:val="00614388"/>
    <w:rsid w:val="006164DD"/>
    <w:rsid w:val="006321EF"/>
    <w:rsid w:val="00632216"/>
    <w:rsid w:val="0063728D"/>
    <w:rsid w:val="00657BF5"/>
    <w:rsid w:val="00657C4B"/>
    <w:rsid w:val="00660D37"/>
    <w:rsid w:val="006610D3"/>
    <w:rsid w:val="00661679"/>
    <w:rsid w:val="006725AD"/>
    <w:rsid w:val="00682227"/>
    <w:rsid w:val="006851BD"/>
    <w:rsid w:val="0068617F"/>
    <w:rsid w:val="006917AD"/>
    <w:rsid w:val="006921EC"/>
    <w:rsid w:val="00693530"/>
    <w:rsid w:val="00693F05"/>
    <w:rsid w:val="00694146"/>
    <w:rsid w:val="0069461E"/>
    <w:rsid w:val="006A065F"/>
    <w:rsid w:val="006A2A90"/>
    <w:rsid w:val="006B03FC"/>
    <w:rsid w:val="006C2CF9"/>
    <w:rsid w:val="006C337D"/>
    <w:rsid w:val="006C4967"/>
    <w:rsid w:val="006C6541"/>
    <w:rsid w:val="006D0A26"/>
    <w:rsid w:val="006D79DA"/>
    <w:rsid w:val="006D7D84"/>
    <w:rsid w:val="006E080D"/>
    <w:rsid w:val="007002DA"/>
    <w:rsid w:val="00700B53"/>
    <w:rsid w:val="00720744"/>
    <w:rsid w:val="00723E2F"/>
    <w:rsid w:val="00726810"/>
    <w:rsid w:val="007353A3"/>
    <w:rsid w:val="00747CE7"/>
    <w:rsid w:val="007534A8"/>
    <w:rsid w:val="0075523E"/>
    <w:rsid w:val="00757888"/>
    <w:rsid w:val="007868CC"/>
    <w:rsid w:val="007977DA"/>
    <w:rsid w:val="007A0779"/>
    <w:rsid w:val="007A3817"/>
    <w:rsid w:val="007C0A7A"/>
    <w:rsid w:val="007C0E95"/>
    <w:rsid w:val="007C2DEA"/>
    <w:rsid w:val="007C6EDC"/>
    <w:rsid w:val="007D2713"/>
    <w:rsid w:val="007D51F2"/>
    <w:rsid w:val="007D61E2"/>
    <w:rsid w:val="007E51E8"/>
    <w:rsid w:val="007F6A56"/>
    <w:rsid w:val="0082338C"/>
    <w:rsid w:val="008257FD"/>
    <w:rsid w:val="00844181"/>
    <w:rsid w:val="0085513D"/>
    <w:rsid w:val="0086319F"/>
    <w:rsid w:val="0087016A"/>
    <w:rsid w:val="008718F4"/>
    <w:rsid w:val="008949DA"/>
    <w:rsid w:val="008A24F8"/>
    <w:rsid w:val="008A4F99"/>
    <w:rsid w:val="008A56D9"/>
    <w:rsid w:val="008B6DCB"/>
    <w:rsid w:val="008C6C67"/>
    <w:rsid w:val="008D028B"/>
    <w:rsid w:val="008D4F29"/>
    <w:rsid w:val="008E2DFC"/>
    <w:rsid w:val="008F6B3A"/>
    <w:rsid w:val="00903072"/>
    <w:rsid w:val="00914A0A"/>
    <w:rsid w:val="009234FA"/>
    <w:rsid w:val="0092671F"/>
    <w:rsid w:val="0092726C"/>
    <w:rsid w:val="009346D7"/>
    <w:rsid w:val="00943AFD"/>
    <w:rsid w:val="00953083"/>
    <w:rsid w:val="00960F8D"/>
    <w:rsid w:val="009631FA"/>
    <w:rsid w:val="00973045"/>
    <w:rsid w:val="00976C76"/>
    <w:rsid w:val="0097721A"/>
    <w:rsid w:val="00977A4E"/>
    <w:rsid w:val="009A7A54"/>
    <w:rsid w:val="009A7AC1"/>
    <w:rsid w:val="009B1ABC"/>
    <w:rsid w:val="009C03DB"/>
    <w:rsid w:val="009C431D"/>
    <w:rsid w:val="009D393F"/>
    <w:rsid w:val="009E7576"/>
    <w:rsid w:val="00A179C2"/>
    <w:rsid w:val="00A3703E"/>
    <w:rsid w:val="00A41AB2"/>
    <w:rsid w:val="00A41BC5"/>
    <w:rsid w:val="00A47C5C"/>
    <w:rsid w:val="00A50E76"/>
    <w:rsid w:val="00A63451"/>
    <w:rsid w:val="00A77564"/>
    <w:rsid w:val="00A8417F"/>
    <w:rsid w:val="00A864FC"/>
    <w:rsid w:val="00A92251"/>
    <w:rsid w:val="00AA4BE9"/>
    <w:rsid w:val="00AB065B"/>
    <w:rsid w:val="00AB158E"/>
    <w:rsid w:val="00AC6160"/>
    <w:rsid w:val="00AD2282"/>
    <w:rsid w:val="00AD4F7B"/>
    <w:rsid w:val="00AD72B3"/>
    <w:rsid w:val="00AF25CE"/>
    <w:rsid w:val="00AF2DAC"/>
    <w:rsid w:val="00B02FF5"/>
    <w:rsid w:val="00B071C1"/>
    <w:rsid w:val="00B073EA"/>
    <w:rsid w:val="00B13B4B"/>
    <w:rsid w:val="00B15875"/>
    <w:rsid w:val="00B16CB4"/>
    <w:rsid w:val="00B20463"/>
    <w:rsid w:val="00B30FD4"/>
    <w:rsid w:val="00B3406B"/>
    <w:rsid w:val="00B41C56"/>
    <w:rsid w:val="00B4298A"/>
    <w:rsid w:val="00B45A03"/>
    <w:rsid w:val="00B47B8D"/>
    <w:rsid w:val="00B54D8D"/>
    <w:rsid w:val="00B56265"/>
    <w:rsid w:val="00B56A57"/>
    <w:rsid w:val="00B6402E"/>
    <w:rsid w:val="00B70E24"/>
    <w:rsid w:val="00B74982"/>
    <w:rsid w:val="00B74F69"/>
    <w:rsid w:val="00B934F0"/>
    <w:rsid w:val="00B93B97"/>
    <w:rsid w:val="00B94561"/>
    <w:rsid w:val="00B94EAF"/>
    <w:rsid w:val="00B95714"/>
    <w:rsid w:val="00B97AB8"/>
    <w:rsid w:val="00BA1922"/>
    <w:rsid w:val="00BA45F4"/>
    <w:rsid w:val="00BB0F76"/>
    <w:rsid w:val="00BD515A"/>
    <w:rsid w:val="00BD5967"/>
    <w:rsid w:val="00BD6F64"/>
    <w:rsid w:val="00BD7896"/>
    <w:rsid w:val="00BF2139"/>
    <w:rsid w:val="00BF413A"/>
    <w:rsid w:val="00BF7896"/>
    <w:rsid w:val="00C0343C"/>
    <w:rsid w:val="00C1361A"/>
    <w:rsid w:val="00C2071B"/>
    <w:rsid w:val="00C24DA7"/>
    <w:rsid w:val="00C25011"/>
    <w:rsid w:val="00C3077E"/>
    <w:rsid w:val="00C34E54"/>
    <w:rsid w:val="00C551FE"/>
    <w:rsid w:val="00C56030"/>
    <w:rsid w:val="00C7668F"/>
    <w:rsid w:val="00C954C1"/>
    <w:rsid w:val="00CB0AE9"/>
    <w:rsid w:val="00CB2F62"/>
    <w:rsid w:val="00CC72D6"/>
    <w:rsid w:val="00CD1806"/>
    <w:rsid w:val="00CE1DFB"/>
    <w:rsid w:val="00CE7AAD"/>
    <w:rsid w:val="00D00011"/>
    <w:rsid w:val="00D0332B"/>
    <w:rsid w:val="00D1714F"/>
    <w:rsid w:val="00D1797F"/>
    <w:rsid w:val="00D21933"/>
    <w:rsid w:val="00D22B43"/>
    <w:rsid w:val="00D25546"/>
    <w:rsid w:val="00D25656"/>
    <w:rsid w:val="00D32855"/>
    <w:rsid w:val="00D33B8B"/>
    <w:rsid w:val="00D5155B"/>
    <w:rsid w:val="00D62607"/>
    <w:rsid w:val="00D63458"/>
    <w:rsid w:val="00D73473"/>
    <w:rsid w:val="00D7513E"/>
    <w:rsid w:val="00D83ED1"/>
    <w:rsid w:val="00D97FB6"/>
    <w:rsid w:val="00DA2DAA"/>
    <w:rsid w:val="00DA4627"/>
    <w:rsid w:val="00DB1B72"/>
    <w:rsid w:val="00DB2BB5"/>
    <w:rsid w:val="00DB6EAE"/>
    <w:rsid w:val="00DD2EE2"/>
    <w:rsid w:val="00DE0FDF"/>
    <w:rsid w:val="00DE2EEF"/>
    <w:rsid w:val="00DF70B4"/>
    <w:rsid w:val="00E01A82"/>
    <w:rsid w:val="00E037E1"/>
    <w:rsid w:val="00E22CE8"/>
    <w:rsid w:val="00E310C3"/>
    <w:rsid w:val="00E35E43"/>
    <w:rsid w:val="00E51F26"/>
    <w:rsid w:val="00E6086E"/>
    <w:rsid w:val="00E66AC1"/>
    <w:rsid w:val="00E85E2D"/>
    <w:rsid w:val="00E96045"/>
    <w:rsid w:val="00EA5CE9"/>
    <w:rsid w:val="00EA7B51"/>
    <w:rsid w:val="00EB1B8E"/>
    <w:rsid w:val="00EB7403"/>
    <w:rsid w:val="00EC0069"/>
    <w:rsid w:val="00EC16AF"/>
    <w:rsid w:val="00EC36AA"/>
    <w:rsid w:val="00EC42EA"/>
    <w:rsid w:val="00EE2BDB"/>
    <w:rsid w:val="00EE5927"/>
    <w:rsid w:val="00EE5FD1"/>
    <w:rsid w:val="00EF201F"/>
    <w:rsid w:val="00F01846"/>
    <w:rsid w:val="00F055EA"/>
    <w:rsid w:val="00F16C1A"/>
    <w:rsid w:val="00F249D1"/>
    <w:rsid w:val="00F26801"/>
    <w:rsid w:val="00F30317"/>
    <w:rsid w:val="00F34E37"/>
    <w:rsid w:val="00F35DC0"/>
    <w:rsid w:val="00F36AD8"/>
    <w:rsid w:val="00F45236"/>
    <w:rsid w:val="00F468AA"/>
    <w:rsid w:val="00F50DBB"/>
    <w:rsid w:val="00F61100"/>
    <w:rsid w:val="00F66A0A"/>
    <w:rsid w:val="00F84D69"/>
    <w:rsid w:val="00F9527D"/>
    <w:rsid w:val="00F965D6"/>
    <w:rsid w:val="00FA1AE5"/>
    <w:rsid w:val="00FA36B5"/>
    <w:rsid w:val="00FA726E"/>
    <w:rsid w:val="00FB791A"/>
    <w:rsid w:val="00FC7489"/>
    <w:rsid w:val="00FD29F6"/>
    <w:rsid w:val="00FD799B"/>
    <w:rsid w:val="00FE21EF"/>
    <w:rsid w:val="00FE64F5"/>
    <w:rsid w:val="00FE7AC0"/>
    <w:rsid w:val="00FF3FF9"/>
    <w:rsid w:val="00FF6DFB"/>
    <w:rsid w:val="0154044B"/>
    <w:rsid w:val="045FA9FF"/>
    <w:rsid w:val="06F84323"/>
    <w:rsid w:val="1121EE95"/>
    <w:rsid w:val="16B34841"/>
    <w:rsid w:val="1D2A5D0A"/>
    <w:rsid w:val="1FAE11AE"/>
    <w:rsid w:val="214A9832"/>
    <w:rsid w:val="238267F0"/>
    <w:rsid w:val="241EB22F"/>
    <w:rsid w:val="243F8388"/>
    <w:rsid w:val="27DA4279"/>
    <w:rsid w:val="29F0AEA5"/>
    <w:rsid w:val="308EF141"/>
    <w:rsid w:val="391D4233"/>
    <w:rsid w:val="3B06E0AC"/>
    <w:rsid w:val="3D9F3E86"/>
    <w:rsid w:val="3F10D811"/>
    <w:rsid w:val="432D0C7E"/>
    <w:rsid w:val="449E74B3"/>
    <w:rsid w:val="44EA07C4"/>
    <w:rsid w:val="44FAFB1C"/>
    <w:rsid w:val="4589F451"/>
    <w:rsid w:val="46264721"/>
    <w:rsid w:val="47C37DA0"/>
    <w:rsid w:val="4A11001A"/>
    <w:rsid w:val="4DEB3761"/>
    <w:rsid w:val="51AFF5DB"/>
    <w:rsid w:val="5BD579FE"/>
    <w:rsid w:val="61765680"/>
    <w:rsid w:val="61D98E6F"/>
    <w:rsid w:val="6218F6B2"/>
    <w:rsid w:val="6AEA4148"/>
    <w:rsid w:val="6DBCC6C0"/>
    <w:rsid w:val="6DF6BBED"/>
    <w:rsid w:val="6EF081EE"/>
    <w:rsid w:val="705E7687"/>
    <w:rsid w:val="7CEFADA8"/>
    <w:rsid w:val="7DBBC660"/>
    <w:rsid w:val="7EAC9DD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6D4C5"/>
  <w15:docId w15:val="{6ED8FD8E-99E5-4DDE-93D8-A743ECC4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576"/>
    <w:pPr>
      <w:widowControl w:val="0"/>
      <w:autoSpaceDE w:val="0"/>
      <w:autoSpaceDN w:val="0"/>
      <w:adjustRightInd w:val="0"/>
      <w:spacing w:after="0" w:line="240" w:lineRule="auto"/>
    </w:pPr>
    <w:rPr>
      <w:rFonts w:ascii="Times New Roman" w:eastAsia="Times New Roman" w:hAnsi="Times New Roman" w:cs="Courier New"/>
      <w:sz w:val="20"/>
      <w:szCs w:val="20"/>
      <w:lang w:val="uk-UA" w:eastAsia="ru-RU"/>
    </w:rPr>
  </w:style>
  <w:style w:type="paragraph" w:styleId="3">
    <w:name w:val="heading 3"/>
    <w:basedOn w:val="a"/>
    <w:next w:val="a"/>
    <w:uiPriority w:val="9"/>
    <w:unhideWhenUsed/>
    <w:qFormat/>
    <w:rsid w:val="44FAFB1C"/>
    <w:pPr>
      <w:keepNext/>
      <w:keepLines/>
      <w:spacing w:before="160" w:after="80"/>
      <w:outlineLvl w:val="2"/>
    </w:pPr>
    <w:rPr>
      <w:rFonts w:eastAsiaTheme="minorEastAsia" w:cstheme="majorEastAsia"/>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E7576"/>
    <w:pPr>
      <w:widowControl/>
      <w:autoSpaceDE/>
      <w:autoSpaceDN/>
      <w:adjustRightInd/>
      <w:ind w:firstLine="720"/>
      <w:jc w:val="both"/>
    </w:pPr>
    <w:rPr>
      <w:rFonts w:ascii="Courier New" w:hAnsi="Courier New"/>
    </w:rPr>
  </w:style>
  <w:style w:type="character" w:customStyle="1" w:styleId="a4">
    <w:name w:val="Текст Знак"/>
    <w:basedOn w:val="a0"/>
    <w:link w:val="a3"/>
    <w:rsid w:val="009E7576"/>
    <w:rPr>
      <w:rFonts w:ascii="Courier New" w:eastAsia="Times New Roman" w:hAnsi="Courier New" w:cs="Courier New"/>
      <w:sz w:val="20"/>
      <w:szCs w:val="20"/>
      <w:lang w:val="uk-UA" w:eastAsia="ru-RU"/>
    </w:rPr>
  </w:style>
  <w:style w:type="paragraph" w:styleId="a5">
    <w:name w:val="footer"/>
    <w:basedOn w:val="a"/>
    <w:link w:val="a6"/>
    <w:rsid w:val="009E7576"/>
    <w:pPr>
      <w:tabs>
        <w:tab w:val="center" w:pos="4677"/>
        <w:tab w:val="right" w:pos="9355"/>
      </w:tabs>
    </w:pPr>
  </w:style>
  <w:style w:type="character" w:customStyle="1" w:styleId="a6">
    <w:name w:val="Нижній колонтитул Знак"/>
    <w:basedOn w:val="a0"/>
    <w:link w:val="a5"/>
    <w:rsid w:val="009E7576"/>
    <w:rPr>
      <w:rFonts w:ascii="Times New Roman" w:eastAsia="Times New Roman" w:hAnsi="Times New Roman" w:cs="Courier New"/>
      <w:sz w:val="20"/>
      <w:szCs w:val="20"/>
      <w:lang w:val="uk-UA" w:eastAsia="ru-RU"/>
    </w:rPr>
  </w:style>
  <w:style w:type="character" w:styleId="a7">
    <w:name w:val="page number"/>
    <w:basedOn w:val="a0"/>
    <w:rsid w:val="009E7576"/>
  </w:style>
  <w:style w:type="paragraph" w:customStyle="1" w:styleId="30">
    <w:name w:val="заголовок 3"/>
    <w:basedOn w:val="a"/>
    <w:next w:val="a"/>
    <w:rsid w:val="009E7576"/>
    <w:pPr>
      <w:keepNext/>
      <w:adjustRightInd/>
      <w:jc w:val="center"/>
    </w:pPr>
    <w:rPr>
      <w:rFonts w:cs="Times New Roman"/>
      <w:b/>
      <w:bCs/>
      <w:sz w:val="24"/>
      <w:szCs w:val="24"/>
    </w:rPr>
  </w:style>
  <w:style w:type="character" w:styleId="a8">
    <w:name w:val="Strong"/>
    <w:basedOn w:val="a0"/>
    <w:uiPriority w:val="22"/>
    <w:qFormat/>
    <w:rsid w:val="00461768"/>
    <w:rPr>
      <w:b/>
      <w:bCs/>
    </w:rPr>
  </w:style>
  <w:style w:type="paragraph" w:styleId="a9">
    <w:name w:val="header"/>
    <w:basedOn w:val="a"/>
    <w:link w:val="aa"/>
    <w:uiPriority w:val="99"/>
    <w:unhideWhenUsed/>
    <w:rsid w:val="00F01846"/>
    <w:pPr>
      <w:tabs>
        <w:tab w:val="center" w:pos="4677"/>
        <w:tab w:val="right" w:pos="9355"/>
      </w:tabs>
    </w:pPr>
  </w:style>
  <w:style w:type="character" w:customStyle="1" w:styleId="aa">
    <w:name w:val="Верхній колонтитул Знак"/>
    <w:basedOn w:val="a0"/>
    <w:link w:val="a9"/>
    <w:uiPriority w:val="99"/>
    <w:rsid w:val="00F01846"/>
    <w:rPr>
      <w:rFonts w:ascii="Times New Roman" w:eastAsia="Times New Roman" w:hAnsi="Times New Roman" w:cs="Courier New"/>
      <w:sz w:val="20"/>
      <w:szCs w:val="20"/>
      <w:lang w:val="uk-UA" w:eastAsia="ru-RU"/>
    </w:rPr>
  </w:style>
  <w:style w:type="paragraph" w:styleId="ab">
    <w:name w:val="List Paragraph"/>
    <w:basedOn w:val="a"/>
    <w:uiPriority w:val="34"/>
    <w:qFormat/>
    <w:rsid w:val="44FAFB1C"/>
    <w:pPr>
      <w:ind w:left="720"/>
      <w:contextualSpacing/>
    </w:pPr>
  </w:style>
  <w:style w:type="table" w:styleId="ac">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30189">
      <w:bodyDiv w:val="1"/>
      <w:marLeft w:val="0"/>
      <w:marRight w:val="0"/>
      <w:marTop w:val="0"/>
      <w:marBottom w:val="0"/>
      <w:divBdr>
        <w:top w:val="none" w:sz="0" w:space="0" w:color="auto"/>
        <w:left w:val="none" w:sz="0" w:space="0" w:color="auto"/>
        <w:bottom w:val="none" w:sz="0" w:space="0" w:color="auto"/>
        <w:right w:val="none" w:sz="0" w:space="0" w:color="auto"/>
      </w:divBdr>
    </w:div>
    <w:div w:id="165941844">
      <w:bodyDiv w:val="1"/>
      <w:marLeft w:val="0"/>
      <w:marRight w:val="0"/>
      <w:marTop w:val="0"/>
      <w:marBottom w:val="0"/>
      <w:divBdr>
        <w:top w:val="none" w:sz="0" w:space="0" w:color="auto"/>
        <w:left w:val="none" w:sz="0" w:space="0" w:color="auto"/>
        <w:bottom w:val="none" w:sz="0" w:space="0" w:color="auto"/>
        <w:right w:val="none" w:sz="0" w:space="0" w:color="auto"/>
      </w:divBdr>
    </w:div>
    <w:div w:id="177430937">
      <w:bodyDiv w:val="1"/>
      <w:marLeft w:val="0"/>
      <w:marRight w:val="0"/>
      <w:marTop w:val="0"/>
      <w:marBottom w:val="0"/>
      <w:divBdr>
        <w:top w:val="none" w:sz="0" w:space="0" w:color="auto"/>
        <w:left w:val="none" w:sz="0" w:space="0" w:color="auto"/>
        <w:bottom w:val="none" w:sz="0" w:space="0" w:color="auto"/>
        <w:right w:val="none" w:sz="0" w:space="0" w:color="auto"/>
      </w:divBdr>
    </w:div>
    <w:div w:id="216822399">
      <w:bodyDiv w:val="1"/>
      <w:marLeft w:val="0"/>
      <w:marRight w:val="0"/>
      <w:marTop w:val="0"/>
      <w:marBottom w:val="0"/>
      <w:divBdr>
        <w:top w:val="none" w:sz="0" w:space="0" w:color="auto"/>
        <w:left w:val="none" w:sz="0" w:space="0" w:color="auto"/>
        <w:bottom w:val="none" w:sz="0" w:space="0" w:color="auto"/>
        <w:right w:val="none" w:sz="0" w:space="0" w:color="auto"/>
      </w:divBdr>
    </w:div>
    <w:div w:id="226498093">
      <w:bodyDiv w:val="1"/>
      <w:marLeft w:val="0"/>
      <w:marRight w:val="0"/>
      <w:marTop w:val="0"/>
      <w:marBottom w:val="0"/>
      <w:divBdr>
        <w:top w:val="none" w:sz="0" w:space="0" w:color="auto"/>
        <w:left w:val="none" w:sz="0" w:space="0" w:color="auto"/>
        <w:bottom w:val="none" w:sz="0" w:space="0" w:color="auto"/>
        <w:right w:val="none" w:sz="0" w:space="0" w:color="auto"/>
      </w:divBdr>
    </w:div>
    <w:div w:id="240529703">
      <w:bodyDiv w:val="1"/>
      <w:marLeft w:val="0"/>
      <w:marRight w:val="0"/>
      <w:marTop w:val="0"/>
      <w:marBottom w:val="0"/>
      <w:divBdr>
        <w:top w:val="none" w:sz="0" w:space="0" w:color="auto"/>
        <w:left w:val="none" w:sz="0" w:space="0" w:color="auto"/>
        <w:bottom w:val="none" w:sz="0" w:space="0" w:color="auto"/>
        <w:right w:val="none" w:sz="0" w:space="0" w:color="auto"/>
      </w:divBdr>
    </w:div>
    <w:div w:id="291177820">
      <w:bodyDiv w:val="1"/>
      <w:marLeft w:val="0"/>
      <w:marRight w:val="0"/>
      <w:marTop w:val="0"/>
      <w:marBottom w:val="0"/>
      <w:divBdr>
        <w:top w:val="none" w:sz="0" w:space="0" w:color="auto"/>
        <w:left w:val="none" w:sz="0" w:space="0" w:color="auto"/>
        <w:bottom w:val="none" w:sz="0" w:space="0" w:color="auto"/>
        <w:right w:val="none" w:sz="0" w:space="0" w:color="auto"/>
      </w:divBdr>
    </w:div>
    <w:div w:id="453792835">
      <w:bodyDiv w:val="1"/>
      <w:marLeft w:val="0"/>
      <w:marRight w:val="0"/>
      <w:marTop w:val="0"/>
      <w:marBottom w:val="0"/>
      <w:divBdr>
        <w:top w:val="none" w:sz="0" w:space="0" w:color="auto"/>
        <w:left w:val="none" w:sz="0" w:space="0" w:color="auto"/>
        <w:bottom w:val="none" w:sz="0" w:space="0" w:color="auto"/>
        <w:right w:val="none" w:sz="0" w:space="0" w:color="auto"/>
      </w:divBdr>
    </w:div>
    <w:div w:id="508953249">
      <w:bodyDiv w:val="1"/>
      <w:marLeft w:val="0"/>
      <w:marRight w:val="0"/>
      <w:marTop w:val="0"/>
      <w:marBottom w:val="0"/>
      <w:divBdr>
        <w:top w:val="none" w:sz="0" w:space="0" w:color="auto"/>
        <w:left w:val="none" w:sz="0" w:space="0" w:color="auto"/>
        <w:bottom w:val="none" w:sz="0" w:space="0" w:color="auto"/>
        <w:right w:val="none" w:sz="0" w:space="0" w:color="auto"/>
      </w:divBdr>
    </w:div>
    <w:div w:id="771899821">
      <w:bodyDiv w:val="1"/>
      <w:marLeft w:val="0"/>
      <w:marRight w:val="0"/>
      <w:marTop w:val="0"/>
      <w:marBottom w:val="0"/>
      <w:divBdr>
        <w:top w:val="none" w:sz="0" w:space="0" w:color="auto"/>
        <w:left w:val="none" w:sz="0" w:space="0" w:color="auto"/>
        <w:bottom w:val="none" w:sz="0" w:space="0" w:color="auto"/>
        <w:right w:val="none" w:sz="0" w:space="0" w:color="auto"/>
      </w:divBdr>
    </w:div>
    <w:div w:id="820345517">
      <w:bodyDiv w:val="1"/>
      <w:marLeft w:val="0"/>
      <w:marRight w:val="0"/>
      <w:marTop w:val="0"/>
      <w:marBottom w:val="0"/>
      <w:divBdr>
        <w:top w:val="none" w:sz="0" w:space="0" w:color="auto"/>
        <w:left w:val="none" w:sz="0" w:space="0" w:color="auto"/>
        <w:bottom w:val="none" w:sz="0" w:space="0" w:color="auto"/>
        <w:right w:val="none" w:sz="0" w:space="0" w:color="auto"/>
      </w:divBdr>
    </w:div>
    <w:div w:id="985473065">
      <w:bodyDiv w:val="1"/>
      <w:marLeft w:val="0"/>
      <w:marRight w:val="0"/>
      <w:marTop w:val="0"/>
      <w:marBottom w:val="0"/>
      <w:divBdr>
        <w:top w:val="none" w:sz="0" w:space="0" w:color="auto"/>
        <w:left w:val="none" w:sz="0" w:space="0" w:color="auto"/>
        <w:bottom w:val="none" w:sz="0" w:space="0" w:color="auto"/>
        <w:right w:val="none" w:sz="0" w:space="0" w:color="auto"/>
      </w:divBdr>
    </w:div>
    <w:div w:id="1030840182">
      <w:bodyDiv w:val="1"/>
      <w:marLeft w:val="0"/>
      <w:marRight w:val="0"/>
      <w:marTop w:val="0"/>
      <w:marBottom w:val="0"/>
      <w:divBdr>
        <w:top w:val="none" w:sz="0" w:space="0" w:color="auto"/>
        <w:left w:val="none" w:sz="0" w:space="0" w:color="auto"/>
        <w:bottom w:val="none" w:sz="0" w:space="0" w:color="auto"/>
        <w:right w:val="none" w:sz="0" w:space="0" w:color="auto"/>
      </w:divBdr>
    </w:div>
    <w:div w:id="1135870421">
      <w:bodyDiv w:val="1"/>
      <w:marLeft w:val="0"/>
      <w:marRight w:val="0"/>
      <w:marTop w:val="0"/>
      <w:marBottom w:val="0"/>
      <w:divBdr>
        <w:top w:val="none" w:sz="0" w:space="0" w:color="auto"/>
        <w:left w:val="none" w:sz="0" w:space="0" w:color="auto"/>
        <w:bottom w:val="none" w:sz="0" w:space="0" w:color="auto"/>
        <w:right w:val="none" w:sz="0" w:space="0" w:color="auto"/>
      </w:divBdr>
    </w:div>
    <w:div w:id="1164975425">
      <w:bodyDiv w:val="1"/>
      <w:marLeft w:val="0"/>
      <w:marRight w:val="0"/>
      <w:marTop w:val="0"/>
      <w:marBottom w:val="0"/>
      <w:divBdr>
        <w:top w:val="none" w:sz="0" w:space="0" w:color="auto"/>
        <w:left w:val="none" w:sz="0" w:space="0" w:color="auto"/>
        <w:bottom w:val="none" w:sz="0" w:space="0" w:color="auto"/>
        <w:right w:val="none" w:sz="0" w:space="0" w:color="auto"/>
      </w:divBdr>
    </w:div>
    <w:div w:id="1343974399">
      <w:bodyDiv w:val="1"/>
      <w:marLeft w:val="0"/>
      <w:marRight w:val="0"/>
      <w:marTop w:val="0"/>
      <w:marBottom w:val="0"/>
      <w:divBdr>
        <w:top w:val="none" w:sz="0" w:space="0" w:color="auto"/>
        <w:left w:val="none" w:sz="0" w:space="0" w:color="auto"/>
        <w:bottom w:val="none" w:sz="0" w:space="0" w:color="auto"/>
        <w:right w:val="none" w:sz="0" w:space="0" w:color="auto"/>
      </w:divBdr>
    </w:div>
    <w:div w:id="1400060190">
      <w:bodyDiv w:val="1"/>
      <w:marLeft w:val="0"/>
      <w:marRight w:val="0"/>
      <w:marTop w:val="0"/>
      <w:marBottom w:val="0"/>
      <w:divBdr>
        <w:top w:val="none" w:sz="0" w:space="0" w:color="auto"/>
        <w:left w:val="none" w:sz="0" w:space="0" w:color="auto"/>
        <w:bottom w:val="none" w:sz="0" w:space="0" w:color="auto"/>
        <w:right w:val="none" w:sz="0" w:space="0" w:color="auto"/>
      </w:divBdr>
    </w:div>
    <w:div w:id="1402675036">
      <w:bodyDiv w:val="1"/>
      <w:marLeft w:val="0"/>
      <w:marRight w:val="0"/>
      <w:marTop w:val="0"/>
      <w:marBottom w:val="0"/>
      <w:divBdr>
        <w:top w:val="none" w:sz="0" w:space="0" w:color="auto"/>
        <w:left w:val="none" w:sz="0" w:space="0" w:color="auto"/>
        <w:bottom w:val="none" w:sz="0" w:space="0" w:color="auto"/>
        <w:right w:val="none" w:sz="0" w:space="0" w:color="auto"/>
      </w:divBdr>
    </w:div>
    <w:div w:id="1500802994">
      <w:bodyDiv w:val="1"/>
      <w:marLeft w:val="0"/>
      <w:marRight w:val="0"/>
      <w:marTop w:val="0"/>
      <w:marBottom w:val="0"/>
      <w:divBdr>
        <w:top w:val="none" w:sz="0" w:space="0" w:color="auto"/>
        <w:left w:val="none" w:sz="0" w:space="0" w:color="auto"/>
        <w:bottom w:val="none" w:sz="0" w:space="0" w:color="auto"/>
        <w:right w:val="none" w:sz="0" w:space="0" w:color="auto"/>
      </w:divBdr>
    </w:div>
    <w:div w:id="1573393119">
      <w:bodyDiv w:val="1"/>
      <w:marLeft w:val="0"/>
      <w:marRight w:val="0"/>
      <w:marTop w:val="0"/>
      <w:marBottom w:val="0"/>
      <w:divBdr>
        <w:top w:val="none" w:sz="0" w:space="0" w:color="auto"/>
        <w:left w:val="none" w:sz="0" w:space="0" w:color="auto"/>
        <w:bottom w:val="none" w:sz="0" w:space="0" w:color="auto"/>
        <w:right w:val="none" w:sz="0" w:space="0" w:color="auto"/>
      </w:divBdr>
    </w:div>
    <w:div w:id="1666324031">
      <w:bodyDiv w:val="1"/>
      <w:marLeft w:val="0"/>
      <w:marRight w:val="0"/>
      <w:marTop w:val="0"/>
      <w:marBottom w:val="0"/>
      <w:divBdr>
        <w:top w:val="none" w:sz="0" w:space="0" w:color="auto"/>
        <w:left w:val="none" w:sz="0" w:space="0" w:color="auto"/>
        <w:bottom w:val="none" w:sz="0" w:space="0" w:color="auto"/>
        <w:right w:val="none" w:sz="0" w:space="0" w:color="auto"/>
      </w:divBdr>
    </w:div>
    <w:div w:id="1712340486">
      <w:bodyDiv w:val="1"/>
      <w:marLeft w:val="0"/>
      <w:marRight w:val="0"/>
      <w:marTop w:val="0"/>
      <w:marBottom w:val="0"/>
      <w:divBdr>
        <w:top w:val="none" w:sz="0" w:space="0" w:color="auto"/>
        <w:left w:val="none" w:sz="0" w:space="0" w:color="auto"/>
        <w:bottom w:val="none" w:sz="0" w:space="0" w:color="auto"/>
        <w:right w:val="none" w:sz="0" w:space="0" w:color="auto"/>
      </w:divBdr>
    </w:div>
    <w:div w:id="1740514080">
      <w:bodyDiv w:val="1"/>
      <w:marLeft w:val="0"/>
      <w:marRight w:val="0"/>
      <w:marTop w:val="0"/>
      <w:marBottom w:val="0"/>
      <w:divBdr>
        <w:top w:val="none" w:sz="0" w:space="0" w:color="auto"/>
        <w:left w:val="none" w:sz="0" w:space="0" w:color="auto"/>
        <w:bottom w:val="none" w:sz="0" w:space="0" w:color="auto"/>
        <w:right w:val="none" w:sz="0" w:space="0" w:color="auto"/>
      </w:divBdr>
    </w:div>
    <w:div w:id="1907911809">
      <w:bodyDiv w:val="1"/>
      <w:marLeft w:val="0"/>
      <w:marRight w:val="0"/>
      <w:marTop w:val="0"/>
      <w:marBottom w:val="0"/>
      <w:divBdr>
        <w:top w:val="none" w:sz="0" w:space="0" w:color="auto"/>
        <w:left w:val="none" w:sz="0" w:space="0" w:color="auto"/>
        <w:bottom w:val="none" w:sz="0" w:space="0" w:color="auto"/>
        <w:right w:val="none" w:sz="0" w:space="0" w:color="auto"/>
      </w:divBdr>
    </w:div>
    <w:div w:id="2068063552">
      <w:bodyDiv w:val="1"/>
      <w:marLeft w:val="0"/>
      <w:marRight w:val="0"/>
      <w:marTop w:val="0"/>
      <w:marBottom w:val="0"/>
      <w:divBdr>
        <w:top w:val="none" w:sz="0" w:space="0" w:color="auto"/>
        <w:left w:val="none" w:sz="0" w:space="0" w:color="auto"/>
        <w:bottom w:val="none" w:sz="0" w:space="0" w:color="auto"/>
        <w:right w:val="none" w:sz="0" w:space="0" w:color="auto"/>
      </w:divBdr>
    </w:div>
    <w:div w:id="212199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117" Type="http://schemas.openxmlformats.org/officeDocument/2006/relationships/theme" Target="theme/theme1.xml"/><Relationship Id="rId21" Type="http://schemas.openxmlformats.org/officeDocument/2006/relationships/footer" Target="footer1.xml"/><Relationship Id="rId42" Type="http://schemas.openxmlformats.org/officeDocument/2006/relationships/image" Target="media/image5.png"/><Relationship Id="rId47" Type="http://schemas.openxmlformats.org/officeDocument/2006/relationships/footer" Target="footer15.xml"/><Relationship Id="rId63" Type="http://schemas.openxmlformats.org/officeDocument/2006/relationships/header" Target="header14.xml"/><Relationship Id="rId68" Type="http://schemas.openxmlformats.org/officeDocument/2006/relationships/footer" Target="footer25.xml"/><Relationship Id="rId84" Type="http://schemas.openxmlformats.org/officeDocument/2006/relationships/image" Target="media/image16.png"/><Relationship Id="rId89" Type="http://schemas.openxmlformats.org/officeDocument/2006/relationships/footer" Target="footer36.xml"/><Relationship Id="rId112" Type="http://schemas.openxmlformats.org/officeDocument/2006/relationships/footer" Target="footer46.xml"/><Relationship Id="rId16" Type="http://schemas.openxmlformats.org/officeDocument/2006/relationships/image" Target="media/image3.emf"/><Relationship Id="rId107" Type="http://schemas.openxmlformats.org/officeDocument/2006/relationships/image" Target="media/image21.png"/><Relationship Id="rId11" Type="http://schemas.openxmlformats.org/officeDocument/2006/relationships/customXml" Target="ink/ink3.xml"/><Relationship Id="rId32" Type="http://schemas.openxmlformats.org/officeDocument/2006/relationships/footer" Target="footer7.xml"/><Relationship Id="rId37" Type="http://schemas.openxmlformats.org/officeDocument/2006/relationships/footer" Target="footer10.xml"/><Relationship Id="rId53" Type="http://schemas.openxmlformats.org/officeDocument/2006/relationships/image" Target="media/image7.png"/><Relationship Id="rId58" Type="http://schemas.openxmlformats.org/officeDocument/2006/relationships/image" Target="media/image9.png"/><Relationship Id="rId74" Type="http://schemas.openxmlformats.org/officeDocument/2006/relationships/header" Target="header16.xml"/><Relationship Id="rId79" Type="http://schemas.openxmlformats.org/officeDocument/2006/relationships/header" Target="header17.xml"/><Relationship Id="rId102" Type="http://schemas.openxmlformats.org/officeDocument/2006/relationships/header" Target="header25.xml"/><Relationship Id="rId5" Type="http://schemas.openxmlformats.org/officeDocument/2006/relationships/webSettings" Target="webSettings.xml"/><Relationship Id="rId90" Type="http://schemas.openxmlformats.org/officeDocument/2006/relationships/header" Target="header20.xml"/><Relationship Id="rId95" Type="http://schemas.openxmlformats.org/officeDocument/2006/relationships/footer" Target="footer39.xml"/><Relationship Id="rId22" Type="http://schemas.openxmlformats.org/officeDocument/2006/relationships/footer" Target="footer2.xml"/><Relationship Id="rId27" Type="http://schemas.openxmlformats.org/officeDocument/2006/relationships/image" Target="media/image1.png"/><Relationship Id="rId43" Type="http://schemas.openxmlformats.org/officeDocument/2006/relationships/footer" Target="footer13.xml"/><Relationship Id="rId48" Type="http://schemas.openxmlformats.org/officeDocument/2006/relationships/header" Target="header10.xml"/><Relationship Id="rId64" Type="http://schemas.openxmlformats.org/officeDocument/2006/relationships/footer" Target="footer24.xml"/><Relationship Id="rId69" Type="http://schemas.openxmlformats.org/officeDocument/2006/relationships/footer" Target="footer26.xml"/><Relationship Id="rId113" Type="http://schemas.openxmlformats.org/officeDocument/2006/relationships/footer" Target="footer47.xml"/><Relationship Id="rId80" Type="http://schemas.openxmlformats.org/officeDocument/2006/relationships/footer" Target="footer31.xml"/><Relationship Id="rId85" Type="http://schemas.openxmlformats.org/officeDocument/2006/relationships/image" Target="media/image17.png"/><Relationship Id="rId12" Type="http://schemas.openxmlformats.org/officeDocument/2006/relationships/customXml" Target="ink/ink4.xml"/><Relationship Id="rId17" Type="http://schemas.openxmlformats.org/officeDocument/2006/relationships/customXml" Target="ink/ink7.xml"/><Relationship Id="rId33" Type="http://schemas.openxmlformats.org/officeDocument/2006/relationships/header" Target="header6.xml"/><Relationship Id="rId38" Type="http://schemas.openxmlformats.org/officeDocument/2006/relationships/image" Target="media/image3.png"/><Relationship Id="rId59" Type="http://schemas.openxmlformats.org/officeDocument/2006/relationships/footer" Target="footer21.xml"/><Relationship Id="rId103" Type="http://schemas.openxmlformats.org/officeDocument/2006/relationships/footer" Target="footer41.xml"/><Relationship Id="rId108" Type="http://schemas.openxmlformats.org/officeDocument/2006/relationships/footer" Target="footer44.xml"/><Relationship Id="rId54" Type="http://schemas.openxmlformats.org/officeDocument/2006/relationships/image" Target="media/image8.png"/><Relationship Id="rId70" Type="http://schemas.openxmlformats.org/officeDocument/2006/relationships/header" Target="header15.xml"/><Relationship Id="rId75" Type="http://schemas.openxmlformats.org/officeDocument/2006/relationships/footer" Target="footer29.xml"/><Relationship Id="rId91" Type="http://schemas.openxmlformats.org/officeDocument/2006/relationships/footer" Target="footer37.xml"/><Relationship Id="rId96"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footer" Target="footer5.xml"/><Relationship Id="rId49" Type="http://schemas.openxmlformats.org/officeDocument/2006/relationships/footer" Target="footer16.xml"/><Relationship Id="rId114" Type="http://schemas.openxmlformats.org/officeDocument/2006/relationships/header" Target="header29.xml"/><Relationship Id="rId10" Type="http://schemas.openxmlformats.org/officeDocument/2006/relationships/customXml" Target="ink/ink2.xml"/><Relationship Id="rId31" Type="http://schemas.openxmlformats.org/officeDocument/2006/relationships/image" Target="media/image2.png"/><Relationship Id="rId44" Type="http://schemas.openxmlformats.org/officeDocument/2006/relationships/header" Target="header9.xml"/><Relationship Id="rId52" Type="http://schemas.openxmlformats.org/officeDocument/2006/relationships/footer" Target="footer18.xml"/><Relationship Id="rId60" Type="http://schemas.openxmlformats.org/officeDocument/2006/relationships/header" Target="header13.xml"/><Relationship Id="rId65" Type="http://schemas.openxmlformats.org/officeDocument/2006/relationships/image" Target="media/image10.png"/><Relationship Id="rId73" Type="http://schemas.openxmlformats.org/officeDocument/2006/relationships/footer" Target="footer28.xml"/><Relationship Id="rId78" Type="http://schemas.openxmlformats.org/officeDocument/2006/relationships/footer" Target="footer30.xml"/><Relationship Id="rId81" Type="http://schemas.openxmlformats.org/officeDocument/2006/relationships/footer" Target="footer32.xml"/><Relationship Id="rId86" Type="http://schemas.openxmlformats.org/officeDocument/2006/relationships/footer" Target="footer34.xml"/><Relationship Id="rId94" Type="http://schemas.openxmlformats.org/officeDocument/2006/relationships/footer" Target="footer38.xml"/><Relationship Id="rId99" Type="http://schemas.openxmlformats.org/officeDocument/2006/relationships/image" Target="media/image19.png"/><Relationship Id="rId10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customXml" Target="ink/ink5.xml"/><Relationship Id="rId18" Type="http://schemas.openxmlformats.org/officeDocument/2006/relationships/image" Target="media/image4.png"/><Relationship Id="rId39" Type="http://schemas.openxmlformats.org/officeDocument/2006/relationships/footer" Target="footer11.xml"/><Relationship Id="rId109" Type="http://schemas.openxmlformats.org/officeDocument/2006/relationships/header" Target="header27.xml"/><Relationship Id="rId34" Type="http://schemas.openxmlformats.org/officeDocument/2006/relationships/footer" Target="footer8.xml"/><Relationship Id="rId50" Type="http://schemas.openxmlformats.org/officeDocument/2006/relationships/footer" Target="footer17.xml"/><Relationship Id="rId55" Type="http://schemas.openxmlformats.org/officeDocument/2006/relationships/footer" Target="footer19.xml"/><Relationship Id="rId76" Type="http://schemas.openxmlformats.org/officeDocument/2006/relationships/image" Target="media/image14.png"/><Relationship Id="rId97" Type="http://schemas.openxmlformats.org/officeDocument/2006/relationships/footer" Target="footer40.xml"/><Relationship Id="rId104" Type="http://schemas.openxmlformats.org/officeDocument/2006/relationships/footer" Target="footer42.xml"/><Relationship Id="rId7" Type="http://schemas.openxmlformats.org/officeDocument/2006/relationships/endnotes" Target="endnotes.xml"/><Relationship Id="rId71" Type="http://schemas.openxmlformats.org/officeDocument/2006/relationships/footer" Target="footer27.xml"/><Relationship Id="rId92" Type="http://schemas.openxmlformats.org/officeDocument/2006/relationships/header" Target="header21.xml"/><Relationship Id="rId2" Type="http://schemas.openxmlformats.org/officeDocument/2006/relationships/numbering" Target="numbering.xml"/><Relationship Id="rId29" Type="http://schemas.openxmlformats.org/officeDocument/2006/relationships/header" Target="header5.xml"/><Relationship Id="rId24" Type="http://schemas.openxmlformats.org/officeDocument/2006/relationships/footer" Target="footer3.xml"/><Relationship Id="rId40" Type="http://schemas.openxmlformats.org/officeDocument/2006/relationships/header" Target="header8.xml"/><Relationship Id="rId45" Type="http://schemas.openxmlformats.org/officeDocument/2006/relationships/footer" Target="footer14.xml"/><Relationship Id="rId66" Type="http://schemas.openxmlformats.org/officeDocument/2006/relationships/image" Target="media/image11.png"/><Relationship Id="rId87" Type="http://schemas.openxmlformats.org/officeDocument/2006/relationships/header" Target="header19.xml"/><Relationship Id="rId110" Type="http://schemas.openxmlformats.org/officeDocument/2006/relationships/footer" Target="footer45.xml"/><Relationship Id="rId115" Type="http://schemas.openxmlformats.org/officeDocument/2006/relationships/footer" Target="footer48.xml"/><Relationship Id="rId61" Type="http://schemas.openxmlformats.org/officeDocument/2006/relationships/footer" Target="footer22.xml"/><Relationship Id="rId82" Type="http://schemas.openxmlformats.org/officeDocument/2006/relationships/header" Target="header18.xml"/><Relationship Id="rId19" Type="http://schemas.openxmlformats.org/officeDocument/2006/relationships/header" Target="header1.xml"/><Relationship Id="rId14" Type="http://schemas.openxmlformats.org/officeDocument/2006/relationships/image" Target="media/image2.emf"/><Relationship Id="rId30" Type="http://schemas.openxmlformats.org/officeDocument/2006/relationships/footer" Target="footer6.xml"/><Relationship Id="rId35" Type="http://schemas.openxmlformats.org/officeDocument/2006/relationships/footer" Target="footer9.xml"/><Relationship Id="rId56" Type="http://schemas.openxmlformats.org/officeDocument/2006/relationships/header" Target="header12.xml"/><Relationship Id="rId77" Type="http://schemas.openxmlformats.org/officeDocument/2006/relationships/image" Target="media/image15.png"/><Relationship Id="rId100" Type="http://schemas.openxmlformats.org/officeDocument/2006/relationships/image" Target="media/image20.png"/><Relationship Id="rId105" Type="http://schemas.openxmlformats.org/officeDocument/2006/relationships/header" Target="header26.xml"/><Relationship Id="rId8" Type="http://schemas.openxmlformats.org/officeDocument/2006/relationships/customXml" Target="ink/ink1.xml"/><Relationship Id="rId51" Type="http://schemas.openxmlformats.org/officeDocument/2006/relationships/header" Target="header11.xml"/><Relationship Id="rId72" Type="http://schemas.openxmlformats.org/officeDocument/2006/relationships/image" Target="media/image13.png"/><Relationship Id="rId93" Type="http://schemas.openxmlformats.org/officeDocument/2006/relationships/header" Target="header22.xml"/><Relationship Id="rId98" Type="http://schemas.openxmlformats.org/officeDocument/2006/relationships/image" Target="media/image18.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image" Target="media/image6.png"/><Relationship Id="rId67" Type="http://schemas.openxmlformats.org/officeDocument/2006/relationships/image" Target="media/image12.png"/><Relationship Id="rId116"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footer" Target="footer12.xml"/><Relationship Id="rId62" Type="http://schemas.openxmlformats.org/officeDocument/2006/relationships/footer" Target="footer23.xml"/><Relationship Id="rId83" Type="http://schemas.openxmlformats.org/officeDocument/2006/relationships/footer" Target="footer33.xml"/><Relationship Id="rId88" Type="http://schemas.openxmlformats.org/officeDocument/2006/relationships/footer" Target="footer35.xml"/><Relationship Id="rId111" Type="http://schemas.openxmlformats.org/officeDocument/2006/relationships/header" Target="header28.xml"/><Relationship Id="rId15" Type="http://schemas.openxmlformats.org/officeDocument/2006/relationships/customXml" Target="ink/ink6.xml"/><Relationship Id="rId36" Type="http://schemas.openxmlformats.org/officeDocument/2006/relationships/header" Target="header7.xml"/><Relationship Id="rId57" Type="http://schemas.openxmlformats.org/officeDocument/2006/relationships/footer" Target="footer20.xml"/><Relationship Id="rId106" Type="http://schemas.openxmlformats.org/officeDocument/2006/relationships/footer" Target="footer4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3:50:49.814"/>
    </inkml:context>
    <inkml:brush xml:id="br0">
      <inkml:brushProperty name="width" value="0.035" units="cm"/>
      <inkml:brushProperty name="height" value="0.035" units="cm"/>
      <inkml:brushProperty name="color" value="#004F8B"/>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3:49:54.635"/>
    </inkml:context>
    <inkml:brush xml:id="br0">
      <inkml:brushProperty name="width" value="0.035" units="cm"/>
      <inkml:brushProperty name="height" value="0.035" units="cm"/>
      <inkml:brushProperty name="color" value="#004F8B"/>
      <inkml:brushProperty name="ignorePressur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3:50:29.310"/>
    </inkml:context>
    <inkml:brush xml:id="br0">
      <inkml:brushProperty name="width" value="0.035" units="cm"/>
      <inkml:brushProperty name="height" value="0.035" units="cm"/>
      <inkml:brushProperty name="color" value="#004F8B"/>
      <inkml:brushProperty name="ignorePressur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3:50:14.671"/>
    </inkml:context>
    <inkml:brush xml:id="br0">
      <inkml:brushProperty name="width" value="0.035" units="cm"/>
      <inkml:brushProperty name="height" value="0.035" units="cm"/>
      <inkml:brushProperty name="color" value="#004F8B"/>
      <inkml:brushProperty name="ignorePressure" value="1"/>
    </inkml:brush>
  </inkml:definitions>
  <inkml:trace contextRef="#ctx0" brushRef="#br0">0 1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3:54:01.326"/>
    </inkml:context>
    <inkml:brush xml:id="br0">
      <inkml:brushProperty name="width" value="0.035" units="cm"/>
      <inkml:brushProperty name="height" value="0.035" units="cm"/>
      <inkml:brushProperty name="color" value="#E71224"/>
      <inkml:brushProperty name="ignorePressure" value="1"/>
    </inkml:brush>
  </inkml:definitions>
  <inkml:trace contextRef="#ctx0" brushRef="#br0">1 1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3:56:57.062"/>
    </inkml:context>
    <inkml:brush xml:id="br0">
      <inkml:brushProperty name="width" value="0.035" units="cm"/>
      <inkml:brushProperty name="height" value="0.035" units="cm"/>
      <inkml:brushProperty name="color" value="#849398"/>
      <inkml:brushProperty name="ignorePressure" value="1"/>
    </inkml:brush>
  </inkml:definitions>
  <inkml:trace contextRef="#ctx0" brushRef="#br0">1 0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0T13:54:15.412"/>
    </inkml:context>
    <inkml:brush xml:id="br0">
      <inkml:brushProperty name="width" value="0.035" units="cm"/>
      <inkml:brushProperty name="height" value="0.035" units="cm"/>
      <inkml:brushProperty name="color" value="#DA0C07"/>
      <inkml:brushProperty name="inkEffects" value="lava"/>
      <inkml:brushProperty name="anchorX" value="0"/>
      <inkml:brushProperty name="anchorY" value="0"/>
      <inkml:brushProperty name="scaleFactor" value="0.49714"/>
    </inkml:brush>
  </inkml:definitions>
  <inkml:trace contextRef="#ctx0" brushRef="#br0">0 1 24575,'0'0'0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DD3B2-58FD-4037-8F03-2E8DDA97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32429</Words>
  <Characters>18486</Characters>
  <Application>Microsoft Office Word</Application>
  <DocSecurity>0</DocSecurity>
  <Lines>154</Lines>
  <Paragraphs>101</Paragraphs>
  <ScaleCrop>false</ScaleCrop>
  <Company/>
  <LinksUpToDate>false</LinksUpToDate>
  <CharactersWithSpaces>50814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Пересечанский</dc:creator>
  <cp:keywords/>
  <dc:description/>
  <cp:lastModifiedBy>Єгор Кришталь</cp:lastModifiedBy>
  <cp:revision>3</cp:revision>
  <dcterms:created xsi:type="dcterms:W3CDTF">2025-01-26T13:44:00Z</dcterms:created>
  <dcterms:modified xsi:type="dcterms:W3CDTF">2025-01-27T12:16:00Z</dcterms:modified>
</cp:coreProperties>
</file>