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6CA51" w14:textId="77777777" w:rsidR="00DD7FC9" w:rsidRDefault="00DD7FC9" w:rsidP="00DD7F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Тестовое задание для корректора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7"/>
        <w:gridCol w:w="4678"/>
      </w:tblGrid>
      <w:tr w:rsidR="00DD7FC9" w14:paraId="0542D5CE" w14:textId="77777777" w:rsidTr="004E75FA">
        <w:trPr>
          <w:trHeight w:val="320"/>
        </w:trPr>
        <w:tc>
          <w:tcPr>
            <w:tcW w:w="4785" w:type="dxa"/>
          </w:tcPr>
          <w:p w14:paraId="03EC7200" w14:textId="77777777" w:rsidR="00DD7FC9" w:rsidRDefault="00DD7FC9" w:rsidP="004E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корректора</w:t>
            </w:r>
          </w:p>
        </w:tc>
        <w:tc>
          <w:tcPr>
            <w:tcW w:w="4786" w:type="dxa"/>
          </w:tcPr>
          <w:p w14:paraId="20DE251F" w14:textId="3461E371" w:rsidR="00DD7FC9" w:rsidRPr="00490590" w:rsidRDefault="00490590" w:rsidP="004E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Илона Игоревна</w:t>
            </w:r>
          </w:p>
        </w:tc>
      </w:tr>
      <w:tr w:rsidR="00EE57F9" w14:paraId="53DC4516" w14:textId="77777777" w:rsidTr="004E75FA">
        <w:trPr>
          <w:trHeight w:val="230"/>
        </w:trPr>
        <w:tc>
          <w:tcPr>
            <w:tcW w:w="4785" w:type="dxa"/>
          </w:tcPr>
          <w:p w14:paraId="7010F482" w14:textId="77777777" w:rsidR="00EE57F9" w:rsidRPr="00EE57F9" w:rsidRDefault="00EE57F9" w:rsidP="004E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786" w:type="dxa"/>
          </w:tcPr>
          <w:p w14:paraId="558113AA" w14:textId="67A03B48" w:rsidR="00EE57F9" w:rsidRPr="00A611CB" w:rsidRDefault="004A0B51" w:rsidP="004E75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905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lona-khoma@ukr.net</w:t>
            </w:r>
          </w:p>
        </w:tc>
      </w:tr>
      <w:tr w:rsidR="00EE57F9" w14:paraId="4D18C4FA" w14:textId="77777777" w:rsidTr="004E75FA">
        <w:trPr>
          <w:trHeight w:val="230"/>
        </w:trPr>
        <w:tc>
          <w:tcPr>
            <w:tcW w:w="4785" w:type="dxa"/>
          </w:tcPr>
          <w:p w14:paraId="44533F26" w14:textId="77777777" w:rsidR="00EE57F9" w:rsidRDefault="00EE57F9" w:rsidP="004E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телефон (при желании)</w:t>
            </w:r>
          </w:p>
        </w:tc>
        <w:tc>
          <w:tcPr>
            <w:tcW w:w="4786" w:type="dxa"/>
          </w:tcPr>
          <w:p w14:paraId="48AA6CB2" w14:textId="07589B0F" w:rsidR="00EE57F9" w:rsidRPr="00490590" w:rsidRDefault="00490590" w:rsidP="004E75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+380962110344</w:t>
            </w:r>
          </w:p>
        </w:tc>
      </w:tr>
      <w:tr w:rsidR="00BA2B8E" w14:paraId="78C726CF" w14:textId="77777777" w:rsidTr="004E75FA">
        <w:trPr>
          <w:trHeight w:val="230"/>
        </w:trPr>
        <w:tc>
          <w:tcPr>
            <w:tcW w:w="4785" w:type="dxa"/>
          </w:tcPr>
          <w:p w14:paraId="4A497C44" w14:textId="77777777" w:rsidR="00BA2B8E" w:rsidRDefault="00BA2B8E" w:rsidP="004E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4786" w:type="dxa"/>
          </w:tcPr>
          <w:p w14:paraId="0031278E" w14:textId="6C5432BB" w:rsidR="00BA2B8E" w:rsidRPr="00490590" w:rsidRDefault="00490590" w:rsidP="004E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Украина, Самбор</w:t>
            </w:r>
          </w:p>
        </w:tc>
      </w:tr>
      <w:tr w:rsidR="00DD7FC9" w14:paraId="0A20831D" w14:textId="77777777" w:rsidTr="004E75FA">
        <w:trPr>
          <w:trHeight w:val="230"/>
        </w:trPr>
        <w:tc>
          <w:tcPr>
            <w:tcW w:w="4785" w:type="dxa"/>
          </w:tcPr>
          <w:p w14:paraId="0B28C432" w14:textId="77777777" w:rsidR="00DD7FC9" w:rsidRDefault="00DD7FC9" w:rsidP="004E7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заполнения</w:t>
            </w:r>
          </w:p>
        </w:tc>
        <w:tc>
          <w:tcPr>
            <w:tcW w:w="4786" w:type="dxa"/>
          </w:tcPr>
          <w:p w14:paraId="35FB70BB" w14:textId="4FBC6EA0" w:rsidR="00DD7FC9" w:rsidRDefault="00490590" w:rsidP="004E7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11.03.2020</w:t>
            </w:r>
          </w:p>
        </w:tc>
      </w:tr>
    </w:tbl>
    <w:p w14:paraId="1C52A676" w14:textId="77777777" w:rsidR="00430102" w:rsidRDefault="00430102" w:rsidP="00595DEE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9C8B5D0" w14:textId="77777777" w:rsidR="00B6527C" w:rsidRPr="00B6527C" w:rsidRDefault="0003371F" w:rsidP="00B65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CFE">
        <w:rPr>
          <w:rFonts w:ascii="Times New Roman" w:hAnsi="Times New Roman" w:cs="Times New Roman"/>
          <w:sz w:val="24"/>
          <w:szCs w:val="24"/>
        </w:rPr>
        <w:t>Задание</w:t>
      </w:r>
      <w:r w:rsidR="004473B6">
        <w:rPr>
          <w:rFonts w:ascii="Times New Roman" w:hAnsi="Times New Roman" w:cs="Times New Roman"/>
          <w:sz w:val="24"/>
          <w:szCs w:val="24"/>
        </w:rPr>
        <w:t xml:space="preserve"> 1.</w:t>
      </w:r>
      <w:r w:rsidRPr="00365CFE">
        <w:rPr>
          <w:rFonts w:ascii="Times New Roman" w:hAnsi="Times New Roman" w:cs="Times New Roman"/>
          <w:sz w:val="24"/>
          <w:szCs w:val="24"/>
        </w:rPr>
        <w:t xml:space="preserve"> </w:t>
      </w:r>
      <w:r w:rsidR="004473B6">
        <w:rPr>
          <w:rFonts w:ascii="Times New Roman" w:hAnsi="Times New Roman" w:cs="Times New Roman"/>
          <w:sz w:val="24"/>
          <w:szCs w:val="24"/>
        </w:rPr>
        <w:t>С</w:t>
      </w:r>
      <w:r w:rsidR="00595DEE" w:rsidRPr="00365CFE">
        <w:rPr>
          <w:rFonts w:ascii="Times New Roman" w:hAnsi="Times New Roman" w:cs="Times New Roman"/>
          <w:sz w:val="24"/>
          <w:szCs w:val="24"/>
        </w:rPr>
        <w:t>делать корректуру, сверить с оригиналом</w:t>
      </w:r>
      <w:r w:rsidR="001A4027">
        <w:rPr>
          <w:rFonts w:ascii="Times New Roman" w:hAnsi="Times New Roman" w:cs="Times New Roman"/>
          <w:sz w:val="24"/>
          <w:szCs w:val="24"/>
        </w:rPr>
        <w:t>.</w:t>
      </w:r>
      <w:r w:rsidR="00B6527C">
        <w:rPr>
          <w:rFonts w:ascii="Times New Roman" w:hAnsi="Times New Roman" w:cs="Times New Roman"/>
          <w:sz w:val="24"/>
          <w:szCs w:val="24"/>
        </w:rPr>
        <w:t xml:space="preserve"> </w:t>
      </w:r>
      <w:r w:rsidR="00B6527C" w:rsidRPr="00B6527C">
        <w:rPr>
          <w:rFonts w:ascii="Times New Roman" w:hAnsi="Times New Roman" w:cs="Times New Roman"/>
          <w:sz w:val="24"/>
          <w:szCs w:val="24"/>
        </w:rPr>
        <w:t>Изменения вносятся в режиме правки. (Меню</w:t>
      </w:r>
      <w:r w:rsidR="00B6527C" w:rsidRPr="00B6527C">
        <w:rPr>
          <w:rFonts w:ascii="Times New Roman" w:hAnsi="Times New Roman" w:cs="Times New Roman" w:hint="eastAsia"/>
          <w:sz w:val="24"/>
          <w:szCs w:val="24"/>
        </w:rPr>
        <w:t>→</w:t>
      </w:r>
      <w:r w:rsidR="00B6527C" w:rsidRPr="00B6527C">
        <w:rPr>
          <w:rFonts w:ascii="Times New Roman" w:hAnsi="Times New Roman" w:cs="Times New Roman"/>
          <w:sz w:val="24"/>
          <w:szCs w:val="24"/>
        </w:rPr>
        <w:t>Рецензирование</w:t>
      </w:r>
      <w:r w:rsidR="00B6527C" w:rsidRPr="00B6527C">
        <w:rPr>
          <w:rFonts w:ascii="Times New Roman" w:hAnsi="Times New Roman" w:cs="Times New Roman" w:hint="eastAsia"/>
          <w:sz w:val="24"/>
          <w:szCs w:val="24"/>
        </w:rPr>
        <w:t>→</w:t>
      </w:r>
      <w:r w:rsidR="00B6527C" w:rsidRPr="00B6527C">
        <w:rPr>
          <w:rFonts w:ascii="Times New Roman" w:hAnsi="Times New Roman" w:cs="Times New Roman"/>
          <w:sz w:val="24"/>
          <w:szCs w:val="24"/>
        </w:rPr>
        <w:t>Исправления)</w:t>
      </w:r>
    </w:p>
    <w:p w14:paraId="13F3C834" w14:textId="77777777" w:rsidR="00B6527C" w:rsidRPr="00B6527C" w:rsidRDefault="00B6527C" w:rsidP="00B65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27C">
        <w:rPr>
          <w:rFonts w:ascii="Times New Roman" w:hAnsi="Times New Roman" w:cs="Times New Roman"/>
          <w:sz w:val="24"/>
          <w:szCs w:val="24"/>
        </w:rPr>
        <w:t xml:space="preserve">При обнаружении </w:t>
      </w:r>
      <w:proofErr w:type="spellStart"/>
      <w:r w:rsidRPr="00B6527C">
        <w:rPr>
          <w:rFonts w:ascii="Times New Roman" w:hAnsi="Times New Roman" w:cs="Times New Roman"/>
          <w:sz w:val="24"/>
          <w:szCs w:val="24"/>
        </w:rPr>
        <w:t>недоперевода</w:t>
      </w:r>
      <w:proofErr w:type="spellEnd"/>
      <w:r w:rsidRPr="00B6527C">
        <w:rPr>
          <w:rFonts w:ascii="Times New Roman" w:hAnsi="Times New Roman" w:cs="Times New Roman"/>
          <w:sz w:val="24"/>
          <w:szCs w:val="24"/>
        </w:rPr>
        <w:t xml:space="preserve"> оставляем примечание в нужном фрагменте текста</w:t>
      </w:r>
    </w:p>
    <w:p w14:paraId="0A542BFD" w14:textId="77777777" w:rsidR="00B6527C" w:rsidRPr="00B6527C" w:rsidRDefault="00B6527C" w:rsidP="00B65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527C">
        <w:rPr>
          <w:rFonts w:ascii="Times New Roman" w:hAnsi="Times New Roman" w:cs="Times New Roman"/>
          <w:sz w:val="24"/>
          <w:szCs w:val="24"/>
        </w:rPr>
        <w:t xml:space="preserve"> (Меню</w:t>
      </w:r>
      <w:r w:rsidRPr="00B6527C">
        <w:rPr>
          <w:rFonts w:ascii="Times New Roman" w:hAnsi="Times New Roman" w:cs="Times New Roman" w:hint="eastAsia"/>
          <w:sz w:val="24"/>
          <w:szCs w:val="24"/>
        </w:rPr>
        <w:t>→</w:t>
      </w:r>
      <w:r w:rsidRPr="00B6527C">
        <w:rPr>
          <w:rFonts w:ascii="Times New Roman" w:hAnsi="Times New Roman" w:cs="Times New Roman"/>
          <w:sz w:val="24"/>
          <w:szCs w:val="24"/>
        </w:rPr>
        <w:t>Рецензирование</w:t>
      </w:r>
      <w:r w:rsidRPr="00B6527C">
        <w:rPr>
          <w:rFonts w:ascii="Times New Roman" w:hAnsi="Times New Roman" w:cs="Times New Roman" w:hint="eastAsia"/>
          <w:sz w:val="24"/>
          <w:szCs w:val="24"/>
        </w:rPr>
        <w:t>→</w:t>
      </w:r>
      <w:r w:rsidRPr="00B6527C">
        <w:rPr>
          <w:rFonts w:ascii="Times New Roman" w:hAnsi="Times New Roman" w:cs="Times New Roman"/>
          <w:sz w:val="24"/>
          <w:szCs w:val="24"/>
        </w:rPr>
        <w:t>Создать примечание)</w:t>
      </w:r>
    </w:p>
    <w:p w14:paraId="5A284C1F" w14:textId="77777777" w:rsidR="00595DEE" w:rsidRPr="00365CFE" w:rsidRDefault="00595DEE" w:rsidP="00595DE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FD187A" w14:textId="77777777" w:rsidR="00595DEE" w:rsidRPr="00365CFE" w:rsidRDefault="0003371F" w:rsidP="00595DEE">
      <w:pPr>
        <w:jc w:val="center"/>
        <w:rPr>
          <w:rFonts w:ascii="Times New Roman" w:hAnsi="Times New Roman" w:cs="Times New Roman"/>
          <w:sz w:val="24"/>
          <w:szCs w:val="24"/>
        </w:rPr>
      </w:pPr>
      <w:r w:rsidRPr="00365CFE">
        <w:rPr>
          <w:rFonts w:ascii="Times New Roman" w:hAnsi="Times New Roman" w:cs="Times New Roman"/>
          <w:sz w:val="24"/>
          <w:szCs w:val="24"/>
        </w:rPr>
        <w:t>Текст</w:t>
      </w:r>
      <w:r w:rsidR="00595DEE" w:rsidRPr="00365CFE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46A0EAA5" w14:textId="77777777" w:rsidR="00595DEE" w:rsidRDefault="00595DEE" w:rsidP="00595DEE">
      <w:pPr>
        <w:jc w:val="center"/>
        <w:rPr>
          <w:rFonts w:ascii="Times New Roman" w:hAnsi="Times New Roman" w:cs="Times New Roman"/>
          <w:sz w:val="24"/>
          <w:szCs w:val="24"/>
        </w:rPr>
      </w:pPr>
      <w:r w:rsidRPr="00365CFE">
        <w:rPr>
          <w:rFonts w:ascii="Times New Roman" w:hAnsi="Times New Roman" w:cs="Times New Roman"/>
          <w:sz w:val="24"/>
          <w:szCs w:val="24"/>
        </w:rPr>
        <w:t>Оригинал</w:t>
      </w:r>
      <w:r w:rsidRPr="00365CFE">
        <w:rPr>
          <w:rFonts w:ascii="Times New Roman" w:hAnsi="Times New Roman" w:cs="Times New Roman"/>
          <w:sz w:val="24"/>
          <w:szCs w:val="24"/>
        </w:rPr>
        <w:tab/>
      </w:r>
      <w:r w:rsidRPr="00365CFE">
        <w:rPr>
          <w:rFonts w:ascii="Times New Roman" w:hAnsi="Times New Roman" w:cs="Times New Roman"/>
          <w:sz w:val="24"/>
          <w:szCs w:val="24"/>
        </w:rPr>
        <w:tab/>
      </w:r>
      <w:r w:rsidRPr="00365CFE">
        <w:rPr>
          <w:rFonts w:ascii="Times New Roman" w:hAnsi="Times New Roman" w:cs="Times New Roman"/>
          <w:sz w:val="24"/>
          <w:szCs w:val="24"/>
        </w:rPr>
        <w:tab/>
      </w:r>
      <w:r w:rsidRPr="00365CFE">
        <w:rPr>
          <w:rFonts w:ascii="Times New Roman" w:hAnsi="Times New Roman" w:cs="Times New Roman"/>
          <w:sz w:val="24"/>
          <w:szCs w:val="24"/>
        </w:rPr>
        <w:tab/>
      </w:r>
      <w:r w:rsidRPr="00365CFE">
        <w:rPr>
          <w:rFonts w:ascii="Times New Roman" w:hAnsi="Times New Roman" w:cs="Times New Roman"/>
          <w:sz w:val="24"/>
          <w:szCs w:val="24"/>
        </w:rPr>
        <w:tab/>
      </w:r>
      <w:r w:rsidRPr="00365CFE">
        <w:rPr>
          <w:rFonts w:ascii="Times New Roman" w:hAnsi="Times New Roman" w:cs="Times New Roman"/>
          <w:sz w:val="24"/>
          <w:szCs w:val="24"/>
        </w:rPr>
        <w:tab/>
        <w:t>Перевод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06"/>
        <w:gridCol w:w="4739"/>
      </w:tblGrid>
      <w:tr w:rsidR="00E66C7C" w:rsidRPr="00365CFE" w14:paraId="7F078FF2" w14:textId="77777777" w:rsidTr="00E66C7C">
        <w:tc>
          <w:tcPr>
            <w:tcW w:w="4785" w:type="dxa"/>
          </w:tcPr>
          <w:p w14:paraId="26568C1E" w14:textId="77777777" w:rsidR="00E66C7C" w:rsidRPr="00365CFE" w:rsidRDefault="00E66C7C" w:rsidP="00E66C7C">
            <w:pPr>
              <w:pStyle w:val="1"/>
              <w:ind w:left="108"/>
              <w:jc w:val="both"/>
              <w:outlineLv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365CFE">
              <w:rPr>
                <w:rFonts w:ascii="Times New Roman" w:eastAsia="Times New Roman" w:hAnsi="Times New Roman" w:cs="Times New Roman"/>
                <w:lang w:val="en-US"/>
              </w:rPr>
              <w:t>Dr Jerome Pierce Webster (1888–1974): Surgeon, historian, campaigner, and ‘the father of plastic surgery education’</w:t>
            </w:r>
          </w:p>
          <w:p w14:paraId="614A1C02" w14:textId="77777777" w:rsidR="0092335A" w:rsidRPr="00572073" w:rsidRDefault="0092335A" w:rsidP="00E66C7C">
            <w:pPr>
              <w:pStyle w:val="1"/>
              <w:ind w:left="108"/>
              <w:jc w:val="both"/>
              <w:outlineLvl w:val="0"/>
              <w:rPr>
                <w:rFonts w:ascii="Times New Roman" w:eastAsia="Times New Roman" w:hAnsi="Times New Roman" w:cs="Times New Roman"/>
                <w:sz w:val="34"/>
                <w:szCs w:val="34"/>
                <w:lang w:val="en-US"/>
              </w:rPr>
            </w:pPr>
          </w:p>
          <w:p w14:paraId="73217302" w14:textId="77777777" w:rsidR="00E66C7C" w:rsidRPr="00365CFE" w:rsidRDefault="00E66C7C" w:rsidP="00E66C7C">
            <w:pPr>
              <w:pStyle w:val="1"/>
              <w:spacing w:before="150"/>
              <w:jc w:val="both"/>
              <w:outlineLv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365CFE">
              <w:rPr>
                <w:rFonts w:ascii="Times New Roman" w:eastAsia="Times New Roman" w:hAnsi="Times New Roman" w:cs="Times New Roman"/>
                <w:lang w:val="en-US"/>
              </w:rPr>
              <w:t xml:space="preserve">Keywords Webster, plastic surgery, American Board of Plastic Surgery, </w:t>
            </w:r>
            <w:proofErr w:type="spellStart"/>
            <w:r w:rsidRPr="00365CFE">
              <w:rPr>
                <w:rFonts w:ascii="Times New Roman" w:eastAsia="Times New Roman" w:hAnsi="Times New Roman" w:cs="Times New Roman"/>
                <w:lang w:val="en-US"/>
              </w:rPr>
              <w:t>Tagliacozzi</w:t>
            </w:r>
            <w:proofErr w:type="spellEnd"/>
            <w:r w:rsidRPr="00365CFE">
              <w:rPr>
                <w:rFonts w:ascii="Times New Roman" w:eastAsia="Times New Roman" w:hAnsi="Times New Roman" w:cs="Times New Roman"/>
                <w:lang w:val="en-US"/>
              </w:rPr>
              <w:t>, education</w:t>
            </w:r>
          </w:p>
          <w:p w14:paraId="6545FE59" w14:textId="77777777" w:rsidR="00E66C7C" w:rsidRPr="00365CFE" w:rsidRDefault="00E66C7C" w:rsidP="0092335A">
            <w:pPr>
              <w:pStyle w:val="1"/>
              <w:spacing w:before="520"/>
              <w:ind w:left="108"/>
              <w:jc w:val="both"/>
              <w:outlineLv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365CFE">
              <w:rPr>
                <w:rFonts w:ascii="Times New Roman" w:eastAsia="Times New Roman" w:hAnsi="Times New Roman" w:cs="Times New Roman"/>
                <w:lang w:val="en-US"/>
              </w:rPr>
              <w:t xml:space="preserve">Abstract Dr Jerome Pierce Webster is best remembered as the ‘founder of plastic surgery education in the United States’ on the basis of developing his nation’s first plastic surgery residency </w:t>
            </w:r>
            <w:proofErr w:type="spellStart"/>
            <w:r w:rsidRPr="00365CFE">
              <w:rPr>
                <w:rFonts w:ascii="Times New Roman" w:eastAsia="Times New Roman" w:hAnsi="Times New Roman" w:cs="Times New Roman"/>
                <w:lang w:val="en-US"/>
              </w:rPr>
              <w:t>programme</w:t>
            </w:r>
            <w:proofErr w:type="spellEnd"/>
            <w:r w:rsidRPr="00365CFE">
              <w:rPr>
                <w:rFonts w:ascii="Times New Roman" w:eastAsia="Times New Roman" w:hAnsi="Times New Roman" w:cs="Times New Roman"/>
                <w:lang w:val="en-US"/>
              </w:rPr>
              <w:t xml:space="preserve">, his role in the founding of the American Board of Plastic Surgery, and, more generally, his influence in </w:t>
            </w:r>
            <w:proofErr w:type="spellStart"/>
            <w:r w:rsidRPr="00365CFE">
              <w:rPr>
                <w:rFonts w:ascii="Times New Roman" w:eastAsia="Times New Roman" w:hAnsi="Times New Roman" w:cs="Times New Roman"/>
                <w:lang w:val="en-US"/>
              </w:rPr>
              <w:t>professionalising</w:t>
            </w:r>
            <w:proofErr w:type="spellEnd"/>
            <w:r w:rsidRPr="00365CFE">
              <w:rPr>
                <w:rFonts w:ascii="Times New Roman" w:eastAsia="Times New Roman" w:hAnsi="Times New Roman" w:cs="Times New Roman"/>
                <w:lang w:val="en-US"/>
              </w:rPr>
              <w:t xml:space="preserve"> this subspecialty. He also deserves to be remembered for his extensive missionary work in China, his publications as a successful bibliographer, and as an accomplished historian.</w:t>
            </w:r>
          </w:p>
          <w:p w14:paraId="493B8874" w14:textId="77777777" w:rsidR="00E66C7C" w:rsidRPr="00B92F92" w:rsidRDefault="00E66C7C" w:rsidP="00E66C7C">
            <w:pPr>
              <w:pStyle w:val="1"/>
              <w:spacing w:before="15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14:paraId="0BEEA81B" w14:textId="77777777" w:rsidR="00E66C7C" w:rsidRPr="00F9682F" w:rsidRDefault="00E66C7C" w:rsidP="00E66C7C">
            <w:pPr>
              <w:pStyle w:val="1"/>
              <w:spacing w:before="150"/>
              <w:jc w:val="both"/>
              <w:outlineLv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365CFE">
              <w:rPr>
                <w:rFonts w:ascii="Times New Roman" w:eastAsia="Times New Roman" w:hAnsi="Times New Roman" w:cs="Times New Roman"/>
                <w:lang w:val="en-US"/>
              </w:rPr>
              <w:t xml:space="preserve">Early years and training Jerome Pierce Webster was born on 2 August 1888 in Ashland, New Hampshire, USA. The youngest of three children, he attended Holderness Boys School, where his father, Rev. </w:t>
            </w:r>
            <w:proofErr w:type="spellStart"/>
            <w:r w:rsidRPr="00365CFE">
              <w:rPr>
                <w:rFonts w:ascii="Times New Roman" w:eastAsia="Times New Roman" w:hAnsi="Times New Roman" w:cs="Times New Roman"/>
                <w:lang w:val="en-US"/>
              </w:rPr>
              <w:t>Lorin</w:t>
            </w:r>
            <w:proofErr w:type="spellEnd"/>
            <w:r w:rsidRPr="00365CFE">
              <w:rPr>
                <w:rFonts w:ascii="Times New Roman" w:eastAsia="Times New Roman" w:hAnsi="Times New Roman" w:cs="Times New Roman"/>
                <w:lang w:val="en-US"/>
              </w:rPr>
              <w:t xml:space="preserve"> Webster, was headmaster (Figure 1).</w:t>
            </w:r>
            <w:r w:rsidRPr="008279D6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1,2</w:t>
            </w:r>
            <w:r w:rsidRPr="00365CFE">
              <w:rPr>
                <w:rFonts w:ascii="Times New Roman" w:eastAsia="Times New Roman" w:hAnsi="Times New Roman" w:cs="Times New Roman"/>
                <w:lang w:val="en-US"/>
              </w:rPr>
              <w:t xml:space="preserve"> Jerome’s sporting, musical, and academic record at school earned him a place </w:t>
            </w:r>
            <w:r w:rsidRPr="00365CF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at his father’s alma mater, Trinity Hartford, Connecticut, where he obtained a Bachelor of Arts degree, before securing a place at the prestigious Johns Hopkins Medical School in 1910.</w:t>
            </w:r>
            <w:r w:rsidRPr="00DB6E74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3</w:t>
            </w:r>
            <w:r w:rsidRPr="00365CF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5DB3BEBE" w14:textId="77777777" w:rsidR="00E66C7C" w:rsidRPr="00A845A1" w:rsidRDefault="00E66C7C" w:rsidP="00E66C7C">
            <w:pPr>
              <w:pStyle w:val="1"/>
              <w:spacing w:before="150"/>
              <w:jc w:val="both"/>
              <w:outlineLvl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365CFE">
              <w:rPr>
                <w:rFonts w:ascii="Times New Roman" w:eastAsia="Times New Roman" w:hAnsi="Times New Roman" w:cs="Times New Roman"/>
                <w:lang w:val="en-US"/>
              </w:rPr>
              <w:t>It was here that Webster excelled in his studies; he graduated MD in 1914, and then obtained a surgical internship under John Miller Turpin Finney, a Professor of Surgery at Hopkins and a major figure during the early era of abdominal surgery. In addition to his clinical achievements, Finney was elected the first President of the American College of Surgeons, a role that arguably influenced Webster’s heavy involvement in professional societies.</w:t>
            </w:r>
            <w:r w:rsidRPr="00DB6E74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4</w:t>
            </w:r>
          </w:p>
          <w:p w14:paraId="53A95BEF" w14:textId="77777777" w:rsidR="00E66C7C" w:rsidRPr="003046EB" w:rsidRDefault="00E66C7C" w:rsidP="00E66C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6" w:type="dxa"/>
          </w:tcPr>
          <w:p w14:paraId="2338C2A8" w14:textId="00B536F6" w:rsidR="00E66C7C" w:rsidRPr="00B26180" w:rsidRDefault="00E66C7C" w:rsidP="00B2618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rPrChange w:id="0" w:author="Автор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pPrChange w:id="1" w:author="Автор">
                <w:pPr/>
              </w:pPrChange>
            </w:pPr>
            <w:r w:rsidRPr="00B26180">
              <w:rPr>
                <w:rFonts w:ascii="Times New Roman" w:hAnsi="Times New Roman" w:cs="Times New Roman"/>
                <w:sz w:val="28"/>
                <w:szCs w:val="28"/>
                <w:rPrChange w:id="2" w:author="Автор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lastRenderedPageBreak/>
              <w:t>Д</w:t>
            </w:r>
            <w:ins w:id="3" w:author="Автор">
              <w:r w:rsidR="00490590" w:rsidRPr="00B26180">
                <w:rPr>
                  <w:rFonts w:ascii="Times New Roman" w:hAnsi="Times New Roman" w:cs="Times New Roman"/>
                  <w:sz w:val="28"/>
                  <w:szCs w:val="28"/>
                  <w:rPrChange w:id="4" w:author="Автор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t>октор</w:t>
              </w:r>
            </w:ins>
            <w:del w:id="5" w:author="Автор">
              <w:r w:rsidRPr="00B26180" w:rsidDel="00490590">
                <w:rPr>
                  <w:rFonts w:ascii="Times New Roman" w:hAnsi="Times New Roman" w:cs="Times New Roman"/>
                  <w:sz w:val="28"/>
                  <w:szCs w:val="28"/>
                  <w:rPrChange w:id="6" w:author="Автор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-р</w:delText>
              </w:r>
            </w:del>
            <w:r w:rsidRPr="00B26180">
              <w:rPr>
                <w:rFonts w:ascii="Times New Roman" w:hAnsi="Times New Roman" w:cs="Times New Roman"/>
                <w:sz w:val="28"/>
                <w:szCs w:val="28"/>
                <w:rPrChange w:id="7" w:author="Автор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Джером П</w:t>
            </w:r>
            <w:r w:rsidR="00A61C16" w:rsidRPr="00B26180">
              <w:rPr>
                <w:rFonts w:ascii="Times New Roman" w:hAnsi="Times New Roman" w:cs="Times New Roman"/>
                <w:sz w:val="28"/>
                <w:szCs w:val="28"/>
                <w:rPrChange w:id="8" w:author="Автор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ирс Уэбстер (1888–1</w:t>
            </w:r>
            <w:ins w:id="9" w:author="Автор">
              <w:r w:rsidR="00490590">
                <w:rPr>
                  <w:rFonts w:ascii="Times New Roman" w:hAnsi="Times New Roman" w:cs="Times New Roman"/>
                  <w:sz w:val="28"/>
                  <w:szCs w:val="28"/>
                </w:rPr>
                <w:t>9</w:t>
              </w:r>
            </w:ins>
            <w:del w:id="10" w:author="Автор">
              <w:r w:rsidR="00570351" w:rsidRPr="00B26180" w:rsidDel="00490590">
                <w:rPr>
                  <w:rFonts w:ascii="Times New Roman" w:hAnsi="Times New Roman" w:cs="Times New Roman"/>
                  <w:sz w:val="28"/>
                  <w:szCs w:val="28"/>
                  <w:rPrChange w:id="11" w:author="Автор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8</w:delText>
              </w:r>
            </w:del>
            <w:r w:rsidR="00A61C16" w:rsidRPr="00B26180">
              <w:rPr>
                <w:rFonts w:ascii="Times New Roman" w:hAnsi="Times New Roman" w:cs="Times New Roman"/>
                <w:sz w:val="28"/>
                <w:szCs w:val="28"/>
                <w:rPrChange w:id="12" w:author="Автор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74): хирург</w:t>
            </w:r>
            <w:ins w:id="13" w:author="Автор">
              <w:r w:rsidR="00490590">
                <w:rPr>
                  <w:rFonts w:ascii="Times New Roman" w:hAnsi="Times New Roman" w:cs="Times New Roman"/>
                  <w:sz w:val="28"/>
                  <w:szCs w:val="28"/>
                </w:rPr>
                <w:t>,</w:t>
              </w:r>
            </w:ins>
            <w:r w:rsidRPr="00B26180">
              <w:rPr>
                <w:rFonts w:ascii="Times New Roman" w:hAnsi="Times New Roman" w:cs="Times New Roman"/>
                <w:sz w:val="28"/>
                <w:szCs w:val="28"/>
                <w:rPrChange w:id="14" w:author="Автор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историк, активист и </w:t>
            </w:r>
            <w:del w:id="15" w:author="Автор">
              <w:r w:rsidRPr="00B26180" w:rsidDel="00490590">
                <w:rPr>
                  <w:rFonts w:ascii="Times New Roman" w:hAnsi="Times New Roman" w:cs="Times New Roman"/>
                  <w:sz w:val="28"/>
                  <w:szCs w:val="28"/>
                  <w:rPrChange w:id="16" w:author="Автор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«отец-</w:delText>
              </w:r>
            </w:del>
            <w:r w:rsidRPr="00B26180">
              <w:rPr>
                <w:rFonts w:ascii="Times New Roman" w:hAnsi="Times New Roman" w:cs="Times New Roman"/>
                <w:sz w:val="28"/>
                <w:szCs w:val="28"/>
                <w:rPrChange w:id="17" w:author="Автор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основатель</w:t>
            </w:r>
            <w:del w:id="18" w:author="Автор">
              <w:r w:rsidR="00F47D54" w:rsidRPr="00B26180" w:rsidDel="00490590">
                <w:rPr>
                  <w:rFonts w:ascii="Times New Roman" w:hAnsi="Times New Roman" w:cs="Times New Roman"/>
                  <w:sz w:val="28"/>
                  <w:szCs w:val="28"/>
                  <w:rPrChange w:id="19" w:author="Автор">
                    <w:rPr>
                      <w:rFonts w:ascii="Times New Roman" w:hAnsi="Times New Roman" w:cs="Times New Roman"/>
                      <w:sz w:val="24"/>
                      <w:szCs w:val="24"/>
                    </w:rPr>
                  </w:rPrChange>
                </w:rPr>
                <w:delText>»</w:delText>
              </w:r>
            </w:del>
            <w:r w:rsidRPr="00B26180">
              <w:rPr>
                <w:rFonts w:ascii="Times New Roman" w:hAnsi="Times New Roman" w:cs="Times New Roman"/>
                <w:sz w:val="28"/>
                <w:szCs w:val="28"/>
                <w:rPrChange w:id="20" w:author="Автор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системы</w:t>
            </w:r>
            <w:r w:rsidR="00F47D54" w:rsidRPr="00B26180">
              <w:rPr>
                <w:rFonts w:ascii="Times New Roman" w:hAnsi="Times New Roman" w:cs="Times New Roman"/>
                <w:sz w:val="28"/>
                <w:szCs w:val="28"/>
                <w:rPrChange w:id="21" w:author="Автор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 xml:space="preserve"> обучения пластической хирургии</w:t>
            </w:r>
            <w:ins w:id="22" w:author="Автор">
              <w:r w:rsidR="00490590">
                <w:rPr>
                  <w:rFonts w:ascii="Times New Roman" w:hAnsi="Times New Roman" w:cs="Times New Roman"/>
                  <w:sz w:val="28"/>
                  <w:szCs w:val="28"/>
                </w:rPr>
                <w:t>.</w:t>
              </w:r>
            </w:ins>
          </w:p>
          <w:p w14:paraId="6748783A" w14:textId="579D25BE" w:rsidR="00E66C7C" w:rsidRPr="00B26180" w:rsidDel="00490590" w:rsidRDefault="00490590" w:rsidP="00B26180">
            <w:pPr>
              <w:spacing w:line="360" w:lineRule="auto"/>
              <w:jc w:val="both"/>
              <w:rPr>
                <w:del w:id="23" w:author="Автор"/>
                <w:rFonts w:ascii="Times New Roman" w:hAnsi="Times New Roman" w:cs="Times New Roman"/>
                <w:sz w:val="28"/>
                <w:szCs w:val="28"/>
                <w:rPrChange w:id="24" w:author="Автор">
                  <w:rPr>
                    <w:del w:id="25" w:author="Автор"/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pPrChange w:id="26" w:author="Автор">
                <w:pPr/>
              </w:pPrChange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E66C7C" w:rsidRPr="00B26180">
              <w:rPr>
                <w:rFonts w:ascii="Times New Roman" w:hAnsi="Times New Roman" w:cs="Times New Roman"/>
                <w:sz w:val="28"/>
                <w:szCs w:val="28"/>
                <w:rPrChange w:id="27" w:author="Автор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  <w:t>Ключевые слова</w:t>
            </w:r>
            <w:ins w:id="28" w:author="Автор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: </w:t>
              </w:r>
            </w:ins>
          </w:p>
          <w:p w14:paraId="396D08F6" w14:textId="77777777" w:rsidR="00490590" w:rsidRDefault="00E66C7C" w:rsidP="00B2618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  <w:pPrChange w:id="29" w:author="Автор">
                <w:pPr>
                  <w:pStyle w:val="a4"/>
                  <w:spacing w:before="9" w:line="249" w:lineRule="auto"/>
                  <w:ind w:right="110"/>
                  <w:jc w:val="both"/>
                </w:pPr>
              </w:pPrChange>
            </w:pPr>
            <w:r w:rsidRPr="00B26180">
              <w:rPr>
                <w:rFonts w:ascii="Times New Roman" w:hAnsi="Times New Roman" w:cs="Times New Roman"/>
                <w:sz w:val="28"/>
                <w:szCs w:val="28"/>
                <w:rPrChange w:id="30" w:author="Автор">
                  <w:rPr>
                    <w:rFonts w:cs="Times New Roman"/>
                    <w:sz w:val="24"/>
                    <w:szCs w:val="24"/>
                  </w:rPr>
                </w:rPrChange>
              </w:rPr>
              <w:t>Уэбстер, пластическая хирургия, Американский совет по пластической хирургии, Тагликоззи, образование</w:t>
            </w:r>
            <w:ins w:id="31" w:author="Автор">
              <w:r w:rsidR="00490590">
                <w:rPr>
                  <w:rFonts w:ascii="Times New Roman" w:hAnsi="Times New Roman" w:cs="Times New Roman"/>
                  <w:sz w:val="28"/>
                  <w:szCs w:val="28"/>
                </w:rPr>
                <w:t>.</w:t>
              </w:r>
            </w:ins>
          </w:p>
          <w:p w14:paraId="5DF5F464" w14:textId="301585AD" w:rsidR="00A6674B" w:rsidRDefault="00A6674B" w:rsidP="00490590">
            <w:pPr>
              <w:spacing w:line="360" w:lineRule="auto"/>
              <w:ind w:firstLine="709"/>
              <w:jc w:val="both"/>
              <w:rPr>
                <w:ins w:id="32" w:author="Автор"/>
                <w:rFonts w:ascii="Times New Roman" w:hAnsi="Times New Roman" w:cs="Times New Roman"/>
                <w:spacing w:val="-2"/>
                <w:sz w:val="28"/>
                <w:szCs w:val="28"/>
              </w:rPr>
            </w:pPr>
            <w:ins w:id="33" w:author="Автор">
              <w:r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>Аннотация</w:t>
              </w:r>
              <w:bookmarkStart w:id="34" w:name="_GoBack"/>
              <w:bookmarkEnd w:id="34"/>
            </w:ins>
          </w:p>
          <w:p w14:paraId="19781A4A" w14:textId="4233F2CA" w:rsidR="00A6674B" w:rsidRDefault="00287AFE" w:rsidP="0049059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26180">
              <w:rPr>
                <w:rFonts w:ascii="Times New Roman" w:hAnsi="Times New Roman" w:cs="Times New Roman"/>
                <w:spacing w:val="-2"/>
                <w:sz w:val="28"/>
                <w:szCs w:val="28"/>
                <w:rPrChange w:id="35" w:author="Автор">
                  <w:rPr>
                    <w:rFonts w:ascii="Times New Roman" w:hAnsi="Times New Roman" w:cs="Times New Roman"/>
                    <w:spacing w:val="-2"/>
                    <w:sz w:val="24"/>
                    <w:szCs w:val="24"/>
                  </w:rPr>
                </w:rPrChange>
              </w:rPr>
              <w:t>Д</w:t>
            </w:r>
            <w:ins w:id="36" w:author="Автор">
              <w:r w:rsidR="00490590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>-</w:t>
              </w:r>
            </w:ins>
            <w:r w:rsidR="00E66C7C" w:rsidRPr="00B26180">
              <w:rPr>
                <w:rFonts w:ascii="Times New Roman" w:hAnsi="Times New Roman" w:cs="Times New Roman"/>
                <w:spacing w:val="-2"/>
                <w:sz w:val="28"/>
                <w:szCs w:val="28"/>
                <w:rPrChange w:id="37" w:author="Автор">
                  <w:rPr>
                    <w:rFonts w:ascii="Times New Roman" w:hAnsi="Times New Roman" w:cs="Times New Roman"/>
                    <w:spacing w:val="-2"/>
                    <w:sz w:val="24"/>
                    <w:szCs w:val="24"/>
                  </w:rPr>
                </w:rPrChange>
              </w:rPr>
              <w:t>р Джером Пи</w:t>
            </w:r>
            <w:del w:id="38" w:author="Автор">
              <w:r w:rsidR="00724FBE" w:rsidRPr="00B26180" w:rsidDel="00490590">
                <w:rPr>
                  <w:rFonts w:ascii="Times New Roman" w:hAnsi="Times New Roman" w:cs="Times New Roman"/>
                  <w:spacing w:val="-2"/>
                  <w:sz w:val="28"/>
                  <w:szCs w:val="28"/>
                  <w:rPrChange w:id="39" w:author="Автор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</w:rPrChange>
                </w:rPr>
                <w:delText>р</w:delText>
              </w:r>
            </w:del>
            <w:r w:rsidR="00E66C7C" w:rsidRPr="00B26180">
              <w:rPr>
                <w:rFonts w:ascii="Times New Roman" w:hAnsi="Times New Roman" w:cs="Times New Roman"/>
                <w:spacing w:val="-2"/>
                <w:sz w:val="28"/>
                <w:szCs w:val="28"/>
                <w:rPrChange w:id="40" w:author="Автор">
                  <w:rPr>
                    <w:rFonts w:ascii="Times New Roman" w:hAnsi="Times New Roman" w:cs="Times New Roman"/>
                    <w:spacing w:val="-2"/>
                    <w:sz w:val="24"/>
                    <w:szCs w:val="24"/>
                  </w:rPr>
                </w:rPrChange>
              </w:rPr>
              <w:t>рс Уэбстер хорошо известен как «основатель обу</w:t>
            </w:r>
            <w:r w:rsidR="008279D6" w:rsidRPr="00B26180">
              <w:rPr>
                <w:rFonts w:ascii="Times New Roman" w:hAnsi="Times New Roman" w:cs="Times New Roman"/>
                <w:spacing w:val="-2"/>
                <w:sz w:val="28"/>
                <w:szCs w:val="28"/>
                <w:rPrChange w:id="41" w:author="Автор">
                  <w:rPr>
                    <w:rFonts w:ascii="Times New Roman" w:hAnsi="Times New Roman" w:cs="Times New Roman"/>
                    <w:spacing w:val="-2"/>
                    <w:sz w:val="24"/>
                    <w:szCs w:val="24"/>
                  </w:rPr>
                </w:rPrChange>
              </w:rPr>
              <w:t>чения пластической хирургии США</w:t>
            </w:r>
            <w:ins w:id="42" w:author="Автор">
              <w:r w:rsidR="00490590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>»</w:t>
              </w:r>
            </w:ins>
            <w:r w:rsidR="00E66C7C" w:rsidRPr="00B26180">
              <w:rPr>
                <w:rFonts w:ascii="Times New Roman" w:hAnsi="Times New Roman" w:cs="Times New Roman"/>
                <w:spacing w:val="-2"/>
                <w:sz w:val="28"/>
                <w:szCs w:val="28"/>
                <w:rPrChange w:id="43" w:author="Автор">
                  <w:rPr>
                    <w:rFonts w:ascii="Times New Roman" w:hAnsi="Times New Roman" w:cs="Times New Roman"/>
                    <w:spacing w:val="-2"/>
                    <w:sz w:val="24"/>
                    <w:szCs w:val="24"/>
                  </w:rPr>
                </w:rPrChange>
              </w:rPr>
              <w:t xml:space="preserve"> за разработку первой национальной программы стажировки по пластической хирургии, за роль в основании Американского совета по пластической хирургии и за его влияние на становление профессионализма</w:t>
            </w:r>
            <w:r w:rsidR="003B3499" w:rsidRPr="00B26180">
              <w:rPr>
                <w:rFonts w:ascii="Times New Roman" w:hAnsi="Times New Roman" w:cs="Times New Roman"/>
                <w:spacing w:val="-2"/>
                <w:sz w:val="28"/>
                <w:szCs w:val="28"/>
                <w:rPrChange w:id="44" w:author="Автор">
                  <w:rPr>
                    <w:rFonts w:ascii="Times New Roman" w:hAnsi="Times New Roman" w:cs="Times New Roman"/>
                    <w:spacing w:val="-2"/>
                    <w:sz w:val="24"/>
                    <w:szCs w:val="24"/>
                  </w:rPr>
                </w:rPrChange>
              </w:rPr>
              <w:t xml:space="preserve"> и специализации в </w:t>
            </w:r>
            <w:r w:rsidR="003B3499" w:rsidRPr="00B26180">
              <w:rPr>
                <w:rFonts w:ascii="Times New Roman" w:hAnsi="Times New Roman" w:cs="Times New Roman"/>
                <w:spacing w:val="-2"/>
                <w:sz w:val="28"/>
                <w:szCs w:val="28"/>
                <w:rPrChange w:id="45" w:author="Автор">
                  <w:rPr>
                    <w:rFonts w:ascii="Times New Roman" w:hAnsi="Times New Roman" w:cs="Times New Roman"/>
                    <w:spacing w:val="-2"/>
                    <w:sz w:val="24"/>
                    <w:szCs w:val="24"/>
                  </w:rPr>
                </w:rPrChange>
              </w:rPr>
              <w:lastRenderedPageBreak/>
              <w:t>этой сфере в</w:t>
            </w:r>
            <w:ins w:id="46" w:author="Автор">
              <w:r w:rsidR="00490590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</w:ins>
            <w:r w:rsidR="00E66C7C" w:rsidRPr="00B26180">
              <w:rPr>
                <w:rFonts w:ascii="Times New Roman" w:hAnsi="Times New Roman" w:cs="Times New Roman"/>
                <w:spacing w:val="-2"/>
                <w:sz w:val="28"/>
                <w:szCs w:val="28"/>
                <w:rPrChange w:id="47" w:author="Автор">
                  <w:rPr>
                    <w:rFonts w:ascii="Times New Roman" w:hAnsi="Times New Roman" w:cs="Times New Roman"/>
                    <w:spacing w:val="-2"/>
                    <w:sz w:val="24"/>
                    <w:szCs w:val="24"/>
                  </w:rPr>
                </w:rPrChange>
              </w:rPr>
              <w:t>целом. О</w:t>
            </w:r>
            <w:r w:rsidR="00E67C9F" w:rsidRPr="00B26180">
              <w:rPr>
                <w:rFonts w:ascii="Times New Roman" w:hAnsi="Times New Roman" w:cs="Times New Roman"/>
                <w:spacing w:val="-2"/>
                <w:sz w:val="28"/>
                <w:szCs w:val="28"/>
                <w:rPrChange w:id="48" w:author="Автор">
                  <w:rPr>
                    <w:rFonts w:ascii="Times New Roman" w:hAnsi="Times New Roman" w:cs="Times New Roman"/>
                    <w:spacing w:val="-2"/>
                    <w:sz w:val="24"/>
                    <w:szCs w:val="24"/>
                  </w:rPr>
                </w:rPrChange>
              </w:rPr>
              <w:t>н также известен за обширную ми</w:t>
            </w:r>
            <w:r w:rsidR="00E66C7C" w:rsidRPr="00B26180">
              <w:rPr>
                <w:rFonts w:ascii="Times New Roman" w:hAnsi="Times New Roman" w:cs="Times New Roman"/>
                <w:spacing w:val="-2"/>
                <w:sz w:val="28"/>
                <w:szCs w:val="28"/>
                <w:rPrChange w:id="49" w:author="Автор">
                  <w:rPr>
                    <w:rFonts w:ascii="Times New Roman" w:hAnsi="Times New Roman" w:cs="Times New Roman"/>
                    <w:spacing w:val="-2"/>
                    <w:sz w:val="24"/>
                    <w:szCs w:val="24"/>
                  </w:rPr>
                </w:rPrChange>
              </w:rPr>
              <w:t>с</w:t>
            </w:r>
            <w:ins w:id="50" w:author="Автор">
              <w:r w:rsidR="00490590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>с</w:t>
              </w:r>
            </w:ins>
            <w:r w:rsidR="00E66C7C" w:rsidRPr="00B26180">
              <w:rPr>
                <w:rFonts w:ascii="Times New Roman" w:hAnsi="Times New Roman" w:cs="Times New Roman"/>
                <w:spacing w:val="-2"/>
                <w:sz w:val="28"/>
                <w:szCs w:val="28"/>
                <w:rPrChange w:id="51" w:author="Автор">
                  <w:rPr>
                    <w:rFonts w:ascii="Times New Roman" w:hAnsi="Times New Roman" w:cs="Times New Roman"/>
                    <w:spacing w:val="-2"/>
                    <w:sz w:val="24"/>
                    <w:szCs w:val="24"/>
                  </w:rPr>
                </w:rPrChange>
              </w:rPr>
              <w:t>ионерскую деятельность в Китае</w:t>
            </w:r>
            <w:ins w:id="52" w:author="Автор">
              <w:r w:rsidR="00D10D4B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, </w:t>
              </w:r>
              <w:commentRangeStart w:id="53"/>
              <w:r w:rsidR="00D10D4B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за его публикации как известного биографа и опытного историка. </w:t>
              </w:r>
            </w:ins>
            <w:commentRangeEnd w:id="53"/>
            <w:r w:rsidR="00D10D4B">
              <w:rPr>
                <w:rStyle w:val="aa"/>
              </w:rPr>
              <w:commentReference w:id="53"/>
            </w:r>
          </w:p>
          <w:p w14:paraId="6CB40C28" w14:textId="5F051923" w:rsidR="00E66C7C" w:rsidRPr="00B26180" w:rsidRDefault="00A6674B" w:rsidP="0049059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rPrChange w:id="54" w:author="Автор">
                  <w:rPr>
                    <w:rFonts w:ascii="Times New Roman" w:hAnsi="Times New Roman" w:cs="Times New Roman"/>
                    <w:spacing w:val="-2"/>
                    <w:sz w:val="24"/>
                    <w:szCs w:val="24"/>
                  </w:rPr>
                </w:rPrChange>
              </w:rPr>
            </w:pPr>
            <w:ins w:id="55" w:author="Автор">
              <w:r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>Ранний возраст и обучение</w:t>
              </w:r>
            </w:ins>
            <w:del w:id="56" w:author="Автор">
              <w:r w:rsidR="00E66C7C" w:rsidRPr="00B26180" w:rsidDel="00D10D4B">
                <w:rPr>
                  <w:rFonts w:ascii="Times New Roman" w:hAnsi="Times New Roman" w:cs="Times New Roman"/>
                  <w:spacing w:val="-2"/>
                  <w:sz w:val="28"/>
                  <w:szCs w:val="28"/>
                  <w:rPrChange w:id="57" w:author="Автор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</w:rPrChange>
                </w:rPr>
                <w:delText>.</w:delText>
              </w:r>
            </w:del>
          </w:p>
          <w:p w14:paraId="52435C62" w14:textId="2B1FB1D9" w:rsidR="00E66C7C" w:rsidRPr="00B26180" w:rsidRDefault="00E66C7C" w:rsidP="00B26180">
            <w:pPr>
              <w:pStyle w:val="1"/>
              <w:spacing w:before="160" w:line="360" w:lineRule="auto"/>
              <w:ind w:left="108"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rPrChange w:id="58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pPrChange w:id="59" w:author="Автор">
                <w:pPr>
                  <w:pStyle w:val="1"/>
                  <w:spacing w:before="160"/>
                  <w:ind w:left="108"/>
                  <w:jc w:val="both"/>
                  <w:outlineLvl w:val="0"/>
                </w:pPr>
              </w:pPrChange>
            </w:pPr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60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Джером Пирс Уэ</w:t>
            </w:r>
            <w:ins w:id="61" w:author="Автор">
              <w:r w:rsidR="00D10D4B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б</w:t>
              </w:r>
            </w:ins>
            <w:del w:id="62" w:author="Автор">
              <w:r w:rsidR="00724FBE" w:rsidRPr="00B26180" w:rsidDel="00D10D4B">
                <w:rPr>
                  <w:rFonts w:ascii="Times New Roman" w:eastAsia="Times New Roman" w:hAnsi="Times New Roman" w:cs="Times New Roman"/>
                  <w:sz w:val="28"/>
                  <w:szCs w:val="28"/>
                  <w:rPrChange w:id="63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п</w:delText>
              </w:r>
            </w:del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64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стер родился 2</w:t>
            </w:r>
            <w:r w:rsidR="00724FBE"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65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-го</w:t>
            </w:r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66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 августа 188</w:t>
            </w:r>
            <w:ins w:id="67" w:author="Автор">
              <w:r w:rsidR="00D10D4B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8</w:t>
              </w:r>
            </w:ins>
            <w:del w:id="68" w:author="Автор">
              <w:r w:rsidR="003B3499" w:rsidRPr="00B26180" w:rsidDel="00D10D4B">
                <w:rPr>
                  <w:rFonts w:ascii="Times New Roman" w:eastAsia="Times New Roman" w:hAnsi="Times New Roman" w:cs="Times New Roman"/>
                  <w:sz w:val="28"/>
                  <w:szCs w:val="28"/>
                  <w:rPrChange w:id="69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6</w:delText>
              </w:r>
            </w:del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70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 г</w:t>
            </w:r>
            <w:r w:rsidR="008927AA"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71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.</w:t>
            </w:r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72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 в </w:t>
            </w:r>
            <w:proofErr w:type="spellStart"/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73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Ашланде</w:t>
            </w:r>
            <w:proofErr w:type="spellEnd"/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74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, Нью-Гэмпшир, США. Он был младшим из трех детей и учился в школе для мальчиков «</w:t>
            </w:r>
            <w:proofErr w:type="spellStart"/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75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Холдернесс</w:t>
            </w:r>
            <w:proofErr w:type="spellEnd"/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76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», г</w:t>
            </w:r>
            <w:r w:rsidR="003B3499"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77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де его отец, </w:t>
            </w:r>
            <w:commentRangeStart w:id="78"/>
            <w:proofErr w:type="spellStart"/>
            <w:ins w:id="79" w:author="Автор">
              <w:r w:rsidR="00D10D4B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прп</w:t>
              </w:r>
            </w:ins>
            <w:proofErr w:type="spellEnd"/>
            <w:del w:id="80" w:author="Автор">
              <w:r w:rsidR="003B3499" w:rsidRPr="00B26180" w:rsidDel="00D10D4B">
                <w:rPr>
                  <w:rFonts w:ascii="Times New Roman" w:eastAsia="Times New Roman" w:hAnsi="Times New Roman" w:cs="Times New Roman"/>
                  <w:sz w:val="28"/>
                  <w:szCs w:val="28"/>
                  <w:rPrChange w:id="81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Рев</w:delText>
              </w:r>
            </w:del>
            <w:r w:rsidR="003B3499"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82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.</w:t>
            </w:r>
            <w:commentRangeEnd w:id="78"/>
            <w:r w:rsidR="00D10D4B">
              <w:rPr>
                <w:rStyle w:val="aa"/>
                <w:rFonts w:asciiTheme="minorHAnsi" w:eastAsiaTheme="minorHAnsi" w:hAnsiTheme="minorHAnsi"/>
                <w:lang w:eastAsia="en-US" w:bidi="ar-SA"/>
              </w:rPr>
              <w:commentReference w:id="78"/>
            </w:r>
            <w:r w:rsidR="003B3499"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83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 Лорин Уэбстер</w:t>
            </w:r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84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 был директором (</w:t>
            </w:r>
            <w:r w:rsidR="008927AA"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85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Р</w:t>
            </w:r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86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ис. 1).</w:t>
            </w:r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rPrChange w:id="87" w:author="Автор">
                  <w:rPr>
                    <w:rFonts w:ascii="Times New Roman" w:eastAsia="Times New Roman" w:hAnsi="Times New Roman" w:cs="Times New Roman"/>
                    <w:vertAlign w:val="superscript"/>
                  </w:rPr>
                </w:rPrChange>
              </w:rPr>
              <w:t>1,2</w:t>
            </w:r>
            <w:r w:rsidR="00A61C16"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88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 Спортивные достижения</w:t>
            </w:r>
            <w:ins w:id="89" w:author="Автор">
              <w:r w:rsidR="004A0B5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,</w:t>
              </w:r>
            </w:ins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90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 музыкальная и академическая успеваемость Джерома позволил</w:t>
            </w:r>
            <w:ins w:id="91" w:author="Автор">
              <w:r w:rsidR="00D10D4B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и</w:t>
              </w:r>
            </w:ins>
            <w:del w:id="92" w:author="Автор">
              <w:r w:rsidR="00617CD0" w:rsidRPr="00B26180" w:rsidDel="00D10D4B">
                <w:rPr>
                  <w:rFonts w:ascii="Times New Roman" w:eastAsia="Times New Roman" w:hAnsi="Times New Roman" w:cs="Times New Roman"/>
                  <w:sz w:val="28"/>
                  <w:szCs w:val="28"/>
                  <w:rPrChange w:id="93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а</w:delText>
              </w:r>
            </w:del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94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 ему обучаться в отцовской</w:t>
            </w:r>
            <w:ins w:id="95" w:author="Автор">
              <w:r w:rsidR="00D10D4B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альма-матер</w:t>
              </w:r>
            </w:ins>
            <w:del w:id="96" w:author="Автор">
              <w:r w:rsidRPr="00B26180" w:rsidDel="00D10D4B">
                <w:rPr>
                  <w:rFonts w:ascii="Times New Roman" w:eastAsia="Times New Roman" w:hAnsi="Times New Roman" w:cs="Times New Roman"/>
                  <w:sz w:val="28"/>
                  <w:szCs w:val="28"/>
                  <w:rPrChange w:id="97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 xml:space="preserve"> alma mater</w:delText>
              </w:r>
            </w:del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98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, Тринити </w:t>
            </w:r>
            <w:proofErr w:type="spellStart"/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99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Хартфорд</w:t>
            </w:r>
            <w:proofErr w:type="spellEnd"/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00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, Коннектикут, где он получил степень бакалавра искусств </w:t>
            </w:r>
            <w:ins w:id="101" w:author="Автор">
              <w:r w:rsidR="00D10D4B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перед</w:t>
              </w:r>
            </w:ins>
            <w:del w:id="102" w:author="Автор">
              <w:r w:rsidRPr="00B26180" w:rsidDel="00D10D4B">
                <w:rPr>
                  <w:rFonts w:ascii="Times New Roman" w:eastAsia="Times New Roman" w:hAnsi="Times New Roman" w:cs="Times New Roman"/>
                  <w:sz w:val="28"/>
                  <w:szCs w:val="28"/>
                  <w:rPrChange w:id="103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до</w:delText>
              </w:r>
            </w:del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04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 </w:t>
            </w:r>
            <w:ins w:id="105" w:author="Автор">
              <w:r w:rsidR="00D10D4B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поступлением в </w:t>
              </w:r>
            </w:ins>
            <w:del w:id="106" w:author="Автор">
              <w:r w:rsidRPr="00B26180" w:rsidDel="00D10D4B">
                <w:rPr>
                  <w:rFonts w:ascii="Times New Roman" w:eastAsia="Times New Roman" w:hAnsi="Times New Roman" w:cs="Times New Roman"/>
                  <w:sz w:val="28"/>
                  <w:szCs w:val="28"/>
                  <w:rPrChange w:id="107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 xml:space="preserve">прикрепления к месту в </w:delText>
              </w:r>
            </w:del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08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престижн</w:t>
            </w:r>
            <w:ins w:id="109" w:author="Автор">
              <w:r w:rsidR="00D10D4B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ую</w:t>
              </w:r>
            </w:ins>
            <w:del w:id="110" w:author="Автор">
              <w:r w:rsidRPr="00B26180" w:rsidDel="00D10D4B">
                <w:rPr>
                  <w:rFonts w:ascii="Times New Roman" w:eastAsia="Times New Roman" w:hAnsi="Times New Roman" w:cs="Times New Roman"/>
                  <w:sz w:val="28"/>
                  <w:szCs w:val="28"/>
                  <w:rPrChange w:id="111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ой</w:delText>
              </w:r>
            </w:del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12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 </w:t>
            </w:r>
            <w:ins w:id="113" w:author="Автор">
              <w:r w:rsidR="00D10D4B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Ш</w:t>
              </w:r>
            </w:ins>
            <w:del w:id="114" w:author="Автор">
              <w:r w:rsidRPr="00B26180" w:rsidDel="00D10D4B">
                <w:rPr>
                  <w:rFonts w:ascii="Times New Roman" w:eastAsia="Times New Roman" w:hAnsi="Times New Roman" w:cs="Times New Roman"/>
                  <w:sz w:val="28"/>
                  <w:szCs w:val="28"/>
                  <w:rPrChange w:id="115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ш</w:delText>
              </w:r>
            </w:del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16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кол</w:t>
            </w:r>
            <w:ins w:id="117" w:author="Автор">
              <w:r w:rsidR="00D10D4B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у</w:t>
              </w:r>
            </w:ins>
            <w:del w:id="118" w:author="Автор">
              <w:r w:rsidRPr="00B26180" w:rsidDel="00D10D4B">
                <w:rPr>
                  <w:rFonts w:ascii="Times New Roman" w:eastAsia="Times New Roman" w:hAnsi="Times New Roman" w:cs="Times New Roman"/>
                  <w:sz w:val="28"/>
                  <w:szCs w:val="28"/>
                  <w:rPrChange w:id="119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е</w:delText>
              </w:r>
            </w:del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20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 </w:t>
            </w:r>
            <w:r w:rsidR="00D10D4B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del w:id="121" w:author="Автор">
              <w:r w:rsidRPr="00B26180" w:rsidDel="00D10D4B">
                <w:rPr>
                  <w:rFonts w:ascii="Times New Roman" w:eastAsia="Times New Roman" w:hAnsi="Times New Roman" w:cs="Times New Roman"/>
                  <w:sz w:val="28"/>
                  <w:szCs w:val="28"/>
                  <w:rPrChange w:id="122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м</w:delText>
              </w:r>
            </w:del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23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едицины </w:t>
            </w:r>
            <w:ins w:id="124" w:author="Автор">
              <w:r w:rsidR="00D10D4B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У</w:t>
              </w:r>
            </w:ins>
            <w:del w:id="125" w:author="Автор">
              <w:r w:rsidRPr="00B26180" w:rsidDel="00D10D4B">
                <w:rPr>
                  <w:rFonts w:ascii="Times New Roman" w:eastAsia="Times New Roman" w:hAnsi="Times New Roman" w:cs="Times New Roman"/>
                  <w:sz w:val="28"/>
                  <w:szCs w:val="28"/>
                  <w:rPrChange w:id="126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у</w:delText>
              </w:r>
            </w:del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27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ниверситета Джонса </w:t>
            </w:r>
            <w:proofErr w:type="spellStart"/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28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Хопкинса</w:t>
            </w:r>
            <w:proofErr w:type="spellEnd"/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29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 в 1910 году.</w:t>
            </w:r>
            <w:r w:rsidR="00250A99" w:rsidRPr="00250A9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ins w:id="130" w:author="Автор">
              <w:r w:rsidR="00250A99">
                <w:rPr>
                  <w:rFonts w:ascii="Times New Roman" w:eastAsia="Times New Roman" w:hAnsi="Times New Roman" w:cs="Times New Roman"/>
                  <w:sz w:val="28"/>
                  <w:szCs w:val="28"/>
                  <w:vertAlign w:val="superscript"/>
                </w:rPr>
                <w:t>3</w:t>
              </w:r>
            </w:ins>
            <w:del w:id="131" w:author="Автор">
              <w:r w:rsidRPr="00B26180" w:rsidDel="00250A99">
                <w:rPr>
                  <w:rFonts w:ascii="Times New Roman" w:eastAsia="Times New Roman" w:hAnsi="Times New Roman" w:cs="Times New Roman"/>
                  <w:sz w:val="28"/>
                  <w:szCs w:val="28"/>
                  <w:rPrChange w:id="132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3</w:delText>
              </w:r>
            </w:del>
          </w:p>
          <w:p w14:paraId="7D3BED32" w14:textId="3281C825" w:rsidR="00E66C7C" w:rsidRPr="001A3DF1" w:rsidRDefault="00E66C7C" w:rsidP="00B26180">
            <w:pPr>
              <w:pStyle w:val="1"/>
              <w:spacing w:before="150" w:line="36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</w:rPr>
              <w:pPrChange w:id="133" w:author="Автор">
                <w:pPr>
                  <w:pStyle w:val="1"/>
                  <w:spacing w:before="150"/>
                  <w:jc w:val="both"/>
                  <w:outlineLvl w:val="0"/>
                </w:pPr>
              </w:pPrChange>
            </w:pPr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34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Там</w:t>
            </w:r>
            <w:ins w:id="135" w:author="Автор">
              <w:r w:rsidR="00250A9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,</w:t>
              </w:r>
            </w:ins>
            <w:del w:id="136" w:author="Автор">
              <w:r w:rsidR="00724FBE" w:rsidRPr="00B26180" w:rsidDel="00250A99">
                <w:rPr>
                  <w:rFonts w:ascii="Times New Roman" w:eastAsia="Times New Roman" w:hAnsi="Times New Roman" w:cs="Times New Roman"/>
                  <w:sz w:val="28"/>
                  <w:szCs w:val="28"/>
                  <w:rPrChange w:id="137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 xml:space="preserve"> –</w:delText>
              </w:r>
            </w:del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38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 </w:t>
            </w:r>
            <w:commentRangeStart w:id="139"/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40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в 1</w:t>
            </w:r>
            <w:ins w:id="141" w:author="Автор">
              <w:r w:rsidR="00250A9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9</w:t>
              </w:r>
            </w:ins>
            <w:del w:id="142" w:author="Автор">
              <w:r w:rsidR="00E51AFB" w:rsidRPr="00B26180" w:rsidDel="00250A99">
                <w:rPr>
                  <w:rFonts w:ascii="Times New Roman" w:eastAsia="Times New Roman" w:hAnsi="Times New Roman" w:cs="Times New Roman"/>
                  <w:sz w:val="28"/>
                  <w:szCs w:val="28"/>
                  <w:rPrChange w:id="143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8</w:delText>
              </w:r>
            </w:del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44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14 году</w:t>
            </w:r>
            <w:ins w:id="145" w:author="Автор">
              <w:r w:rsidR="00250A9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,</w:t>
              </w:r>
            </w:ins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46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 </w:t>
            </w:r>
            <w:commentRangeEnd w:id="139"/>
            <w:r w:rsidR="00250A99">
              <w:rPr>
                <w:rStyle w:val="aa"/>
                <w:rFonts w:asciiTheme="minorHAnsi" w:eastAsiaTheme="minorHAnsi" w:hAnsiTheme="minorHAnsi"/>
                <w:lang w:eastAsia="en-US" w:bidi="ar-SA"/>
              </w:rPr>
              <w:commentReference w:id="139"/>
            </w:r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47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Уэбстер за отличную учебу получил степень доктора медицины, а затем поступил в интернатуру по хирургии под руководством Джона Миллера </w:t>
            </w:r>
            <w:proofErr w:type="spellStart"/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48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Турпин</w:t>
            </w:r>
            <w:ins w:id="149" w:author="Автор">
              <w:r w:rsidR="00250A9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</w:t>
              </w:r>
            </w:ins>
            <w:proofErr w:type="spellEnd"/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50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 </w:t>
            </w:r>
            <w:proofErr w:type="spellStart"/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51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Финни</w:t>
            </w:r>
            <w:proofErr w:type="spellEnd"/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52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, профессора хирургии </w:t>
            </w:r>
            <w:ins w:id="153" w:author="Автор">
              <w:r w:rsidR="004A0B51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У</w:t>
              </w:r>
            </w:ins>
            <w:del w:id="154" w:author="Автор">
              <w:r w:rsidRPr="00B26180" w:rsidDel="004A0B51">
                <w:rPr>
                  <w:rFonts w:ascii="Times New Roman" w:eastAsia="Times New Roman" w:hAnsi="Times New Roman" w:cs="Times New Roman"/>
                  <w:sz w:val="28"/>
                  <w:szCs w:val="28"/>
                  <w:rPrChange w:id="155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у</w:delText>
              </w:r>
            </w:del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56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ниверситета </w:t>
            </w:r>
            <w:proofErr w:type="spellStart"/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57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Хопкинса</w:t>
            </w:r>
            <w:proofErr w:type="spellEnd"/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58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 и </w:t>
            </w:r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59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lastRenderedPageBreak/>
              <w:t xml:space="preserve">ключевой фигуры в раннюю эпоху </w:t>
            </w:r>
            <w:del w:id="160" w:author="Автор">
              <w:r w:rsidRPr="00B26180" w:rsidDel="00250A99">
                <w:rPr>
                  <w:rFonts w:ascii="Times New Roman" w:eastAsia="Times New Roman" w:hAnsi="Times New Roman" w:cs="Times New Roman"/>
                  <w:sz w:val="28"/>
                  <w:szCs w:val="28"/>
                  <w:rPrChange w:id="161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а</w:delText>
              </w:r>
              <w:r w:rsidR="00DB6E74" w:rsidRPr="00B26180" w:rsidDel="00250A99">
                <w:rPr>
                  <w:rFonts w:ascii="Times New Roman" w:eastAsia="Times New Roman" w:hAnsi="Times New Roman" w:cs="Times New Roman"/>
                  <w:sz w:val="28"/>
                  <w:szCs w:val="28"/>
                  <w:rPrChange w:id="162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п</w:delText>
              </w:r>
              <w:r w:rsidRPr="00B26180" w:rsidDel="00250A99">
                <w:rPr>
                  <w:rFonts w:ascii="Times New Roman" w:eastAsia="Times New Roman" w:hAnsi="Times New Roman" w:cs="Times New Roman"/>
                  <w:sz w:val="28"/>
                  <w:szCs w:val="28"/>
                  <w:rPrChange w:id="163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доминальной</w:delText>
              </w:r>
            </w:del>
            <w:ins w:id="164" w:author="Автор">
              <w:r w:rsidR="00250A99" w:rsidRPr="00250A9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абдоминальной</w:t>
              </w:r>
            </w:ins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65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 хирургии. В дополнение</w:t>
            </w:r>
            <w:del w:id="166" w:author="Автор">
              <w:r w:rsidR="00570351" w:rsidRPr="00B26180" w:rsidDel="00250A99">
                <w:rPr>
                  <w:rFonts w:ascii="Times New Roman" w:eastAsia="Times New Roman" w:hAnsi="Times New Roman" w:cs="Times New Roman"/>
                  <w:sz w:val="28"/>
                  <w:szCs w:val="28"/>
                  <w:rPrChange w:id="167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,</w:delText>
              </w:r>
            </w:del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68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 к своим клиническ</w:t>
            </w:r>
            <w:r w:rsidR="00DB6E74"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69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им достижениям, Фи</w:t>
            </w:r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70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ни был избран первым </w:t>
            </w:r>
            <w:ins w:id="171" w:author="Автор">
              <w:r w:rsidR="00250A9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</w:t>
              </w:r>
            </w:ins>
            <w:del w:id="172" w:author="Автор">
              <w:r w:rsidR="00570351" w:rsidRPr="00B26180" w:rsidDel="00250A99">
                <w:rPr>
                  <w:rFonts w:ascii="Times New Roman" w:eastAsia="Times New Roman" w:hAnsi="Times New Roman" w:cs="Times New Roman"/>
                  <w:sz w:val="28"/>
                  <w:szCs w:val="28"/>
                  <w:rPrChange w:id="173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П</w:delText>
              </w:r>
            </w:del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74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резидентом Американско</w:t>
            </w:r>
            <w:ins w:id="175" w:author="Автор">
              <w:r w:rsidR="00250A9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й</w:t>
              </w:r>
            </w:ins>
            <w:del w:id="176" w:author="Автор">
              <w:r w:rsidR="00DB6E74" w:rsidRPr="00B26180" w:rsidDel="00250A99">
                <w:rPr>
                  <w:rFonts w:ascii="Times New Roman" w:eastAsia="Times New Roman" w:hAnsi="Times New Roman" w:cs="Times New Roman"/>
                  <w:sz w:val="28"/>
                  <w:szCs w:val="28"/>
                  <w:rPrChange w:id="177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го хирургического колледжа</w:delText>
              </w:r>
            </w:del>
            <w:ins w:id="178" w:author="Автор">
              <w:r w:rsidR="00250A99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 коллегии хирургов</w:t>
              </w:r>
            </w:ins>
            <w:r w:rsidR="00DB6E74"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79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, что возможно</w:t>
            </w:r>
            <w:r w:rsidR="00617CD0"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80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 повлияло на </w:t>
            </w:r>
            <w:ins w:id="181" w:author="Автор">
              <w:r w:rsidR="00B2618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 xml:space="preserve">активное участие </w:t>
              </w:r>
            </w:ins>
            <w:del w:id="182" w:author="Автор">
              <w:r w:rsidR="00617CD0" w:rsidRPr="00B26180" w:rsidDel="00B26180">
                <w:rPr>
                  <w:rFonts w:ascii="Times New Roman" w:eastAsia="Times New Roman" w:hAnsi="Times New Roman" w:cs="Times New Roman"/>
                  <w:sz w:val="28"/>
                  <w:szCs w:val="28"/>
                  <w:rPrChange w:id="183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серьезно</w:delText>
              </w:r>
              <w:r w:rsidRPr="00B26180" w:rsidDel="00B26180">
                <w:rPr>
                  <w:rFonts w:ascii="Times New Roman" w:eastAsia="Times New Roman" w:hAnsi="Times New Roman" w:cs="Times New Roman"/>
                  <w:sz w:val="28"/>
                  <w:szCs w:val="28"/>
                  <w:rPrChange w:id="184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 xml:space="preserve"> вовлечение </w:delText>
              </w:r>
            </w:del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85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Уэбстера в профессионально</w:t>
            </w:r>
            <w:ins w:id="186" w:author="Автор">
              <w:r w:rsidR="00B2618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м</w:t>
              </w:r>
            </w:ins>
            <w:del w:id="187" w:author="Автор">
              <w:r w:rsidRPr="00B26180" w:rsidDel="00B26180">
                <w:rPr>
                  <w:rFonts w:ascii="Times New Roman" w:eastAsia="Times New Roman" w:hAnsi="Times New Roman" w:cs="Times New Roman"/>
                  <w:sz w:val="28"/>
                  <w:szCs w:val="28"/>
                  <w:rPrChange w:id="188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е</w:delText>
              </w:r>
            </w:del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89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 xml:space="preserve"> сообществ</w:t>
            </w:r>
            <w:ins w:id="190" w:author="Автор">
              <w:r w:rsidR="00B26180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е</w:t>
              </w:r>
            </w:ins>
            <w:del w:id="191" w:author="Автор">
              <w:r w:rsidRPr="00B26180" w:rsidDel="00B26180">
                <w:rPr>
                  <w:rFonts w:ascii="Times New Roman" w:eastAsia="Times New Roman" w:hAnsi="Times New Roman" w:cs="Times New Roman"/>
                  <w:sz w:val="28"/>
                  <w:szCs w:val="28"/>
                  <w:rPrChange w:id="192" w:author="Автор">
                    <w:rPr>
                      <w:rFonts w:ascii="Times New Roman" w:eastAsia="Times New Roman" w:hAnsi="Times New Roman" w:cs="Times New Roman"/>
                    </w:rPr>
                  </w:rPrChange>
                </w:rPr>
                <w:delText>о</w:delText>
              </w:r>
            </w:del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rPrChange w:id="193" w:author="Автор">
                  <w:rPr>
                    <w:rFonts w:ascii="Times New Roman" w:eastAsia="Times New Roman" w:hAnsi="Times New Roman" w:cs="Times New Roman"/>
                  </w:rPr>
                </w:rPrChange>
              </w:rPr>
              <w:t>.</w:t>
            </w:r>
            <w:r w:rsidRPr="00B2618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rPrChange w:id="194" w:author="Автор">
                  <w:rPr>
                    <w:rFonts w:ascii="Times New Roman" w:eastAsia="Times New Roman" w:hAnsi="Times New Roman" w:cs="Times New Roman"/>
                    <w:vertAlign w:val="superscript"/>
                  </w:rPr>
                </w:rPrChange>
              </w:rPr>
              <w:t>4</w:t>
            </w:r>
          </w:p>
        </w:tc>
      </w:tr>
      <w:tr w:rsidR="00490590" w:rsidRPr="00365CFE" w14:paraId="3CCA4B43" w14:textId="77777777" w:rsidTr="00E66C7C">
        <w:tc>
          <w:tcPr>
            <w:tcW w:w="4785" w:type="dxa"/>
          </w:tcPr>
          <w:p w14:paraId="4EC6EAF9" w14:textId="77777777" w:rsidR="00490590" w:rsidRPr="00B26180" w:rsidRDefault="00490590" w:rsidP="00E66C7C">
            <w:pPr>
              <w:pStyle w:val="1"/>
              <w:ind w:left="108"/>
              <w:jc w:val="both"/>
              <w:outlineLvl w:val="0"/>
              <w:rPr>
                <w:rFonts w:ascii="Times New Roman" w:eastAsia="Times New Roman" w:hAnsi="Times New Roman" w:cs="Times New Roman"/>
                <w:rPrChange w:id="195" w:author="Автор">
                  <w:rPr>
                    <w:rFonts w:ascii="Times New Roman" w:eastAsia="Times New Roman" w:hAnsi="Times New Roman" w:cs="Times New Roman"/>
                    <w:lang w:val="en-US"/>
                  </w:rPr>
                </w:rPrChange>
              </w:rPr>
            </w:pPr>
          </w:p>
        </w:tc>
        <w:tc>
          <w:tcPr>
            <w:tcW w:w="4786" w:type="dxa"/>
          </w:tcPr>
          <w:p w14:paraId="40314253" w14:textId="77777777" w:rsidR="00490590" w:rsidRPr="00490590" w:rsidRDefault="00490590" w:rsidP="00B2618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40D4CD" w14:textId="77777777" w:rsidR="00AB4A96" w:rsidRDefault="00AB4A96" w:rsidP="000337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308F7E" w14:textId="4657C863" w:rsidR="00B6527C" w:rsidRPr="00B6527C" w:rsidDel="004A0B51" w:rsidRDefault="00AB4A96" w:rsidP="00A43A4A">
      <w:pPr>
        <w:spacing w:after="0" w:line="240" w:lineRule="auto"/>
        <w:rPr>
          <w:del w:id="196" w:author="Автор"/>
          <w:rFonts w:ascii="Times New Roman" w:hAnsi="Times New Roman" w:cs="Times New Roman"/>
          <w:sz w:val="24"/>
          <w:szCs w:val="24"/>
        </w:rPr>
      </w:pPr>
      <w:del w:id="197" w:author="Автор">
        <w:r w:rsidDel="004A0B51">
          <w:rPr>
            <w:rFonts w:ascii="Times New Roman" w:hAnsi="Times New Roman" w:cs="Times New Roman"/>
            <w:sz w:val="24"/>
            <w:szCs w:val="24"/>
          </w:rPr>
          <w:delText>Задание 2. С</w:delText>
        </w:r>
        <w:r w:rsidRPr="00365CFE" w:rsidDel="004A0B51">
          <w:rPr>
            <w:rFonts w:ascii="Times New Roman" w:hAnsi="Times New Roman" w:cs="Times New Roman"/>
            <w:sz w:val="24"/>
            <w:szCs w:val="24"/>
          </w:rPr>
          <w:delText>делать корректуру, сверить с оригиналом</w:delText>
        </w:r>
        <w:r w:rsidR="00B6527C" w:rsidDel="004A0B51">
          <w:rPr>
            <w:rFonts w:ascii="Times New Roman" w:hAnsi="Times New Roman" w:cs="Times New Roman"/>
            <w:sz w:val="24"/>
            <w:szCs w:val="24"/>
          </w:rPr>
          <w:delText xml:space="preserve">. </w:delText>
        </w:r>
        <w:r w:rsidR="00B6527C" w:rsidRPr="00B6527C" w:rsidDel="004A0B51">
          <w:rPr>
            <w:rFonts w:ascii="Times New Roman" w:hAnsi="Times New Roman" w:cs="Times New Roman"/>
            <w:sz w:val="24"/>
            <w:szCs w:val="24"/>
          </w:rPr>
          <w:delText>Изменения вносятся в режиме правки. (Меню</w:delText>
        </w:r>
        <w:r w:rsidR="00B6527C" w:rsidRPr="00B6527C" w:rsidDel="004A0B51">
          <w:rPr>
            <w:rFonts w:ascii="Times New Roman" w:hAnsi="Times New Roman" w:cs="Times New Roman" w:hint="eastAsia"/>
            <w:sz w:val="24"/>
            <w:szCs w:val="24"/>
          </w:rPr>
          <w:delText>→</w:delText>
        </w:r>
        <w:r w:rsidR="00B6527C" w:rsidRPr="00B6527C" w:rsidDel="004A0B51">
          <w:rPr>
            <w:rFonts w:ascii="Times New Roman" w:hAnsi="Times New Roman" w:cs="Times New Roman"/>
            <w:sz w:val="24"/>
            <w:szCs w:val="24"/>
          </w:rPr>
          <w:delText>Рецензирование</w:delText>
        </w:r>
        <w:r w:rsidR="00B6527C" w:rsidRPr="00B6527C" w:rsidDel="004A0B51">
          <w:rPr>
            <w:rFonts w:ascii="Times New Roman" w:hAnsi="Times New Roman" w:cs="Times New Roman" w:hint="eastAsia"/>
            <w:sz w:val="24"/>
            <w:szCs w:val="24"/>
          </w:rPr>
          <w:delText>→</w:delText>
        </w:r>
        <w:r w:rsidR="00B6527C" w:rsidRPr="00B6527C" w:rsidDel="004A0B51">
          <w:rPr>
            <w:rFonts w:ascii="Times New Roman" w:hAnsi="Times New Roman" w:cs="Times New Roman"/>
            <w:sz w:val="24"/>
            <w:szCs w:val="24"/>
          </w:rPr>
          <w:delText>Исправления)</w:delText>
        </w:r>
      </w:del>
    </w:p>
    <w:p w14:paraId="37FDB881" w14:textId="549CAAEB" w:rsidR="00B6527C" w:rsidRPr="00B6527C" w:rsidDel="004A0B51" w:rsidRDefault="00B6527C" w:rsidP="00A43A4A">
      <w:pPr>
        <w:spacing w:after="0" w:line="240" w:lineRule="auto"/>
        <w:rPr>
          <w:del w:id="198" w:author="Автор"/>
          <w:rFonts w:ascii="Times New Roman" w:hAnsi="Times New Roman" w:cs="Times New Roman"/>
          <w:sz w:val="24"/>
          <w:szCs w:val="24"/>
        </w:rPr>
      </w:pPr>
      <w:del w:id="199" w:author="Автор">
        <w:r w:rsidRPr="00B6527C" w:rsidDel="004A0B51">
          <w:rPr>
            <w:rFonts w:ascii="Times New Roman" w:hAnsi="Times New Roman" w:cs="Times New Roman"/>
            <w:sz w:val="24"/>
            <w:szCs w:val="24"/>
          </w:rPr>
          <w:delText>При обнаружении недоперевода оставляем примечание в нужном фрагменте текста</w:delText>
        </w:r>
      </w:del>
    </w:p>
    <w:p w14:paraId="1B9BFDA3" w14:textId="3CD92C00" w:rsidR="00B6527C" w:rsidRPr="00B6527C" w:rsidDel="004A0B51" w:rsidRDefault="00B6527C" w:rsidP="00A43A4A">
      <w:pPr>
        <w:spacing w:after="0" w:line="240" w:lineRule="auto"/>
        <w:rPr>
          <w:del w:id="200" w:author="Автор"/>
          <w:rFonts w:ascii="Times New Roman" w:hAnsi="Times New Roman" w:cs="Times New Roman"/>
          <w:sz w:val="24"/>
          <w:szCs w:val="24"/>
        </w:rPr>
      </w:pPr>
      <w:del w:id="201" w:author="Автор">
        <w:r w:rsidRPr="00B6527C" w:rsidDel="004A0B51">
          <w:rPr>
            <w:rFonts w:ascii="Times New Roman" w:hAnsi="Times New Roman" w:cs="Times New Roman"/>
            <w:sz w:val="24"/>
            <w:szCs w:val="24"/>
          </w:rPr>
          <w:delText xml:space="preserve"> (Меню</w:delText>
        </w:r>
        <w:r w:rsidRPr="00B6527C" w:rsidDel="004A0B51">
          <w:rPr>
            <w:rFonts w:ascii="Times New Roman" w:hAnsi="Times New Roman" w:cs="Times New Roman" w:hint="eastAsia"/>
            <w:sz w:val="24"/>
            <w:szCs w:val="24"/>
          </w:rPr>
          <w:delText>→</w:delText>
        </w:r>
        <w:r w:rsidRPr="00B6527C" w:rsidDel="004A0B51">
          <w:rPr>
            <w:rFonts w:ascii="Times New Roman" w:hAnsi="Times New Roman" w:cs="Times New Roman"/>
            <w:sz w:val="24"/>
            <w:szCs w:val="24"/>
          </w:rPr>
          <w:delText>Рецензирование</w:delText>
        </w:r>
        <w:r w:rsidRPr="00B6527C" w:rsidDel="004A0B51">
          <w:rPr>
            <w:rFonts w:ascii="Times New Roman" w:hAnsi="Times New Roman" w:cs="Times New Roman" w:hint="eastAsia"/>
            <w:sz w:val="24"/>
            <w:szCs w:val="24"/>
          </w:rPr>
          <w:delText>→</w:delText>
        </w:r>
        <w:r w:rsidRPr="00B6527C" w:rsidDel="004A0B51">
          <w:rPr>
            <w:rFonts w:ascii="Times New Roman" w:hAnsi="Times New Roman" w:cs="Times New Roman"/>
            <w:sz w:val="24"/>
            <w:szCs w:val="24"/>
          </w:rPr>
          <w:delText>Создать примечание)</w:delText>
        </w:r>
      </w:del>
    </w:p>
    <w:p w14:paraId="4A5E28B6" w14:textId="7279E1E6" w:rsidR="001A3DF1" w:rsidDel="004A0B51" w:rsidRDefault="001A3DF1" w:rsidP="00A43A4A">
      <w:pPr>
        <w:jc w:val="center"/>
        <w:rPr>
          <w:del w:id="202" w:author="Автор"/>
          <w:rFonts w:ascii="Times New Roman" w:hAnsi="Times New Roman" w:cs="Times New Roman"/>
          <w:sz w:val="24"/>
          <w:szCs w:val="24"/>
        </w:rPr>
      </w:pPr>
    </w:p>
    <w:p w14:paraId="194CA76F" w14:textId="430EC627" w:rsidR="001E597A" w:rsidDel="004A0B51" w:rsidRDefault="0003371F" w:rsidP="00A43A4A">
      <w:pPr>
        <w:jc w:val="center"/>
        <w:rPr>
          <w:del w:id="203" w:author="Автор"/>
          <w:rFonts w:ascii="Times New Roman" w:hAnsi="Times New Roman" w:cs="Times New Roman"/>
          <w:sz w:val="24"/>
          <w:szCs w:val="24"/>
        </w:rPr>
      </w:pPr>
      <w:del w:id="204" w:author="Автор">
        <w:r w:rsidRPr="00365CFE" w:rsidDel="004A0B51">
          <w:rPr>
            <w:rFonts w:ascii="Times New Roman" w:hAnsi="Times New Roman" w:cs="Times New Roman"/>
            <w:sz w:val="24"/>
            <w:szCs w:val="24"/>
          </w:rPr>
          <w:delText>Текст 2</w:delText>
        </w:r>
      </w:del>
    </w:p>
    <w:p w14:paraId="2CC01495" w14:textId="2EAE2B93" w:rsidR="001F3C31" w:rsidRPr="00AB4A96" w:rsidDel="004A0B51" w:rsidRDefault="001F3C31" w:rsidP="00A43A4A">
      <w:pPr>
        <w:spacing w:after="0"/>
        <w:jc w:val="center"/>
        <w:rPr>
          <w:del w:id="205" w:author="Автор"/>
          <w:rFonts w:ascii="Times New Roman" w:hAnsi="Times New Roman" w:cs="Times New Roman"/>
          <w:sz w:val="24"/>
          <w:szCs w:val="24"/>
          <w:lang w:val="en-US"/>
        </w:rPr>
      </w:pPr>
      <w:del w:id="206" w:author="Автор">
        <w:r w:rsidDel="004A0B51">
          <w:rPr>
            <w:rFonts w:ascii="Times New Roman" w:hAnsi="Times New Roman" w:cs="Times New Roman"/>
            <w:sz w:val="24"/>
            <w:szCs w:val="24"/>
          </w:rPr>
          <w:delText>Оригинал</w:delText>
        </w:r>
        <w:r w:rsidRPr="00AB4A96" w:rsidDel="004A0B51">
          <w:rPr>
            <w:rFonts w:ascii="Times New Roman" w:hAnsi="Times New Roman" w:cs="Times New Roman"/>
            <w:sz w:val="24"/>
            <w:szCs w:val="24"/>
            <w:lang w:val="en-US"/>
          </w:rPr>
          <w:tab/>
        </w:r>
        <w:r w:rsidRPr="00AB4A96" w:rsidDel="004A0B51">
          <w:rPr>
            <w:rFonts w:ascii="Times New Roman" w:hAnsi="Times New Roman" w:cs="Times New Roman"/>
            <w:sz w:val="24"/>
            <w:szCs w:val="24"/>
            <w:lang w:val="en-US"/>
          </w:rPr>
          <w:tab/>
        </w:r>
        <w:r w:rsidRPr="00AB4A96" w:rsidDel="004A0B51">
          <w:rPr>
            <w:rFonts w:ascii="Times New Roman" w:hAnsi="Times New Roman" w:cs="Times New Roman"/>
            <w:sz w:val="24"/>
            <w:szCs w:val="24"/>
            <w:lang w:val="en-US"/>
          </w:rPr>
          <w:tab/>
        </w:r>
        <w:r w:rsidR="00AB4A96" w:rsidRPr="00AB4A96" w:rsidDel="004A0B51">
          <w:rPr>
            <w:rFonts w:ascii="Times New Roman" w:hAnsi="Times New Roman" w:cs="Times New Roman"/>
            <w:sz w:val="24"/>
            <w:szCs w:val="24"/>
            <w:lang w:val="en-US"/>
          </w:rPr>
          <w:tab/>
        </w:r>
        <w:r w:rsidR="00AB4A96" w:rsidRPr="00AB4A96" w:rsidDel="004A0B51">
          <w:rPr>
            <w:rFonts w:ascii="Times New Roman" w:hAnsi="Times New Roman" w:cs="Times New Roman"/>
            <w:sz w:val="24"/>
            <w:szCs w:val="24"/>
            <w:lang w:val="en-US"/>
          </w:rPr>
          <w:tab/>
        </w:r>
        <w:r w:rsidDel="004A0B51">
          <w:rPr>
            <w:rFonts w:ascii="Times New Roman" w:hAnsi="Times New Roman" w:cs="Times New Roman"/>
            <w:sz w:val="24"/>
            <w:szCs w:val="24"/>
          </w:rPr>
          <w:delText>Перевод</w:delText>
        </w:r>
      </w:del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0"/>
        <w:gridCol w:w="4675"/>
      </w:tblGrid>
      <w:tr w:rsidR="00573578" w:rsidRPr="00365CFE" w:rsidDel="004A0B51" w14:paraId="6A14763B" w14:textId="59CCF7D6" w:rsidTr="00573578">
        <w:trPr>
          <w:del w:id="207" w:author="Автор"/>
        </w:trPr>
        <w:tc>
          <w:tcPr>
            <w:tcW w:w="4785" w:type="dxa"/>
          </w:tcPr>
          <w:p w14:paraId="5FE26800" w14:textId="71CCA88D" w:rsidR="00D277EC" w:rsidRPr="0012648C" w:rsidDel="004A0B51" w:rsidRDefault="00D277EC" w:rsidP="00A43A4A">
            <w:pPr>
              <w:jc w:val="both"/>
              <w:rPr>
                <w:del w:id="208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  <w:del w:id="209" w:author="Автор"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3. Mietzeit und Kündigung</w:delText>
              </w:r>
            </w:del>
          </w:p>
          <w:p w14:paraId="0BBCB9F8" w14:textId="536B2321" w:rsidR="00322938" w:rsidRPr="0012648C" w:rsidDel="004A0B51" w:rsidRDefault="00322938" w:rsidP="00A43A4A">
            <w:pPr>
              <w:jc w:val="both"/>
              <w:rPr>
                <w:del w:id="210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371D22" w14:textId="48F338F6" w:rsidR="00D277EC" w:rsidRPr="0012648C" w:rsidDel="004A0B51" w:rsidRDefault="00D277EC" w:rsidP="00A43A4A">
            <w:pPr>
              <w:jc w:val="both"/>
              <w:rPr>
                <w:del w:id="211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  <w:del w:id="212" w:author="Автор"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3.1 Das Mietverhältnis ist auf die in Ziff. 3, Teil A genannte Mietzeit fest abgeschlossen. Es beginnt</w:delText>
              </w:r>
              <w:r w:rsidR="00AA1728" w:rsidRPr="00AA1728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wie in Ziff. 3.1, Teil A dieses Vertrages festgelegt und endet mit dem Ablauf des Kalenderjahres,</w:delText>
              </w:r>
              <w:r w:rsidR="00AA1728" w:rsidRPr="00AA1728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in dem die vorgenannte Frist abläuft.</w:delText>
              </w:r>
            </w:del>
          </w:p>
          <w:p w14:paraId="77658A79" w14:textId="35DD0FE2" w:rsidR="00AA1728" w:rsidRPr="0012648C" w:rsidDel="004A0B51" w:rsidRDefault="00AA1728" w:rsidP="00A43A4A">
            <w:pPr>
              <w:jc w:val="both"/>
              <w:rPr>
                <w:del w:id="213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7E3E18" w14:textId="5100EA24" w:rsidR="00D277EC" w:rsidRPr="00F961D2" w:rsidDel="004A0B51" w:rsidRDefault="00D277EC" w:rsidP="00A43A4A">
            <w:pPr>
              <w:jc w:val="both"/>
              <w:rPr>
                <w:del w:id="214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  <w:del w:id="215" w:author="Автор"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3.2 Sollten zum Zeitpunkt des vereinbarten Mietbeginns - aus Gründen, die der Vermieter nicht zu</w:delText>
              </w:r>
              <w:r w:rsidR="00AA1728" w:rsidRPr="00AA1728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vertreten hat - wesentliche Teile des Mietobjekts nicht fertig gestellt oder vom Vormieter nicht</w:delText>
              </w:r>
              <w:r w:rsidR="00AA1728" w:rsidRPr="00AA1728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geräumt sein, so verschiebt sich der Beginn des Mietverhältnisses bis zur Fertigstellung bzw.</w:delText>
              </w:r>
              <w:r w:rsidR="00F961D2" w:rsidRPr="00F961D2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Räumung. Weitergehende Rechte stehen den Vertragspartnern nicht zu.</w:delText>
              </w:r>
            </w:del>
          </w:p>
          <w:p w14:paraId="3F20D531" w14:textId="2B23518E" w:rsidR="00F961D2" w:rsidRPr="0012648C" w:rsidDel="004A0B51" w:rsidRDefault="00F961D2" w:rsidP="00A43A4A">
            <w:pPr>
              <w:jc w:val="both"/>
              <w:rPr>
                <w:del w:id="216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99F94A9" w14:textId="74F4FA9C" w:rsidR="00D277EC" w:rsidRPr="0012648C" w:rsidDel="004A0B51" w:rsidRDefault="00D277EC" w:rsidP="00A43A4A">
            <w:pPr>
              <w:jc w:val="both"/>
              <w:rPr>
                <w:del w:id="217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  <w:del w:id="218" w:author="Автор"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3.3 Das Recht zur fristlosen Kündigung des Mietvertrages aus wichtigem Grund bleibt für beide</w:delText>
              </w:r>
              <w:r w:rsidR="00F961D2" w:rsidRPr="00F961D2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Vertragspartner unberührt. Ein wichtiger Grund zur Kündigung durch den Vermieter liegt</w:delText>
              </w:r>
              <w:r w:rsidR="00F961D2" w:rsidRPr="00F961D2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insbesondere vor, wenn:</w:delText>
              </w:r>
            </w:del>
          </w:p>
          <w:p w14:paraId="2A170BC3" w14:textId="753F2755" w:rsidR="00F961D2" w:rsidRPr="0012648C" w:rsidDel="004A0B51" w:rsidRDefault="00F961D2" w:rsidP="00A43A4A">
            <w:pPr>
              <w:jc w:val="both"/>
              <w:rPr>
                <w:del w:id="219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2AEEB0" w14:textId="64DF76AF" w:rsidR="00D277EC" w:rsidRPr="0012648C" w:rsidDel="004A0B51" w:rsidRDefault="00D277EC" w:rsidP="00A43A4A">
            <w:pPr>
              <w:jc w:val="both"/>
              <w:rPr>
                <w:del w:id="220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  <w:del w:id="221" w:author="Автор"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3.3.1 der Mieter mit der Zahlung des Mietzinses, der Betriebskosten oder anderen vereinbarten</w:delText>
              </w:r>
              <w:r w:rsidR="00F961D2" w:rsidRPr="00F961D2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Entgelten und/oder mit der Erbringung oder Auffüllung der Kaution gem. Ziff. 6, Teil B mit einem</w:delText>
              </w:r>
              <w:r w:rsidR="00F961D2" w:rsidRPr="00F961D2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Betrag im Verzug ist, der zwei Monatsmieten erreicht,</w:delText>
              </w:r>
            </w:del>
          </w:p>
          <w:p w14:paraId="7713AE46" w14:textId="6BD8F382" w:rsidR="00322938" w:rsidRPr="0012648C" w:rsidDel="004A0B51" w:rsidRDefault="00322938" w:rsidP="00A43A4A">
            <w:pPr>
              <w:jc w:val="both"/>
              <w:rPr>
                <w:del w:id="222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11B98D" w14:textId="03FEAA13" w:rsidR="00D277EC" w:rsidRPr="0012648C" w:rsidDel="004A0B51" w:rsidRDefault="00D277EC" w:rsidP="00A43A4A">
            <w:pPr>
              <w:jc w:val="both"/>
              <w:rPr>
                <w:del w:id="223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  <w:del w:id="224" w:author="Автор"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3.3.2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der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Mieter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einen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vertragswidrigen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Gebrauch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des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Mietobjekts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fortsetzt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,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die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Rechte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des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Vermieters</w:delText>
              </w:r>
              <w:r w:rsidR="00F61DA6"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oder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anderer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Mieter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auf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sonstige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Weise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erheblich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verletzt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,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das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Mietobjekt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oder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Teile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davon</w:delText>
              </w:r>
              <w:r w:rsidR="00F61DA6"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unbefugt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einem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Dritten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ü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berl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ä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sst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oder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die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vereinbarte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Nutzungsart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ohne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Genehmigung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des</w:delText>
              </w:r>
              <w:r w:rsidR="00F61DA6"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Vermieters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ä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ndert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und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trotz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schriftlicher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Abmahnung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nicht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unverz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ü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glich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Abhilfe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schafft</w:delText>
              </w:r>
              <w:r w:rsidRPr="0012648C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,</w:delText>
              </w:r>
            </w:del>
          </w:p>
          <w:p w14:paraId="48083575" w14:textId="5BCF3B1F" w:rsidR="00F961D2" w:rsidRPr="0012648C" w:rsidDel="004A0B51" w:rsidRDefault="00F961D2" w:rsidP="00A43A4A">
            <w:pPr>
              <w:jc w:val="both"/>
              <w:rPr>
                <w:del w:id="225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DF79E2B" w14:textId="052104F2" w:rsidR="00D277EC" w:rsidRPr="0012648C" w:rsidDel="004A0B51" w:rsidRDefault="00D277EC" w:rsidP="00A43A4A">
            <w:pPr>
              <w:jc w:val="both"/>
              <w:rPr>
                <w:del w:id="226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  <w:del w:id="227" w:author="Автор"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3.3.3 der Mieter seine Betreiberverpflichtung gem. Ziff. 6, Teil C des Vertrages verletzt,</w:delText>
              </w:r>
            </w:del>
          </w:p>
          <w:p w14:paraId="1F7BE191" w14:textId="5EC77042" w:rsidR="00F961D2" w:rsidRPr="0012648C" w:rsidDel="004A0B51" w:rsidRDefault="00F961D2" w:rsidP="00A43A4A">
            <w:pPr>
              <w:jc w:val="both"/>
              <w:rPr>
                <w:del w:id="228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E893A96" w14:textId="242A8499" w:rsidR="00F961D2" w:rsidRPr="0012648C" w:rsidDel="004A0B51" w:rsidRDefault="00F961D2" w:rsidP="00A43A4A">
            <w:pPr>
              <w:jc w:val="both"/>
              <w:rPr>
                <w:del w:id="229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996E33" w14:textId="0E2D9549" w:rsidR="00F961D2" w:rsidRPr="0012648C" w:rsidDel="004A0B51" w:rsidRDefault="00F961D2" w:rsidP="00A43A4A">
            <w:pPr>
              <w:jc w:val="both"/>
              <w:rPr>
                <w:del w:id="230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256EF9" w14:textId="6AAEE652" w:rsidR="00D277EC" w:rsidRPr="0012648C" w:rsidDel="004A0B51" w:rsidRDefault="00D277EC" w:rsidP="00A43A4A">
            <w:pPr>
              <w:jc w:val="both"/>
              <w:rPr>
                <w:del w:id="231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  <w:del w:id="232" w:author="Автор"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3.3.4 der Mieter gegen die Umsatzsteuerregelung gem. Ziff. 5.1.6, Teil B verstößt,</w:delText>
              </w:r>
            </w:del>
          </w:p>
          <w:p w14:paraId="351F1522" w14:textId="52C6CD80" w:rsidR="00F961D2" w:rsidRPr="0012648C" w:rsidDel="004A0B51" w:rsidRDefault="00F961D2" w:rsidP="00A43A4A">
            <w:pPr>
              <w:jc w:val="both"/>
              <w:rPr>
                <w:del w:id="233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7A888E" w14:textId="6F6AC09C" w:rsidR="00D277EC" w:rsidRPr="0012648C" w:rsidDel="004A0B51" w:rsidRDefault="00D277EC" w:rsidP="00A43A4A">
            <w:pPr>
              <w:jc w:val="both"/>
              <w:rPr>
                <w:del w:id="234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  <w:del w:id="235" w:author="Автор"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3.3.5 dem Mieter die Erlaubnis nach § 35 Gewerbeordnung entzogen wird,</w:delText>
              </w:r>
            </w:del>
          </w:p>
          <w:p w14:paraId="6BD562D6" w14:textId="6D6C072C" w:rsidR="00322938" w:rsidRPr="0012648C" w:rsidDel="004A0B51" w:rsidRDefault="00322938" w:rsidP="00A43A4A">
            <w:pPr>
              <w:jc w:val="both"/>
              <w:rPr>
                <w:del w:id="236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3D8EDF" w14:textId="645C0F67" w:rsidR="00322938" w:rsidRPr="0012648C" w:rsidDel="004A0B51" w:rsidRDefault="00322938" w:rsidP="00A43A4A">
            <w:pPr>
              <w:jc w:val="both"/>
              <w:rPr>
                <w:del w:id="237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9EE6D6" w14:textId="0F9B1FE7" w:rsidR="00D277EC" w:rsidRPr="00365CFE" w:rsidDel="004A0B51" w:rsidRDefault="00D277EC" w:rsidP="00A43A4A">
            <w:pPr>
              <w:jc w:val="both"/>
              <w:rPr>
                <w:del w:id="238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  <w:del w:id="239" w:author="Автор"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3.3.6 dem Mieter die behördliche Erlaubnis zur Betriebsführung nicht erteilt oder entzogen wird,</w:delText>
              </w:r>
            </w:del>
          </w:p>
          <w:p w14:paraId="030A9A41" w14:textId="4B99FEDE" w:rsidR="00D277EC" w:rsidRPr="007834C7" w:rsidDel="004A0B51" w:rsidRDefault="00D277EC" w:rsidP="00A43A4A">
            <w:pPr>
              <w:jc w:val="both"/>
              <w:rPr>
                <w:del w:id="240" w:author="Автор"/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  <w:del w:id="241" w:author="Автор">
              <w:r w:rsidRPr="007834C7" w:rsidDel="004A0B51">
                <w:rPr>
                  <w:rFonts w:ascii="Times New Roman" w:hAnsi="Times New Roman" w:cs="Times New Roman"/>
                  <w:spacing w:val="-4"/>
                  <w:sz w:val="24"/>
                  <w:szCs w:val="24"/>
                  <w:lang w:val="en-US"/>
                </w:rPr>
                <w:delText>3.3.7 der Mieter bei vereinbarter Umsatzmiete einen nicht den tatsächlichen Umsätzen</w:delText>
              </w:r>
              <w:r w:rsidR="007834C7" w:rsidRPr="007834C7" w:rsidDel="004A0B51">
                <w:rPr>
                  <w:rFonts w:ascii="Times New Roman" w:hAnsi="Times New Roman" w:cs="Times New Roman"/>
                  <w:spacing w:val="-4"/>
                  <w:sz w:val="24"/>
                  <w:szCs w:val="24"/>
                  <w:lang w:val="en-US"/>
                </w:rPr>
                <w:delText xml:space="preserve"> </w:delText>
              </w:r>
              <w:r w:rsidRPr="007834C7" w:rsidDel="004A0B51">
                <w:rPr>
                  <w:rFonts w:ascii="Times New Roman" w:hAnsi="Times New Roman" w:cs="Times New Roman"/>
                  <w:spacing w:val="-4"/>
                  <w:sz w:val="24"/>
                  <w:szCs w:val="24"/>
                  <w:lang w:val="en-US"/>
                </w:rPr>
                <w:delText>entsprechenden Mietzins zahlt und ihm dies bekannt war oder bei Anwendung der erforderlichen</w:delText>
              </w:r>
              <w:r w:rsidR="007834C7" w:rsidRPr="007834C7" w:rsidDel="004A0B51">
                <w:rPr>
                  <w:rFonts w:ascii="Times New Roman" w:hAnsi="Times New Roman" w:cs="Times New Roman"/>
                  <w:spacing w:val="-4"/>
                  <w:sz w:val="24"/>
                  <w:szCs w:val="24"/>
                  <w:lang w:val="en-US"/>
                </w:rPr>
                <w:delText xml:space="preserve"> </w:delText>
              </w:r>
              <w:r w:rsidRPr="007834C7" w:rsidDel="004A0B51">
                <w:rPr>
                  <w:rFonts w:ascii="Times New Roman" w:hAnsi="Times New Roman" w:cs="Times New Roman"/>
                  <w:spacing w:val="-4"/>
                  <w:sz w:val="24"/>
                  <w:szCs w:val="24"/>
                  <w:lang w:val="en-US"/>
                </w:rPr>
                <w:delText>Sorgfalt hätte bekannt sein können bzw. er seiner Verpflichtung, Änderungen mitzuteilen, nicht</w:delText>
              </w:r>
              <w:r w:rsidR="00F61DA6" w:rsidRPr="007834C7" w:rsidDel="004A0B51">
                <w:rPr>
                  <w:rFonts w:ascii="Times New Roman" w:hAnsi="Times New Roman" w:cs="Times New Roman"/>
                  <w:spacing w:val="-4"/>
                  <w:sz w:val="24"/>
                  <w:szCs w:val="24"/>
                  <w:lang w:val="en-US"/>
                </w:rPr>
                <w:delText xml:space="preserve"> </w:delText>
              </w:r>
              <w:r w:rsidRPr="007834C7" w:rsidDel="004A0B51">
                <w:rPr>
                  <w:rFonts w:ascii="Times New Roman" w:hAnsi="Times New Roman" w:cs="Times New Roman"/>
                  <w:spacing w:val="-4"/>
                  <w:sz w:val="24"/>
                  <w:szCs w:val="24"/>
                  <w:lang w:val="en-US"/>
                </w:rPr>
                <w:delText>nachgekommen ist.</w:delText>
              </w:r>
            </w:del>
          </w:p>
          <w:p w14:paraId="48CC627D" w14:textId="66E98854" w:rsidR="00D277EC" w:rsidRPr="00365CFE" w:rsidDel="004A0B51" w:rsidRDefault="00D277EC" w:rsidP="00A43A4A">
            <w:pPr>
              <w:jc w:val="both"/>
              <w:rPr>
                <w:del w:id="242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  <w:del w:id="243" w:author="Автор"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3.4 Jede Kündigung muss schriftlich erfolgen. Das Recht zur fristlosen Kündigung gemäß den Ziff.</w:delText>
              </w:r>
              <w:r w:rsidR="00F961D2" w:rsidRPr="00F961D2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3.3.2, 3.3.3, 3.3.5 und 3.3.8 setzt voraus, dass der Vermieter dem Mieter schriftlich eine</w:delText>
              </w:r>
              <w:r w:rsidR="00F61DA6" w:rsidRPr="00F61DA6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angemessene Frist zur Erfüllung der Verpflichtung bzw. Beendigung des vertragswidrigen</w:delText>
              </w:r>
              <w:r w:rsidR="007834C7" w:rsidRPr="007834C7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delText>Zustandes gesetzt hat.</w:delText>
              </w:r>
            </w:del>
          </w:p>
          <w:p w14:paraId="63EB3C10" w14:textId="281FDFA0" w:rsidR="00D277EC" w:rsidRPr="00F9682F" w:rsidDel="004A0B51" w:rsidRDefault="00D277EC" w:rsidP="00A43A4A">
            <w:pPr>
              <w:jc w:val="both"/>
              <w:rPr>
                <w:del w:id="244" w:author="Автор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6C1CCF" w14:textId="69D2C02F" w:rsidR="00032C73" w:rsidRPr="00060C17" w:rsidDel="004A0B51" w:rsidRDefault="00032C73" w:rsidP="00A43A4A">
            <w:pPr>
              <w:jc w:val="both"/>
              <w:rPr>
                <w:del w:id="245" w:author="Автор"/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89A19BA" w14:textId="5523BAB7" w:rsidR="007834C7" w:rsidRPr="00060C17" w:rsidDel="004A0B51" w:rsidRDefault="007834C7" w:rsidP="00A43A4A">
            <w:pPr>
              <w:jc w:val="both"/>
              <w:rPr>
                <w:del w:id="246" w:author="Автор"/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6AD9B6F4" w14:textId="763228C8" w:rsidR="00D277EC" w:rsidRPr="00365CFE" w:rsidDel="004A0B51" w:rsidRDefault="00D277EC" w:rsidP="00A43A4A">
            <w:pPr>
              <w:jc w:val="both"/>
              <w:rPr>
                <w:del w:id="247" w:author="Автор"/>
                <w:rFonts w:ascii="Times New Roman" w:hAnsi="Times New Roman" w:cs="Times New Roman"/>
                <w:sz w:val="20"/>
                <w:szCs w:val="20"/>
                <w:lang w:val="en-US"/>
              </w:rPr>
            </w:pPr>
            <w:del w:id="248" w:author="Автор">
              <w:r w:rsidRPr="00365CFE" w:rsidDel="004A0B51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Seite 3 von 17</w:delText>
              </w:r>
            </w:del>
          </w:p>
          <w:p w14:paraId="3D4CAC4C" w14:textId="04DCE832" w:rsidR="00D277EC" w:rsidRPr="00365CFE" w:rsidDel="004A0B51" w:rsidRDefault="00D277EC" w:rsidP="00A43A4A">
            <w:pPr>
              <w:jc w:val="both"/>
              <w:rPr>
                <w:del w:id="249" w:author="Автор"/>
                <w:rFonts w:ascii="Times New Roman" w:hAnsi="Times New Roman" w:cs="Times New Roman"/>
                <w:sz w:val="20"/>
                <w:szCs w:val="20"/>
                <w:lang w:val="en-US"/>
              </w:rPr>
            </w:pPr>
            <w:del w:id="250" w:author="Автор">
              <w:r w:rsidRPr="00365CFE" w:rsidDel="004A0B51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Teil B Allgemeine Mietvertragsbestimmungen</w:delText>
              </w:r>
            </w:del>
          </w:p>
          <w:p w14:paraId="417AAA9D" w14:textId="737B4A66" w:rsidR="00D277EC" w:rsidRPr="00365CFE" w:rsidDel="004A0B51" w:rsidRDefault="005119F8" w:rsidP="00A43A4A">
            <w:pPr>
              <w:jc w:val="both"/>
              <w:rPr>
                <w:del w:id="251" w:author="Автор"/>
                <w:rFonts w:ascii="Times New Roman" w:hAnsi="Times New Roman" w:cs="Times New Roman"/>
                <w:sz w:val="20"/>
                <w:szCs w:val="20"/>
                <w:lang w:val="en-US"/>
              </w:rPr>
            </w:pPr>
            <w:del w:id="252" w:author="Автор">
              <w:r w:rsidRPr="00365CFE" w:rsidDel="004A0B51">
                <w:rPr>
                  <w:rFonts w:ascii="Times New Roman" w:hAnsi="Times New Roman" w:cs="Times New Roman"/>
                  <w:sz w:val="20"/>
                  <w:szCs w:val="20"/>
                  <w:lang w:val="de-DE"/>
                </w:rPr>
                <w:delText>"</w:delText>
              </w:r>
              <w:r w:rsidR="00D277EC" w:rsidRPr="00365CFE" w:rsidDel="004A0B51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Leipziger Platz</w:delText>
              </w:r>
              <w:r w:rsidRPr="00365CFE" w:rsidDel="004A0B51">
                <w:rPr>
                  <w:rFonts w:ascii="Times New Roman" w:hAnsi="Times New Roman" w:cs="Times New Roman"/>
                  <w:sz w:val="20"/>
                  <w:szCs w:val="20"/>
                  <w:lang w:val="de-DE"/>
                </w:rPr>
                <w:delText>"</w:delText>
              </w:r>
            </w:del>
          </w:p>
          <w:p w14:paraId="19F01C0F" w14:textId="7A47C9FD" w:rsidR="00D277EC" w:rsidRPr="00F961D2" w:rsidDel="004A0B51" w:rsidRDefault="00D277EC" w:rsidP="00A43A4A">
            <w:pPr>
              <w:jc w:val="both"/>
              <w:rPr>
                <w:del w:id="253" w:author="Автор"/>
                <w:rFonts w:ascii="Times New Roman" w:hAnsi="Times New Roman" w:cs="Times New Roman"/>
                <w:sz w:val="20"/>
                <w:szCs w:val="20"/>
                <w:lang w:val="en-US"/>
              </w:rPr>
            </w:pPr>
            <w:del w:id="254" w:author="Автор">
              <w:r w:rsidRPr="00365CFE" w:rsidDel="004A0B51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10 aktuelle Projekte:4.1 Leipziger Platz 12:1 Vermietung:3 MV-Mustervorlagen</w:delText>
              </w:r>
              <w:r w:rsidR="00A3106D" w:rsidRPr="00A3106D" w:rsidDel="004A0B51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delText>.</w:delText>
              </w:r>
            </w:del>
          </w:p>
        </w:tc>
        <w:tc>
          <w:tcPr>
            <w:tcW w:w="4786" w:type="dxa"/>
          </w:tcPr>
          <w:p w14:paraId="2B7128D1" w14:textId="49167289" w:rsidR="00D277EC" w:rsidRPr="00365CFE" w:rsidDel="004A0B51" w:rsidRDefault="00D277EC" w:rsidP="00A43A4A">
            <w:pPr>
              <w:jc w:val="both"/>
              <w:rPr>
                <w:del w:id="255" w:author="Автор"/>
                <w:rFonts w:ascii="Times New Roman" w:hAnsi="Times New Roman" w:cs="Times New Roman"/>
                <w:sz w:val="24"/>
                <w:szCs w:val="24"/>
              </w:rPr>
            </w:pPr>
            <w:del w:id="256" w:author="Автор"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3.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tab/>
                <w:delText>Срок аренды и расторжени</w:delText>
              </w:r>
              <w:r w:rsidR="00AA1728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е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е договора</w:delText>
              </w:r>
            </w:del>
          </w:p>
          <w:p w14:paraId="2F37AAB3" w14:textId="4B6F9412" w:rsidR="00D277EC" w:rsidRPr="00365CFE" w:rsidDel="004A0B51" w:rsidRDefault="00D277EC" w:rsidP="00A43A4A">
            <w:pPr>
              <w:jc w:val="both"/>
              <w:rPr>
                <w:del w:id="257" w:author="Автор"/>
                <w:rFonts w:ascii="Times New Roman" w:hAnsi="Times New Roman" w:cs="Times New Roman"/>
                <w:sz w:val="24"/>
                <w:szCs w:val="24"/>
              </w:rPr>
            </w:pPr>
            <w:del w:id="258" w:author="Автор"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3.1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tab/>
                <w:delText>Договор аренды заключается на срок, указанный в пункте 3 Части А. Он начинается с даты, указанной в пункте 3.1. Части А настоящего договора, и заканчивается по истечении календарного года, в который заканчивается согласованный срок.</w:delText>
              </w:r>
            </w:del>
          </w:p>
          <w:p w14:paraId="059C6787" w14:textId="2CA7A368" w:rsidR="00D277EC" w:rsidRPr="00F961D2" w:rsidDel="004A0B51" w:rsidRDefault="00D277EC" w:rsidP="00A43A4A">
            <w:pPr>
              <w:jc w:val="both"/>
              <w:rPr>
                <w:del w:id="259" w:author="Автор"/>
                <w:rFonts w:ascii="Times New Roman" w:hAnsi="Times New Roman" w:cs="Times New Roman"/>
                <w:spacing w:val="-4"/>
                <w:sz w:val="24"/>
                <w:szCs w:val="24"/>
              </w:rPr>
            </w:pPr>
            <w:del w:id="260" w:author="Автор">
              <w:r w:rsidRPr="00F961D2" w:rsidDel="004A0B51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delText>3.2</w:delText>
              </w:r>
              <w:r w:rsidRPr="00F961D2" w:rsidDel="004A0B51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tab/>
                <w:delText>Если к моменту согласованног</w:delText>
              </w:r>
              <w:r w:rsidR="00A845A1" w:rsidRPr="00F961D2" w:rsidDel="004A0B51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delText>о начала аренды по причинам, не</w:delText>
              </w:r>
              <w:r w:rsidRPr="00F961D2" w:rsidDel="004A0B51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delText>зависящим от Арендодателя, необходимые части Объекта аренды не будут готовы или не будут освобождены прежним Арендатором, в таком случае срок начала аренды переносит</w:delText>
              </w:r>
              <w:r w:rsidR="001429C7" w:rsidDel="004A0B51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delText>ь</w:delText>
              </w:r>
              <w:r w:rsidRPr="00F961D2" w:rsidDel="004A0B51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delText xml:space="preserve">ся до момента завершения работ или освобождения </w:delText>
              </w:r>
              <w:r w:rsidR="00951435" w:rsidDel="004A0B51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delText>о</w:delText>
              </w:r>
              <w:r w:rsidRPr="00F961D2" w:rsidDel="004A0B51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delText xml:space="preserve">бъекта аренды. Других прав у </w:delText>
              </w:r>
              <w:r w:rsidR="00A845A1" w:rsidRPr="00F961D2" w:rsidDel="004A0B51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delText>с</w:delText>
              </w:r>
              <w:r w:rsidRPr="00F961D2" w:rsidDel="004A0B51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delText>торон д</w:delText>
              </w:r>
              <w:r w:rsidR="00226307" w:rsidRPr="00F961D2" w:rsidDel="004A0B51">
                <w:rPr>
                  <w:rFonts w:ascii="Times New Roman" w:hAnsi="Times New Roman" w:cs="Times New Roman"/>
                  <w:spacing w:val="-4"/>
                  <w:sz w:val="24"/>
                  <w:szCs w:val="24"/>
                </w:rPr>
                <w:delText>оговора в данном отношении нет.</w:delText>
              </w:r>
            </w:del>
          </w:p>
          <w:p w14:paraId="5C3C58FE" w14:textId="31C8BC30" w:rsidR="00D277EC" w:rsidRPr="00365CFE" w:rsidDel="004A0B51" w:rsidRDefault="00D277EC" w:rsidP="00A43A4A">
            <w:pPr>
              <w:jc w:val="both"/>
              <w:rPr>
                <w:del w:id="261" w:author="Автор"/>
                <w:rFonts w:ascii="Times New Roman" w:hAnsi="Times New Roman" w:cs="Times New Roman"/>
                <w:sz w:val="24"/>
                <w:szCs w:val="24"/>
              </w:rPr>
            </w:pPr>
            <w:del w:id="262" w:author="Автор"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3.</w:delText>
              </w:r>
              <w:r w:rsidR="00234E9A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2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tab/>
                <w:delText>Так</w:delText>
              </w:r>
              <w:r w:rsidR="00250E4B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же за об</w:delText>
              </w:r>
              <w:r w:rsidR="00A845A1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оими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Сторонами договора сохраняется право его немедленного расторжения по важной причине. В частност</w:delText>
              </w:r>
              <w:r w:rsidR="00A845A1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и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Аренд</w:delText>
              </w:r>
              <w:r w:rsidR="00250E4B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о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датель может расторгнуть дог</w:delText>
              </w:r>
              <w:r w:rsidR="001429C7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а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вор по следующим важным причинам:</w:delText>
              </w:r>
            </w:del>
          </w:p>
          <w:p w14:paraId="122EF5E6" w14:textId="3CE068B7" w:rsidR="00D277EC" w:rsidRPr="00365CFE" w:rsidDel="004A0B51" w:rsidRDefault="00D277EC" w:rsidP="00A43A4A">
            <w:pPr>
              <w:jc w:val="both"/>
              <w:rPr>
                <w:del w:id="263" w:author="Автор"/>
                <w:rFonts w:ascii="Times New Roman" w:hAnsi="Times New Roman" w:cs="Times New Roman"/>
                <w:sz w:val="24"/>
                <w:szCs w:val="24"/>
              </w:rPr>
            </w:pPr>
            <w:del w:id="264" w:author="Автор"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3.3.1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tab/>
                <w:delText>если Арендатор задерживает оплату арендной платы, эксплуатационных расходов или других согласованных оплат и/или задерживает оплату или внесение гарантийного платежа согласно пункту</w:delText>
              </w:r>
              <w:r w:rsidR="00F961D2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6 Части </w:delText>
              </w:r>
              <w:r w:rsidR="007A5038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С</w:delText>
              </w:r>
              <w:r w:rsidR="00F961D2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в размере, который р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вен арендным платам за два месяца</w:delText>
              </w:r>
              <w:r w:rsidR="003E66A7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.</w:delText>
              </w:r>
            </w:del>
          </w:p>
          <w:p w14:paraId="2E9C2211" w14:textId="31576A6A" w:rsidR="00D277EC" w:rsidRPr="00365CFE" w:rsidDel="004A0B51" w:rsidRDefault="00D277EC" w:rsidP="00A43A4A">
            <w:pPr>
              <w:jc w:val="both"/>
              <w:rPr>
                <w:del w:id="265" w:author="Автор"/>
                <w:rFonts w:ascii="Times New Roman" w:hAnsi="Times New Roman" w:cs="Times New Roman"/>
                <w:sz w:val="24"/>
                <w:szCs w:val="24"/>
              </w:rPr>
            </w:pPr>
            <w:del w:id="266" w:author="Автор"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3.3.2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tab/>
                <w:delText>если Арендатор продолжает использовать Объект аренды, нарушая положения договора, нарушая тем самым права Арен</w:delText>
              </w:r>
              <w:r w:rsidR="00250E4B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да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дателя или других Арендаторов, незаконно передает право пользования Объектом аренды или его частью третьей стороне или изменяет согласованный вид использования без разрешения Арендодателя, а также если после письменного предупреждения немедленно не устраняет нарушения;</w:delText>
              </w:r>
            </w:del>
          </w:p>
          <w:p w14:paraId="36D3B1C8" w14:textId="14AA35C4" w:rsidR="00D277EC" w:rsidRPr="00365CFE" w:rsidDel="004A0B51" w:rsidRDefault="00D277EC" w:rsidP="00A43A4A">
            <w:pPr>
              <w:jc w:val="both"/>
              <w:rPr>
                <w:del w:id="267" w:author="Автор"/>
                <w:rFonts w:ascii="Times New Roman" w:hAnsi="Times New Roman" w:cs="Times New Roman"/>
                <w:sz w:val="24"/>
                <w:szCs w:val="24"/>
              </w:rPr>
            </w:pPr>
            <w:del w:id="268" w:author="Автор"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3.3.3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tab/>
                <w:delText>если Арендатор нарушает обязательство эксплуатировать Объект аренды в установленные часы работы в соответствии с целью аренды согласно пункту 6 Части С договора;</w:delText>
              </w:r>
            </w:del>
          </w:p>
          <w:p w14:paraId="725803B2" w14:textId="4BA0C5AF" w:rsidR="00D277EC" w:rsidRPr="00365CFE" w:rsidDel="004A0B51" w:rsidRDefault="00D277EC" w:rsidP="00A43A4A">
            <w:pPr>
              <w:jc w:val="both"/>
              <w:rPr>
                <w:del w:id="269" w:author="Автор"/>
                <w:rFonts w:ascii="Times New Roman" w:hAnsi="Times New Roman" w:cs="Times New Roman"/>
                <w:sz w:val="24"/>
                <w:szCs w:val="24"/>
              </w:rPr>
            </w:pPr>
            <w:del w:id="270" w:author="Автор"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3.3.</w:delText>
              </w:r>
              <w:r w:rsidR="003E66A7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4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tab/>
                <w:delText>если будет аннулирована лицензия Арендатора в соотв</w:delText>
              </w:r>
              <w:r w:rsidR="001A3DF1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етствии с §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3</w:delText>
              </w:r>
              <w:r w:rsidR="001F40EC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6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Положения о предпринимательской деятельности</w:delText>
              </w:r>
              <w:r w:rsidR="001A3DF1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.</w:delText>
              </w:r>
            </w:del>
          </w:p>
          <w:p w14:paraId="3592ACCA" w14:textId="6D0C01ED" w:rsidR="00D277EC" w:rsidRPr="00365CFE" w:rsidDel="004A0B51" w:rsidRDefault="00D277EC" w:rsidP="00A43A4A">
            <w:pPr>
              <w:jc w:val="both"/>
              <w:rPr>
                <w:del w:id="271" w:author="Автор"/>
                <w:rFonts w:ascii="Times New Roman" w:hAnsi="Times New Roman" w:cs="Times New Roman"/>
                <w:sz w:val="24"/>
                <w:szCs w:val="24"/>
              </w:rPr>
            </w:pPr>
            <w:del w:id="272" w:author="Автор"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3.3.</w:delText>
              </w:r>
              <w:r w:rsidR="003E66A7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5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tab/>
                <w:delText>если Арендатору не будет предоставлено разрешение властей на ведение деятельности или если оно будет аннулировано;</w:delText>
              </w:r>
            </w:del>
          </w:p>
          <w:p w14:paraId="56FB953A" w14:textId="12B503BC" w:rsidR="00D277EC" w:rsidRPr="00365CFE" w:rsidDel="004A0B51" w:rsidRDefault="00D277EC" w:rsidP="00A43A4A">
            <w:pPr>
              <w:jc w:val="both"/>
              <w:rPr>
                <w:del w:id="273" w:author="Автор"/>
                <w:rFonts w:ascii="Times New Roman" w:hAnsi="Times New Roman" w:cs="Times New Roman"/>
                <w:sz w:val="24"/>
                <w:szCs w:val="24"/>
              </w:rPr>
            </w:pPr>
            <w:del w:id="274" w:author="Автор"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3.3.</w:delText>
              </w:r>
              <w:r w:rsidR="003E66A7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6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tab/>
                <w:delText>если Арендатор не будет платить соответствующую фактической выручке арендную плату в соответствии с согласованной по договору арендной платой в виде процента от выручки, а так</w:delText>
              </w:r>
              <w:r w:rsidR="00CD1F5C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 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же если ему об этом было известно или при принятии соответствующих мер могло стать известно, или же если он не выполнил свои обязательства в данном отношении, касающиеся уведомления об изменениях.</w:delText>
              </w:r>
            </w:del>
          </w:p>
          <w:p w14:paraId="0C98B5BA" w14:textId="276B4D2A" w:rsidR="00D277EC" w:rsidRPr="00365CFE" w:rsidDel="004A0B51" w:rsidRDefault="00D277EC" w:rsidP="00A43A4A">
            <w:pPr>
              <w:jc w:val="both"/>
              <w:rPr>
                <w:del w:id="275" w:author="Автор"/>
                <w:rFonts w:ascii="Times New Roman" w:hAnsi="Times New Roman" w:cs="Times New Roman"/>
                <w:sz w:val="24"/>
                <w:szCs w:val="24"/>
              </w:rPr>
            </w:pPr>
            <w:del w:id="276" w:author="Автор"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3.</w:delText>
              </w:r>
              <w:r w:rsidR="00F961D2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4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tab/>
                <w:delText>Расторжение договора осуществляется только в письменной форме. Право досрочного расторжения договора, сог</w:delText>
              </w:r>
              <w:r w:rsidR="00D606D2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 xml:space="preserve">ласно пунктам </w:delText>
              </w:r>
              <w:r w:rsidR="00F961D2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3.3.3, 3.3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5 и 3.3.</w:delText>
              </w:r>
              <w:r w:rsidR="00F61DA6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7</w:delText>
              </w:r>
              <w:r w:rsidRPr="00365CFE" w:rsidDel="004A0B51">
                <w:rPr>
                  <w:rFonts w:ascii="Times New Roman" w:hAnsi="Times New Roman" w:cs="Times New Roman"/>
                  <w:sz w:val="24"/>
                  <w:szCs w:val="24"/>
                </w:rPr>
                <w:delText>, предполагает, что Арендодатель, отправив письменное уведомление, предоставил Арендатору необходимое время для исполнения обязательств или устранения нарушений.</w:delText>
              </w:r>
            </w:del>
          </w:p>
          <w:p w14:paraId="59806A60" w14:textId="5A7C1075" w:rsidR="00365CFE" w:rsidRPr="00365CFE" w:rsidDel="004A0B51" w:rsidRDefault="00365CFE" w:rsidP="00A43A4A">
            <w:pPr>
              <w:jc w:val="both"/>
              <w:rPr>
                <w:del w:id="277" w:author="Автор"/>
                <w:rFonts w:ascii="Times New Roman" w:hAnsi="Times New Roman" w:cs="Times New Roman"/>
                <w:sz w:val="24"/>
                <w:szCs w:val="24"/>
              </w:rPr>
            </w:pPr>
          </w:p>
          <w:customXmlDelRangeStart w:id="278" w:author="Автор"/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-390112997"/>
              <w:docPartObj>
                <w:docPartGallery w:val="Page Numbers (Bottom of Page)"/>
                <w:docPartUnique/>
              </w:docPartObj>
            </w:sdtPr>
            <w:sdtEndPr/>
            <w:sdtContent>
              <w:customXmlDelRangeEnd w:id="278"/>
              <w:customXmlDelRangeStart w:id="279" w:author="Автор"/>
              <w:sdt>
                <w:sdtPr>
                  <w:rPr>
                    <w:rFonts w:ascii="Times New Roman" w:hAnsi="Times New Roman" w:cs="Times New Roman"/>
                    <w:sz w:val="20"/>
                    <w:szCs w:val="20"/>
                  </w:rPr>
                  <w:id w:val="1966622312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customXmlDelRangeEnd w:id="279"/>
                  <w:p w14:paraId="2E7DBB7E" w14:textId="3B246AF1" w:rsidR="00365CFE" w:rsidRPr="00365CFE" w:rsidDel="004A0B51" w:rsidRDefault="00365CFE" w:rsidP="00A43A4A">
                    <w:pPr>
                      <w:pStyle w:val="a6"/>
                      <w:ind w:firstLine="0"/>
                      <w:jc w:val="both"/>
                      <w:rPr>
                        <w:del w:id="280" w:author="Автор"/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del w:id="281" w:author="Автор">
                      <w:r w:rsidRPr="00365CFE" w:rsidDel="004A0B5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delText xml:space="preserve">Страница 3 из </w:delText>
                      </w:r>
                      <w:r w:rsidRPr="003752CA" w:rsidDel="004A0B51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delText>1</w:delText>
                      </w:r>
                      <w:r w:rsidRPr="00365CFE" w:rsidDel="004A0B51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delText>8</w:delText>
                      </w:r>
                    </w:del>
                  </w:p>
                  <w:customXmlDelRangeStart w:id="282" w:author="Автор"/>
                </w:sdtContent>
              </w:sdt>
              <w:customXmlDelRangeEnd w:id="282"/>
              <w:customXmlDelRangeStart w:id="283" w:author="Автор"/>
            </w:sdtContent>
          </w:sdt>
          <w:customXmlDelRangeEnd w:id="283"/>
          <w:p w14:paraId="288EA9B7" w14:textId="276DC8BF" w:rsidR="00365CFE" w:rsidRPr="00365CFE" w:rsidDel="004A0B51" w:rsidRDefault="00365CFE" w:rsidP="00A43A4A">
            <w:pPr>
              <w:pStyle w:val="a6"/>
              <w:ind w:firstLine="0"/>
              <w:jc w:val="both"/>
              <w:rPr>
                <w:del w:id="284" w:author="Автор"/>
                <w:rFonts w:ascii="Times New Roman" w:hAnsi="Times New Roman" w:cs="Times New Roman"/>
                <w:sz w:val="20"/>
                <w:szCs w:val="20"/>
              </w:rPr>
            </w:pPr>
            <w:del w:id="285" w:author="Автор">
              <w:r w:rsidRPr="00365CFE" w:rsidDel="004A0B51">
                <w:rPr>
                  <w:rFonts w:ascii="Times New Roman" w:hAnsi="Times New Roman" w:cs="Times New Roman"/>
                  <w:sz w:val="20"/>
                  <w:szCs w:val="20"/>
                </w:rPr>
                <w:delText>Часть B Общие положения договора аренды</w:delText>
              </w:r>
            </w:del>
          </w:p>
          <w:p w14:paraId="04119C43" w14:textId="3985F602" w:rsidR="00365CFE" w:rsidRPr="00365CFE" w:rsidDel="004A0B51" w:rsidRDefault="00365CFE" w:rsidP="00A43A4A">
            <w:pPr>
              <w:pStyle w:val="a6"/>
              <w:ind w:firstLine="0"/>
              <w:jc w:val="both"/>
              <w:rPr>
                <w:del w:id="286" w:author="Автор"/>
                <w:rFonts w:ascii="Times New Roman" w:hAnsi="Times New Roman" w:cs="Times New Roman"/>
                <w:sz w:val="20"/>
                <w:szCs w:val="20"/>
              </w:rPr>
            </w:pPr>
            <w:del w:id="287" w:author="Автор">
              <w:r w:rsidRPr="00365CFE" w:rsidDel="004A0B51">
                <w:rPr>
                  <w:rFonts w:ascii="Times New Roman" w:hAnsi="Times New Roman" w:cs="Times New Roman"/>
                  <w:sz w:val="20"/>
                  <w:szCs w:val="20"/>
                  <w:lang w:val="de-DE"/>
                </w:rPr>
                <w:delText>"</w:delText>
              </w:r>
              <w:r w:rsidRPr="00365CFE" w:rsidDel="004A0B51">
                <w:rPr>
                  <w:rFonts w:ascii="Times New Roman" w:hAnsi="Times New Roman" w:cs="Times New Roman"/>
                  <w:sz w:val="20"/>
                  <w:szCs w:val="20"/>
                </w:rPr>
                <w:delText>Leipzige</w:delText>
              </w:r>
              <w:r w:rsidR="0081295C" w:rsidDel="004A0B51">
                <w:rPr>
                  <w:rFonts w:ascii="Times New Roman" w:hAnsi="Times New Roman" w:cs="Times New Roman"/>
                  <w:sz w:val="20"/>
                  <w:szCs w:val="20"/>
                </w:rPr>
                <w:delText>r Pla</w:delText>
              </w:r>
              <w:r w:rsidRPr="00365CFE" w:rsidDel="004A0B51">
                <w:rPr>
                  <w:rFonts w:ascii="Times New Roman" w:hAnsi="Times New Roman" w:cs="Times New Roman"/>
                  <w:sz w:val="20"/>
                  <w:szCs w:val="20"/>
                </w:rPr>
                <w:delText>z</w:delText>
              </w:r>
              <w:r w:rsidRPr="00365CFE" w:rsidDel="004A0B51">
                <w:rPr>
                  <w:rFonts w:ascii="Times New Roman" w:hAnsi="Times New Roman" w:cs="Times New Roman"/>
                  <w:sz w:val="20"/>
                  <w:szCs w:val="20"/>
                  <w:lang w:val="de-DE"/>
                </w:rPr>
                <w:delText>"</w:delText>
              </w:r>
            </w:del>
          </w:p>
          <w:p w14:paraId="32A47475" w14:textId="0DE65EBC" w:rsidR="00365CFE" w:rsidRPr="00F961D2" w:rsidDel="004A0B51" w:rsidRDefault="00365CFE" w:rsidP="00A43A4A">
            <w:pPr>
              <w:pStyle w:val="a6"/>
              <w:ind w:firstLine="0"/>
              <w:jc w:val="both"/>
              <w:rPr>
                <w:del w:id="288" w:author="Автор"/>
                <w:rFonts w:ascii="Times New Roman" w:hAnsi="Times New Roman" w:cs="Times New Roman"/>
                <w:sz w:val="20"/>
                <w:szCs w:val="20"/>
              </w:rPr>
            </w:pPr>
            <w:del w:id="289" w:author="Автор">
              <w:r w:rsidRPr="00365CFE" w:rsidDel="004A0B51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10 актуальные проекты, 4.1 </w:delText>
              </w:r>
              <w:r w:rsidRPr="00365CFE" w:rsidDel="004A0B51">
                <w:rPr>
                  <w:rFonts w:ascii="Times New Roman" w:hAnsi="Times New Roman" w:cs="Times New Roman"/>
                  <w:sz w:val="20"/>
                  <w:szCs w:val="20"/>
                  <w:lang w:val="de-DE"/>
                </w:rPr>
                <w:delText>Leipziger Platz</w:delText>
              </w:r>
              <w:r w:rsidR="00F87057" w:rsidDel="004A0B51">
                <w:rPr>
                  <w:rFonts w:ascii="Times New Roman" w:hAnsi="Times New Roman" w:cs="Times New Roman"/>
                  <w:sz w:val="20"/>
                  <w:szCs w:val="20"/>
                </w:rPr>
                <w:delText xml:space="preserve">, 12;1 Сдача в аренду, </w:delText>
              </w:r>
              <w:r w:rsidR="00A3106D" w:rsidDel="004A0B51">
                <w:rPr>
                  <w:rFonts w:ascii="Times New Roman" w:hAnsi="Times New Roman" w:cs="Times New Roman"/>
                  <w:sz w:val="20"/>
                  <w:szCs w:val="20"/>
                </w:rPr>
                <w:delText>Образцы договоров аренды.</w:delText>
              </w:r>
            </w:del>
          </w:p>
        </w:tc>
      </w:tr>
    </w:tbl>
    <w:p w14:paraId="2E08AB72" w14:textId="274CA6A8" w:rsidR="00587562" w:rsidDel="004A0B51" w:rsidRDefault="00587562" w:rsidP="00A43A4A">
      <w:pPr>
        <w:rPr>
          <w:del w:id="290" w:author="Автор"/>
          <w:rFonts w:ascii="Times New Roman" w:hAnsi="Times New Roman" w:cs="Times New Roman"/>
          <w:sz w:val="24"/>
          <w:szCs w:val="24"/>
        </w:rPr>
      </w:pPr>
    </w:p>
    <w:p w14:paraId="1DA6117A" w14:textId="42A253AC" w:rsidR="00587562" w:rsidDel="004A0B51" w:rsidRDefault="00587562" w:rsidP="00A43A4A">
      <w:pPr>
        <w:rPr>
          <w:del w:id="291" w:author="Автор"/>
          <w:rFonts w:ascii="Times New Roman" w:hAnsi="Times New Roman" w:cs="Times New Roman"/>
          <w:sz w:val="24"/>
          <w:szCs w:val="24"/>
        </w:rPr>
      </w:pPr>
    </w:p>
    <w:p w14:paraId="06F93FBA" w14:textId="6053DBDA" w:rsidR="00587562" w:rsidRPr="00587562" w:rsidDel="004A0B51" w:rsidRDefault="00587562" w:rsidP="00A43A4A">
      <w:pPr>
        <w:jc w:val="center"/>
        <w:rPr>
          <w:del w:id="292" w:author="Автор"/>
          <w:rFonts w:ascii="Times New Roman" w:hAnsi="Times New Roman" w:cs="Times New Roman"/>
          <w:b/>
          <w:sz w:val="24"/>
          <w:szCs w:val="24"/>
        </w:rPr>
      </w:pPr>
      <w:del w:id="293" w:author="Автор">
        <w:r w:rsidRPr="00587562" w:rsidDel="004A0B51">
          <w:rPr>
            <w:rFonts w:ascii="Times New Roman" w:hAnsi="Times New Roman" w:cs="Times New Roman"/>
            <w:b/>
            <w:sz w:val="24"/>
            <w:szCs w:val="24"/>
          </w:rPr>
          <w:delText>Благодарим за участие в тестировани</w:delText>
        </w:r>
        <w:r w:rsidDel="004A0B51">
          <w:rPr>
            <w:rFonts w:ascii="Times New Roman" w:hAnsi="Times New Roman" w:cs="Times New Roman"/>
            <w:b/>
            <w:sz w:val="24"/>
            <w:szCs w:val="24"/>
          </w:rPr>
          <w:delText>и</w:delText>
        </w:r>
        <w:r w:rsidRPr="00587562" w:rsidDel="004A0B51">
          <w:rPr>
            <w:rFonts w:ascii="Times New Roman" w:hAnsi="Times New Roman" w:cs="Times New Roman"/>
            <w:b/>
            <w:sz w:val="24"/>
            <w:szCs w:val="24"/>
          </w:rPr>
          <w:delText>!</w:delText>
        </w:r>
      </w:del>
    </w:p>
    <w:p w14:paraId="230E8436" w14:textId="0C261CF4" w:rsidR="00587562" w:rsidDel="004A0B51" w:rsidRDefault="00587562" w:rsidP="00A43A4A">
      <w:pPr>
        <w:rPr>
          <w:del w:id="294" w:author="Автор"/>
          <w:rFonts w:ascii="Times New Roman" w:hAnsi="Times New Roman" w:cs="Times New Roman"/>
          <w:sz w:val="24"/>
          <w:szCs w:val="24"/>
        </w:rPr>
      </w:pPr>
    </w:p>
    <w:p w14:paraId="7EF2C396" w14:textId="17249F82" w:rsidR="00587562" w:rsidRPr="00C406B7" w:rsidDel="004A0B51" w:rsidRDefault="00587562" w:rsidP="00A43A4A">
      <w:pPr>
        <w:shd w:val="clear" w:color="auto" w:fill="FFFFFF"/>
        <w:spacing w:after="0" w:line="240" w:lineRule="auto"/>
        <w:rPr>
          <w:del w:id="295" w:author="Автор"/>
          <w:rFonts w:ascii="Times New Roman" w:hAnsi="Times New Roman" w:cs="Times New Roman"/>
          <w:color w:val="222222"/>
          <w:sz w:val="18"/>
          <w:szCs w:val="18"/>
        </w:rPr>
      </w:pPr>
      <w:del w:id="296" w:author="Автор">
        <w:r w:rsidRPr="00C406B7" w:rsidDel="004A0B51">
          <w:rPr>
            <w:rFonts w:ascii="Times New Roman" w:eastAsia="Times New Roman" w:hAnsi="Times New Roman" w:cs="Times New Roman"/>
            <w:color w:val="222222"/>
            <w:sz w:val="18"/>
            <w:szCs w:val="18"/>
            <w:lang w:eastAsia="ru-RU"/>
          </w:rPr>
          <w:delText xml:space="preserve">Компания </w:delText>
        </w:r>
        <w:r w:rsidRPr="00C406B7" w:rsidDel="004A0B51">
          <w:rPr>
            <w:rFonts w:ascii="Times New Roman" w:eastAsia="Times New Roman" w:hAnsi="Times New Roman" w:cs="Times New Roman"/>
            <w:color w:val="222222"/>
            <w:sz w:val="18"/>
            <w:szCs w:val="18"/>
            <w:lang w:val="en-US" w:eastAsia="ru-RU"/>
          </w:rPr>
          <w:delText>ProfLingva</w:delText>
        </w:r>
        <w:r w:rsidRPr="00C406B7" w:rsidDel="004A0B51">
          <w:rPr>
            <w:rFonts w:ascii="Times New Roman" w:eastAsia="Times New Roman" w:hAnsi="Times New Roman" w:cs="Times New Roman"/>
            <w:color w:val="222222"/>
            <w:sz w:val="18"/>
            <w:szCs w:val="18"/>
            <w:lang w:eastAsia="ru-RU"/>
          </w:rPr>
          <w:delText xml:space="preserve"> не дает комментариев по выполненным тестовым заданиям и не вступает в переписку с корректорами, чьи тесты не соответствуют стандартами компании.</w:delText>
        </w:r>
        <w:r w:rsidDel="004A0B51">
          <w:rPr>
            <w:rFonts w:ascii="Times New Roman" w:eastAsia="Times New Roman" w:hAnsi="Times New Roman" w:cs="Times New Roman"/>
            <w:color w:val="222222"/>
            <w:sz w:val="18"/>
            <w:szCs w:val="18"/>
            <w:lang w:eastAsia="ru-RU"/>
          </w:rPr>
          <w:delText xml:space="preserve"> </w:delText>
        </w:r>
        <w:r w:rsidRPr="00C406B7" w:rsidDel="004A0B51">
          <w:rPr>
            <w:rFonts w:ascii="Times New Roman" w:hAnsi="Times New Roman" w:cs="Times New Roman"/>
            <w:color w:val="222222"/>
            <w:sz w:val="18"/>
            <w:szCs w:val="18"/>
          </w:rPr>
          <w:delText>В случае успешного прохождения тестирования с Вами свяжется наш менеджер.</w:delText>
        </w:r>
      </w:del>
    </w:p>
    <w:p w14:paraId="424645A2" w14:textId="1434C807" w:rsidR="00587562" w:rsidRPr="00C406B7" w:rsidDel="004A0B51" w:rsidRDefault="00587562" w:rsidP="00A43A4A">
      <w:pPr>
        <w:pStyle w:val="a9"/>
        <w:spacing w:before="0" w:beforeAutospacing="0" w:after="300" w:afterAutospacing="0" w:line="270" w:lineRule="atLeast"/>
        <w:rPr>
          <w:del w:id="297" w:author="Автор"/>
          <w:color w:val="222222"/>
          <w:sz w:val="18"/>
          <w:szCs w:val="18"/>
        </w:rPr>
      </w:pPr>
      <w:del w:id="298" w:author="Автор">
        <w:r w:rsidRPr="00C406B7" w:rsidDel="004A0B51">
          <w:rPr>
            <w:color w:val="222222"/>
            <w:sz w:val="18"/>
            <w:szCs w:val="18"/>
          </w:rPr>
          <w:delText>Желаем удачи!</w:delText>
        </w:r>
      </w:del>
    </w:p>
    <w:p w14:paraId="1CEA204F" w14:textId="0A822D01" w:rsidR="0012648C" w:rsidDel="004A0B51" w:rsidRDefault="0012648C" w:rsidP="00A43A4A">
      <w:pPr>
        <w:rPr>
          <w:del w:id="299" w:author="Автор"/>
          <w:rFonts w:ascii="Times New Roman" w:hAnsi="Times New Roman" w:cs="Times New Roman"/>
          <w:sz w:val="24"/>
          <w:szCs w:val="24"/>
        </w:rPr>
      </w:pPr>
      <w:del w:id="300" w:author="Автор">
        <w:r w:rsidDel="004A0B51">
          <w:rPr>
            <w:rFonts w:ascii="Times New Roman" w:hAnsi="Times New Roman" w:cs="Times New Roman"/>
            <w:sz w:val="24"/>
            <w:szCs w:val="24"/>
          </w:rPr>
          <w:br w:type="page"/>
        </w:r>
      </w:del>
    </w:p>
    <w:p w14:paraId="5CE642FA" w14:textId="08EF6C0D" w:rsidR="001F3C31" w:rsidDel="004A0B51" w:rsidRDefault="001F3C31" w:rsidP="00A43A4A">
      <w:pPr>
        <w:jc w:val="center"/>
        <w:rPr>
          <w:del w:id="301" w:author="Автор"/>
          <w:rFonts w:ascii="Times New Roman" w:hAnsi="Times New Roman" w:cs="Times New Roman"/>
          <w:sz w:val="24"/>
          <w:szCs w:val="24"/>
        </w:rPr>
        <w:pPrChange w:id="302" w:author="Автор">
          <w:pPr>
            <w:jc w:val="center"/>
          </w:pPr>
        </w:pPrChange>
      </w:pPr>
      <w:del w:id="303" w:author="Автор">
        <w:r w:rsidDel="004A0B51">
          <w:rPr>
            <w:rFonts w:ascii="Times New Roman" w:hAnsi="Times New Roman" w:cs="Times New Roman"/>
            <w:sz w:val="24"/>
            <w:szCs w:val="24"/>
          </w:rPr>
          <w:delText>Задание 3</w:delText>
        </w:r>
        <w:r w:rsidR="00174AB2" w:rsidDel="004A0B51">
          <w:rPr>
            <w:rFonts w:ascii="Times New Roman" w:hAnsi="Times New Roman" w:cs="Times New Roman"/>
            <w:sz w:val="24"/>
            <w:szCs w:val="24"/>
          </w:rPr>
          <w:delText xml:space="preserve">. </w:delText>
        </w:r>
        <w:r w:rsidDel="004A0B51">
          <w:rPr>
            <w:rFonts w:ascii="Times New Roman" w:hAnsi="Times New Roman" w:cs="Times New Roman"/>
            <w:sz w:val="24"/>
            <w:szCs w:val="24"/>
          </w:rPr>
          <w:delText>Исправить текст по возможности</w:delText>
        </w:r>
      </w:del>
    </w:p>
    <w:p w14:paraId="08A44737" w14:textId="74ABE840" w:rsidR="0088297E" w:rsidDel="004A0B51" w:rsidRDefault="0088297E" w:rsidP="00A43A4A">
      <w:pPr>
        <w:jc w:val="center"/>
        <w:rPr>
          <w:del w:id="304" w:author="Автор"/>
          <w:rFonts w:ascii="Times New Roman" w:hAnsi="Times New Roman" w:cs="Times New Roman"/>
          <w:sz w:val="24"/>
          <w:szCs w:val="24"/>
        </w:rPr>
        <w:pPrChange w:id="305" w:author="Автор">
          <w:pPr>
            <w:jc w:val="center"/>
          </w:pPr>
        </w:pPrChange>
      </w:pPr>
      <w:del w:id="306" w:author="Автор">
        <w:r w:rsidDel="004A0B51">
          <w:rPr>
            <w:rFonts w:ascii="Times New Roman" w:hAnsi="Times New Roman" w:cs="Times New Roman"/>
            <w:sz w:val="24"/>
            <w:szCs w:val="24"/>
          </w:rPr>
          <w:delText>Текст 3</w:delText>
        </w:r>
      </w:del>
    </w:p>
    <w:p w14:paraId="214CCD04" w14:textId="6B6CBAFF" w:rsidR="003046EB" w:rsidRPr="00E3340D" w:rsidDel="004A0B51" w:rsidRDefault="003046EB" w:rsidP="00A43A4A">
      <w:pPr>
        <w:jc w:val="center"/>
        <w:rPr>
          <w:del w:id="307" w:author="Автор"/>
          <w:rFonts w:ascii="Times New Roman" w:hAnsi="Times New Roman" w:cs="Times New Roman"/>
        </w:rPr>
        <w:pPrChange w:id="308" w:author="Автор">
          <w:pPr>
            <w:jc w:val="center"/>
          </w:pPr>
        </w:pPrChange>
      </w:pPr>
      <w:del w:id="309" w:author="Автор">
        <w:r w:rsidRPr="00E3340D" w:rsidDel="004A0B51">
          <w:rPr>
            <w:rFonts w:ascii="Times New Roman" w:hAnsi="Times New Roman" w:cs="Times New Roman"/>
          </w:rPr>
          <w:delText>Условия договора</w:delText>
        </w:r>
        <w:r w:rsidR="00FF3578" w:rsidDel="004A0B51">
          <w:rPr>
            <w:rFonts w:ascii="Times New Roman" w:hAnsi="Times New Roman" w:cs="Times New Roman"/>
          </w:rPr>
          <w:delText xml:space="preserve"> </w:delText>
        </w:r>
        <w:r w:rsidR="001F40EC" w:rsidDel="004A0B51">
          <w:rPr>
            <w:rFonts w:ascii="Times New Roman" w:hAnsi="Times New Roman" w:cs="Times New Roman"/>
          </w:rPr>
          <w:delText>Ар</w:delText>
        </w:r>
        <w:r w:rsidR="00FF3578" w:rsidDel="004A0B51">
          <w:rPr>
            <w:rFonts w:ascii="Times New Roman" w:hAnsi="Times New Roman" w:cs="Times New Roman"/>
          </w:rPr>
          <w:delText>енды</w:delText>
        </w:r>
      </w:del>
    </w:p>
    <w:p w14:paraId="1A61E999" w14:textId="4AD49FD6" w:rsidR="003046EB" w:rsidRPr="00E3340D" w:rsidDel="004A0B51" w:rsidRDefault="00802C97" w:rsidP="00A43A4A">
      <w:pPr>
        <w:jc w:val="center"/>
        <w:rPr>
          <w:del w:id="310" w:author="Автор"/>
          <w:rFonts w:ascii="Times New Roman" w:hAnsi="Times New Roman" w:cs="Times New Roman"/>
        </w:rPr>
        <w:pPrChange w:id="311" w:author="Автор">
          <w:pPr>
            <w:pStyle w:val="a8"/>
            <w:numPr>
              <w:numId w:val="1"/>
            </w:numPr>
            <w:ind w:hanging="360"/>
            <w:jc w:val="both"/>
          </w:pPr>
        </w:pPrChange>
      </w:pPr>
      <w:del w:id="312" w:author="Автор">
        <w:r w:rsidDel="004A0B51">
          <w:rPr>
            <w:rFonts w:ascii="Times New Roman" w:hAnsi="Times New Roman" w:cs="Times New Roman"/>
          </w:rPr>
          <w:delText>Арендатор</w:delText>
        </w:r>
        <w:r w:rsidR="003046EB" w:rsidRPr="00E3340D" w:rsidDel="004A0B51">
          <w:rPr>
            <w:rFonts w:ascii="Times New Roman" w:hAnsi="Times New Roman" w:cs="Times New Roman"/>
          </w:rPr>
          <w:delText xml:space="preserve"> обязан использова</w:delText>
        </w:r>
        <w:r w:rsidR="003046EB" w:rsidDel="004A0B51">
          <w:rPr>
            <w:rFonts w:ascii="Times New Roman" w:hAnsi="Times New Roman" w:cs="Times New Roman"/>
          </w:rPr>
          <w:delText>ть арендуемое имущество</w:delText>
        </w:r>
        <w:r w:rsidR="002E12F5" w:rsidDel="004A0B51">
          <w:rPr>
            <w:rFonts w:ascii="Times New Roman" w:hAnsi="Times New Roman" w:cs="Times New Roman"/>
          </w:rPr>
          <w:delText>,</w:delText>
        </w:r>
        <w:r w:rsidR="003046EB" w:rsidDel="004A0B51">
          <w:rPr>
            <w:rFonts w:ascii="Times New Roman" w:hAnsi="Times New Roman" w:cs="Times New Roman"/>
          </w:rPr>
          <w:delText xml:space="preserve"> как свое</w:delText>
        </w:r>
        <w:r w:rsidR="003046EB" w:rsidRPr="00E3340D" w:rsidDel="004A0B51">
          <w:rPr>
            <w:rFonts w:ascii="Times New Roman" w:hAnsi="Times New Roman" w:cs="Times New Roman"/>
          </w:rPr>
          <w:delText xml:space="preserve"> собственное таким образом, чтобы не повред</w:delText>
        </w:r>
        <w:r w:rsidR="00145271" w:rsidDel="004A0B51">
          <w:rPr>
            <w:rFonts w:ascii="Times New Roman" w:hAnsi="Times New Roman" w:cs="Times New Roman"/>
          </w:rPr>
          <w:delText>ить его, а также хорошо относит</w:delText>
        </w:r>
        <w:r w:rsidR="003046EB" w:rsidRPr="00E3340D" w:rsidDel="004A0B51">
          <w:rPr>
            <w:rFonts w:ascii="Times New Roman" w:hAnsi="Times New Roman" w:cs="Times New Roman"/>
          </w:rPr>
          <w:delText xml:space="preserve">ся к остальным жильцам (при наличии), </w:delText>
        </w:r>
        <w:r w:rsidR="003046EB" w:rsidDel="004A0B51">
          <w:rPr>
            <w:rFonts w:ascii="Times New Roman" w:hAnsi="Times New Roman" w:cs="Times New Roman"/>
          </w:rPr>
          <w:delText>дабы</w:delText>
        </w:r>
        <w:r w:rsidR="003046EB" w:rsidRPr="00E3340D" w:rsidDel="004A0B51">
          <w:rPr>
            <w:rFonts w:ascii="Times New Roman" w:hAnsi="Times New Roman" w:cs="Times New Roman"/>
          </w:rPr>
          <w:delText xml:space="preserve"> </w:delText>
        </w:r>
        <w:r w:rsidR="003046EB" w:rsidDel="004A0B51">
          <w:rPr>
            <w:rFonts w:ascii="Times New Roman" w:hAnsi="Times New Roman" w:cs="Times New Roman"/>
          </w:rPr>
          <w:delText>сохранить</w:delText>
        </w:r>
        <w:r w:rsidR="003046EB" w:rsidRPr="00E3340D" w:rsidDel="004A0B51">
          <w:rPr>
            <w:rFonts w:ascii="Times New Roman" w:hAnsi="Times New Roman" w:cs="Times New Roman"/>
          </w:rPr>
          <w:delText xml:space="preserve"> их уважение. </w:delText>
        </w:r>
      </w:del>
    </w:p>
    <w:p w14:paraId="394B4F93" w14:textId="66F7497C" w:rsidR="003046EB" w:rsidRPr="00E3340D" w:rsidDel="004A0B51" w:rsidRDefault="00032935" w:rsidP="00A43A4A">
      <w:pPr>
        <w:jc w:val="center"/>
        <w:rPr>
          <w:del w:id="313" w:author="Автор"/>
          <w:rFonts w:ascii="Times New Roman" w:hAnsi="Times New Roman" w:cs="Times New Roman"/>
        </w:rPr>
        <w:pPrChange w:id="314" w:author="Автор">
          <w:pPr>
            <w:pStyle w:val="a8"/>
            <w:numPr>
              <w:numId w:val="1"/>
            </w:numPr>
            <w:ind w:hanging="360"/>
            <w:jc w:val="both"/>
          </w:pPr>
        </w:pPrChange>
      </w:pPr>
      <w:del w:id="315" w:author="Автор">
        <w:r w:rsidDel="004A0B51">
          <w:rPr>
            <w:rFonts w:ascii="Times New Roman" w:hAnsi="Times New Roman" w:cs="Times New Roman"/>
          </w:rPr>
          <w:delText>Арендатор</w:delText>
        </w:r>
        <w:r w:rsidR="003046EB" w:rsidRPr="00E3340D" w:rsidDel="004A0B51">
          <w:rPr>
            <w:rFonts w:ascii="Times New Roman" w:hAnsi="Times New Roman" w:cs="Times New Roman"/>
          </w:rPr>
          <w:delText xml:space="preserve"> должен оплачивать счета </w:delText>
        </w:r>
        <w:r w:rsidR="003046EB" w:rsidDel="004A0B51">
          <w:rPr>
            <w:rFonts w:ascii="Times New Roman" w:hAnsi="Times New Roman" w:cs="Times New Roman"/>
          </w:rPr>
          <w:delText>за воду, электричество, охрану</w:delText>
        </w:r>
        <w:r w:rsidR="003046EB" w:rsidRPr="00E3340D" w:rsidDel="004A0B51">
          <w:rPr>
            <w:rFonts w:ascii="Times New Roman" w:hAnsi="Times New Roman" w:cs="Times New Roman"/>
          </w:rPr>
          <w:delText xml:space="preserve"> на входе, налог на окружающую среду</w:delText>
        </w:r>
        <w:r w:rsidR="003046EB" w:rsidDel="004A0B51">
          <w:rPr>
            <w:rFonts w:ascii="Times New Roman" w:hAnsi="Times New Roman" w:cs="Times New Roman"/>
          </w:rPr>
          <w:delText xml:space="preserve"> </w:delText>
        </w:r>
        <w:r w:rsidR="003046EB" w:rsidRPr="00E3340D" w:rsidDel="004A0B51">
          <w:rPr>
            <w:rFonts w:ascii="Times New Roman" w:hAnsi="Times New Roman" w:cs="Times New Roman"/>
          </w:rPr>
          <w:delText>(</w:delText>
        </w:r>
        <w:r w:rsidR="003046EB" w:rsidDel="004A0B51">
          <w:rPr>
            <w:rFonts w:ascii="Times New Roman" w:hAnsi="Times New Roman" w:cs="Times New Roman"/>
          </w:rPr>
          <w:delText xml:space="preserve">вывоз </w:delText>
        </w:r>
        <w:r w:rsidR="003046EB" w:rsidRPr="00E3340D" w:rsidDel="004A0B51">
          <w:rPr>
            <w:rFonts w:ascii="Times New Roman" w:hAnsi="Times New Roman" w:cs="Times New Roman"/>
          </w:rPr>
          <w:delText>мусор</w:delText>
        </w:r>
        <w:r w:rsidR="003046EB" w:rsidDel="004A0B51">
          <w:rPr>
            <w:rFonts w:ascii="Times New Roman" w:hAnsi="Times New Roman" w:cs="Times New Roman"/>
          </w:rPr>
          <w:delText>а</w:delText>
        </w:r>
        <w:r w:rsidR="003046EB" w:rsidRPr="00E3340D" w:rsidDel="004A0B51">
          <w:rPr>
            <w:rFonts w:ascii="Times New Roman" w:hAnsi="Times New Roman" w:cs="Times New Roman"/>
          </w:rPr>
          <w:delText>), общие услуги на территории помещения, членские взносы жилого дома, поэтому какие</w:delText>
        </w:r>
        <w:r w:rsidR="002E12F5" w:rsidDel="004A0B51">
          <w:rPr>
            <w:rFonts w:ascii="Times New Roman" w:hAnsi="Times New Roman" w:cs="Times New Roman"/>
          </w:rPr>
          <w:delText xml:space="preserve"> </w:delText>
        </w:r>
        <w:r w:rsidR="004B3DCB" w:rsidDel="004A0B51">
          <w:rPr>
            <w:rFonts w:ascii="Times New Roman" w:hAnsi="Times New Roman" w:cs="Times New Roman"/>
          </w:rPr>
          <w:delText>либо возмещения с</w:delText>
        </w:r>
        <w:r w:rsidR="007834C7" w:rsidDel="004A0B51">
          <w:rPr>
            <w:rFonts w:ascii="Times New Roman" w:hAnsi="Times New Roman" w:cs="Times New Roman"/>
          </w:rPr>
          <w:delText xml:space="preserve"> </w:delText>
        </w:r>
        <w:r w:rsidR="003046EB" w:rsidRPr="00E3340D" w:rsidDel="004A0B51">
          <w:rPr>
            <w:rFonts w:ascii="Times New Roman" w:hAnsi="Times New Roman" w:cs="Times New Roman"/>
          </w:rPr>
          <w:delText>арендной плат</w:delText>
        </w:r>
        <w:r w:rsidR="007834C7" w:rsidDel="004A0B51">
          <w:rPr>
            <w:rFonts w:ascii="Times New Roman" w:hAnsi="Times New Roman" w:cs="Times New Roman"/>
          </w:rPr>
          <w:delText>ой</w:delText>
        </w:r>
        <w:r w:rsidR="003046EB" w:rsidRPr="00E3340D" w:rsidDel="004A0B51">
          <w:rPr>
            <w:rFonts w:ascii="Times New Roman" w:hAnsi="Times New Roman" w:cs="Times New Roman"/>
          </w:rPr>
          <w:delText xml:space="preserve"> не предусмотрены.</w:delText>
        </w:r>
      </w:del>
    </w:p>
    <w:p w14:paraId="19388EB3" w14:textId="27A9CBF1" w:rsidR="003046EB" w:rsidRPr="00EB6438" w:rsidDel="004A0B51" w:rsidRDefault="003046EB" w:rsidP="00A43A4A">
      <w:pPr>
        <w:jc w:val="center"/>
        <w:rPr>
          <w:del w:id="316" w:author="Автор"/>
          <w:rFonts w:ascii="Times New Roman" w:hAnsi="Times New Roman" w:cs="Times New Roman"/>
        </w:rPr>
        <w:pPrChange w:id="317" w:author="Автор">
          <w:pPr>
            <w:pStyle w:val="a8"/>
            <w:numPr>
              <w:numId w:val="2"/>
            </w:numPr>
            <w:ind w:hanging="360"/>
            <w:jc w:val="both"/>
          </w:pPr>
        </w:pPrChange>
      </w:pPr>
      <w:del w:id="318" w:author="Автор">
        <w:r w:rsidRPr="00EB6438" w:rsidDel="004A0B51">
          <w:rPr>
            <w:rFonts w:ascii="Times New Roman" w:hAnsi="Times New Roman" w:cs="Times New Roman"/>
          </w:rPr>
          <w:delText>Съемщик не может сдавать в аренду частично или полностью арендованное помещение третьим лицам. Не может быть партнером по аренде</w:delText>
        </w:r>
        <w:r w:rsidDel="004A0B51">
          <w:rPr>
            <w:rFonts w:ascii="Times New Roman" w:hAnsi="Times New Roman" w:cs="Times New Roman"/>
          </w:rPr>
          <w:delText xml:space="preserve"> с каким-либо</w:delText>
        </w:r>
        <w:r w:rsidRPr="00EB6438" w:rsidDel="004A0B51">
          <w:rPr>
            <w:rFonts w:ascii="Times New Roman" w:hAnsi="Times New Roman" w:cs="Times New Roman"/>
          </w:rPr>
          <w:delText xml:space="preserve"> лицом,</w:delText>
        </w:r>
        <w:r w:rsidDel="004A0B51">
          <w:rPr>
            <w:rFonts w:ascii="Times New Roman" w:hAnsi="Times New Roman" w:cs="Times New Roman"/>
          </w:rPr>
          <w:delText xml:space="preserve"> ни под каким именем. </w:delText>
        </w:r>
        <w:r w:rsidRPr="00EB6438" w:rsidDel="004A0B51">
          <w:rPr>
            <w:rFonts w:ascii="Times New Roman" w:hAnsi="Times New Roman" w:cs="Times New Roman"/>
          </w:rPr>
          <w:delText>В случае сдачи в аренду арендатором арендуемого помещения от своего имени</w:delText>
        </w:r>
        <w:r w:rsidR="002E12F5" w:rsidDel="004A0B51">
          <w:rPr>
            <w:rFonts w:ascii="Times New Roman" w:hAnsi="Times New Roman" w:cs="Times New Roman"/>
          </w:rPr>
          <w:delText>,</w:delText>
        </w:r>
        <w:r w:rsidRPr="00EB6438" w:rsidDel="004A0B51">
          <w:rPr>
            <w:rFonts w:ascii="Times New Roman" w:hAnsi="Times New Roman" w:cs="Times New Roman"/>
          </w:rPr>
          <w:delText xml:space="preserve"> как владельца, данный до</w:delText>
        </w:r>
        <w:r w:rsidR="004B3DCB" w:rsidDel="004A0B51">
          <w:rPr>
            <w:rFonts w:ascii="Times New Roman" w:hAnsi="Times New Roman" w:cs="Times New Roman"/>
          </w:rPr>
          <w:delText>га</w:delText>
        </w:r>
        <w:r w:rsidRPr="00EB6438" w:rsidDel="004A0B51">
          <w:rPr>
            <w:rFonts w:ascii="Times New Roman" w:hAnsi="Times New Roman" w:cs="Times New Roman"/>
          </w:rPr>
          <w:delText xml:space="preserve">вор будет анулирован. </w:delText>
        </w:r>
        <w:r w:rsidR="00032935" w:rsidDel="004A0B51">
          <w:rPr>
            <w:rFonts w:ascii="Times New Roman" w:hAnsi="Times New Roman" w:cs="Times New Roman"/>
          </w:rPr>
          <w:delText>Арендатор</w:delText>
        </w:r>
        <w:r w:rsidRPr="00EB6438" w:rsidDel="004A0B51">
          <w:rPr>
            <w:rFonts w:ascii="Times New Roman" w:hAnsi="Times New Roman" w:cs="Times New Roman"/>
          </w:rPr>
          <w:delText xml:space="preserve"> несет ответственность за </w:delText>
        </w:r>
        <w:r w:rsidDel="004A0B51">
          <w:rPr>
            <w:rFonts w:ascii="Times New Roman" w:hAnsi="Times New Roman" w:cs="Times New Roman"/>
          </w:rPr>
          <w:delText>такие потенциаль</w:delText>
        </w:r>
        <w:r w:rsidR="00FF3578" w:rsidDel="004A0B51">
          <w:rPr>
            <w:rFonts w:ascii="Times New Roman" w:hAnsi="Times New Roman" w:cs="Times New Roman"/>
          </w:rPr>
          <w:delText>н</w:delText>
        </w:r>
        <w:r w:rsidDel="004A0B51">
          <w:rPr>
            <w:rFonts w:ascii="Times New Roman" w:hAnsi="Times New Roman" w:cs="Times New Roman"/>
          </w:rPr>
          <w:delText>ные проблемы</w:delText>
        </w:r>
        <w:r w:rsidRPr="00EB6438" w:rsidDel="004A0B51">
          <w:rPr>
            <w:rFonts w:ascii="Times New Roman" w:hAnsi="Times New Roman" w:cs="Times New Roman"/>
          </w:rPr>
          <w:delText>.</w:delText>
        </w:r>
      </w:del>
    </w:p>
    <w:p w14:paraId="29C729C4" w14:textId="5AB050A7" w:rsidR="003046EB" w:rsidRPr="00267032" w:rsidDel="004A0B51" w:rsidRDefault="003046EB" w:rsidP="00A43A4A">
      <w:pPr>
        <w:jc w:val="center"/>
        <w:rPr>
          <w:del w:id="319" w:author="Автор"/>
          <w:rFonts w:ascii="Times New Roman" w:hAnsi="Times New Roman" w:cs="Times New Roman"/>
        </w:rPr>
        <w:pPrChange w:id="320" w:author="Автор">
          <w:pPr>
            <w:pStyle w:val="a8"/>
            <w:numPr>
              <w:numId w:val="3"/>
            </w:numPr>
            <w:ind w:left="1080" w:hanging="360"/>
            <w:jc w:val="both"/>
          </w:pPr>
        </w:pPrChange>
      </w:pPr>
      <w:del w:id="321" w:author="Автор">
        <w:r w:rsidRPr="003046EB" w:rsidDel="004A0B51">
          <w:rPr>
            <w:rFonts w:ascii="Times New Roman" w:hAnsi="Times New Roman" w:cs="Times New Roman"/>
          </w:rPr>
          <w:delText xml:space="preserve">В случае необходимости ремонта арендуемого имущества или заявления кем-либо на него прав, арендатор должен немедленно сообщить об этом владельцу. В противном случае, арендатор несет полную ответственность. </w:delText>
        </w:r>
        <w:r w:rsidR="00802C97" w:rsidDel="004A0B51">
          <w:rPr>
            <w:rFonts w:ascii="Times New Roman" w:hAnsi="Times New Roman" w:cs="Times New Roman"/>
          </w:rPr>
          <w:delText>Арендатор</w:delText>
        </w:r>
        <w:r w:rsidRPr="003046EB" w:rsidDel="004A0B51">
          <w:rPr>
            <w:rFonts w:ascii="Times New Roman" w:hAnsi="Times New Roman" w:cs="Times New Roman"/>
          </w:rPr>
          <w:delText xml:space="preserve"> обязан дать разрешение на необходимый ремонт. В случае, если арендатор без ведома хозяина, не выждав определенный срок, вставит двери, ст</w:delText>
        </w:r>
        <w:r w:rsidR="00CD1F5C" w:rsidDel="004A0B51">
          <w:rPr>
            <w:rFonts w:ascii="Times New Roman" w:hAnsi="Times New Roman" w:cs="Times New Roman"/>
          </w:rPr>
          <w:delText>ё</w:delText>
        </w:r>
        <w:r w:rsidRPr="003046EB" w:rsidDel="004A0B51">
          <w:rPr>
            <w:rFonts w:ascii="Times New Roman" w:hAnsi="Times New Roman" w:cs="Times New Roman"/>
          </w:rPr>
          <w:delText>кла, замки, он не имеет право требовать компенсации от хозяина.</w:delText>
        </w:r>
      </w:del>
    </w:p>
    <w:p w14:paraId="589A1BA5" w14:textId="3912ED23" w:rsidR="00267032" w:rsidRPr="00267032" w:rsidDel="004A0B51" w:rsidRDefault="00267032" w:rsidP="00A43A4A">
      <w:pPr>
        <w:jc w:val="center"/>
        <w:rPr>
          <w:del w:id="322" w:author="Автор"/>
          <w:rFonts w:ascii="Times New Roman" w:hAnsi="Times New Roman" w:cs="Times New Roman"/>
        </w:rPr>
        <w:pPrChange w:id="323" w:author="Автор">
          <w:pPr>
            <w:jc w:val="both"/>
          </w:pPr>
        </w:pPrChange>
      </w:pPr>
    </w:p>
    <w:p w14:paraId="2B2361CF" w14:textId="262022B8" w:rsidR="00267032" w:rsidRPr="00267032" w:rsidRDefault="00267032" w:rsidP="00A43A4A">
      <w:pPr>
        <w:jc w:val="center"/>
        <w:rPr>
          <w:rFonts w:ascii="Times New Roman" w:hAnsi="Times New Roman" w:cs="Times New Roman"/>
          <w:sz w:val="24"/>
          <w:szCs w:val="24"/>
        </w:rPr>
        <w:pPrChange w:id="324" w:author="Автор">
          <w:pPr>
            <w:pStyle w:val="a8"/>
            <w:ind w:left="1080"/>
            <w:jc w:val="center"/>
          </w:pPr>
        </w:pPrChange>
      </w:pPr>
      <w:del w:id="325" w:author="Автор">
        <w:r w:rsidRPr="00267032" w:rsidDel="004A0B51">
          <w:rPr>
            <w:rFonts w:ascii="Times New Roman" w:hAnsi="Times New Roman" w:cs="Times New Roman"/>
            <w:sz w:val="24"/>
            <w:szCs w:val="24"/>
          </w:rPr>
          <w:delText>Спасибо за Ваше участие в тестировании!</w:delText>
        </w:r>
      </w:del>
    </w:p>
    <w:sectPr w:rsidR="00267032" w:rsidRPr="002670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53" w:author="Автор" w:initials="A">
    <w:p w14:paraId="6B74FCC4" w14:textId="76706548" w:rsidR="00D10D4B" w:rsidRDefault="00D10D4B">
      <w:pPr>
        <w:pStyle w:val="ab"/>
      </w:pPr>
      <w:r>
        <w:rPr>
          <w:rStyle w:val="aa"/>
        </w:rPr>
        <w:annotationRef/>
      </w:r>
      <w:r>
        <w:t>Отсутствие перевода</w:t>
      </w:r>
    </w:p>
  </w:comment>
  <w:comment w:id="78" w:author="Автор" w:initials="A">
    <w:p w14:paraId="622CFD65" w14:textId="4A9B29E5" w:rsidR="00D10D4B" w:rsidRDefault="00D10D4B">
      <w:pPr>
        <w:pStyle w:val="ab"/>
      </w:pPr>
      <w:r>
        <w:rPr>
          <w:rStyle w:val="aa"/>
        </w:rPr>
        <w:annotationRef/>
      </w:r>
      <w:r>
        <w:t xml:space="preserve">Преподобный </w:t>
      </w:r>
    </w:p>
  </w:comment>
  <w:comment w:id="139" w:author="Автор" w:initials="A">
    <w:p w14:paraId="4307AA11" w14:textId="616A8ACC" w:rsidR="00250A99" w:rsidRDefault="00250A99">
      <w:pPr>
        <w:pStyle w:val="ab"/>
      </w:pPr>
      <w:r>
        <w:rPr>
          <w:rStyle w:val="aa"/>
        </w:rPr>
        <w:annotationRef/>
      </w:r>
      <w:r>
        <w:t>Уточняющее обстоятельство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B74FCC4" w15:done="0"/>
  <w15:commentEx w15:paraId="622CFD65" w15:done="0"/>
  <w15:commentEx w15:paraId="4307AA11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62164" w14:textId="77777777" w:rsidR="00A33C29" w:rsidRDefault="00A33C29" w:rsidP="00E82D13">
      <w:pPr>
        <w:spacing w:after="0" w:line="240" w:lineRule="auto"/>
      </w:pPr>
      <w:r>
        <w:separator/>
      </w:r>
    </w:p>
  </w:endnote>
  <w:endnote w:type="continuationSeparator" w:id="0">
    <w:p w14:paraId="21DBF7F4" w14:textId="77777777" w:rsidR="00A33C29" w:rsidRDefault="00A33C29" w:rsidP="00E82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A41E0" w14:textId="77777777" w:rsidR="00E82D13" w:rsidRDefault="00E82D1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D4B83" w14:textId="77777777" w:rsidR="00E82D13" w:rsidRDefault="00E82D1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176A4" w14:textId="77777777" w:rsidR="00E82D13" w:rsidRDefault="00E82D1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03320" w14:textId="77777777" w:rsidR="00A33C29" w:rsidRDefault="00A33C29" w:rsidP="00E82D13">
      <w:pPr>
        <w:spacing w:after="0" w:line="240" w:lineRule="auto"/>
      </w:pPr>
      <w:r>
        <w:separator/>
      </w:r>
    </w:p>
  </w:footnote>
  <w:footnote w:type="continuationSeparator" w:id="0">
    <w:p w14:paraId="7B6FAC27" w14:textId="77777777" w:rsidR="00A33C29" w:rsidRDefault="00A33C29" w:rsidP="00E82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E625C" w14:textId="77777777" w:rsidR="00E82D13" w:rsidRDefault="00E82D13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49D61" w14:textId="77777777" w:rsidR="00E82D13" w:rsidRDefault="00E82D13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C9B3D" w14:textId="77777777" w:rsidR="00E82D13" w:rsidRDefault="00E82D13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F4ED9"/>
    <w:multiLevelType w:val="hybridMultilevel"/>
    <w:tmpl w:val="0464C5A6"/>
    <w:lvl w:ilvl="0" w:tplc="DD88439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F356F9"/>
    <w:multiLevelType w:val="hybridMultilevel"/>
    <w:tmpl w:val="34B8CA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069A6"/>
    <w:multiLevelType w:val="hybridMultilevel"/>
    <w:tmpl w:val="8D14C4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3810BC"/>
    <w:multiLevelType w:val="hybridMultilevel"/>
    <w:tmpl w:val="843C65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C7C"/>
    <w:rsid w:val="00013B6F"/>
    <w:rsid w:val="00032935"/>
    <w:rsid w:val="00032C73"/>
    <w:rsid w:val="0003371F"/>
    <w:rsid w:val="00060C17"/>
    <w:rsid w:val="000C2E29"/>
    <w:rsid w:val="000E2CFA"/>
    <w:rsid w:val="0012648C"/>
    <w:rsid w:val="001429C7"/>
    <w:rsid w:val="00144A26"/>
    <w:rsid w:val="00145271"/>
    <w:rsid w:val="00174AB2"/>
    <w:rsid w:val="001A3DF1"/>
    <w:rsid w:val="001A4027"/>
    <w:rsid w:val="001E597A"/>
    <w:rsid w:val="001F3C31"/>
    <w:rsid w:val="001F40EC"/>
    <w:rsid w:val="002035C4"/>
    <w:rsid w:val="002056BE"/>
    <w:rsid w:val="00226307"/>
    <w:rsid w:val="00234E9A"/>
    <w:rsid w:val="00250A99"/>
    <w:rsid w:val="00250E4B"/>
    <w:rsid w:val="00267032"/>
    <w:rsid w:val="00287AFE"/>
    <w:rsid w:val="002A5BB6"/>
    <w:rsid w:val="002B0AED"/>
    <w:rsid w:val="002E12F5"/>
    <w:rsid w:val="003046EB"/>
    <w:rsid w:val="00322938"/>
    <w:rsid w:val="00365CFE"/>
    <w:rsid w:val="00370577"/>
    <w:rsid w:val="003752CA"/>
    <w:rsid w:val="003A47AC"/>
    <w:rsid w:val="003B3499"/>
    <w:rsid w:val="003E66A7"/>
    <w:rsid w:val="00430102"/>
    <w:rsid w:val="004473B6"/>
    <w:rsid w:val="00490590"/>
    <w:rsid w:val="004928B4"/>
    <w:rsid w:val="004A0B51"/>
    <w:rsid w:val="004B3DCB"/>
    <w:rsid w:val="004C561A"/>
    <w:rsid w:val="004F13F6"/>
    <w:rsid w:val="005119F8"/>
    <w:rsid w:val="00570351"/>
    <w:rsid w:val="00572073"/>
    <w:rsid w:val="00573578"/>
    <w:rsid w:val="00587562"/>
    <w:rsid w:val="00595DEE"/>
    <w:rsid w:val="00617CD0"/>
    <w:rsid w:val="006E0EA0"/>
    <w:rsid w:val="00724FBE"/>
    <w:rsid w:val="007834C7"/>
    <w:rsid w:val="007A5038"/>
    <w:rsid w:val="00802C97"/>
    <w:rsid w:val="0081295C"/>
    <w:rsid w:val="008279D6"/>
    <w:rsid w:val="0088297E"/>
    <w:rsid w:val="008927AA"/>
    <w:rsid w:val="0092335A"/>
    <w:rsid w:val="00951435"/>
    <w:rsid w:val="009543AE"/>
    <w:rsid w:val="009A7443"/>
    <w:rsid w:val="009D567A"/>
    <w:rsid w:val="009E525C"/>
    <w:rsid w:val="00A3106D"/>
    <w:rsid w:val="00A32706"/>
    <w:rsid w:val="00A33C29"/>
    <w:rsid w:val="00A43A4A"/>
    <w:rsid w:val="00A46B38"/>
    <w:rsid w:val="00A611CB"/>
    <w:rsid w:val="00A61C16"/>
    <w:rsid w:val="00A6674B"/>
    <w:rsid w:val="00A845A1"/>
    <w:rsid w:val="00AA1728"/>
    <w:rsid w:val="00AB0824"/>
    <w:rsid w:val="00AB4A96"/>
    <w:rsid w:val="00B26180"/>
    <w:rsid w:val="00B51661"/>
    <w:rsid w:val="00B6527C"/>
    <w:rsid w:val="00B92F92"/>
    <w:rsid w:val="00BA2B8E"/>
    <w:rsid w:val="00CD1F5C"/>
    <w:rsid w:val="00D10D4B"/>
    <w:rsid w:val="00D11B94"/>
    <w:rsid w:val="00D277EC"/>
    <w:rsid w:val="00D606D2"/>
    <w:rsid w:val="00DB6E74"/>
    <w:rsid w:val="00DD4E12"/>
    <w:rsid w:val="00DD7FC9"/>
    <w:rsid w:val="00E47FCB"/>
    <w:rsid w:val="00E51AFB"/>
    <w:rsid w:val="00E66C7C"/>
    <w:rsid w:val="00E67C9F"/>
    <w:rsid w:val="00E82D13"/>
    <w:rsid w:val="00EE57F9"/>
    <w:rsid w:val="00F212D8"/>
    <w:rsid w:val="00F47D54"/>
    <w:rsid w:val="00F61DA6"/>
    <w:rsid w:val="00F77DEF"/>
    <w:rsid w:val="00F87057"/>
    <w:rsid w:val="00F87E6A"/>
    <w:rsid w:val="00F961D2"/>
    <w:rsid w:val="00F9682F"/>
    <w:rsid w:val="00FF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0B12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C7C"/>
  </w:style>
  <w:style w:type="paragraph" w:styleId="1">
    <w:name w:val="heading 1"/>
    <w:basedOn w:val="a"/>
    <w:link w:val="10"/>
    <w:uiPriority w:val="1"/>
    <w:qFormat/>
    <w:rsid w:val="00E66C7C"/>
    <w:pPr>
      <w:widowControl w:val="0"/>
      <w:spacing w:after="0" w:line="240" w:lineRule="auto"/>
      <w:ind w:left="107"/>
      <w:outlineLvl w:val="0"/>
    </w:pPr>
    <w:rPr>
      <w:rFonts w:ascii="Arial" w:eastAsia="Arial" w:hAnsi="Arial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E66C7C"/>
    <w:rPr>
      <w:rFonts w:ascii="Arial" w:eastAsia="Arial" w:hAnsi="Arial"/>
      <w:sz w:val="24"/>
      <w:szCs w:val="24"/>
      <w:lang w:eastAsia="ru-RU" w:bidi="ru-RU"/>
    </w:rPr>
  </w:style>
  <w:style w:type="paragraph" w:styleId="a4">
    <w:name w:val="Body Text"/>
    <w:basedOn w:val="a"/>
    <w:link w:val="a5"/>
    <w:uiPriority w:val="1"/>
    <w:qFormat/>
    <w:rsid w:val="00E66C7C"/>
    <w:pPr>
      <w:widowControl w:val="0"/>
      <w:spacing w:after="0" w:line="240" w:lineRule="auto"/>
      <w:ind w:left="107"/>
    </w:pPr>
    <w:rPr>
      <w:rFonts w:ascii="Times New Roman" w:eastAsia="Times New Roman" w:hAnsi="Times New Roman"/>
      <w:sz w:val="20"/>
      <w:szCs w:val="20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E66C7C"/>
    <w:rPr>
      <w:rFonts w:ascii="Times New Roman" w:eastAsia="Times New Roman" w:hAnsi="Times New Roman"/>
      <w:sz w:val="20"/>
      <w:szCs w:val="20"/>
      <w:lang w:eastAsia="ru-RU" w:bidi="ru-RU"/>
    </w:rPr>
  </w:style>
  <w:style w:type="paragraph" w:styleId="a6">
    <w:name w:val="footer"/>
    <w:basedOn w:val="a"/>
    <w:link w:val="a7"/>
    <w:unhideWhenUsed/>
    <w:rsid w:val="00365CFE"/>
    <w:pPr>
      <w:tabs>
        <w:tab w:val="center" w:pos="4677"/>
        <w:tab w:val="right" w:pos="9355"/>
      </w:tabs>
      <w:spacing w:after="0" w:line="240" w:lineRule="auto"/>
      <w:ind w:firstLine="851"/>
    </w:pPr>
  </w:style>
  <w:style w:type="character" w:customStyle="1" w:styleId="a7">
    <w:name w:val="Нижний колонтитул Знак"/>
    <w:basedOn w:val="a0"/>
    <w:link w:val="a6"/>
    <w:rsid w:val="00365CFE"/>
  </w:style>
  <w:style w:type="paragraph" w:styleId="a8">
    <w:name w:val="List Paragraph"/>
    <w:basedOn w:val="a"/>
    <w:uiPriority w:val="34"/>
    <w:qFormat/>
    <w:rsid w:val="003046EB"/>
    <w:pPr>
      <w:ind w:left="720"/>
      <w:contextualSpacing/>
    </w:pPr>
    <w:rPr>
      <w:rFonts w:eastAsiaTheme="minorEastAsia"/>
      <w:lang w:val="tr-TR" w:eastAsia="tr-TR"/>
    </w:rPr>
  </w:style>
  <w:style w:type="paragraph" w:styleId="a9">
    <w:name w:val="Normal (Web)"/>
    <w:basedOn w:val="a"/>
    <w:uiPriority w:val="99"/>
    <w:semiHidden/>
    <w:unhideWhenUsed/>
    <w:rsid w:val="00587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3A47A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A47A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A47A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A47A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A47AC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A47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A47AC"/>
    <w:rPr>
      <w:rFonts w:ascii="Segoe UI" w:hAnsi="Segoe UI" w:cs="Segoe UI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E82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82D13"/>
  </w:style>
  <w:style w:type="paragraph" w:styleId="af3">
    <w:name w:val="Revision"/>
    <w:hidden/>
    <w:uiPriority w:val="99"/>
    <w:semiHidden/>
    <w:rsid w:val="004905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0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3B74E-B398-46F5-A045-09F0E820C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7100</Words>
  <Characters>4047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2019-09-11T11:55:00Z</dcterms:created>
  <dcterms:modified xsi:type="dcterms:W3CDTF">2020-03-11T18:17:00Z</dcterms:modified>
</cp:coreProperties>
</file>