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30C" w:rsidRPr="005D3327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D3327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Обкл</w:t>
      </w:r>
      <w:proofErr w:type="spellEnd"/>
    </w:p>
    <w:p w:rsidR="0089030C" w:rsidRPr="005D3327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3327">
        <w:rPr>
          <w:rFonts w:ascii="Times New Roman" w:hAnsi="Times New Roman" w:cs="Times New Roman"/>
          <w:sz w:val="24"/>
          <w:szCs w:val="24"/>
          <w:lang w:val="uk-UA"/>
        </w:rPr>
        <w:t>КОТЯЧИЙ ПУТІВНИК НІЧНИМ НЕБОМ</w:t>
      </w:r>
    </w:p>
    <w:p w:rsidR="0089030C" w:rsidRPr="005D3327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3327">
        <w:rPr>
          <w:rFonts w:ascii="Times New Roman" w:hAnsi="Times New Roman" w:cs="Times New Roman"/>
          <w:sz w:val="24"/>
          <w:szCs w:val="24"/>
          <w:lang w:val="uk-UA"/>
        </w:rPr>
        <w:t xml:space="preserve">Стюарт </w:t>
      </w:r>
      <w:proofErr w:type="spellStart"/>
      <w:r w:rsidRPr="005D3327">
        <w:rPr>
          <w:rFonts w:ascii="Times New Roman" w:hAnsi="Times New Roman" w:cs="Times New Roman"/>
          <w:sz w:val="24"/>
          <w:szCs w:val="24"/>
          <w:lang w:val="uk-UA"/>
        </w:rPr>
        <w:t>Аткінсон</w:t>
      </w:r>
      <w:proofErr w:type="spellEnd"/>
    </w:p>
    <w:p w:rsidR="0089030C" w:rsidRPr="005D3327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3327">
        <w:rPr>
          <w:rFonts w:ascii="Times New Roman" w:hAnsi="Times New Roman" w:cs="Times New Roman"/>
          <w:sz w:val="24"/>
          <w:szCs w:val="24"/>
          <w:lang w:val="uk-UA"/>
        </w:rPr>
        <w:t xml:space="preserve">Ілюстрації </w:t>
      </w:r>
      <w:proofErr w:type="spellStart"/>
      <w:r w:rsidRPr="005D3327">
        <w:rPr>
          <w:rFonts w:ascii="Times New Roman" w:hAnsi="Times New Roman" w:cs="Times New Roman"/>
          <w:sz w:val="24"/>
          <w:szCs w:val="24"/>
          <w:lang w:val="uk-UA"/>
        </w:rPr>
        <w:t>Брендана</w:t>
      </w:r>
      <w:proofErr w:type="spellEnd"/>
      <w:r w:rsidRPr="005D33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D3327">
        <w:rPr>
          <w:rFonts w:ascii="Times New Roman" w:hAnsi="Times New Roman" w:cs="Times New Roman"/>
          <w:sz w:val="24"/>
          <w:szCs w:val="24"/>
          <w:lang w:val="uk-UA"/>
        </w:rPr>
        <w:t>Кірні</w:t>
      </w:r>
      <w:proofErr w:type="spellEnd"/>
    </w:p>
    <w:p w:rsidR="0089030C" w:rsidRPr="005D3327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D3327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Обкл</w:t>
      </w:r>
      <w:proofErr w:type="spellEnd"/>
    </w:p>
    <w:p w:rsidR="0089030C" w:rsidRPr="005D3327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3327">
        <w:rPr>
          <w:rFonts w:ascii="Times New Roman" w:hAnsi="Times New Roman" w:cs="Times New Roman"/>
          <w:sz w:val="24"/>
          <w:szCs w:val="24"/>
          <w:lang w:val="uk-UA"/>
        </w:rPr>
        <w:t>КОТЯЧИЙ ПУТІВНИК НІЧНИМ НЕБОМ</w:t>
      </w:r>
    </w:p>
    <w:p w:rsidR="0089030C" w:rsidRPr="005D3327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3327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2</w:t>
      </w:r>
    </w:p>
    <w:p w:rsidR="0089030C" w:rsidRPr="005D3327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3327">
        <w:rPr>
          <w:rFonts w:ascii="Times New Roman" w:hAnsi="Times New Roman" w:cs="Times New Roman"/>
          <w:sz w:val="24"/>
          <w:szCs w:val="24"/>
          <w:lang w:val="uk-UA"/>
        </w:rPr>
        <w:t xml:space="preserve">Ілюстрації © 2018 </w:t>
      </w:r>
      <w:proofErr w:type="spellStart"/>
      <w:r w:rsidRPr="005D3327">
        <w:rPr>
          <w:rFonts w:ascii="Times New Roman" w:hAnsi="Times New Roman" w:cs="Times New Roman"/>
          <w:sz w:val="24"/>
          <w:szCs w:val="24"/>
          <w:lang w:val="uk-UA"/>
        </w:rPr>
        <w:t>Брендан</w:t>
      </w:r>
      <w:proofErr w:type="spellEnd"/>
      <w:r w:rsidRPr="005D33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D3327">
        <w:rPr>
          <w:rFonts w:ascii="Times New Roman" w:hAnsi="Times New Roman" w:cs="Times New Roman"/>
          <w:sz w:val="24"/>
          <w:szCs w:val="24"/>
          <w:lang w:val="uk-UA"/>
        </w:rPr>
        <w:t>Кірні</w:t>
      </w:r>
      <w:proofErr w:type="spellEnd"/>
    </w:p>
    <w:p w:rsidR="0089030C" w:rsidRPr="005D3327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3327">
        <w:rPr>
          <w:rFonts w:ascii="Times New Roman" w:hAnsi="Times New Roman" w:cs="Times New Roman"/>
          <w:sz w:val="24"/>
          <w:szCs w:val="24"/>
          <w:lang w:val="uk-UA"/>
        </w:rPr>
        <w:t xml:space="preserve">Текст © 2018 Стюарт </w:t>
      </w:r>
      <w:proofErr w:type="spellStart"/>
      <w:r w:rsidRPr="005D3327">
        <w:rPr>
          <w:rFonts w:ascii="Times New Roman" w:hAnsi="Times New Roman" w:cs="Times New Roman"/>
          <w:sz w:val="24"/>
          <w:szCs w:val="24"/>
          <w:lang w:val="uk-UA"/>
        </w:rPr>
        <w:t>Аткінсон</w:t>
      </w:r>
      <w:proofErr w:type="spellEnd"/>
    </w:p>
    <w:p w:rsidR="0089030C" w:rsidRPr="005D3327" w:rsidRDefault="0089030C" w:rsidP="00943454">
      <w:pPr>
        <w:tabs>
          <w:tab w:val="left" w:pos="58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3327">
        <w:rPr>
          <w:rFonts w:ascii="Times New Roman" w:hAnsi="Times New Roman" w:cs="Times New Roman"/>
          <w:sz w:val="24"/>
          <w:szCs w:val="24"/>
          <w:lang w:val="uk-UA"/>
        </w:rPr>
        <w:t xml:space="preserve">Усі права </w:t>
      </w:r>
      <w:proofErr w:type="spellStart"/>
      <w:r w:rsidRPr="005D3327">
        <w:rPr>
          <w:rFonts w:ascii="Times New Roman" w:hAnsi="Times New Roman" w:cs="Times New Roman"/>
          <w:sz w:val="24"/>
          <w:szCs w:val="24"/>
          <w:lang w:val="uk-UA"/>
        </w:rPr>
        <w:t>застережено</w:t>
      </w:r>
      <w:proofErr w:type="spellEnd"/>
      <w:r w:rsidRPr="005D3327">
        <w:rPr>
          <w:rFonts w:ascii="Times New Roman" w:hAnsi="Times New Roman" w:cs="Times New Roman"/>
          <w:sz w:val="24"/>
          <w:szCs w:val="24"/>
          <w:lang w:val="uk-UA"/>
        </w:rPr>
        <w:t>. Жодну частину цієї публікації не можна поширювати в будь-як</w:t>
      </w:r>
      <w:r w:rsidR="001D6B7D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C669D7">
        <w:rPr>
          <w:rFonts w:ascii="Times New Roman" w:hAnsi="Times New Roman" w:cs="Times New Roman"/>
          <w:sz w:val="24"/>
          <w:szCs w:val="24"/>
          <w:lang w:val="uk-UA"/>
        </w:rPr>
        <w:t>й спосіб</w:t>
      </w:r>
      <w:r w:rsidRPr="005D33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669D7">
        <w:rPr>
          <w:rFonts w:ascii="Times New Roman" w:hAnsi="Times New Roman" w:cs="Times New Roman"/>
          <w:sz w:val="24"/>
          <w:szCs w:val="24"/>
          <w:lang w:val="uk-UA"/>
        </w:rPr>
        <w:t>і в</w:t>
      </w:r>
      <w:r w:rsidRPr="005D3327">
        <w:rPr>
          <w:rFonts w:ascii="Times New Roman" w:hAnsi="Times New Roman" w:cs="Times New Roman"/>
          <w:sz w:val="24"/>
          <w:szCs w:val="24"/>
          <w:lang w:val="uk-UA"/>
        </w:rPr>
        <w:t xml:space="preserve"> будь-якій фізичній чи електронній формі, зокрема у вигляді ксерокопій і </w:t>
      </w:r>
      <w:ins w:id="0" w:author="Olga" w:date="2019-01-10T00:03:00Z">
        <w:r w:rsidR="00C669D7">
          <w:rPr>
            <w:rFonts w:ascii="Times New Roman" w:hAnsi="Times New Roman" w:cs="Times New Roman"/>
            <w:sz w:val="24"/>
            <w:szCs w:val="24"/>
            <w:lang w:val="uk-UA"/>
          </w:rPr>
          <w:t xml:space="preserve">через </w:t>
        </w:r>
      </w:ins>
      <w:r w:rsidRPr="005D3327">
        <w:rPr>
          <w:rFonts w:ascii="Times New Roman" w:hAnsi="Times New Roman" w:cs="Times New Roman"/>
          <w:sz w:val="24"/>
          <w:szCs w:val="24"/>
          <w:lang w:val="uk-UA"/>
        </w:rPr>
        <w:t>збереження в пошуковій системі без письмового дозволу видавця.</w:t>
      </w:r>
    </w:p>
    <w:p w:rsidR="0089030C" w:rsidRPr="005D3327" w:rsidRDefault="0089030C" w:rsidP="00943454">
      <w:pPr>
        <w:tabs>
          <w:tab w:val="left" w:pos="58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3327">
        <w:rPr>
          <w:rFonts w:ascii="Times New Roman" w:hAnsi="Times New Roman" w:cs="Times New Roman"/>
          <w:sz w:val="24"/>
          <w:szCs w:val="24"/>
          <w:lang w:val="uk-UA"/>
        </w:rPr>
        <w:t xml:space="preserve">Дизайнер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proofErr w:type="spellStart"/>
      <w:r w:rsidRPr="005D3327">
        <w:rPr>
          <w:rFonts w:ascii="Times New Roman" w:hAnsi="Times New Roman" w:cs="Times New Roman"/>
          <w:sz w:val="24"/>
          <w:szCs w:val="24"/>
          <w:lang w:val="uk-UA"/>
        </w:rPr>
        <w:t>Клер</w:t>
      </w:r>
      <w:proofErr w:type="spellEnd"/>
      <w:r w:rsidRPr="005D33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D3327">
        <w:rPr>
          <w:rFonts w:ascii="Times New Roman" w:hAnsi="Times New Roman" w:cs="Times New Roman"/>
          <w:sz w:val="24"/>
          <w:szCs w:val="24"/>
          <w:lang w:val="uk-UA"/>
        </w:rPr>
        <w:t>Клівлі</w:t>
      </w:r>
      <w:proofErr w:type="spellEnd"/>
    </w:p>
    <w:p w:rsidR="0089030C" w:rsidRPr="005D3327" w:rsidRDefault="0089030C" w:rsidP="00943454">
      <w:pPr>
        <w:tabs>
          <w:tab w:val="left" w:pos="58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3327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3</w:t>
      </w:r>
    </w:p>
    <w:p w:rsidR="0089030C" w:rsidRPr="005D3327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3327">
        <w:rPr>
          <w:rFonts w:ascii="Times New Roman" w:hAnsi="Times New Roman" w:cs="Times New Roman"/>
          <w:sz w:val="24"/>
          <w:szCs w:val="24"/>
          <w:lang w:val="uk-UA"/>
        </w:rPr>
        <w:t xml:space="preserve">Стюарт </w:t>
      </w:r>
      <w:proofErr w:type="spellStart"/>
      <w:r w:rsidRPr="005D3327">
        <w:rPr>
          <w:rFonts w:ascii="Times New Roman" w:hAnsi="Times New Roman" w:cs="Times New Roman"/>
          <w:sz w:val="24"/>
          <w:szCs w:val="24"/>
          <w:lang w:val="uk-UA"/>
        </w:rPr>
        <w:t>Аткінсон</w:t>
      </w:r>
      <w:proofErr w:type="spellEnd"/>
    </w:p>
    <w:p w:rsidR="0089030C" w:rsidRPr="005D3327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3327">
        <w:rPr>
          <w:rFonts w:ascii="Times New Roman" w:hAnsi="Times New Roman" w:cs="Times New Roman"/>
          <w:sz w:val="24"/>
          <w:szCs w:val="24"/>
          <w:lang w:val="uk-UA"/>
        </w:rPr>
        <w:t>КОТЯЧИЙ ПУТІВНИК НІЧНИМ НЕБОМ</w:t>
      </w:r>
    </w:p>
    <w:p w:rsidR="0089030C" w:rsidRPr="005D3327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3327">
        <w:rPr>
          <w:rFonts w:ascii="Times New Roman" w:hAnsi="Times New Roman" w:cs="Times New Roman"/>
          <w:sz w:val="24"/>
          <w:szCs w:val="24"/>
          <w:lang w:val="uk-UA"/>
        </w:rPr>
        <w:t xml:space="preserve">Ілюстрації </w:t>
      </w:r>
      <w:proofErr w:type="spellStart"/>
      <w:r w:rsidRPr="005D3327">
        <w:rPr>
          <w:rFonts w:ascii="Times New Roman" w:hAnsi="Times New Roman" w:cs="Times New Roman"/>
          <w:sz w:val="24"/>
          <w:szCs w:val="24"/>
          <w:lang w:val="uk-UA"/>
        </w:rPr>
        <w:t>Брендана</w:t>
      </w:r>
      <w:proofErr w:type="spellEnd"/>
      <w:r w:rsidRPr="005D33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D3327">
        <w:rPr>
          <w:rFonts w:ascii="Times New Roman" w:hAnsi="Times New Roman" w:cs="Times New Roman"/>
          <w:sz w:val="24"/>
          <w:szCs w:val="24"/>
          <w:lang w:val="uk-UA"/>
        </w:rPr>
        <w:t>Кірні</w:t>
      </w:r>
      <w:proofErr w:type="spellEnd"/>
    </w:p>
    <w:p w:rsidR="0089030C" w:rsidRPr="00C12676" w:rsidRDefault="0089030C" w:rsidP="00943454">
      <w:pPr>
        <w:tabs>
          <w:tab w:val="left" w:pos="58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Видавництво </w:t>
      </w:r>
      <w:r>
        <w:rPr>
          <w:rFonts w:ascii="Times New Roman" w:hAnsi="Times New Roman" w:cs="Times New Roman"/>
          <w:sz w:val="24"/>
          <w:szCs w:val="24"/>
          <w:lang w:val="en-US"/>
        </w:rPr>
        <w:t>Lawrence</w:t>
      </w:r>
      <w:r w:rsidRPr="00C126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King</w:t>
      </w:r>
    </w:p>
    <w:p w:rsidR="0089030C" w:rsidRDefault="0089030C" w:rsidP="00943454">
      <w:pPr>
        <w:tabs>
          <w:tab w:val="left" w:pos="58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3327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4-5</w:t>
      </w:r>
    </w:p>
    <w:p w:rsidR="0089030C" w:rsidRPr="005D3327" w:rsidRDefault="0089030C" w:rsidP="00943454">
      <w:pPr>
        <w:tabs>
          <w:tab w:val="left" w:pos="58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Зміст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 Стань</w:t>
      </w:r>
      <w:r w:rsidR="00864759">
        <w:rPr>
          <w:rFonts w:ascii="Times New Roman" w:hAnsi="Times New Roman" w:cs="Times New Roman"/>
          <w:sz w:val="24"/>
          <w:szCs w:val="24"/>
          <w:lang w:val="uk-UA"/>
        </w:rPr>
        <w:t>мо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звіздар</w:t>
      </w:r>
      <w:r w:rsidR="00864759">
        <w:rPr>
          <w:rFonts w:ascii="Times New Roman" w:hAnsi="Times New Roman" w:cs="Times New Roman"/>
          <w:sz w:val="24"/>
          <w:szCs w:val="24"/>
          <w:lang w:val="uk-UA"/>
        </w:rPr>
        <w:t>ями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Вогні в небі 8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10 Навіщо дивитися на небо?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Що таке </w:t>
      </w:r>
      <w:del w:id="1" w:author="Olga" w:date="2019-01-10T00:02:00Z">
        <w:r w:rsidDel="00C669D7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2" w:author="Olga" w:date="2019-01-10T00:02:00Z">
        <w:r w:rsidR="00C669D7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? 12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Картинки в небі 14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16 Небесний танок 16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Небо </w:t>
      </w:r>
      <w:r w:rsidR="00330BBE">
        <w:rPr>
          <w:rFonts w:ascii="Times New Roman" w:hAnsi="Times New Roman" w:cs="Times New Roman"/>
          <w:sz w:val="24"/>
          <w:szCs w:val="24"/>
          <w:lang w:val="uk-UA"/>
        </w:rPr>
        <w:t>в різні пори року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18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Весняне небо 20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24 Літнє небо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28 </w:t>
      </w:r>
      <w:r w:rsidR="00C829FA">
        <w:rPr>
          <w:rFonts w:ascii="Times New Roman" w:hAnsi="Times New Roman" w:cs="Times New Roman"/>
          <w:sz w:val="24"/>
          <w:szCs w:val="24"/>
          <w:lang w:val="uk-UA"/>
        </w:rPr>
        <w:t>Молочн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ий </w:t>
      </w:r>
      <w:del w:id="3" w:author="Olga" w:date="2019-01-10T00:02:00Z">
        <w:r w:rsidDel="00C669D7">
          <w:rPr>
            <w:rFonts w:ascii="Times New Roman" w:hAnsi="Times New Roman" w:cs="Times New Roman"/>
            <w:sz w:val="24"/>
            <w:szCs w:val="24"/>
            <w:lang w:val="uk-UA"/>
          </w:rPr>
          <w:delText>шлях</w:delText>
        </w:r>
      </w:del>
      <w:ins w:id="4" w:author="Olga" w:date="2019-01-10T00:02:00Z">
        <w:r w:rsidR="00C669D7">
          <w:rPr>
            <w:rFonts w:ascii="Times New Roman" w:hAnsi="Times New Roman" w:cs="Times New Roman"/>
            <w:sz w:val="24"/>
            <w:szCs w:val="24"/>
            <w:lang w:val="uk-UA"/>
          </w:rPr>
          <w:t>Шлях</w:t>
        </w:r>
      </w:ins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30 Осіннє небо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34 Зимове небо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 ще деякі дива 38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40 Місяць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Планети 44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упізнати планету? 46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5" w:author="Olga" w:date="2019-01-10T00:02:00Z">
        <w:r w:rsidDel="00C669D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Зірка </w:delText>
        </w:r>
      </w:del>
      <w:ins w:id="6" w:author="Olga" w:date="2019-01-10T00:02:00Z">
        <w:r w:rsidR="00C669D7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впала! 48</w:t>
      </w:r>
    </w:p>
    <w:p w:rsidR="0089030C" w:rsidRPr="00C12676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50 Північне сяйво</w:t>
      </w:r>
    </w:p>
    <w:p w:rsidR="0089030C" w:rsidRP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52 Рухомі вогники в небі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54 </w:t>
      </w:r>
      <w:r w:rsidR="008624EB">
        <w:rPr>
          <w:rFonts w:ascii="Times New Roman" w:hAnsi="Times New Roman" w:cs="Times New Roman"/>
          <w:sz w:val="24"/>
          <w:szCs w:val="24"/>
          <w:lang w:val="uk-UA"/>
        </w:rPr>
        <w:t>А що там, удалині?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Краса ясної ночі 56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58 Що далі?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Словничок 60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Покажчик 62</w:t>
      </w:r>
    </w:p>
    <w:p w:rsidR="0089030C" w:rsidRP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Подяки 64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9030C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С.6</w:t>
      </w:r>
    </w:p>
    <w:p w:rsidR="0089030C" w:rsidRDefault="0086475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СТАНЬМО </w:t>
      </w:r>
      <w:r w:rsidR="0089030C">
        <w:rPr>
          <w:rFonts w:ascii="Times New Roman" w:hAnsi="Times New Roman" w:cs="Times New Roman"/>
          <w:sz w:val="24"/>
          <w:szCs w:val="24"/>
          <w:lang w:val="uk-UA"/>
        </w:rPr>
        <w:t>ЗВІЗДАР</w:t>
      </w:r>
      <w:r>
        <w:rPr>
          <w:rFonts w:ascii="Times New Roman" w:hAnsi="Times New Roman" w:cs="Times New Roman"/>
          <w:sz w:val="24"/>
          <w:szCs w:val="24"/>
          <w:lang w:val="uk-UA"/>
        </w:rPr>
        <w:t>ЯМИ</w:t>
      </w:r>
    </w:p>
    <w:p w:rsidR="00864759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Мене звати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Феліція</w:t>
      </w:r>
      <w:proofErr w:type="spellEnd"/>
      <w:del w:id="7" w:author="Olga" w:date="2019-01-10T16:31:00Z">
        <w:r w:rsidDel="00CC1C1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8" w:author="Olga" w:date="2019-01-10T16:31:00Z">
        <w:r w:rsidR="00CC1C14">
          <w:rPr>
            <w:rFonts w:ascii="Times New Roman" w:hAnsi="Times New Roman" w:cs="Times New Roman"/>
            <w:sz w:val="24"/>
            <w:szCs w:val="24"/>
            <w:lang w:val="uk-UA"/>
          </w:rPr>
          <w:t xml:space="preserve">. </w:t>
        </w:r>
      </w:ins>
      <w:del w:id="9" w:author="Olga" w:date="2019-01-10T16:31:00Z">
        <w:r w:rsidDel="00CC1C1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я </w:delText>
        </w:r>
      </w:del>
      <w:ins w:id="10" w:author="Olga" w:date="2019-01-10T16:31:00Z">
        <w:r w:rsidR="00CC1C14">
          <w:rPr>
            <w:rFonts w:ascii="Times New Roman" w:hAnsi="Times New Roman" w:cs="Times New Roman"/>
            <w:sz w:val="24"/>
            <w:szCs w:val="24"/>
            <w:lang w:val="uk-UA"/>
          </w:rPr>
          <w:t xml:space="preserve">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кішка </w:t>
      </w:r>
      <w:del w:id="11" w:author="Olga" w:date="2019-01-10T16:31:00Z">
        <w:r w:rsidDel="00CC1C1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ins w:id="12" w:author="Olga" w:date="2019-01-10T16:31:00Z">
        <w:r w:rsidR="00CC1C14">
          <w:rPr>
            <w:rFonts w:ascii="Times New Roman" w:hAnsi="Times New Roman" w:cs="Times New Roman"/>
            <w:sz w:val="24"/>
            <w:szCs w:val="24"/>
            <w:lang w:val="uk-UA"/>
          </w:rPr>
          <w:t xml:space="preserve">й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дуже люблю дивитися на </w:t>
      </w:r>
      <w:del w:id="13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4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 w:rsidRPr="0089030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="00864759">
        <w:rPr>
          <w:rFonts w:ascii="Times New Roman" w:hAnsi="Times New Roman" w:cs="Times New Roman"/>
          <w:sz w:val="24"/>
          <w:szCs w:val="24"/>
          <w:lang w:val="uk-UA"/>
        </w:rPr>
        <w:t>вам, друзі,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ins w:id="15" w:author="Olga" w:date="2019-01-10T16:31:00Z">
        <w:r w:rsidR="00CC1C14">
          <w:rPr>
            <w:rFonts w:ascii="Times New Roman" w:hAnsi="Times New Roman" w:cs="Times New Roman"/>
            <w:sz w:val="24"/>
            <w:szCs w:val="24"/>
            <w:lang w:val="uk-UA"/>
          </w:rPr>
          <w:t xml:space="preserve">певно,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хочеться дізнатися більше про те, що можна побачити в нічному небі</w:t>
      </w:r>
      <w:r w:rsidRPr="0089030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Тож я буду рада </w:t>
      </w:r>
      <w:del w:id="16" w:author="Olga" w:date="2019-01-10T16:31:00Z">
        <w:r w:rsidDel="00CC1C14">
          <w:rPr>
            <w:rFonts w:ascii="Times New Roman" w:hAnsi="Times New Roman" w:cs="Times New Roman"/>
            <w:sz w:val="24"/>
            <w:szCs w:val="24"/>
            <w:lang w:val="uk-UA"/>
          </w:rPr>
          <w:delText>п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ознайомити </w:t>
      </w:r>
      <w:r w:rsidR="00864759">
        <w:rPr>
          <w:rFonts w:ascii="Times New Roman" w:hAnsi="Times New Roman" w:cs="Times New Roman"/>
          <w:sz w:val="24"/>
          <w:szCs w:val="24"/>
          <w:lang w:val="uk-UA"/>
        </w:rPr>
        <w:t>вас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64759">
        <w:rPr>
          <w:rFonts w:ascii="Times New Roman" w:hAnsi="Times New Roman" w:cs="Times New Roman"/>
          <w:sz w:val="24"/>
          <w:szCs w:val="24"/>
          <w:lang w:val="uk-UA"/>
        </w:rPr>
        <w:t xml:space="preserve">із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дивами, </w:t>
      </w:r>
      <w:del w:id="17" w:author="Olga" w:date="2019-01-10T16:33:00Z">
        <w:r w:rsidDel="00CC1C14">
          <w:rPr>
            <w:rFonts w:ascii="Times New Roman" w:hAnsi="Times New Roman" w:cs="Times New Roman"/>
            <w:sz w:val="24"/>
            <w:szCs w:val="24"/>
            <w:lang w:val="uk-UA"/>
          </w:rPr>
          <w:delText>що відкриваються очам</w:delText>
        </w:r>
      </w:del>
      <w:ins w:id="18" w:author="Olga" w:date="2019-01-10T16:45:00Z">
        <w:r w:rsidR="002650D3">
          <w:rPr>
            <w:rFonts w:ascii="Times New Roman" w:hAnsi="Times New Roman" w:cs="Times New Roman"/>
            <w:sz w:val="24"/>
            <w:szCs w:val="24"/>
            <w:lang w:val="uk-UA"/>
          </w:rPr>
          <w:t>на я</w:t>
        </w:r>
      </w:ins>
      <w:ins w:id="19" w:author="Olga" w:date="2019-01-10T16:46:00Z">
        <w:r w:rsidR="002650D3">
          <w:rPr>
            <w:rFonts w:ascii="Times New Roman" w:hAnsi="Times New Roman" w:cs="Times New Roman"/>
            <w:sz w:val="24"/>
            <w:szCs w:val="24"/>
            <w:lang w:val="uk-UA"/>
          </w:rPr>
          <w:t xml:space="preserve">ких знаються самі лиш </w:t>
        </w:r>
      </w:ins>
      <w:del w:id="20" w:author="Olga" w:date="2019-01-10T16:46:00Z">
        <w:r w:rsidDel="002650D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del w:id="21" w:author="Olga" w:date="2019-01-10T16:33:00Z">
        <w:r w:rsidDel="00CC1C14">
          <w:rPr>
            <w:rFonts w:ascii="Times New Roman" w:hAnsi="Times New Roman" w:cs="Times New Roman"/>
            <w:sz w:val="24"/>
            <w:szCs w:val="24"/>
            <w:lang w:val="uk-UA"/>
          </w:rPr>
          <w:delText>звіздаря</w:delText>
        </w:r>
      </w:del>
      <w:ins w:id="22" w:author="Olga" w:date="2019-01-10T16:33:00Z">
        <w:r w:rsidR="00CC1C14">
          <w:rPr>
            <w:rFonts w:ascii="Times New Roman" w:hAnsi="Times New Roman" w:cs="Times New Roman"/>
            <w:sz w:val="24"/>
            <w:szCs w:val="24"/>
            <w:lang w:val="uk-UA"/>
          </w:rPr>
          <w:t>звіздарі</w:t>
        </w:r>
      </w:ins>
      <w:r w:rsidR="0086475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9030C" w:rsidRDefault="0086475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4759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7</w:t>
      </w:r>
    </w:p>
    <w:p w:rsidR="00864759" w:rsidRPr="00864759" w:rsidRDefault="0086475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ПІДГОТУЙТЕСЯ!</w:t>
      </w:r>
    </w:p>
    <w:p w:rsidR="00864759" w:rsidRDefault="0086475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Певна річ, вам уже кортить вибігти надвір і розпочати астрономічні спостереження. Але </w:t>
      </w:r>
      <w:del w:id="23" w:author="Olga" w:date="2019-01-10T16:46:00Z">
        <w:r w:rsidDel="002650D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якщо ви </w:delText>
        </w:r>
      </w:del>
      <w:del w:id="24" w:author="Olga" w:date="2019-01-10T16:34:00Z">
        <w:r w:rsidDel="00CC1C1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дійсно </w:delText>
        </w:r>
      </w:del>
      <w:del w:id="25" w:author="Olga" w:date="2019-01-10T16:46:00Z">
        <w:r w:rsidDel="002650D3">
          <w:rPr>
            <w:rFonts w:ascii="Times New Roman" w:hAnsi="Times New Roman" w:cs="Times New Roman"/>
            <w:sz w:val="24"/>
            <w:szCs w:val="24"/>
            <w:lang w:val="uk-UA"/>
          </w:rPr>
          <w:delText>хочете</w:delText>
        </w:r>
      </w:del>
      <w:ins w:id="26" w:author="Olga" w:date="2019-01-10T16:46:00Z">
        <w:r w:rsidR="002650D3">
          <w:rPr>
            <w:rFonts w:ascii="Times New Roman" w:hAnsi="Times New Roman" w:cs="Times New Roman"/>
            <w:sz w:val="24"/>
            <w:szCs w:val="24"/>
            <w:lang w:val="uk-UA"/>
          </w:rPr>
          <w:t>щоби</w:t>
        </w:r>
      </w:ins>
      <w:r w:rsidR="00E564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27" w:author="Olga" w:date="2019-01-10T16:46:00Z">
        <w:r w:rsidR="00E564B8" w:rsidDel="002650D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при цьому </w:delText>
        </w:r>
      </w:del>
      <w:r w:rsidR="00E564B8">
        <w:rPr>
          <w:rFonts w:ascii="Times New Roman" w:hAnsi="Times New Roman" w:cs="Times New Roman"/>
          <w:sz w:val="24"/>
          <w:szCs w:val="24"/>
          <w:lang w:val="uk-UA"/>
        </w:rPr>
        <w:t xml:space="preserve">почуватися </w:t>
      </w:r>
      <w:ins w:id="28" w:author="Olga" w:date="2019-01-10T16:46:00Z">
        <w:r w:rsidR="002650D3">
          <w:rPr>
            <w:rFonts w:ascii="Times New Roman" w:hAnsi="Times New Roman" w:cs="Times New Roman"/>
            <w:sz w:val="24"/>
            <w:szCs w:val="24"/>
            <w:lang w:val="uk-UA"/>
          </w:rPr>
          <w:t xml:space="preserve"> при цьому </w:t>
        </w:r>
      </w:ins>
      <w:del w:id="29" w:author="Olga" w:date="2019-01-10T16:47:00Z">
        <w:r w:rsidR="00E564B8" w:rsidDel="002650D3">
          <w:rPr>
            <w:rFonts w:ascii="Times New Roman" w:hAnsi="Times New Roman" w:cs="Times New Roman"/>
            <w:sz w:val="24"/>
            <w:szCs w:val="24"/>
            <w:lang w:val="uk-UA"/>
          </w:rPr>
          <w:delText>зручно</w:delText>
        </w:r>
      </w:del>
      <w:proofErr w:type="spellStart"/>
      <w:ins w:id="30" w:author="Olga" w:date="2019-01-10T16:47:00Z">
        <w:r w:rsidR="002650D3">
          <w:rPr>
            <w:rFonts w:ascii="Times New Roman" w:hAnsi="Times New Roman" w:cs="Times New Roman"/>
            <w:sz w:val="24"/>
            <w:szCs w:val="24"/>
            <w:lang w:val="uk-UA"/>
          </w:rPr>
          <w:t>кофортно</w:t>
        </w:r>
      </w:ins>
      <w:proofErr w:type="spellEnd"/>
      <w:r w:rsidR="00E564B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31" w:author="Olga" w:date="2019-01-10T16:47:00Z">
        <w:r w:rsidR="00E564B8" w:rsidDel="002650D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то </w:delText>
        </w:r>
      </w:del>
      <w:r w:rsidR="00E564B8">
        <w:rPr>
          <w:rFonts w:ascii="Times New Roman" w:hAnsi="Times New Roman" w:cs="Times New Roman"/>
          <w:sz w:val="24"/>
          <w:szCs w:val="24"/>
          <w:lang w:val="uk-UA"/>
        </w:rPr>
        <w:t xml:space="preserve">спочатку </w:t>
      </w:r>
      <w:ins w:id="32" w:author="Olga" w:date="2019-01-10T16:47:00Z">
        <w:r w:rsidR="002650D3">
          <w:rPr>
            <w:rFonts w:ascii="Times New Roman" w:hAnsi="Times New Roman" w:cs="Times New Roman"/>
            <w:sz w:val="24"/>
            <w:szCs w:val="24"/>
            <w:lang w:val="uk-UA"/>
          </w:rPr>
          <w:t xml:space="preserve">вам </w:t>
        </w:r>
      </w:ins>
      <w:r w:rsidR="00E564B8">
        <w:rPr>
          <w:rFonts w:ascii="Times New Roman" w:hAnsi="Times New Roman" w:cs="Times New Roman"/>
          <w:sz w:val="24"/>
          <w:szCs w:val="24"/>
          <w:lang w:val="uk-UA"/>
        </w:rPr>
        <w:t>треба дещо дізнатися</w:t>
      </w:r>
      <w:r w:rsidRPr="0086475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564B8" w:rsidRPr="00864759" w:rsidRDefault="00E564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64759" w:rsidRPr="00864759" w:rsidRDefault="00E564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ВАМ ПОТРІБНО</w:t>
      </w:r>
    </w:p>
    <w:p w:rsidR="00864759" w:rsidRDefault="00E564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Найбільш зручні умови для спостережень узимку</w:t>
      </w:r>
      <w:del w:id="33" w:author="Olga" w:date="2019-01-10T16:52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34" w:author="Olga" w:date="2019-01-10T16:52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 xml:space="preserve">. У цей час </w:t>
        </w:r>
      </w:ins>
      <w:del w:id="35" w:author="Olga" w:date="2019-01-10T16:52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адже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сонце </w:t>
      </w:r>
      <w:del w:id="36" w:author="Olga" w:date="2019-01-10T16:37:00Z">
        <w:r w:rsidDel="00CC1C1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встає </w:delText>
        </w:r>
      </w:del>
      <w:ins w:id="37" w:author="Olga" w:date="2019-01-10T16:37:00Z">
        <w:r w:rsidR="00CC1C14">
          <w:rPr>
            <w:rFonts w:ascii="Times New Roman" w:hAnsi="Times New Roman" w:cs="Times New Roman"/>
            <w:sz w:val="24"/>
            <w:szCs w:val="24"/>
            <w:lang w:val="uk-UA"/>
          </w:rPr>
          <w:t xml:space="preserve">сходить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пізно й сідає рано</w:t>
      </w:r>
      <w:del w:id="38" w:author="Olga" w:date="2019-01-10T16:51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39" w:author="Olga" w:date="2019-01-10T16:51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 xml:space="preserve">. </w:t>
        </w:r>
      </w:ins>
      <w:del w:id="40" w:author="Olga" w:date="2019-01-10T16:47:00Z">
        <w:r w:rsidDel="002650D3">
          <w:rPr>
            <w:rFonts w:ascii="Times New Roman" w:hAnsi="Times New Roman" w:cs="Times New Roman"/>
            <w:sz w:val="24"/>
            <w:szCs w:val="24"/>
            <w:lang w:val="uk-UA"/>
          </w:rPr>
          <w:delText>даючи нам</w:delText>
        </w:r>
      </w:del>
      <w:ins w:id="41" w:author="Olga" w:date="2019-01-10T16:47:00Z">
        <w:r w:rsidR="002650D3">
          <w:rPr>
            <w:rFonts w:ascii="Times New Roman" w:hAnsi="Times New Roman" w:cs="Times New Roman"/>
            <w:sz w:val="24"/>
            <w:szCs w:val="24"/>
            <w:lang w:val="uk-UA"/>
          </w:rPr>
          <w:t xml:space="preserve">тож </w:t>
        </w:r>
      </w:ins>
      <w:del w:id="42" w:author="Olga" w:date="2019-01-10T16:53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del w:id="43" w:author="Olga" w:date="2019-01-10T16:48:00Z">
        <w:r w:rsidDel="002650D3">
          <w:rPr>
            <w:rFonts w:ascii="Times New Roman" w:hAnsi="Times New Roman" w:cs="Times New Roman"/>
            <w:sz w:val="24"/>
            <w:szCs w:val="24"/>
            <w:lang w:val="uk-UA"/>
          </w:rPr>
          <w:delText>багато темних годин для того</w:delText>
        </w:r>
      </w:del>
      <w:ins w:id="44" w:author="Olga" w:date="2019-01-10T16:48:00Z">
        <w:r w:rsidR="002650D3">
          <w:rPr>
            <w:rFonts w:ascii="Times New Roman" w:hAnsi="Times New Roman" w:cs="Times New Roman"/>
            <w:sz w:val="24"/>
            <w:szCs w:val="24"/>
            <w:lang w:val="uk-UA"/>
          </w:rPr>
          <w:t>часу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щоб </w:t>
      </w:r>
      <w:ins w:id="45" w:author="Olga" w:date="2019-01-10T16:48:00Z">
        <w:r w:rsidR="002650D3">
          <w:rPr>
            <w:rFonts w:ascii="Times New Roman" w:hAnsi="Times New Roman" w:cs="Times New Roman"/>
            <w:sz w:val="24"/>
            <w:szCs w:val="24"/>
            <w:lang w:val="uk-UA"/>
          </w:rPr>
          <w:t xml:space="preserve">роздивлятися на темному </w:t>
        </w:r>
      </w:ins>
      <w:ins w:id="46" w:author="Olga" w:date="2019-01-10T16:51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 xml:space="preserve">зимовому </w:t>
        </w:r>
      </w:ins>
      <w:ins w:id="47" w:author="Olga" w:date="2019-01-10T16:48:00Z">
        <w:r w:rsidR="002650D3">
          <w:rPr>
            <w:rFonts w:ascii="Times New Roman" w:hAnsi="Times New Roman" w:cs="Times New Roman"/>
            <w:sz w:val="24"/>
            <w:szCs w:val="24"/>
            <w:lang w:val="uk-UA"/>
          </w:rPr>
          <w:t xml:space="preserve">небі </w:t>
        </w:r>
      </w:ins>
      <w:del w:id="48" w:author="Olga" w:date="2019-01-10T16:48:00Z">
        <w:r w:rsidDel="002650D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дивитися на </w:delText>
        </w:r>
      </w:del>
      <w:del w:id="49" w:author="Olga" w:date="2019-01-10T16:39:00Z">
        <w:r w:rsidDel="00CC1C14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50" w:author="Olga" w:date="2019-01-10T16:39:00Z">
        <w:r w:rsidR="00CC1C14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ins w:id="51" w:author="Olga" w:date="2019-01-10T16:53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>, маємо вдосталь</w:t>
        </w:r>
      </w:ins>
      <w:r w:rsidR="00864759" w:rsidRPr="0086475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del w:id="52" w:author="Olga" w:date="2019-01-10T16:50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Також </w:delText>
        </w:r>
      </w:del>
      <w:ins w:id="53" w:author="Olga" w:date="2019-01-10T16:53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>До того ж узимку</w:t>
        </w:r>
      </w:ins>
      <w:ins w:id="54" w:author="Olga" w:date="2019-01-10T16:50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55" w:author="Olga" w:date="2019-01-10T16:51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на зимовому небі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зорі найясніші</w:t>
      </w:r>
      <w:r w:rsidR="00864759" w:rsidRPr="0086475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del w:id="56" w:author="Olga" w:date="2019-01-10T16:55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>Однак</w:delText>
        </w:r>
      </w:del>
      <w:del w:id="57" w:author="Olga" w:date="2019-01-10T16:41:00Z">
        <w:r w:rsidDel="002650D3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ins w:id="58" w:author="Olga" w:date="2019-01-10T16:55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>Не забуваймо й про те, що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зимові ночі </w:t>
      </w:r>
      <w:del w:id="59" w:author="Olga" w:date="2019-01-10T16:49:00Z">
        <w:r w:rsidDel="002650D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бувають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дуже й дуже холодні</w:t>
      </w:r>
      <w:r w:rsidR="00864759" w:rsidRPr="00864759">
        <w:rPr>
          <w:rFonts w:ascii="Times New Roman" w:hAnsi="Times New Roman" w:cs="Times New Roman"/>
          <w:sz w:val="24"/>
          <w:szCs w:val="24"/>
          <w:lang w:val="uk-UA"/>
        </w:rPr>
        <w:t>. (</w:t>
      </w:r>
      <w:r>
        <w:rPr>
          <w:rFonts w:ascii="Times New Roman" w:hAnsi="Times New Roman" w:cs="Times New Roman"/>
          <w:sz w:val="24"/>
          <w:szCs w:val="24"/>
          <w:lang w:val="uk-UA"/>
        </w:rPr>
        <w:t>Та й улітку вночі може бути набагато холодніше, ніж удень</w:t>
      </w:r>
      <w:r w:rsidR="00864759" w:rsidRPr="00864759">
        <w:rPr>
          <w:rFonts w:ascii="Times New Roman" w:hAnsi="Times New Roman" w:cs="Times New Roman"/>
          <w:sz w:val="24"/>
          <w:szCs w:val="24"/>
          <w:lang w:val="uk-UA"/>
        </w:rPr>
        <w:t xml:space="preserve">.) </w:t>
      </w:r>
      <w:ins w:id="60" w:author="Olga" w:date="2019-01-10T16:41:00Z">
        <w:r w:rsidR="002650D3">
          <w:rPr>
            <w:rFonts w:ascii="Times New Roman" w:hAnsi="Times New Roman" w:cs="Times New Roman"/>
            <w:sz w:val="24"/>
            <w:szCs w:val="24"/>
            <w:lang w:val="uk-UA"/>
          </w:rPr>
          <w:t>І якщо</w:t>
        </w:r>
      </w:ins>
      <w:ins w:id="61" w:author="Olga" w:date="2019-01-10T16:42:00Z">
        <w:r w:rsidR="002650D3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62" w:author="Olga" w:date="2019-01-10T16:45:00Z">
        <w:r w:rsidDel="002650D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Ви </w:delText>
        </w:r>
      </w:del>
      <w:ins w:id="63" w:author="Olga" w:date="2019-01-10T16:45:00Z">
        <w:r w:rsidR="002650D3">
          <w:rPr>
            <w:rFonts w:ascii="Times New Roman" w:hAnsi="Times New Roman" w:cs="Times New Roman"/>
            <w:sz w:val="24"/>
            <w:szCs w:val="24"/>
            <w:lang w:val="uk-UA"/>
          </w:rPr>
          <w:t xml:space="preserve">ви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збираєтеся кілька годин пробути надворі</w:t>
      </w:r>
      <w:del w:id="64" w:author="Olga" w:date="2019-01-10T16:45:00Z">
        <w:r w:rsidDel="002650D3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ins w:id="65" w:author="Olga" w:date="2019-01-10T16:45:00Z">
        <w:r w:rsidR="002650D3">
          <w:rPr>
            <w:rFonts w:ascii="Times New Roman" w:hAnsi="Times New Roman" w:cs="Times New Roman"/>
            <w:sz w:val="24"/>
            <w:szCs w:val="24"/>
            <w:lang w:val="uk-UA"/>
          </w:rPr>
          <w:t xml:space="preserve"> і не надто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рухатися при цьому</w:t>
      </w:r>
      <w:del w:id="66" w:author="Olga" w:date="2019-01-10T16:45:00Z">
        <w:r w:rsidDel="002650D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мало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67" w:author="Olga" w:date="2019-01-10T16:45:00Z">
        <w:r w:rsidDel="002650D3">
          <w:rPr>
            <w:rFonts w:ascii="Times New Roman" w:hAnsi="Times New Roman" w:cs="Times New Roman"/>
            <w:sz w:val="24"/>
            <w:szCs w:val="24"/>
            <w:lang w:val="uk-UA"/>
          </w:rPr>
          <w:delText>тому необхідн</w:delText>
        </w:r>
      </w:del>
      <w:ins w:id="68" w:author="Olga" w:date="2019-01-10T16:45:00Z">
        <w:r w:rsidR="002650D3">
          <w:rPr>
            <w:rFonts w:ascii="Times New Roman" w:hAnsi="Times New Roman" w:cs="Times New Roman"/>
            <w:sz w:val="24"/>
            <w:szCs w:val="24"/>
            <w:lang w:val="uk-UA"/>
          </w:rPr>
          <w:t>варт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о подбати про</w:t>
      </w:r>
      <w:del w:id="69" w:author="Olga" w:date="2019-01-10T16:49:00Z">
        <w:r w:rsidDel="002650D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своє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70" w:author="Olga" w:date="2019-01-10T16:49:00Z">
        <w:r w:rsidDel="002650D3">
          <w:rPr>
            <w:rFonts w:ascii="Times New Roman" w:hAnsi="Times New Roman" w:cs="Times New Roman"/>
            <w:sz w:val="24"/>
            <w:szCs w:val="24"/>
            <w:lang w:val="uk-UA"/>
          </w:rPr>
          <w:delText>тепло</w:delText>
        </w:r>
      </w:del>
      <w:ins w:id="71" w:author="Olga" w:date="2019-01-10T16:49:00Z">
        <w:r w:rsidR="002650D3">
          <w:rPr>
            <w:rFonts w:ascii="Times New Roman" w:hAnsi="Times New Roman" w:cs="Times New Roman"/>
            <w:sz w:val="24"/>
            <w:szCs w:val="24"/>
            <w:lang w:val="uk-UA"/>
          </w:rPr>
          <w:t>теплі речі</w:t>
        </w:r>
      </w:ins>
      <w:r w:rsidR="00864759" w:rsidRPr="0086475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564B8" w:rsidRPr="00864759" w:rsidRDefault="00E564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9030C" w:rsidRDefault="00E564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Ось що стане вам у пригоді.</w:t>
      </w:r>
    </w:p>
    <w:p w:rsidR="00632A60" w:rsidRDefault="00E564B8" w:rsidP="00943454">
      <w:pPr>
        <w:spacing w:after="0" w:line="240" w:lineRule="auto"/>
        <w:contextualSpacing/>
        <w:jc w:val="both"/>
        <w:rPr>
          <w:ins w:id="72" w:author="Olga" w:date="2019-01-10T16:52:00Z"/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чоботи або черевики на товстій підошві</w:t>
      </w:r>
      <w:del w:id="73" w:author="Olga" w:date="2019-01-10T16:52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tab/>
        </w:r>
      </w:del>
    </w:p>
    <w:p w:rsidR="00632A60" w:rsidRDefault="00E564B8" w:rsidP="00943454">
      <w:pPr>
        <w:spacing w:after="0" w:line="240" w:lineRule="auto"/>
        <w:contextualSpacing/>
        <w:jc w:val="both"/>
        <w:rPr>
          <w:ins w:id="74" w:author="Olga" w:date="2019-01-10T16:52:00Z"/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бінокль</w:t>
      </w:r>
      <w:del w:id="75" w:author="Olga" w:date="2019-01-10T16:52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tab/>
        </w:r>
      </w:del>
    </w:p>
    <w:p w:rsidR="00E564B8" w:rsidRDefault="00E564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їжа (добре підійде шоколад)</w:t>
      </w:r>
    </w:p>
    <w:p w:rsidR="00632A60" w:rsidRDefault="00E564B8" w:rsidP="00943454">
      <w:pPr>
        <w:spacing w:after="0" w:line="240" w:lineRule="auto"/>
        <w:contextualSpacing/>
        <w:jc w:val="both"/>
        <w:rPr>
          <w:ins w:id="76" w:author="Olga" w:date="2019-01-10T16:52:00Z"/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запасні шкарпетки (на дуже холодну ніч)</w:t>
      </w:r>
    </w:p>
    <w:p w:rsidR="00632A60" w:rsidRDefault="00E564B8" w:rsidP="00943454">
      <w:pPr>
        <w:spacing w:after="0" w:line="240" w:lineRule="auto"/>
        <w:contextualSpacing/>
        <w:jc w:val="both"/>
        <w:rPr>
          <w:ins w:id="77" w:author="Olga" w:date="2019-01-10T16:52:00Z"/>
          <w:rFonts w:ascii="Times New Roman" w:hAnsi="Times New Roman" w:cs="Times New Roman"/>
          <w:sz w:val="24"/>
          <w:szCs w:val="24"/>
          <w:lang w:val="uk-UA"/>
        </w:rPr>
      </w:pPr>
      <w:del w:id="78" w:author="Olga" w:date="2019-01-10T16:52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tab/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тепла куртка</w:t>
      </w:r>
    </w:p>
    <w:p w:rsidR="00E564B8" w:rsidRDefault="00E564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79" w:author="Olga" w:date="2019-01-10T16:52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tab/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шарф</w:t>
      </w:r>
    </w:p>
    <w:p w:rsidR="00632A60" w:rsidRDefault="00E564B8" w:rsidP="00943454">
      <w:pPr>
        <w:spacing w:after="0" w:line="240" w:lineRule="auto"/>
        <w:contextualSpacing/>
        <w:jc w:val="both"/>
        <w:rPr>
          <w:ins w:id="80" w:author="Olga" w:date="2019-01-10T16:52:00Z"/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термос із гарячим напоєм</w:t>
      </w:r>
    </w:p>
    <w:p w:rsidR="00632A60" w:rsidRDefault="00E564B8" w:rsidP="00943454">
      <w:pPr>
        <w:spacing w:after="0" w:line="240" w:lineRule="auto"/>
        <w:contextualSpacing/>
        <w:jc w:val="both"/>
        <w:rPr>
          <w:ins w:id="81" w:author="Olga" w:date="2019-01-10T16:52:00Z"/>
          <w:rFonts w:ascii="Times New Roman" w:hAnsi="Times New Roman" w:cs="Times New Roman"/>
          <w:sz w:val="24"/>
          <w:szCs w:val="24"/>
          <w:lang w:val="uk-UA"/>
        </w:rPr>
      </w:pPr>
      <w:del w:id="82" w:author="Olga" w:date="2019-01-10T16:52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tab/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шапка</w:t>
      </w:r>
    </w:p>
    <w:p w:rsidR="00632A60" w:rsidRDefault="00E564B8" w:rsidP="00943454">
      <w:pPr>
        <w:spacing w:after="0" w:line="240" w:lineRule="auto"/>
        <w:contextualSpacing/>
        <w:jc w:val="both"/>
        <w:rPr>
          <w:ins w:id="83" w:author="Olga" w:date="2019-01-10T16:52:00Z"/>
          <w:rFonts w:ascii="Times New Roman" w:hAnsi="Times New Roman" w:cs="Times New Roman"/>
          <w:sz w:val="24"/>
          <w:szCs w:val="24"/>
          <w:lang w:val="uk-UA"/>
        </w:rPr>
      </w:pPr>
      <w:del w:id="84" w:author="Olga" w:date="2019-01-10T16:52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tab/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ліхтарик</w:t>
      </w:r>
    </w:p>
    <w:p w:rsidR="00E564B8" w:rsidRDefault="00E564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85" w:author="Olga" w:date="2019-01-10T16:52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tab/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рукавиці</w:t>
      </w:r>
    </w:p>
    <w:p w:rsidR="00E564B8" w:rsidRDefault="00E564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КУДИ ЙТИ</w:t>
      </w:r>
    </w:p>
    <w:p w:rsidR="00E564B8" w:rsidRDefault="00E564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Якщо ви живете там, де вночі світить</w:t>
      </w:r>
      <w:del w:id="86" w:author="Olga" w:date="2019-01-10T16:56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>ся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багато ліхтарів, то </w:t>
      </w:r>
      <w:del w:id="87" w:author="Olga" w:date="2019-01-10T16:56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зірки </w:delText>
        </w:r>
      </w:del>
      <w:ins w:id="88" w:author="Olga" w:date="2019-01-10T16:56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розгледіти в небі буде нелегко. Тому </w:t>
      </w:r>
      <w:del w:id="89" w:author="Olga" w:date="2019-01-10T16:56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треба </w:delText>
        </w:r>
      </w:del>
      <w:ins w:id="90" w:author="Olga" w:date="2019-01-10T16:56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 xml:space="preserve">раджу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підшукати темне місце неподалік від дому, наприклад:</w:t>
      </w:r>
    </w:p>
    <w:p w:rsidR="00E564B8" w:rsidRPr="00E564B8" w:rsidRDefault="00E564B8" w:rsidP="0094345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64B8">
        <w:rPr>
          <w:rFonts w:ascii="Times New Roman" w:hAnsi="Times New Roman" w:cs="Times New Roman"/>
          <w:sz w:val="24"/>
          <w:szCs w:val="24"/>
          <w:lang w:val="uk-UA"/>
        </w:rPr>
        <w:t>парк, де за деревами не видно ліхтарів</w:t>
      </w:r>
    </w:p>
    <w:p w:rsidR="00E564B8" w:rsidRPr="00E564B8" w:rsidRDefault="00E564B8" w:rsidP="0094345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64B8">
        <w:rPr>
          <w:rFonts w:ascii="Times New Roman" w:hAnsi="Times New Roman" w:cs="Times New Roman"/>
          <w:sz w:val="24"/>
          <w:szCs w:val="24"/>
          <w:lang w:val="uk-UA"/>
        </w:rPr>
        <w:t>футбольне чи якесь подібне поле на краю міста</w:t>
      </w:r>
    </w:p>
    <w:p w:rsidR="00E564B8" w:rsidRPr="00E564B8" w:rsidRDefault="00E564B8" w:rsidP="0094345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64B8">
        <w:rPr>
          <w:rFonts w:ascii="Times New Roman" w:hAnsi="Times New Roman" w:cs="Times New Roman"/>
          <w:sz w:val="24"/>
          <w:szCs w:val="24"/>
          <w:lang w:val="uk-UA"/>
        </w:rPr>
        <w:t xml:space="preserve">пагорб чи </w:t>
      </w:r>
      <w:del w:id="91" w:author="Olga" w:date="2019-01-10T16:57:00Z">
        <w:r w:rsidRPr="00E564B8" w:rsidDel="00632A60">
          <w:rPr>
            <w:rFonts w:ascii="Times New Roman" w:hAnsi="Times New Roman" w:cs="Times New Roman"/>
            <w:sz w:val="24"/>
            <w:szCs w:val="24"/>
            <w:lang w:val="uk-UA"/>
          </w:rPr>
          <w:delText>гірка</w:delText>
        </w:r>
      </w:del>
      <w:ins w:id="92" w:author="Olga" w:date="2019-01-10T16:57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>насип</w:t>
        </w:r>
      </w:ins>
      <w:r w:rsidRPr="00E564B8">
        <w:rPr>
          <w:rFonts w:ascii="Times New Roman" w:hAnsi="Times New Roman" w:cs="Times New Roman"/>
          <w:sz w:val="24"/>
          <w:szCs w:val="24"/>
          <w:lang w:val="uk-UA"/>
        </w:rPr>
        <w:t xml:space="preserve">, куди можна піднятися, </w:t>
      </w:r>
      <w:del w:id="93" w:author="Olga" w:date="2019-01-10T16:57:00Z">
        <w:r w:rsidRPr="00E564B8" w:rsidDel="00632A60">
          <w:rPr>
            <w:rFonts w:ascii="Times New Roman" w:hAnsi="Times New Roman" w:cs="Times New Roman"/>
            <w:sz w:val="24"/>
            <w:szCs w:val="24"/>
            <w:lang w:val="uk-UA"/>
          </w:rPr>
          <w:delText>а</w:delText>
        </w:r>
      </w:del>
      <w:ins w:id="94" w:author="Olga" w:date="2019-01-10T16:57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>що</w:t>
        </w:r>
      </w:ins>
      <w:r w:rsidRPr="00E564B8">
        <w:rPr>
          <w:rFonts w:ascii="Times New Roman" w:hAnsi="Times New Roman" w:cs="Times New Roman"/>
          <w:sz w:val="24"/>
          <w:szCs w:val="24"/>
          <w:lang w:val="uk-UA"/>
        </w:rPr>
        <w:t xml:space="preserve">би ліхтарі лишилися внизу </w:t>
      </w:r>
    </w:p>
    <w:p w:rsidR="00E564B8" w:rsidRDefault="00E564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Якщо місце обрано правильно, </w:t>
      </w:r>
      <w:del w:id="95" w:author="Olga" w:date="2019-01-10T16:57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то </w:delText>
        </w:r>
      </w:del>
      <w:ins w:id="96" w:author="Olga" w:date="2019-01-10T16:57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 xml:space="preserve">то ви побачите, що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небо над ним </w:t>
      </w:r>
      <w:del w:id="97" w:author="Olga" w:date="2019-01-10T16:57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буде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темніш</w:t>
      </w:r>
      <w:del w:id="98" w:author="Olga" w:date="2019-01-10T16:57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>им</w:delText>
        </w:r>
      </w:del>
      <w:ins w:id="99" w:author="Olga" w:date="2019-01-10T16:57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>е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ніж біля вашого </w:t>
      </w:r>
      <w:del w:id="100" w:author="Olga" w:date="2019-01-10T16:58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>дому</w:delText>
        </w:r>
      </w:del>
      <w:ins w:id="101" w:author="Olga" w:date="2019-01-10T16:58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>будинку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del w:id="102" w:author="Olga" w:date="2019-01-10T16:58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Зірки </w:delText>
        </w:r>
      </w:del>
      <w:ins w:id="103" w:author="Olga" w:date="2019-01-10T16:58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Зорі в цьому місці </w:t>
        </w:r>
      </w:ins>
      <w:del w:id="104" w:author="Olga" w:date="2019-01-10T16:58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на ньому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будуть яснішими </w:t>
      </w:r>
      <w:ins w:id="105" w:author="Olga" w:date="2019-01-10T16:58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>та</w:t>
        </w:r>
      </w:ins>
      <w:ins w:id="106" w:author="Olga" w:date="2019-01-10T16:59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 xml:space="preserve"> виразн</w:t>
        </w:r>
      </w:ins>
      <w:del w:id="107" w:author="Olga" w:date="2019-01-10T16:58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>й кольоров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ішими, більше мерехтітимуть</w:t>
      </w:r>
      <w:del w:id="108" w:author="Olga" w:date="2019-01-10T16:59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— </w:delText>
        </w:r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>і</w:delText>
        </w:r>
      </w:del>
      <w:ins w:id="109" w:author="Olga" w:date="2019-01-10T16:59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>, та й загалом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10" w:author="Olga" w:date="2019-01-10T16:59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просто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їх буде видно </w:t>
      </w:r>
      <w:del w:id="111" w:author="Olga" w:date="2019-01-10T16:59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>більше</w:delText>
        </w:r>
      </w:del>
      <w:ins w:id="112" w:author="Olga" w:date="2019-01-10T16:59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>краще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564B8" w:rsidRDefault="00E564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564B8" w:rsidRDefault="00E564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ІЗ КИМ ІТИ</w:t>
      </w:r>
    </w:p>
    <w:p w:rsidR="00E564B8" w:rsidRDefault="00E564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Оскільки ви </w:t>
      </w:r>
      <w:del w:id="113" w:author="Olga" w:date="2019-01-10T17:00:00Z">
        <w:r w:rsidDel="00DF5978">
          <w:rPr>
            <w:rFonts w:ascii="Times New Roman" w:hAnsi="Times New Roman" w:cs="Times New Roman"/>
            <w:sz w:val="24"/>
            <w:szCs w:val="24"/>
            <w:lang w:val="uk-UA"/>
          </w:rPr>
          <w:delText>будете там</w:delText>
        </w:r>
      </w:del>
      <w:ins w:id="114" w:author="Olga" w:date="2019-01-10T17:00:00Z">
        <w:r w:rsidR="00DF5978">
          <w:rPr>
            <w:rFonts w:ascii="Times New Roman" w:hAnsi="Times New Roman" w:cs="Times New Roman"/>
            <w:sz w:val="24"/>
            <w:szCs w:val="24"/>
            <w:lang w:val="uk-UA"/>
          </w:rPr>
          <w:t>збираєтеся туди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де </w:t>
      </w:r>
      <w:ins w:id="115" w:author="Olga" w:date="2019-01-10T17:00:00Z">
        <w:r w:rsidR="00DF5978">
          <w:rPr>
            <w:rFonts w:ascii="Times New Roman" w:hAnsi="Times New Roman" w:cs="Times New Roman"/>
            <w:sz w:val="24"/>
            <w:szCs w:val="24"/>
            <w:lang w:val="uk-UA"/>
          </w:rPr>
          <w:t xml:space="preserve">світла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буде </w:t>
      </w:r>
      <w:del w:id="116" w:author="Olga" w:date="2019-01-10T17:00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мало </w:delText>
        </w:r>
      </w:del>
      <w:ins w:id="117" w:author="Olga" w:date="2019-01-10T17:00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>обмаль</w:t>
        </w:r>
      </w:ins>
      <w:del w:id="118" w:author="Olga" w:date="2019-01-10T17:00:00Z">
        <w:r w:rsidDel="00DF5978">
          <w:rPr>
            <w:rFonts w:ascii="Times New Roman" w:hAnsi="Times New Roman" w:cs="Times New Roman"/>
            <w:sz w:val="24"/>
            <w:szCs w:val="24"/>
            <w:lang w:val="uk-UA"/>
          </w:rPr>
          <w:delText>світла</w:delText>
        </w:r>
      </w:del>
      <w:ins w:id="119" w:author="Olga" w:date="2019-01-10T17:00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20" w:author="Olga" w:date="2019-01-10T17:00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й </w:delText>
        </w:r>
      </w:del>
      <w:ins w:id="121" w:author="Olga" w:date="2019-01-10T17:00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 xml:space="preserve">а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людей</w:t>
      </w:r>
      <w:ins w:id="122" w:author="Olga" w:date="2019-01-10T17:00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 xml:space="preserve"> небагато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ins w:id="123" w:author="Olga" w:date="2019-01-10T16:59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 xml:space="preserve">то </w:t>
        </w:r>
      </w:ins>
      <w:del w:id="124" w:author="Olga" w:date="2019-01-10T16:59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то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треба бути </w:t>
      </w:r>
      <w:del w:id="125" w:author="Olga" w:date="2019-01-10T16:59:00Z">
        <w:r w:rsidDel="00632A60">
          <w:rPr>
            <w:rFonts w:ascii="Times New Roman" w:hAnsi="Times New Roman" w:cs="Times New Roman"/>
            <w:sz w:val="24"/>
            <w:szCs w:val="24"/>
            <w:lang w:val="uk-UA"/>
          </w:rPr>
          <w:delText>обережними</w:delText>
        </w:r>
      </w:del>
      <w:ins w:id="126" w:author="Olga" w:date="2019-01-10T16:59:00Z">
        <w:r w:rsidR="00632A60">
          <w:rPr>
            <w:rFonts w:ascii="Times New Roman" w:hAnsi="Times New Roman" w:cs="Times New Roman"/>
            <w:sz w:val="24"/>
            <w:szCs w:val="24"/>
            <w:lang w:val="uk-UA"/>
          </w:rPr>
          <w:t>пильними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 Отже…</w:t>
      </w:r>
    </w:p>
    <w:p w:rsidR="00E564B8" w:rsidRPr="00A73652" w:rsidRDefault="00E564B8" w:rsidP="0094345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3652">
        <w:rPr>
          <w:rFonts w:ascii="Times New Roman" w:hAnsi="Times New Roman" w:cs="Times New Roman"/>
          <w:sz w:val="24"/>
          <w:szCs w:val="24"/>
          <w:lang w:val="uk-UA"/>
        </w:rPr>
        <w:t xml:space="preserve">Завжди беріть із собою когось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зі своїх </w:t>
      </w:r>
      <w:r w:rsidRPr="00A73652">
        <w:rPr>
          <w:rFonts w:ascii="Times New Roman" w:hAnsi="Times New Roman" w:cs="Times New Roman"/>
          <w:sz w:val="24"/>
          <w:szCs w:val="24"/>
          <w:lang w:val="uk-UA"/>
        </w:rPr>
        <w:t>доросл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>их</w:t>
      </w:r>
      <w:r w:rsidRPr="00A7365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564B8" w:rsidRPr="00A73652" w:rsidRDefault="00E564B8" w:rsidP="0094345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3652">
        <w:rPr>
          <w:rFonts w:ascii="Times New Roman" w:hAnsi="Times New Roman" w:cs="Times New Roman"/>
          <w:sz w:val="24"/>
          <w:szCs w:val="24"/>
          <w:lang w:val="uk-UA"/>
        </w:rPr>
        <w:t>Беріть телефон.</w:t>
      </w:r>
    </w:p>
    <w:p w:rsidR="00E564B8" w:rsidRPr="00A73652" w:rsidRDefault="00E564B8" w:rsidP="0094345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3652">
        <w:rPr>
          <w:rFonts w:ascii="Times New Roman" w:hAnsi="Times New Roman" w:cs="Times New Roman"/>
          <w:sz w:val="24"/>
          <w:szCs w:val="24"/>
          <w:lang w:val="uk-UA"/>
        </w:rPr>
        <w:t>Скажіть комусь, куди ви йдете</w:t>
      </w:r>
      <w:r w:rsidR="00A73652" w:rsidRPr="00A73652">
        <w:rPr>
          <w:rFonts w:ascii="Times New Roman" w:hAnsi="Times New Roman" w:cs="Times New Roman"/>
          <w:sz w:val="24"/>
          <w:szCs w:val="24"/>
          <w:lang w:val="uk-UA"/>
        </w:rPr>
        <w:t>, як довго там будете</w:t>
      </w:r>
      <w:r w:rsidRPr="00A73652">
        <w:rPr>
          <w:rFonts w:ascii="Times New Roman" w:hAnsi="Times New Roman" w:cs="Times New Roman"/>
          <w:sz w:val="24"/>
          <w:szCs w:val="24"/>
          <w:lang w:val="uk-UA"/>
        </w:rPr>
        <w:t xml:space="preserve"> й коли повернетеся</w:t>
      </w:r>
      <w:r w:rsidR="00A73652" w:rsidRPr="00A7365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а тепер ви готові вирушати до чарівних пригод і відкриттів, що змінять ваше життя!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3652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8</w:t>
      </w:r>
    </w:p>
    <w:p w:rsidR="0089030C" w:rsidRP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73652">
        <w:rPr>
          <w:rFonts w:ascii="Times New Roman" w:hAnsi="Times New Roman" w:cs="Times New Roman"/>
          <w:b/>
          <w:sz w:val="24"/>
          <w:szCs w:val="24"/>
          <w:lang w:val="uk-UA"/>
        </w:rPr>
        <w:t>ВОГНІ В НЕБІ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НІЧНЕ НЕБО НАД МІСТОМ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НІЧНЕ НЕБО ЗА МІСТОМ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СВІТЛОВЕ ЗАБРУДНЕННЯ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Якщо ви живете в селі, то </w:t>
      </w:r>
      <w:del w:id="127" w:author="Olga" w:date="2019-01-10T17:04:00Z">
        <w:r w:rsidDel="00AC5BA1">
          <w:rPr>
            <w:rFonts w:ascii="Times New Roman" w:hAnsi="Times New Roman" w:cs="Times New Roman"/>
            <w:sz w:val="24"/>
            <w:szCs w:val="24"/>
            <w:lang w:val="uk-UA"/>
          </w:rPr>
          <w:delText>для того</w:delText>
        </w:r>
      </w:del>
      <w:ins w:id="128" w:author="Olga" w:date="2019-01-10T17:04:00Z">
        <w:r w:rsidR="00AC5BA1">
          <w:rPr>
            <w:rFonts w:ascii="Times New Roman" w:hAnsi="Times New Roman" w:cs="Times New Roman"/>
            <w:sz w:val="24"/>
            <w:szCs w:val="24"/>
            <w:lang w:val="uk-UA"/>
          </w:rPr>
          <w:t>вам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ins w:id="129" w:author="Olga" w:date="2019-01-10T17:04:00Z">
        <w:r w:rsidR="00AC5BA1">
          <w:rPr>
            <w:rFonts w:ascii="Times New Roman" w:hAnsi="Times New Roman" w:cs="Times New Roman"/>
            <w:sz w:val="24"/>
            <w:szCs w:val="24"/>
            <w:lang w:val="uk-UA"/>
          </w:rPr>
          <w:t>що</w:t>
        </w:r>
      </w:ins>
      <w:del w:id="130" w:author="Olga" w:date="2019-01-10T17:04:00Z">
        <w:r w:rsidDel="00AC5BA1">
          <w:rPr>
            <w:rFonts w:ascii="Times New Roman" w:hAnsi="Times New Roman" w:cs="Times New Roman"/>
            <w:sz w:val="24"/>
            <w:szCs w:val="24"/>
            <w:lang w:val="uk-UA"/>
          </w:rPr>
          <w:delText>а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би поглянути на </w:t>
      </w:r>
      <w:del w:id="131" w:author="Olga" w:date="2019-01-10T17:04:00Z">
        <w:r w:rsidDel="00AC5BA1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32" w:author="Olga" w:date="2019-01-10T17:04:00Z">
        <w:r w:rsidR="00AC5BA1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133" w:author="Olga" w:date="2019-01-10T17:04:00Z">
        <w:r w:rsidDel="00AC5BA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вам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достатньо просто вийти вночі надвір. Але якщо ви, як багато </w:t>
      </w:r>
      <w:ins w:id="134" w:author="Olga" w:date="2019-01-10T17:04:00Z">
        <w:r w:rsidR="00AC5BA1">
          <w:rPr>
            <w:rFonts w:ascii="Times New Roman" w:hAnsi="Times New Roman" w:cs="Times New Roman"/>
            <w:sz w:val="24"/>
            <w:szCs w:val="24"/>
            <w:lang w:val="uk-UA"/>
          </w:rPr>
          <w:t xml:space="preserve">інших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людей, мешкаєте в місті, </w:t>
      </w:r>
      <w:del w:id="135" w:author="Olga" w:date="2019-01-10T17:06:00Z">
        <w:r w:rsidDel="00AC5BA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то </w:delText>
        </w:r>
      </w:del>
      <w:del w:id="136" w:author="Olga" w:date="2019-01-10T17:05:00Z">
        <w:r w:rsidDel="00AC5BA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вам </w:delText>
        </w:r>
      </w:del>
      <w:del w:id="137" w:author="Olga" w:date="2019-01-10T17:06:00Z">
        <w:r w:rsidDel="00AC5BA1">
          <w:rPr>
            <w:rFonts w:ascii="Times New Roman" w:hAnsi="Times New Roman" w:cs="Times New Roman"/>
            <w:sz w:val="24"/>
            <w:szCs w:val="24"/>
            <w:lang w:val="uk-UA"/>
          </w:rPr>
          <w:delText>може</w:delText>
        </w:r>
      </w:del>
      <w:ins w:id="138" w:author="Olga" w:date="2019-01-10T17:06:00Z">
        <w:r w:rsidR="00AC5BA1">
          <w:rPr>
            <w:rFonts w:ascii="Times New Roman" w:hAnsi="Times New Roman" w:cs="Times New Roman"/>
            <w:sz w:val="24"/>
            <w:szCs w:val="24"/>
            <w:lang w:val="uk-UA"/>
          </w:rPr>
          <w:t>може трапитися, що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39" w:author="Olga" w:date="2019-01-10T17:07:00Z">
        <w:r w:rsidDel="00AC5BA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взагалі не </w:delText>
        </w:r>
      </w:del>
      <w:del w:id="140" w:author="Olga" w:date="2019-01-10T17:05:00Z">
        <w:r w:rsidDel="00AC5BA1">
          <w:rPr>
            <w:rFonts w:ascii="Times New Roman" w:hAnsi="Times New Roman" w:cs="Times New Roman"/>
            <w:sz w:val="24"/>
            <w:szCs w:val="24"/>
            <w:lang w:val="uk-UA"/>
          </w:rPr>
          <w:delText>бути видно</w:delText>
        </w:r>
      </w:del>
      <w:ins w:id="141" w:author="Olga" w:date="2019-01-10T17:05:00Z">
        <w:r w:rsidR="00AC5BA1">
          <w:rPr>
            <w:rFonts w:ascii="Times New Roman" w:hAnsi="Times New Roman" w:cs="Times New Roman"/>
            <w:sz w:val="24"/>
            <w:szCs w:val="24"/>
            <w:lang w:val="uk-UA"/>
          </w:rPr>
          <w:t>побачити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42" w:author="Olga" w:date="2019-01-10T17:05:00Z">
        <w:r w:rsidDel="00AC5BA1">
          <w:rPr>
            <w:rFonts w:ascii="Times New Roman" w:hAnsi="Times New Roman" w:cs="Times New Roman"/>
            <w:sz w:val="24"/>
            <w:szCs w:val="24"/>
            <w:lang w:val="uk-UA"/>
          </w:rPr>
          <w:delText>зір</w:delText>
        </w:r>
      </w:del>
      <w:ins w:id="143" w:author="Olga" w:date="2019-01-10T17:05:00Z">
        <w:r w:rsidR="00AC5BA1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del w:id="144" w:author="Olga" w:date="2019-01-10T17:05:00Z">
        <w:r w:rsidDel="00AC5BA1">
          <w:rPr>
            <w:rFonts w:ascii="Times New Roman" w:hAnsi="Times New Roman" w:cs="Times New Roman"/>
            <w:sz w:val="24"/>
            <w:szCs w:val="24"/>
            <w:lang w:val="uk-UA"/>
          </w:rPr>
          <w:delText>ок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як слід</w:t>
      </w:r>
      <w:ins w:id="145" w:author="Olga" w:date="2019-01-10T17:07:00Z">
        <w:r w:rsidR="00AC5BA1">
          <w:rPr>
            <w:rFonts w:ascii="Times New Roman" w:hAnsi="Times New Roman" w:cs="Times New Roman"/>
            <w:sz w:val="24"/>
            <w:szCs w:val="24"/>
            <w:lang w:val="uk-UA"/>
          </w:rPr>
          <w:t xml:space="preserve"> іноді взагалі неможливо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73652" w:rsidRDefault="00523FF7" w:rsidP="00523F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ins w:id="146" w:author="Olga" w:date="2019-01-10T17:13:00Z">
        <w:r>
          <w:rPr>
            <w:rFonts w:ascii="Times New Roman" w:hAnsi="Times New Roman" w:cs="Times New Roman"/>
            <w:sz w:val="24"/>
            <w:szCs w:val="24"/>
            <w:lang w:val="uk-UA"/>
          </w:rPr>
          <w:t xml:space="preserve">І </w:t>
        </w:r>
      </w:ins>
      <w:del w:id="147" w:author="Olga" w:date="2019-01-10T17:13:00Z">
        <w:r w:rsidR="00A73652"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Причина </w:delText>
        </w:r>
      </w:del>
      <w:ins w:id="148" w:author="Olga" w:date="2019-01-10T17:13:00Z">
        <w:r>
          <w:rPr>
            <w:rFonts w:ascii="Times New Roman" w:hAnsi="Times New Roman" w:cs="Times New Roman"/>
            <w:sz w:val="24"/>
            <w:szCs w:val="24"/>
            <w:lang w:val="uk-UA"/>
          </w:rPr>
          <w:t xml:space="preserve">причина </w:t>
        </w:r>
      </w:ins>
      <w:del w:id="149" w:author="Olga" w:date="2019-01-10T17:13:00Z">
        <w:r w:rsidR="00A73652"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тут </w:delText>
        </w:r>
      </w:del>
      <w:del w:id="150" w:author="Olga" w:date="2019-01-10T17:07:00Z">
        <w:r w:rsidR="00A73652" w:rsidDel="00AC5BA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у світлі, яке </w:delText>
        </w:r>
      </w:del>
      <w:ins w:id="151" w:author="Olga" w:date="2019-01-10T17:13:00Z">
        <w:r>
          <w:rPr>
            <w:rFonts w:ascii="Times New Roman" w:hAnsi="Times New Roman" w:cs="Times New Roman"/>
            <w:sz w:val="24"/>
            <w:szCs w:val="24"/>
            <w:lang w:val="uk-UA"/>
          </w:rPr>
          <w:t>цього —</w:t>
        </w:r>
      </w:ins>
      <w:ins w:id="152" w:author="Olga" w:date="2019-01-10T17:08:00Z">
        <w:r w:rsidR="00AC5BA1">
          <w:rPr>
            <w:rFonts w:ascii="Times New Roman" w:hAnsi="Times New Roman" w:cs="Times New Roman"/>
            <w:sz w:val="24"/>
            <w:szCs w:val="24"/>
            <w:lang w:val="uk-UA"/>
          </w:rPr>
          <w:t xml:space="preserve"> повсюдн</w:t>
        </w:r>
      </w:ins>
      <w:ins w:id="153" w:author="Olga" w:date="2019-01-10T17:13:00Z">
        <w:r>
          <w:rPr>
            <w:rFonts w:ascii="Times New Roman" w:hAnsi="Times New Roman" w:cs="Times New Roman"/>
            <w:sz w:val="24"/>
            <w:szCs w:val="24"/>
            <w:lang w:val="uk-UA"/>
          </w:rPr>
          <w:t>е</w:t>
        </w:r>
      </w:ins>
      <w:ins w:id="154" w:author="Olga" w:date="2019-01-10T17:07:00Z">
        <w:r w:rsidR="00AC5BA1">
          <w:rPr>
            <w:rFonts w:ascii="Times New Roman" w:hAnsi="Times New Roman" w:cs="Times New Roman"/>
            <w:sz w:val="24"/>
            <w:szCs w:val="24"/>
            <w:lang w:val="uk-UA"/>
          </w:rPr>
          <w:t xml:space="preserve"> нічн</w:t>
        </w:r>
      </w:ins>
      <w:ins w:id="155" w:author="Olga" w:date="2019-01-10T17:13:00Z">
        <w:r>
          <w:rPr>
            <w:rFonts w:ascii="Times New Roman" w:hAnsi="Times New Roman" w:cs="Times New Roman"/>
            <w:sz w:val="24"/>
            <w:szCs w:val="24"/>
            <w:lang w:val="uk-UA"/>
          </w:rPr>
          <w:t>е</w:t>
        </w:r>
      </w:ins>
      <w:ins w:id="156" w:author="Olga" w:date="2019-01-10T17:07:00Z">
        <w:r w:rsidR="00AC5BA1">
          <w:rPr>
            <w:rFonts w:ascii="Times New Roman" w:hAnsi="Times New Roman" w:cs="Times New Roman"/>
            <w:sz w:val="24"/>
            <w:szCs w:val="24"/>
            <w:lang w:val="uk-UA"/>
          </w:rPr>
          <w:t xml:space="preserve"> освітленн</w:t>
        </w:r>
      </w:ins>
      <w:ins w:id="157" w:author="Olga" w:date="2019-01-10T17:13:00Z">
        <w:r>
          <w:rPr>
            <w:rFonts w:ascii="Times New Roman" w:hAnsi="Times New Roman" w:cs="Times New Roman"/>
            <w:sz w:val="24"/>
            <w:szCs w:val="24"/>
            <w:lang w:val="uk-UA"/>
          </w:rPr>
          <w:t>я, яке вмикають</w:t>
        </w:r>
      </w:ins>
      <w:del w:id="158" w:author="Olga" w:date="2019-01-10T17:08:00Z">
        <w:r w:rsidR="00A73652" w:rsidDel="00AC5BA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вночі </w:delText>
        </w:r>
      </w:del>
      <w:del w:id="159" w:author="Olga" w:date="2019-01-10T17:07:00Z">
        <w:r w:rsidR="00A73652" w:rsidDel="00AC5BA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запалюється </w:delText>
        </w:r>
      </w:del>
      <w:ins w:id="160" w:author="Olga" w:date="2019-01-10T17:07:00Z">
        <w:r w:rsidR="00AC5BA1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161" w:author="Olga" w:date="2019-01-10T17:07:00Z">
        <w:r w:rsidR="00A73652" w:rsidDel="00AC5BA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 </w:delText>
        </w:r>
      </w:del>
      <w:ins w:id="162" w:author="Olga" w:date="2019-01-10T17:07:00Z">
        <w:r w:rsidR="00AC5BA1">
          <w:rPr>
            <w:rFonts w:ascii="Times New Roman" w:hAnsi="Times New Roman" w:cs="Times New Roman"/>
            <w:sz w:val="24"/>
            <w:szCs w:val="24"/>
            <w:lang w:val="uk-UA"/>
          </w:rPr>
          <w:t xml:space="preserve">у </w:t>
        </w:r>
      </w:ins>
      <w:r w:rsidR="00A73652">
        <w:rPr>
          <w:rFonts w:ascii="Times New Roman" w:hAnsi="Times New Roman" w:cs="Times New Roman"/>
          <w:sz w:val="24"/>
          <w:szCs w:val="24"/>
          <w:lang w:val="uk-UA"/>
        </w:rPr>
        <w:t>будинках, на заводах і фабриках, в офісах, крамницях і на вулицях. Воно надає небу брудно-помаранчевого відтінку й засту</w:t>
      </w:r>
      <w:ins w:id="163" w:author="Olga" w:date="2019-01-10T17:09:00Z">
        <w:r w:rsidR="00AC5BA1">
          <w:rPr>
            <w:rFonts w:ascii="Times New Roman" w:hAnsi="Times New Roman" w:cs="Times New Roman"/>
            <w:sz w:val="24"/>
            <w:szCs w:val="24"/>
            <w:lang w:val="uk-UA"/>
          </w:rPr>
          <w:t>па</w:t>
        </w:r>
      </w:ins>
      <w:r w:rsidR="00A73652">
        <w:rPr>
          <w:rFonts w:ascii="Times New Roman" w:hAnsi="Times New Roman" w:cs="Times New Roman"/>
          <w:sz w:val="24"/>
          <w:szCs w:val="24"/>
          <w:lang w:val="uk-UA"/>
        </w:rPr>
        <w:t xml:space="preserve">є </w:t>
      </w:r>
      <w:ins w:id="164" w:author="Olga" w:date="2019-01-10T17:09:00Z">
        <w:r w:rsidR="00AC5BA1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зоряне </w:t>
        </w:r>
      </w:ins>
      <w:del w:id="165" w:author="Olga" w:date="2019-01-10T17:09:00Z">
        <w:r w:rsidR="00A73652" w:rsidDel="00AC5BA1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66" w:author="Olga" w:date="2019-01-10T17:09:00Z">
        <w:r w:rsidR="00AC5BA1">
          <w:rPr>
            <w:rFonts w:ascii="Times New Roman" w:hAnsi="Times New Roman" w:cs="Times New Roman"/>
            <w:sz w:val="24"/>
            <w:szCs w:val="24"/>
            <w:lang w:val="uk-UA"/>
          </w:rPr>
          <w:t>світло</w:t>
        </w:r>
      </w:ins>
      <w:r w:rsidR="00A73652">
        <w:rPr>
          <w:rFonts w:ascii="Times New Roman" w:hAnsi="Times New Roman" w:cs="Times New Roman"/>
          <w:sz w:val="24"/>
          <w:szCs w:val="24"/>
          <w:lang w:val="uk-UA"/>
        </w:rPr>
        <w:t>. Астрономи, які вивчають нічне небо, називають це «світловим забрудненням».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Тож аби воно вам не заважало, треба знайти по-справжньому темне місце. Опинившись там, треба трохи почекати, доки очі звикнуть до нічного неба. За півгодини ви вже зможете помітити більше зір</w:t>
      </w:r>
      <w:del w:id="167" w:author="Olga" w:date="2019-01-10T17:14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>ок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, ніж могли </w:t>
      </w:r>
      <w:del w:id="168" w:author="Olga" w:date="2019-01-10T17:14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собі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уявити!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3652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9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ВИ ПОБАЧИТЕ?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Що ж </w:t>
      </w:r>
      <w:del w:id="169" w:author="Olga" w:date="2019-01-10T17:15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стане </w:delText>
        </w:r>
      </w:del>
      <w:ins w:id="170" w:author="Olga" w:date="2019-01-10T17:15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>ви побачите</w:t>
        </w:r>
      </w:ins>
      <w:del w:id="171" w:author="Olga" w:date="2019-01-10T17:15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>видно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, коли ваші очі звикнуть? Не забувайте</w:t>
      </w:r>
      <w:del w:id="172" w:author="Olga" w:date="2019-01-10T17:15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173" w:author="Olga" w:date="2019-01-10T17:15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 xml:space="preserve">: </w:t>
        </w:r>
      </w:ins>
      <w:del w:id="174" w:author="Olga" w:date="2019-01-10T17:15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75" w:author="Olga" w:date="2019-01-10T17:15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планети й навіть Місяць розташовані неймовірно далеко. Найближче, що видно в небі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штучні супутники</w:t>
      </w:r>
      <w:del w:id="176" w:author="Olga" w:date="2019-01-10T17:15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— </w:delText>
        </w:r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>і</w:delText>
        </w:r>
      </w:del>
      <w:ins w:id="177" w:author="Olga" w:date="2019-01-10T17:15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>, але й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ті літають </w:t>
      </w:r>
      <w:del w:id="178" w:author="Olga" w:date="2019-01-10T17:15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у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приблизно</w:t>
      </w:r>
      <w:ins w:id="179" w:author="Olga" w:date="2019-01-10T17:15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 xml:space="preserve"> за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400 </w:t>
      </w:r>
      <w:del w:id="180" w:author="Olga" w:date="2019-01-10T17:15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кілометрах </w:delText>
        </w:r>
      </w:del>
      <w:ins w:id="181" w:author="Olga" w:date="2019-01-10T17:15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 xml:space="preserve">кілометрів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від нас. Тож який вигляд </w:t>
      </w:r>
      <w:del w:id="182" w:author="Olga" w:date="2019-01-10T17:15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 </w:delText>
        </w:r>
      </w:del>
      <w:ins w:id="183" w:author="Olga" w:date="2019-01-10T17:15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 xml:space="preserve">на </w:t>
        </w:r>
      </w:ins>
      <w:del w:id="184" w:author="Olga" w:date="2019-01-10T17:15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таких </w:delText>
        </w:r>
      </w:del>
      <w:ins w:id="185" w:author="Olga" w:date="2019-01-10T17:15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 xml:space="preserve">таких </w:t>
        </w:r>
      </w:ins>
      <w:del w:id="186" w:author="Olga" w:date="2019-01-10T17:15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відстаней </w:delText>
        </w:r>
      </w:del>
      <w:ins w:id="187" w:author="Olga" w:date="2019-01-10T17:15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 xml:space="preserve">відстанях мають </w:t>
        </w:r>
      </w:ins>
      <w:del w:id="188" w:author="Olga" w:date="2019-01-10T17:15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у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Місяц</w:t>
      </w:r>
      <w:del w:id="189" w:author="Olga" w:date="2019-01-10T17:15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>я</w:delText>
        </w:r>
      </w:del>
      <w:ins w:id="190" w:author="Olga" w:date="2019-01-10T17:15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>ь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планет</w:t>
      </w:r>
      <w:ins w:id="191" w:author="Olga" w:date="2019-01-10T17:15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>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192" w:author="Olga" w:date="2019-01-10T17:15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зірок </w:delText>
        </w:r>
      </w:del>
      <w:ins w:id="193" w:author="Olga" w:date="2019-01-10T17:15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зорі </w:t>
        </w:r>
      </w:ins>
      <w:del w:id="194" w:author="Olga" w:date="2019-01-10T17:15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ins w:id="195" w:author="Olga" w:date="2019-01-10T17:15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 xml:space="preserve">та </w:t>
        </w:r>
      </w:ins>
      <w:del w:id="196" w:author="Olga" w:date="2019-01-10T17:15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>супутників</w:delText>
        </w:r>
      </w:del>
      <w:ins w:id="197" w:author="Olga" w:date="2019-01-10T17:15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>супутники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23FF7" w:rsidRDefault="00A73652" w:rsidP="00943454">
      <w:pPr>
        <w:spacing w:after="0" w:line="240" w:lineRule="auto"/>
        <w:contextualSpacing/>
        <w:jc w:val="both"/>
        <w:rPr>
          <w:ins w:id="198" w:author="Olga" w:date="2019-01-10T17:17:00Z"/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Найбільше окреме космічне тіло, яке нам видно</w:t>
      </w:r>
      <w:ins w:id="199" w:author="Olga" w:date="2019-01-10T17:17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це Місяць. Він також неначе змінює форму. Бувають ночі, коли він повний і круглий, а за кілька тижнів він перетворюється на тоненький серпик.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523FF7" w:rsidRDefault="00523FF7" w:rsidP="00943454">
      <w:pPr>
        <w:spacing w:after="0" w:line="240" w:lineRule="auto"/>
        <w:contextualSpacing/>
        <w:jc w:val="both"/>
        <w:rPr>
          <w:ins w:id="200" w:author="Olga" w:date="2019-01-10T17:17:00Z"/>
          <w:rFonts w:ascii="Times New Roman" w:hAnsi="Times New Roman" w:cs="Times New Roman"/>
          <w:sz w:val="24"/>
          <w:szCs w:val="24"/>
          <w:lang w:val="uk-UA"/>
        </w:rPr>
      </w:pP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Місяць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23FF7" w:rsidRDefault="00A73652" w:rsidP="00943454">
      <w:pPr>
        <w:spacing w:after="0" w:line="240" w:lineRule="auto"/>
        <w:contextualSpacing/>
        <w:jc w:val="both"/>
        <w:rPr>
          <w:ins w:id="201" w:author="Olga" w:date="2019-01-10T17:17:00Z"/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Планети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523FF7" w:rsidRDefault="00523FF7" w:rsidP="00943454">
      <w:pPr>
        <w:spacing w:after="0" w:line="240" w:lineRule="auto"/>
        <w:contextualSpacing/>
        <w:jc w:val="both"/>
        <w:rPr>
          <w:ins w:id="202" w:author="Olga" w:date="2019-01-10T17:17:00Z"/>
          <w:rFonts w:ascii="Times New Roman" w:hAnsi="Times New Roman" w:cs="Times New Roman"/>
          <w:sz w:val="24"/>
          <w:szCs w:val="24"/>
          <w:lang w:val="uk-UA"/>
        </w:rPr>
      </w:pP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Планети нашої Сонячної системи розташовані </w:t>
      </w:r>
      <w:del w:id="203" w:author="Olga" w:date="2019-01-10T17:17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 </w:delText>
        </w:r>
      </w:del>
      <w:ins w:id="204" w:author="Olga" w:date="2019-01-10T17:17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 xml:space="preserve">за </w:t>
        </w:r>
      </w:ins>
      <w:del w:id="205" w:author="Olga" w:date="2019-01-10T17:17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мільйонах </w:delText>
        </w:r>
      </w:del>
      <w:ins w:id="206" w:author="Olga" w:date="2019-01-10T17:17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 xml:space="preserve">мільйони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кілометрів від нас. Тож на нічному небі їх видно як яскраві цятки. Проте існує хитрий спосіб розпізнати планети, і я вас </w:t>
      </w:r>
      <w:del w:id="207" w:author="Olga" w:date="2019-01-10T17:17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його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навчу</w:t>
      </w:r>
      <w:ins w:id="208" w:author="Olga" w:date="2019-01-10T17:18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>, як його застосовувати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23FF7" w:rsidRDefault="00A73652" w:rsidP="00943454">
      <w:pPr>
        <w:spacing w:after="0" w:line="240" w:lineRule="auto"/>
        <w:contextualSpacing/>
        <w:jc w:val="both"/>
        <w:rPr>
          <w:ins w:id="209" w:author="Olga" w:date="2019-01-10T17:19:00Z"/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нічному небі сяють мільйони цяток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це </w:t>
      </w:r>
      <w:del w:id="210" w:author="Olga" w:date="2019-01-10T17:19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211" w:author="Olga" w:date="2019-01-10T17:19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 Для того</w:t>
      </w:r>
      <w:del w:id="212" w:author="Olga" w:date="2019-01-10T17:19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щоб</w:t>
      </w:r>
      <w:ins w:id="213" w:author="Olga" w:date="2019-01-10T17:19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 xml:space="preserve"> їх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добре роздивитися</w:t>
      </w:r>
      <w:del w:id="214" w:author="Olga" w:date="2019-01-10T17:19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їх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, вам потрібен потужний бінокль чи телескоп, </w:t>
      </w:r>
      <w:del w:id="215" w:author="Olga" w:date="2019-01-10T17:19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>але навіть</w:delText>
        </w:r>
      </w:del>
      <w:ins w:id="216" w:author="Olga" w:date="2019-01-10T17:19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>хоча й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неозброєним оком можна побачити кілька тисяч зір</w:t>
      </w:r>
      <w:del w:id="217" w:author="Olga" w:date="2019-01-10T17:19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>ок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523FF7" w:rsidRDefault="00523FF7" w:rsidP="00943454">
      <w:pPr>
        <w:spacing w:after="0" w:line="240" w:lineRule="auto"/>
        <w:contextualSpacing/>
        <w:jc w:val="both"/>
        <w:rPr>
          <w:ins w:id="218" w:author="Olga" w:date="2019-01-10T17:19:00Z"/>
          <w:rFonts w:ascii="Times New Roman" w:hAnsi="Times New Roman" w:cs="Times New Roman"/>
          <w:sz w:val="24"/>
          <w:szCs w:val="24"/>
          <w:lang w:val="uk-UA"/>
        </w:rPr>
      </w:pP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219" w:author="Olga" w:date="2019-01-10T17:19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220" w:author="Olga" w:date="2019-01-10T17:19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23FF7" w:rsidRDefault="00A73652" w:rsidP="00943454">
      <w:pPr>
        <w:spacing w:after="0" w:line="240" w:lineRule="auto"/>
        <w:contextualSpacing/>
        <w:jc w:val="both"/>
        <w:rPr>
          <w:ins w:id="221" w:author="Olga" w:date="2019-01-10T17:19:00Z"/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Супутники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небі також можна побачити цятки, які рухаються дуже швидко. Це штучні супутники, зроблені людьми</w:t>
      </w:r>
      <w:ins w:id="222" w:author="Olga" w:date="2019-01-10T17:19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сотні маленьких космічних корабликів, які літають навколо Землі.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3652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</w:t>
      </w:r>
      <w:r w:rsidR="0089030C" w:rsidRPr="00A73652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10</w:t>
      </w:r>
    </w:p>
    <w:p w:rsidR="0089030C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НАВІЩО ДИВИТИСЯ НА НЕБО?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Для чого люди спостерігають</w:t>
      </w:r>
      <w:ins w:id="223" w:author="Olga" w:date="2019-01-10T17:20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 xml:space="preserve"> за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224" w:author="Olga" w:date="2019-01-10T17:20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нічне </w:delText>
        </w:r>
      </w:del>
      <w:ins w:id="225" w:author="Olga" w:date="2019-01-10T17:20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 xml:space="preserve">нічним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небо</w:t>
      </w:r>
      <w:ins w:id="226" w:author="Olga" w:date="2019-01-10T17:20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>м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Астрономи вдивляються в нього крізь великі телескопи, щоб дослідити нашу Сонячну систему, галактику і всесвіт. Такі коти, як я, чи такі люди, як ви, теж споглядають небо, аби побачити, що</w:t>
      </w:r>
      <w:ins w:id="227" w:author="Olga" w:date="2019-01-10T17:20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 xml:space="preserve"> ще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є поза межами нашої рідної планети. Інколи я </w:t>
      </w:r>
      <w:ins w:id="228" w:author="Olga" w:date="2019-01-10T17:20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>ви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дивл</w:t>
      </w:r>
      <w:ins w:id="229" w:author="Olga" w:date="2019-01-10T17:20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>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юся на </w:t>
      </w:r>
      <w:del w:id="230" w:author="Olga" w:date="2019-01-10T17:20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зірки </w:delText>
        </w:r>
      </w:del>
      <w:ins w:id="231" w:author="Olga" w:date="2019-01-10T17:20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просто тому, що це </w:t>
      </w:r>
      <w:del w:id="232" w:author="Olga" w:date="2019-01-10T17:20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таке </w:delText>
        </w:r>
      </w:del>
      <w:ins w:id="233" w:author="Olga" w:date="2019-01-10T17:20:00Z">
        <w:r w:rsidR="00523FF7">
          <w:rPr>
            <w:rFonts w:ascii="Times New Roman" w:hAnsi="Times New Roman" w:cs="Times New Roman"/>
            <w:sz w:val="24"/>
            <w:szCs w:val="24"/>
            <w:lang w:val="uk-UA"/>
          </w:rPr>
          <w:t xml:space="preserve">таки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диво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бачити, як обертається всесвіт!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3652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11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ЛЮДИ ЗАВЖДИ ДИВИЛИСЯ НА НЕБО</w:t>
      </w:r>
    </w:p>
    <w:p w:rsidR="00A73652" w:rsidRDefault="00A7365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Розташування Місяця й вигляд деяких зір</w:t>
      </w:r>
      <w:del w:id="234" w:author="Olga" w:date="2019-01-10T17:21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>ок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чи груп зір</w:t>
      </w:r>
      <w:del w:id="235" w:author="Olga" w:date="2019-01-10T17:21:00Z">
        <w:r w:rsidDel="00523FF7">
          <w:rPr>
            <w:rFonts w:ascii="Times New Roman" w:hAnsi="Times New Roman" w:cs="Times New Roman"/>
            <w:sz w:val="24"/>
            <w:szCs w:val="24"/>
            <w:lang w:val="uk-UA"/>
          </w:rPr>
          <w:delText>ок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(тобто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їв)</w:t>
      </w:r>
      <w:r w:rsidR="00EF3A14">
        <w:rPr>
          <w:rFonts w:ascii="Times New Roman" w:hAnsi="Times New Roman" w:cs="Times New Roman"/>
          <w:sz w:val="24"/>
          <w:szCs w:val="24"/>
          <w:lang w:val="uk-UA"/>
        </w:rPr>
        <w:t xml:space="preserve"> часто щороку в той самий час однакове. Тому здавна землероби стежили за нічним небом, щоб знати, коли</w:t>
      </w:r>
      <w:r w:rsidRPr="00A7365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F3A14">
        <w:rPr>
          <w:rFonts w:ascii="Times New Roman" w:hAnsi="Times New Roman" w:cs="Times New Roman"/>
          <w:sz w:val="24"/>
          <w:szCs w:val="24"/>
          <w:lang w:val="uk-UA"/>
        </w:rPr>
        <w:t xml:space="preserve">сіяти збіжжя, </w:t>
      </w:r>
      <w:ins w:id="236" w:author="Olga" w:date="2019-01-10T17:21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 xml:space="preserve">а </w:t>
        </w:r>
      </w:ins>
      <w:r w:rsidR="00EF3A14">
        <w:rPr>
          <w:rFonts w:ascii="Times New Roman" w:hAnsi="Times New Roman" w:cs="Times New Roman"/>
          <w:sz w:val="24"/>
          <w:szCs w:val="24"/>
          <w:lang w:val="uk-UA"/>
        </w:rPr>
        <w:t>коли збирати врожай</w:t>
      </w:r>
      <w:r w:rsidRPr="00A7365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F3A14" w:rsidRDefault="00EF3A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F3A14" w:rsidRDefault="00EF3A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давнину</w:t>
      </w:r>
      <w:ins w:id="237" w:author="Olga" w:date="2019-01-10T17:25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>, спостеріг</w:t>
        </w:r>
      </w:ins>
      <w:ins w:id="238" w:author="Olga" w:date="2019-01-10T17:26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>аюч</w:t>
        </w:r>
      </w:ins>
      <w:ins w:id="239" w:author="Olga" w:date="2019-01-10T17:25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>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240" w:author="Olga" w:date="2019-01-10T17:25:00Z"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незвичайні явища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в небі</w:t>
      </w:r>
      <w:ins w:id="241" w:author="Olga" w:date="2019-01-10T17:26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 xml:space="preserve"> якесь</w:t>
        </w:r>
      </w:ins>
      <w:ins w:id="242" w:author="Olga" w:date="2019-01-10T17:25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 xml:space="preserve"> незвичайне явище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наприклад, особливий колір Місяця, комети чи </w:t>
      </w:r>
      <w:del w:id="243" w:author="Olga" w:date="2019-01-10T17:21:00Z"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падучі </w:delText>
        </w:r>
      </w:del>
      <w:ins w:id="244" w:author="Olga" w:date="2019-01-10T17:21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 xml:space="preserve">падіння </w:t>
        </w:r>
      </w:ins>
      <w:del w:id="245" w:author="Olga" w:date="2019-01-10T17:21:00Z"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зірки </w:delText>
        </w:r>
      </w:del>
      <w:ins w:id="246" w:author="Olga" w:date="2019-01-10T17:21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ins w:id="247" w:author="Olga" w:date="2019-01-10T17:26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ins w:id="248" w:author="Olga" w:date="2019-01-10T17:21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ins w:id="249" w:author="Olga" w:date="2019-01-10T17:22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 xml:space="preserve">— </w:t>
        </w:r>
      </w:ins>
      <w:ins w:id="250" w:author="Olga" w:date="2019-01-10T17:26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 xml:space="preserve">людина </w:t>
        </w:r>
      </w:ins>
      <w:del w:id="251" w:author="Olga" w:date="2019-01-10T17:22:00Z"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вважалися </w:delText>
        </w:r>
      </w:del>
      <w:ins w:id="252" w:author="Olga" w:date="2019-01-10T17:27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>сприймала це за віщування</w:t>
        </w:r>
      </w:ins>
      <w:del w:id="253" w:author="Olga" w:date="2019-01-10T17:27:00Z"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>знаком, що варто очікувати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якоїсь доброї чи поганої події</w:t>
      </w:r>
      <w:r w:rsidRPr="00EF3A1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Власне, давні астрономи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>-звіздарі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мали тлумачити такі знаки й </w:t>
      </w:r>
      <w:del w:id="254" w:author="Olga" w:date="2019-01-10T17:23:00Z"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>пояснити</w:delText>
        </w:r>
      </w:del>
      <w:ins w:id="255" w:author="Olga" w:date="2019-01-10T17:23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>пояснювати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добрі </w:t>
      </w:r>
      <w:del w:id="256" w:author="Olga" w:date="2019-01-10T17:25:00Z"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ті </w:delText>
        </w:r>
      </w:del>
      <w:ins w:id="257" w:author="Olga" w:date="2019-01-10T17:25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 xml:space="preserve">вони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чи погані</w:t>
      </w:r>
      <w:r w:rsidRPr="00EF3A14">
        <w:rPr>
          <w:rFonts w:ascii="Times New Roman" w:hAnsi="Times New Roman" w:cs="Times New Roman"/>
          <w:sz w:val="24"/>
          <w:szCs w:val="24"/>
          <w:lang w:val="uk-UA"/>
        </w:rPr>
        <w:t>. (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 якщо пояснення виявлялося неправильним, їм </w:t>
      </w:r>
      <w:del w:id="258" w:author="Olga" w:date="2019-01-10T17:23:00Z"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доводилося </w:delText>
        </w:r>
      </w:del>
      <w:ins w:id="259" w:author="Olga" w:date="2019-01-10T17:23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 xml:space="preserve">було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непереливки!</w:t>
      </w:r>
      <w:r w:rsidRPr="00EF3A14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EF3A14" w:rsidRDefault="00EF3A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F3A14" w:rsidRDefault="00EF3A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260" w:author="Olga" w:date="2019-01-10T17:27:00Z"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Зірки </w:delText>
        </w:r>
      </w:del>
      <w:ins w:id="261" w:author="Olga" w:date="2019-01-10T17:27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Зорі </w:t>
        </w:r>
      </w:ins>
      <w:del w:id="262" w:author="Olga" w:date="2019-01-10T17:28:00Z"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не лише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являються </w:t>
      </w:r>
      <w:ins w:id="263" w:author="Olga" w:date="2019-01-10T17:28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 xml:space="preserve">не лише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в певний час, </w:t>
      </w:r>
      <w:del w:id="264" w:author="Olga" w:date="2019-01-10T17:28:00Z"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>вони ще й з</w:delText>
        </w:r>
        <w:r w:rsidR="00F23633" w:rsidDel="00EB22CB">
          <w:rPr>
            <w:rFonts w:ascii="Times New Roman" w:hAnsi="Times New Roman" w:cs="Times New Roman"/>
            <w:sz w:val="24"/>
            <w:szCs w:val="24"/>
            <w:lang w:val="uk-UA"/>
          </w:rPr>
          <w:delText>’</w:delText>
        </w:r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>являються</w:delText>
        </w:r>
      </w:del>
      <w:ins w:id="265" w:author="Olga" w:date="2019-01-10T17:28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>а й у</w:t>
        </w:r>
      </w:ins>
      <w:del w:id="266" w:author="Olga" w:date="2019-01-10T17:28:00Z"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в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тій самій точці неба. Тож моряки</w:t>
      </w:r>
      <w:ins w:id="267" w:author="Olga" w:date="2019-01-10T17:28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>, руш</w:t>
        </w:r>
      </w:ins>
      <w:ins w:id="268" w:author="Olga" w:date="2019-01-10T17:30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>аюч</w:t>
        </w:r>
      </w:ins>
      <w:ins w:id="269" w:author="Olga" w:date="2019-01-10T17:28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>и у плавання,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завжди орієнтувалися</w:t>
      </w:r>
      <w:del w:id="270" w:author="Olga" w:date="2019-01-10T17:28:00Z"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в плаваннях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за </w:t>
      </w:r>
      <w:del w:id="271" w:author="Olga" w:date="2019-01-10T17:28:00Z"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>зірками</w:delText>
        </w:r>
      </w:del>
      <w:ins w:id="272" w:author="Olga" w:date="2019-01-10T17:28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>зорями</w:t>
        </w:r>
      </w:ins>
      <w:r w:rsidRPr="00EF3A1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273" w:author="Olga" w:date="2019-01-10T17:29:00Z"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особливо </w:delText>
        </w:r>
      </w:del>
      <w:ins w:id="274" w:author="Olga" w:date="2019-01-10T17:29:00Z">
        <w:r w:rsidR="00EB22CB">
          <w:rPr>
            <w:rFonts w:ascii="Times New Roman" w:hAnsi="Times New Roman" w:cs="Times New Roman"/>
            <w:sz w:val="24"/>
            <w:szCs w:val="24"/>
            <w:lang w:val="uk-UA"/>
          </w:rPr>
          <w:t xml:space="preserve">надто </w:t>
        </w:r>
      </w:ins>
      <w:del w:id="275" w:author="Olga" w:date="2019-01-10T17:28:00Z"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тоді,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коли берега </w:t>
      </w:r>
      <w:del w:id="276" w:author="Olga" w:date="2019-01-10T17:28:00Z">
        <w:r w:rsidDel="00EB22C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ніде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не було видно.</w:t>
      </w:r>
    </w:p>
    <w:p w:rsidR="00105CBD" w:rsidRDefault="00105CBD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F3A14" w:rsidRDefault="00EF3A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A14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Права колонка</w:t>
      </w:r>
    </w:p>
    <w:p w:rsidR="00EF3A14" w:rsidRDefault="00EF3A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60CD3" w:rsidRPr="00060CD3" w:rsidRDefault="00060C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  <w:r w:rsidRPr="00060CD3">
        <w:rPr>
          <w:rFonts w:ascii="Times New Roman" w:hAnsi="Times New Roman" w:cs="Times New Roman"/>
          <w:sz w:val="24"/>
          <w:szCs w:val="24"/>
          <w:highlight w:val="cyan"/>
          <w:lang w:val="uk-UA"/>
        </w:rPr>
        <w:t>Спілберг</w:t>
      </w:r>
    </w:p>
    <w:p w:rsidR="00060CD3" w:rsidRPr="00060CD3" w:rsidRDefault="00060C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  <w:proofErr w:type="spellStart"/>
      <w:r w:rsidRPr="00060CD3">
        <w:rPr>
          <w:rFonts w:ascii="Times New Roman" w:hAnsi="Times New Roman" w:cs="Times New Roman"/>
          <w:sz w:val="24"/>
          <w:szCs w:val="24"/>
          <w:highlight w:val="cyan"/>
          <w:lang w:val="uk-UA"/>
        </w:rPr>
        <w:t>Мумі-троль</w:t>
      </w:r>
      <w:proofErr w:type="spellEnd"/>
    </w:p>
    <w:p w:rsidR="005003B4" w:rsidRDefault="00060CD3" w:rsidP="00943454">
      <w:pPr>
        <w:spacing w:after="0" w:line="240" w:lineRule="auto"/>
        <w:contextualSpacing/>
        <w:jc w:val="both"/>
        <w:rPr>
          <w:ins w:id="277" w:author="Olga" w:date="2019-01-11T14:22:00Z"/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60CD3">
        <w:rPr>
          <w:rFonts w:ascii="Times New Roman" w:hAnsi="Times New Roman" w:cs="Times New Roman"/>
          <w:sz w:val="24"/>
          <w:szCs w:val="24"/>
          <w:highlight w:val="cyan"/>
          <w:lang w:val="uk-UA"/>
        </w:rPr>
        <w:t>Малала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003B4" w:rsidRDefault="005003B4" w:rsidP="00943454">
      <w:pPr>
        <w:spacing w:after="0" w:line="240" w:lineRule="auto"/>
        <w:contextualSpacing/>
        <w:jc w:val="both"/>
        <w:rPr>
          <w:ins w:id="278" w:author="Olga" w:date="2019-01-11T14:22:00Z"/>
          <w:rFonts w:ascii="Times New Roman" w:hAnsi="Times New Roman" w:cs="Times New Roman"/>
          <w:sz w:val="24"/>
          <w:szCs w:val="24"/>
          <w:lang w:val="uk-UA"/>
        </w:rPr>
      </w:pPr>
    </w:p>
    <w:p w:rsidR="005003B4" w:rsidRDefault="005003B4" w:rsidP="00943454">
      <w:pPr>
        <w:spacing w:after="0" w:line="240" w:lineRule="auto"/>
        <w:contextualSpacing/>
        <w:jc w:val="both"/>
        <w:rPr>
          <w:ins w:id="279" w:author="Olga" w:date="2019-01-11T14:25:00Z"/>
          <w:rFonts w:ascii="Times New Roman" w:hAnsi="Times New Roman" w:cs="Times New Roman"/>
          <w:sz w:val="24"/>
          <w:szCs w:val="24"/>
          <w:lang w:val="uk-UA"/>
        </w:rPr>
      </w:pPr>
      <w:ins w:id="280" w:author="Olga" w:date="2019-01-11T14:22:00Z">
        <w:r>
          <w:rPr>
            <w:rFonts w:ascii="Times New Roman" w:hAnsi="Times New Roman" w:cs="Times New Roman"/>
            <w:sz w:val="24"/>
            <w:szCs w:val="24"/>
            <w:lang w:val="uk-UA"/>
          </w:rPr>
          <w:t xml:space="preserve">Наприклад </w:t>
        </w:r>
      </w:ins>
    </w:p>
    <w:p w:rsidR="005003B4" w:rsidRPr="00D7387C" w:rsidRDefault="005003B4">
      <w:pPr>
        <w:spacing w:after="0" w:line="240" w:lineRule="auto"/>
        <w:contextualSpacing/>
        <w:jc w:val="both"/>
        <w:rPr>
          <w:ins w:id="281" w:author="Olga" w:date="2019-01-11T14:25:00Z"/>
          <w:lang w:val="uk-UA"/>
          <w:rPrChange w:id="282" w:author="Olga" w:date="2019-01-11T16:49:00Z">
            <w:rPr>
              <w:ins w:id="283" w:author="Olga" w:date="2019-01-11T14:25:00Z"/>
            </w:rPr>
          </w:rPrChange>
        </w:rPr>
        <w:pPrChange w:id="284" w:author="Olga" w:date="2019-01-11T14:25:00Z">
          <w:pPr>
            <w:pStyle w:val="otext"/>
            <w:shd w:val="clear" w:color="auto" w:fill="FFFFFF"/>
            <w:spacing w:before="240" w:beforeAutospacing="0" w:after="480" w:afterAutospacing="0"/>
            <w:ind w:firstLine="240"/>
          </w:pPr>
        </w:pPrChange>
      </w:pPr>
      <w:ins w:id="285" w:author="Olga" w:date="2019-01-11T14:25:00Z">
        <w:r>
          <w:rPr>
            <w:rFonts w:ascii="Times New Roman" w:hAnsi="Times New Roman" w:cs="Times New Roman"/>
            <w:sz w:val="24"/>
            <w:szCs w:val="24"/>
            <w:lang w:val="uk-UA"/>
          </w:rPr>
          <w:t>Україна</w:t>
        </w:r>
      </w:ins>
    </w:p>
    <w:p w:rsidR="005003B4" w:rsidRPr="00D7387C" w:rsidRDefault="005003B4">
      <w:pPr>
        <w:spacing w:after="0" w:line="240" w:lineRule="auto"/>
        <w:contextualSpacing/>
        <w:jc w:val="both"/>
        <w:rPr>
          <w:ins w:id="286" w:author="Olga" w:date="2019-01-11T14:23:00Z"/>
          <w:rFonts w:ascii="Times New Roman" w:hAnsi="Times New Roman" w:cs="Times New Roman"/>
          <w:sz w:val="24"/>
          <w:szCs w:val="24"/>
          <w:lang w:val="uk-UA"/>
          <w:rPrChange w:id="287" w:author="Olga" w:date="2019-01-11T16:49:00Z">
            <w:rPr>
              <w:ins w:id="288" w:author="Olga" w:date="2019-01-11T14:23:00Z"/>
              <w:rFonts w:ascii="Arial" w:hAnsi="Arial" w:cs="Arial"/>
              <w:color w:val="393637"/>
              <w:sz w:val="18"/>
              <w:szCs w:val="18"/>
            </w:rPr>
          </w:rPrChange>
        </w:rPr>
        <w:pPrChange w:id="289" w:author="Olga" w:date="2019-01-11T14:25:00Z">
          <w:pPr>
            <w:pStyle w:val="otext"/>
            <w:shd w:val="clear" w:color="auto" w:fill="FFFFFF"/>
            <w:spacing w:before="240" w:beforeAutospacing="0" w:after="480" w:afterAutospacing="0"/>
            <w:ind w:firstLine="240"/>
          </w:pPr>
        </w:pPrChange>
      </w:pPr>
      <w:ins w:id="290" w:author="Olga" w:date="2019-01-11T14:23:00Z">
        <w:r w:rsidRPr="005003B4">
          <w:rPr>
            <w:rFonts w:ascii="Arial" w:hAnsi="Arial" w:cs="Arial"/>
            <w:color w:val="393637"/>
            <w:sz w:val="18"/>
            <w:szCs w:val="18"/>
            <w:lang w:val="uk-UA"/>
            <w:rPrChange w:id="291" w:author="Olga" w:date="2019-01-11T14:25:00Z">
              <w:rPr>
                <w:rFonts w:ascii="Arial" w:hAnsi="Arial" w:cs="Arial"/>
                <w:color w:val="393637"/>
                <w:sz w:val="18"/>
                <w:szCs w:val="18"/>
              </w:rPr>
            </w:rPrChange>
          </w:rPr>
          <w:t xml:space="preserve">Ілля — </w:t>
        </w:r>
      </w:ins>
      <w:ins w:id="292" w:author="Olga" w:date="2019-01-11T14:24:00Z">
        <w:r w:rsidRPr="005003B4">
          <w:rPr>
            <w:rFonts w:ascii="Arial" w:hAnsi="Arial" w:cs="Arial"/>
            <w:color w:val="393637"/>
            <w:sz w:val="18"/>
            <w:szCs w:val="18"/>
            <w:lang w:val="uk-UA"/>
            <w:rPrChange w:id="293" w:author="Olga" w:date="2019-01-11T14:25:00Z">
              <w:rPr>
                <w:rFonts w:ascii="Arial" w:hAnsi="Arial" w:cs="Arial"/>
                <w:color w:val="393637"/>
                <w:sz w:val="18"/>
                <w:szCs w:val="18"/>
              </w:rPr>
            </w:rPrChange>
          </w:rPr>
          <w:t xml:space="preserve">присвячена </w:t>
        </w:r>
      </w:ins>
      <w:ins w:id="294" w:author="Olga" w:date="2019-01-11T14:23:00Z">
        <w:r w:rsidRPr="005003B4">
          <w:rPr>
            <w:rFonts w:ascii="Arial" w:hAnsi="Arial" w:cs="Arial"/>
            <w:color w:val="393637"/>
            <w:sz w:val="18"/>
            <w:szCs w:val="18"/>
            <w:lang w:val="uk-UA"/>
            <w:rPrChange w:id="295" w:author="Olga" w:date="2019-01-11T14:25:00Z">
              <w:rPr>
                <w:rFonts w:ascii="Arial" w:hAnsi="Arial" w:cs="Arial"/>
                <w:color w:val="393637"/>
                <w:sz w:val="18"/>
                <w:szCs w:val="18"/>
              </w:rPr>
            </w:rPrChange>
          </w:rPr>
          <w:t>Іллі Муромцю, билинному герою, мощі якого зберігаються в Києво-Печерській лаврі.</w:t>
        </w:r>
      </w:ins>
    </w:p>
    <w:p w:rsidR="005003B4" w:rsidRDefault="005003B4" w:rsidP="00943454">
      <w:pPr>
        <w:spacing w:after="0" w:line="240" w:lineRule="auto"/>
        <w:contextualSpacing/>
        <w:jc w:val="both"/>
        <w:rPr>
          <w:ins w:id="296" w:author="Olga" w:date="2019-01-11T14:22:00Z"/>
          <w:rFonts w:ascii="Times New Roman" w:hAnsi="Times New Roman" w:cs="Times New Roman"/>
          <w:sz w:val="24"/>
          <w:szCs w:val="24"/>
          <w:lang w:val="uk-UA"/>
        </w:rPr>
      </w:pPr>
    </w:p>
    <w:p w:rsidR="00060CD3" w:rsidRDefault="00060C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A2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в оригіналі </w:t>
      </w:r>
      <w:r w:rsidR="00F10ECD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— </w:t>
      </w:r>
      <w:r w:rsidRPr="004D0A2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троє </w:t>
      </w:r>
      <w:r w:rsidR="004D0A2F" w:rsidRPr="004D0A2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знаменитостей, </w:t>
      </w:r>
      <w:del w:id="297" w:author="Olga" w:date="2019-01-10T17:31:00Z">
        <w:r w:rsidR="004D0A2F" w:rsidRPr="004D0A2F" w:rsidDel="00EB22CB">
          <w:rPr>
            <w:rFonts w:ascii="Times New Roman" w:hAnsi="Times New Roman" w:cs="Times New Roman"/>
            <w:sz w:val="24"/>
            <w:szCs w:val="24"/>
            <w:highlight w:val="yellow"/>
            <w:lang w:val="uk-UA"/>
          </w:rPr>
          <w:delText xml:space="preserve">відомих </w:delText>
        </w:r>
      </w:del>
      <w:ins w:id="298" w:author="Olga" w:date="2019-01-10T17:31:00Z">
        <w:r w:rsidR="00EB22CB" w:rsidRPr="004D0A2F">
          <w:rPr>
            <w:rFonts w:ascii="Times New Roman" w:hAnsi="Times New Roman" w:cs="Times New Roman"/>
            <w:sz w:val="24"/>
            <w:szCs w:val="24"/>
            <w:highlight w:val="yellow"/>
            <w:lang w:val="uk-UA"/>
          </w:rPr>
          <w:t>відом</w:t>
        </w:r>
        <w:r w:rsidR="00EB22CB">
          <w:rPr>
            <w:rFonts w:ascii="Times New Roman" w:hAnsi="Times New Roman" w:cs="Times New Roman"/>
            <w:sz w:val="24"/>
            <w:szCs w:val="24"/>
            <w:highlight w:val="yellow"/>
            <w:lang w:val="uk-UA"/>
          </w:rPr>
          <w:t>их</w:t>
        </w:r>
        <w:r w:rsidR="00EB22CB" w:rsidRPr="004D0A2F">
          <w:rPr>
            <w:rFonts w:ascii="Times New Roman" w:hAnsi="Times New Roman" w:cs="Times New Roman"/>
            <w:sz w:val="24"/>
            <w:szCs w:val="24"/>
            <w:highlight w:val="yellow"/>
            <w:lang w:val="uk-UA"/>
          </w:rPr>
          <w:t xml:space="preserve"> </w:t>
        </w:r>
      </w:ins>
      <w:r w:rsidR="004D0A2F" w:rsidRPr="004D0A2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англомовному </w:t>
      </w:r>
      <w:del w:id="299" w:author="Olga" w:date="2019-01-10T17:30:00Z">
        <w:r w:rsidR="004D0A2F" w:rsidRPr="004D0A2F" w:rsidDel="00EB22CB">
          <w:rPr>
            <w:rFonts w:ascii="Times New Roman" w:hAnsi="Times New Roman" w:cs="Times New Roman"/>
            <w:sz w:val="24"/>
            <w:szCs w:val="24"/>
            <w:highlight w:val="yellow"/>
            <w:lang w:val="uk-UA"/>
          </w:rPr>
          <w:delText>читачу</w:delText>
        </w:r>
      </w:del>
      <w:ins w:id="300" w:author="Olga" w:date="2019-01-10T17:30:00Z">
        <w:r w:rsidR="00EB22CB" w:rsidRPr="004D0A2F">
          <w:rPr>
            <w:rFonts w:ascii="Times New Roman" w:hAnsi="Times New Roman" w:cs="Times New Roman"/>
            <w:sz w:val="24"/>
            <w:szCs w:val="24"/>
            <w:highlight w:val="yellow"/>
            <w:lang w:val="uk-UA"/>
          </w:rPr>
          <w:t>читач</w:t>
        </w:r>
        <w:r w:rsidR="00EB22CB">
          <w:rPr>
            <w:rFonts w:ascii="Times New Roman" w:hAnsi="Times New Roman" w:cs="Times New Roman"/>
            <w:sz w:val="24"/>
            <w:szCs w:val="24"/>
            <w:highlight w:val="yellow"/>
            <w:lang w:val="uk-UA"/>
          </w:rPr>
          <w:t>еві</w:t>
        </w:r>
      </w:ins>
      <w:r w:rsidR="004D0A2F" w:rsidRPr="004D0A2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. Пропоную </w:t>
      </w:r>
      <w:r w:rsidR="004D0A2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відомих нашому </w:t>
      </w:r>
      <w:del w:id="301" w:author="Olga" w:date="2019-01-10T17:30:00Z">
        <w:r w:rsidR="004D0A2F" w:rsidDel="00EB22CB">
          <w:rPr>
            <w:rFonts w:ascii="Times New Roman" w:hAnsi="Times New Roman" w:cs="Times New Roman"/>
            <w:sz w:val="24"/>
            <w:szCs w:val="24"/>
            <w:highlight w:val="yellow"/>
            <w:lang w:val="uk-UA"/>
          </w:rPr>
          <w:delText xml:space="preserve">читачу </w:delText>
        </w:r>
      </w:del>
      <w:ins w:id="302" w:author="Olga" w:date="2019-01-10T17:30:00Z">
        <w:r w:rsidR="00EB22CB">
          <w:rPr>
            <w:rFonts w:ascii="Times New Roman" w:hAnsi="Times New Roman" w:cs="Times New Roman"/>
            <w:sz w:val="24"/>
            <w:szCs w:val="24"/>
            <w:highlight w:val="yellow"/>
            <w:lang w:val="uk-UA"/>
          </w:rPr>
          <w:t xml:space="preserve">читачеві </w:t>
        </w:r>
      </w:ins>
      <w:del w:id="303" w:author="Olga" w:date="2019-01-10T17:31:00Z">
        <w:r w:rsidR="004D0A2F" w:rsidRPr="004D0A2F" w:rsidDel="00EB22CB">
          <w:rPr>
            <w:rFonts w:ascii="Times New Roman" w:hAnsi="Times New Roman" w:cs="Times New Roman"/>
            <w:sz w:val="24"/>
            <w:szCs w:val="24"/>
            <w:highlight w:val="yellow"/>
            <w:lang w:val="uk-UA"/>
          </w:rPr>
          <w:delText xml:space="preserve">дві </w:delText>
        </w:r>
      </w:del>
      <w:ins w:id="304" w:author="Olga" w:date="2019-01-10T17:31:00Z">
        <w:r w:rsidR="00EB22CB" w:rsidRPr="004D0A2F">
          <w:rPr>
            <w:rFonts w:ascii="Times New Roman" w:hAnsi="Times New Roman" w:cs="Times New Roman"/>
            <w:sz w:val="24"/>
            <w:szCs w:val="24"/>
            <w:highlight w:val="yellow"/>
            <w:lang w:val="uk-UA"/>
          </w:rPr>
          <w:t>дв</w:t>
        </w:r>
        <w:r w:rsidR="00EB22CB">
          <w:rPr>
            <w:rFonts w:ascii="Times New Roman" w:hAnsi="Times New Roman" w:cs="Times New Roman"/>
            <w:sz w:val="24"/>
            <w:szCs w:val="24"/>
            <w:highlight w:val="yellow"/>
            <w:lang w:val="uk-UA"/>
          </w:rPr>
          <w:t>ох</w:t>
        </w:r>
        <w:r w:rsidR="00EB22CB" w:rsidRPr="004D0A2F">
          <w:rPr>
            <w:rFonts w:ascii="Times New Roman" w:hAnsi="Times New Roman" w:cs="Times New Roman"/>
            <w:sz w:val="24"/>
            <w:szCs w:val="24"/>
            <w:highlight w:val="yellow"/>
            <w:lang w:val="uk-UA"/>
          </w:rPr>
          <w:t xml:space="preserve"> </w:t>
        </w:r>
      </w:ins>
      <w:r w:rsidR="004D0A2F" w:rsidRPr="004D0A2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знаменитост</w:t>
      </w:r>
      <w:del w:id="305" w:author="Olga" w:date="2019-01-10T17:31:00Z">
        <w:r w:rsidR="004D0A2F" w:rsidRPr="004D0A2F" w:rsidDel="00EB22CB">
          <w:rPr>
            <w:rFonts w:ascii="Times New Roman" w:hAnsi="Times New Roman" w:cs="Times New Roman"/>
            <w:sz w:val="24"/>
            <w:szCs w:val="24"/>
            <w:highlight w:val="yellow"/>
            <w:lang w:val="uk-UA"/>
          </w:rPr>
          <w:delText>і</w:delText>
        </w:r>
      </w:del>
      <w:ins w:id="306" w:author="Olga" w:date="2019-01-10T17:31:00Z">
        <w:r w:rsidR="00EB22CB">
          <w:rPr>
            <w:rFonts w:ascii="Times New Roman" w:hAnsi="Times New Roman" w:cs="Times New Roman"/>
            <w:sz w:val="24"/>
            <w:szCs w:val="24"/>
            <w:highlight w:val="yellow"/>
            <w:lang w:val="uk-UA"/>
          </w:rPr>
          <w:t>ей</w:t>
        </w:r>
      </w:ins>
      <w:r w:rsidR="004D0A2F" w:rsidRPr="004D0A2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живі й одну вигадану, на честь яких називали космічні тіла.</w:t>
      </w:r>
    </w:p>
    <w:p w:rsidR="00060CD3" w:rsidRDefault="00060C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F3A14" w:rsidRDefault="00060C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Таємниця імені</w:t>
      </w:r>
    </w:p>
    <w:p w:rsidR="00EF3A14" w:rsidRDefault="00EF3A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05CBD" w:rsidRPr="00105CBD" w:rsidRDefault="00105CBD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307" w:author="Olga" w:date="2019-01-10T17:36:00Z">
        <w:r w:rsidDel="00901AA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Багатьом іменам </w:delText>
        </w:r>
      </w:del>
      <w:del w:id="308" w:author="Olga" w:date="2019-01-10T17:45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>зір</w:delText>
        </w:r>
      </w:del>
      <w:del w:id="309" w:author="Olga" w:date="2019-01-10T17:36:00Z">
        <w:r w:rsidDel="00901AA4">
          <w:rPr>
            <w:rFonts w:ascii="Times New Roman" w:hAnsi="Times New Roman" w:cs="Times New Roman"/>
            <w:sz w:val="24"/>
            <w:szCs w:val="24"/>
            <w:lang w:val="uk-UA"/>
          </w:rPr>
          <w:delText>ок уже кілька тисяч років</w:delText>
        </w:r>
      </w:del>
      <w:del w:id="310" w:author="Olga" w:date="2019-01-10T17:37:00Z">
        <w:r w:rsidDel="00901AA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: </w:delText>
        </w:r>
      </w:del>
      <w:del w:id="311" w:author="Olga" w:date="2019-01-10T17:36:00Z">
        <w:r w:rsidDel="00901AA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їх </w:delText>
        </w:r>
      </w:del>
      <w:del w:id="312" w:author="Olga" w:date="2019-01-10T17:37:00Z">
        <w:r w:rsidDel="00901AA4">
          <w:rPr>
            <w:rFonts w:ascii="Times New Roman" w:hAnsi="Times New Roman" w:cs="Times New Roman"/>
            <w:sz w:val="24"/>
            <w:szCs w:val="24"/>
            <w:lang w:val="uk-UA"/>
          </w:rPr>
          <w:delText>було названо</w:delText>
        </w:r>
      </w:del>
      <w:ins w:id="313" w:author="Olga" w:date="2019-01-10T17:45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ins w:id="314" w:author="Olga" w:date="2019-01-10T17:50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>Назви</w:t>
        </w:r>
      </w:ins>
      <w:ins w:id="315" w:author="Olga" w:date="2019-01-10T17:48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ins w:id="316" w:author="Olga" w:date="2019-01-10T17:45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>багат</w:t>
        </w:r>
      </w:ins>
      <w:ins w:id="317" w:author="Olga" w:date="2019-01-10T17:48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>ьох</w:t>
        </w:r>
      </w:ins>
      <w:ins w:id="318" w:author="Olga" w:date="2019-01-10T17:45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 зір</w:t>
        </w:r>
      </w:ins>
      <w:ins w:id="319" w:author="Olga" w:date="2019-01-10T17:48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 з</w:t>
        </w:r>
      </w:ins>
      <w:ins w:id="320" w:author="Olga" w:date="2019-01-10T17:49:00Z">
        <w:r w:rsidR="00FC779B" w:rsidRPr="00FC779B">
          <w:rPr>
            <w:rFonts w:ascii="Times New Roman" w:hAnsi="Times New Roman" w:cs="Times New Roman"/>
            <w:sz w:val="24"/>
            <w:szCs w:val="24"/>
            <w:lang w:val="uk-UA"/>
            <w:rPrChange w:id="321" w:author="Olga" w:date="2019-01-10T17:49:00Z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t>’</w:t>
        </w:r>
      </w:ins>
      <w:ins w:id="322" w:author="Olga" w:date="2019-01-10T17:48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>явилися кілька тисяч років тому</w:t>
        </w:r>
      </w:ins>
      <w:ins w:id="323" w:author="Olga" w:date="2019-01-10T17:49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</w:ins>
      <w:ins w:id="324" w:author="Olga" w:date="2019-01-10T17:48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ins w:id="325" w:author="Olga" w:date="2019-01-10T17:50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>А</w:t>
        </w:r>
      </w:ins>
      <w:ins w:id="326" w:author="Olga" w:date="2019-01-10T17:48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ins w:id="327" w:author="Olga" w:date="2019-01-10T17:45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>завдячу</w:t>
        </w:r>
      </w:ins>
      <w:ins w:id="328" w:author="Olga" w:date="2019-01-10T17:48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вати цьому </w:t>
        </w:r>
      </w:ins>
      <w:ins w:id="329" w:author="Olga" w:date="2019-01-10T17:49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>слід</w:t>
        </w:r>
      </w:ins>
      <w:ins w:id="330" w:author="Olga" w:date="2019-01-10T17:45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 давнім грекам</w:t>
        </w:r>
      </w:ins>
      <w:ins w:id="331" w:author="Olga" w:date="2019-01-10T17:50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>, які</w:t>
        </w:r>
      </w:ins>
      <w:del w:id="332" w:author="Olga" w:date="2019-01-10T17:50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del w:id="333" w:author="Olga" w:date="2019-01-10T17:37:00Z">
        <w:r w:rsidDel="00901AA4">
          <w:rPr>
            <w:rFonts w:ascii="Times New Roman" w:hAnsi="Times New Roman" w:cs="Times New Roman"/>
            <w:sz w:val="24"/>
            <w:szCs w:val="24"/>
            <w:lang w:val="uk-UA"/>
          </w:rPr>
          <w:delText>здебільшого в Давній Греції</w:delText>
        </w:r>
      </w:del>
      <w:del w:id="334" w:author="Olga" w:date="2019-01-10T17:46:00Z">
        <w:r w:rsidRPr="00105CBD" w:rsidDel="00FC779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. </w:delText>
        </w:r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>Г</w:delText>
        </w:r>
      </w:del>
      <w:del w:id="335" w:author="Olga" w:date="2019-01-10T17:50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>реки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вважали, що небо населяють боги, великі герої й фантастичні створіння</w:t>
      </w:r>
      <w:r w:rsidRPr="00105CB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105CBD" w:rsidRDefault="00105CBD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Тож якщо форма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нагадувала їм когось із цих небожителів, то на його честь і </w:t>
      </w:r>
      <w:del w:id="336" w:author="Olga" w:date="2019-01-10T17:51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давалася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наз</w:t>
      </w:r>
      <w:del w:id="337" w:author="Olga" w:date="2019-01-10T17:51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>ва</w:delText>
        </w:r>
      </w:del>
      <w:ins w:id="338" w:author="Olga" w:date="2019-01-10T17:51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>ивали небесне світило</w:t>
        </w:r>
      </w:ins>
      <w:r w:rsidRPr="00105CB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05CBD" w:rsidRPr="00105CBD" w:rsidRDefault="00105CBD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05CBD" w:rsidRPr="00105CBD" w:rsidRDefault="00105CBD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339" w:author="Olga" w:date="2019-01-10T17:51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>Нам с</w:delText>
        </w:r>
      </w:del>
      <w:ins w:id="340" w:author="Olga" w:date="2019-01-10T17:51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>С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ьогодні назви багатьох зір</w:t>
      </w:r>
      <w:del w:id="341" w:author="Olga" w:date="2019-01-10T17:51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>ок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і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їв можуть </w:t>
      </w:r>
      <w:del w:id="342" w:author="Olga" w:date="2019-01-10T17:51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здатися </w:delText>
        </w:r>
      </w:del>
      <w:ins w:id="343" w:author="Olga" w:date="2019-01-10T17:51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видаватися комусь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дивними й незвичайними, </w:t>
      </w:r>
      <w:del w:id="344" w:author="Olga" w:date="2019-01-10T17:51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а </w:delText>
        </w:r>
      </w:del>
      <w:ins w:id="345" w:author="Olga" w:date="2019-01-10T17:51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утім,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давньому грекові вони були так</w:t>
      </w:r>
      <w:del w:id="346" w:author="Olga" w:date="2019-01-10T17:51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>і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347" w:author="Olga" w:date="2019-01-10T17:51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самі </w:delText>
        </w:r>
      </w:del>
      <w:ins w:id="348" w:author="Olga" w:date="2019-01-10T17:51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само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знайомі, як нам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світові знаменитості чи </w:t>
      </w:r>
      <w:del w:id="349" w:author="Olga" w:date="2019-01-10T17:52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герої </w:delText>
        </w:r>
      </w:del>
      <w:ins w:id="350" w:author="Olga" w:date="2019-01-10T17:52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персонажі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відомих книжок.</w:t>
      </w:r>
      <w:r w:rsidRPr="00105C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05CBD" w:rsidRDefault="00105CBD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05CBD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12</w:t>
      </w:r>
    </w:p>
    <w:p w:rsidR="0089030C" w:rsidRPr="00105CBD" w:rsidRDefault="00105CBD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05CB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ЩО ТАКЕ </w:t>
      </w:r>
      <w:del w:id="351" w:author="Olga" w:date="2019-01-10T17:52:00Z">
        <w:r w:rsidRPr="00105CBD" w:rsidDel="00FC779B">
          <w:rPr>
            <w:rFonts w:ascii="Times New Roman" w:hAnsi="Times New Roman" w:cs="Times New Roman"/>
            <w:b/>
            <w:sz w:val="24"/>
            <w:szCs w:val="24"/>
            <w:lang w:val="uk-UA"/>
          </w:rPr>
          <w:delText>ЗІРКИ</w:delText>
        </w:r>
      </w:del>
      <w:ins w:id="352" w:author="Olga" w:date="2019-01-10T17:52:00Z">
        <w:r w:rsidR="00FC779B" w:rsidRPr="00105CBD">
          <w:rPr>
            <w:rFonts w:ascii="Times New Roman" w:hAnsi="Times New Roman" w:cs="Times New Roman"/>
            <w:b/>
            <w:sz w:val="24"/>
            <w:szCs w:val="24"/>
            <w:lang w:val="uk-UA"/>
          </w:rPr>
          <w:t>З</w:t>
        </w:r>
        <w:r w:rsidR="00FC779B">
          <w:rPr>
            <w:rFonts w:ascii="Times New Roman" w:hAnsi="Times New Roman" w:cs="Times New Roman"/>
            <w:b/>
            <w:sz w:val="24"/>
            <w:szCs w:val="24"/>
            <w:lang w:val="uk-UA"/>
          </w:rPr>
          <w:t>ОРІ</w:t>
        </w:r>
      </w:ins>
      <w:r w:rsidRPr="00105CBD">
        <w:rPr>
          <w:rFonts w:ascii="Times New Roman" w:hAnsi="Times New Roman" w:cs="Times New Roman"/>
          <w:b/>
          <w:sz w:val="24"/>
          <w:szCs w:val="24"/>
          <w:lang w:val="uk-UA"/>
        </w:rPr>
        <w:t xml:space="preserve">? </w:t>
      </w:r>
    </w:p>
    <w:p w:rsidR="00D74EFD" w:rsidRDefault="00D74EFD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Усі </w:t>
      </w:r>
      <w:del w:id="353" w:author="Olga" w:date="2019-01-10T17:52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зірки </w:delText>
        </w:r>
      </w:del>
      <w:ins w:id="354" w:author="Olga" w:date="2019-01-10T17:52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зорі 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>—</w:t>
      </w:r>
      <w:ins w:id="355" w:author="Olga" w:date="2019-01-10T17:52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 це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356" w:author="Olga" w:date="2019-01-11T14:16:00Z">
        <w:r w:rsidDel="005003B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палаючі </w:delText>
        </w:r>
      </w:del>
      <w:ins w:id="357" w:author="Olga" w:date="2019-01-11T14:16:00Z">
        <w:r w:rsidR="005003B4">
          <w:rPr>
            <w:rFonts w:ascii="Times New Roman" w:hAnsi="Times New Roman" w:cs="Times New Roman"/>
            <w:sz w:val="24"/>
            <w:szCs w:val="24"/>
            <w:lang w:val="uk-UA"/>
          </w:rPr>
          <w:t xml:space="preserve">розпечені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газові кулі. А чи знаєте ви, що </w:t>
      </w:r>
      <w:del w:id="358" w:author="Olga" w:date="2019-01-10T17:52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зірку </w:delText>
        </w:r>
      </w:del>
      <w:ins w:id="359" w:author="Olga" w:date="2019-01-10T17:52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зорю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найкраще видно </w:t>
      </w:r>
      <w:del w:id="360" w:author="Olga" w:date="2019-01-10T17:52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сонячного </w:delText>
        </w:r>
      </w:del>
      <w:ins w:id="361" w:author="Olga" w:date="2019-01-10T17:52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сонячної </w:t>
        </w:r>
      </w:ins>
      <w:del w:id="362" w:author="Olga" w:date="2019-01-10T17:52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>дня</w:delText>
        </w:r>
      </w:del>
      <w:ins w:id="363" w:author="Olga" w:date="2019-01-10T17:52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>днини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D74EFD" w:rsidRDefault="00D74EFD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4EFD" w:rsidRPr="00D74EFD" w:rsidRDefault="00D74EFD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Це тому, що наше Сонце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теж </w:t>
      </w:r>
      <w:del w:id="364" w:author="Olga" w:date="2019-01-10T17:52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365" w:author="Olga" w:date="2019-01-10T17:52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  <w:del w:id="366" w:author="Olga" w:date="2019-01-10T17:52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! Воно </w:delText>
        </w:r>
        <w:r w:rsidR="00F10ECD" w:rsidDel="00FC779B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367" w:author="Olga" w:date="2019-01-10T17:52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>, причому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368" w:author="Olga" w:date="2019-01-10T17:53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>най</w:delText>
        </w:r>
      </w:del>
      <w:ins w:id="369" w:author="Olga" w:date="2019-01-10T17:53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максимально наближена </w:t>
        </w:r>
      </w:ins>
      <w:del w:id="370" w:author="Olga" w:date="2019-01-10T17:53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ближча зірка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до Землі</w:t>
      </w:r>
      <w:del w:id="371" w:author="Olga" w:date="2019-01-10T17:53:00Z">
        <w:r w:rsidDel="0036568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372" w:author="Olga" w:date="2019-01-10T17:53:00Z">
        <w:r w:rsidR="0036568F">
          <w:rPr>
            <w:rFonts w:ascii="Times New Roman" w:hAnsi="Times New Roman" w:cs="Times New Roman"/>
            <w:sz w:val="24"/>
            <w:szCs w:val="24"/>
            <w:lang w:val="uk-UA"/>
          </w:rPr>
          <w:t xml:space="preserve">. </w:t>
        </w:r>
      </w:ins>
      <w:ins w:id="373" w:author="Olga" w:date="2019-01-10T17:54:00Z">
        <w:r w:rsidR="0036568F">
          <w:rPr>
            <w:rFonts w:ascii="Times New Roman" w:hAnsi="Times New Roman" w:cs="Times New Roman"/>
            <w:sz w:val="24"/>
            <w:szCs w:val="24"/>
            <w:lang w:val="uk-UA"/>
          </w:rPr>
          <w:t xml:space="preserve">Саме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тому </w:t>
      </w:r>
      <w:del w:id="374" w:author="Olga" w:date="2019-01-10T17:54:00Z">
        <w:r w:rsidDel="0036568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вона </w:delText>
        </w:r>
      </w:del>
      <w:ins w:id="375" w:author="Olga" w:date="2019-01-10T17:54:00Z">
        <w:r w:rsidR="0036568F">
          <w:rPr>
            <w:rFonts w:ascii="Times New Roman" w:hAnsi="Times New Roman" w:cs="Times New Roman"/>
            <w:sz w:val="24"/>
            <w:szCs w:val="24"/>
            <w:lang w:val="uk-UA"/>
          </w:rPr>
          <w:t xml:space="preserve">Сонце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здається </w:t>
      </w:r>
      <w:del w:id="376" w:author="Olga" w:date="2019-01-10T17:54:00Z">
        <w:r w:rsidDel="0036568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більшою </w:delText>
        </w:r>
      </w:del>
      <w:ins w:id="377" w:author="Olga" w:date="2019-01-10T17:54:00Z">
        <w:r w:rsidR="0036568F">
          <w:rPr>
            <w:rFonts w:ascii="Times New Roman" w:hAnsi="Times New Roman" w:cs="Times New Roman"/>
            <w:sz w:val="24"/>
            <w:szCs w:val="24"/>
            <w:lang w:val="uk-UA"/>
          </w:rPr>
          <w:t xml:space="preserve">більшим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і світить нам яскравіше за всі інші небесні світила</w:t>
      </w:r>
      <w:r w:rsidRPr="00D74EF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ins w:id="378" w:author="Olga" w:date="2019-01-10T17:54:00Z">
        <w:r w:rsidR="00295C3E">
          <w:rPr>
            <w:rFonts w:ascii="Times New Roman" w:hAnsi="Times New Roman" w:cs="Times New Roman"/>
            <w:sz w:val="24"/>
            <w:szCs w:val="24"/>
            <w:lang w:val="uk-UA"/>
          </w:rPr>
          <w:t>Хоча н</w:t>
        </w:r>
      </w:ins>
      <w:ins w:id="379" w:author="Olga" w:date="2019-01-10T17:53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 xml:space="preserve">асправді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Сонце величезне</w:t>
      </w:r>
      <w:del w:id="380" w:author="Olga" w:date="2019-01-10T17:53:00Z">
        <w:r w:rsidDel="00FC779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FC779B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381" w:author="Olga" w:date="2019-01-10T17:53:00Z">
        <w:r w:rsidR="00FC779B">
          <w:rPr>
            <w:rFonts w:ascii="Times New Roman" w:hAnsi="Times New Roman" w:cs="Times New Roman"/>
            <w:sz w:val="24"/>
            <w:szCs w:val="24"/>
            <w:lang w:val="uk-UA"/>
          </w:rPr>
          <w:t>: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якщо уявити Землю як горошину, то Сонце поряд із нею буде як надувний пляжний м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яч</w:t>
      </w:r>
      <w:r w:rsidRPr="00D74EF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Також воно надзвичайно гаряче </w:t>
      </w:r>
      <w:r w:rsidRPr="00D74EFD">
        <w:rPr>
          <w:rFonts w:ascii="Times New Roman" w:hAnsi="Times New Roman" w:cs="Times New Roman"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приблизно </w:t>
      </w:r>
      <w:r w:rsidRPr="00D74EFD">
        <w:rPr>
          <w:rFonts w:ascii="Times New Roman" w:hAnsi="Times New Roman" w:cs="Times New Roman"/>
          <w:sz w:val="24"/>
          <w:szCs w:val="24"/>
          <w:lang w:val="uk-UA"/>
        </w:rPr>
        <w:t>15</w:t>
      </w:r>
      <w:del w:id="382" w:author="Olga" w:date="2019-01-10T17:55:00Z">
        <w:r w:rsidDel="00295C3E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ins w:id="383" w:author="Olga" w:date="2019-01-10T17:55:00Z">
        <w:r w:rsidR="00295C3E">
          <w:rPr>
            <w:rFonts w:ascii="Times New Roman" w:hAnsi="Times New Roman" w:cs="Times New Roman"/>
            <w:sz w:val="24"/>
            <w:szCs w:val="24"/>
            <w:lang w:val="uk-UA"/>
          </w:rPr>
          <w:t> </w:t>
        </w:r>
      </w:ins>
      <w:del w:id="384" w:author="Olga" w:date="2019-01-10T17:55:00Z">
        <w:r w:rsidDel="00295C3E">
          <w:rPr>
            <w:rFonts w:ascii="Times New Roman" w:hAnsi="Times New Roman" w:cs="Times New Roman"/>
            <w:sz w:val="24"/>
            <w:szCs w:val="24"/>
            <w:lang w:val="uk-UA"/>
          </w:rPr>
          <w:delText>мільйонів градусів</w:delText>
        </w:r>
      </w:del>
      <w:ins w:id="385" w:author="Olga" w:date="2019-01-10T17:55:00Z">
        <w:r w:rsidR="00295C3E">
          <w:rPr>
            <w:rFonts w:ascii="Times New Roman" w:hAnsi="Times New Roman" w:cs="Times New Roman"/>
            <w:sz w:val="24"/>
            <w:szCs w:val="24"/>
            <w:lang w:val="uk-UA"/>
          </w:rPr>
          <w:t>000 000 °С</w:t>
        </w:r>
      </w:ins>
      <w:del w:id="386" w:author="Olga" w:date="2019-01-10T17:55:00Z">
        <w:r w:rsidDel="00295C3E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за Цельсієм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усередині</w:t>
      </w:r>
      <w:r w:rsidRPr="00D74EFD">
        <w:rPr>
          <w:rFonts w:ascii="Times New Roman" w:hAnsi="Times New Roman" w:cs="Times New Roman"/>
          <w:sz w:val="24"/>
          <w:szCs w:val="24"/>
          <w:lang w:val="uk-UA"/>
        </w:rPr>
        <w:t>)</w:t>
      </w:r>
      <w:del w:id="387" w:author="Olga" w:date="2019-01-10T17:55:00Z">
        <w:r w:rsidRPr="00D74EFD" w:rsidDel="00295C3E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  <w:r w:rsidDel="00295C3E">
          <w:rPr>
            <w:rFonts w:ascii="Times New Roman" w:hAnsi="Times New Roman" w:cs="Times New Roman"/>
            <w:sz w:val="24"/>
            <w:szCs w:val="24"/>
            <w:lang w:val="uk-UA"/>
          </w:rPr>
          <w:delText>тому</w:delText>
        </w:r>
      </w:del>
      <w:ins w:id="388" w:author="Olga" w:date="2019-01-10T17:55:00Z">
        <w:r w:rsidR="00295C3E">
          <w:rPr>
            <w:rFonts w:ascii="Times New Roman" w:hAnsi="Times New Roman" w:cs="Times New Roman"/>
            <w:sz w:val="24"/>
            <w:szCs w:val="24"/>
            <w:lang w:val="uk-UA"/>
          </w:rPr>
          <w:t xml:space="preserve"> і через те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389" w:author="Olga" w:date="2019-01-10T17:55:00Z">
        <w:r w:rsidDel="00295C3E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воно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так яскраво горить,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8B71FE">
        <w:rPr>
          <w:rFonts w:ascii="Times New Roman" w:hAnsi="Times New Roman" w:cs="Times New Roman"/>
          <w:sz w:val="24"/>
          <w:szCs w:val="24"/>
          <w:lang w:val="uk-UA"/>
        </w:rPr>
        <w:t xml:space="preserve"> обпекти може навіть з відстані 140 мільйонів кілометрів</w:t>
      </w:r>
      <w:r w:rsidRPr="00D74EF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05CBD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Удень Сонце ми бачимо білим, а на заході воно стає спочатку помаранчевим,</w:t>
      </w:r>
      <w:ins w:id="390" w:author="Olga" w:date="2019-01-10T17:56:00Z">
        <w:r w:rsidR="00295C3E">
          <w:rPr>
            <w:rFonts w:ascii="Times New Roman" w:hAnsi="Times New Roman" w:cs="Times New Roman"/>
            <w:sz w:val="24"/>
            <w:szCs w:val="24"/>
            <w:lang w:val="uk-UA"/>
          </w:rPr>
          <w:t xml:space="preserve"> а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потім червоним</w:t>
      </w:r>
      <w:r w:rsidR="00D74EFD" w:rsidRPr="00D74EFD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Такий ефект дає</w:t>
      </w:r>
      <w:r w:rsidR="00D74EFD" w:rsidRPr="00D74E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атмосфера між нами й Сонцем</w:t>
      </w:r>
      <w:r w:rsidR="00D74EFD" w:rsidRPr="00D74EF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ЗЕМЛЯ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СОНЦЕ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71F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13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71FE">
        <w:rPr>
          <w:rFonts w:ascii="Times New Roman" w:hAnsi="Times New Roman" w:cs="Times New Roman"/>
          <w:sz w:val="24"/>
          <w:szCs w:val="24"/>
          <w:highlight w:val="yellow"/>
          <w:lang w:val="uk-UA"/>
        </w:rPr>
        <w:lastRenderedPageBreak/>
        <w:t>Ліва колонка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Білий карлик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іноді менший за наше Сонце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Червоний карлик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20 разів менший за Сонце</w:t>
      </w:r>
    </w:p>
    <w:p w:rsidR="008B71FE" w:rsidRPr="00C12676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Жовтий карлик</w:t>
      </w:r>
      <w:ins w:id="391" w:author="Olga" w:date="2019-01-10T17:56:00Z">
        <w:r w:rsidR="00295C3E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або </w:t>
      </w:r>
      <w:del w:id="392" w:author="Olga" w:date="2019-01-10T17:56:00Z">
        <w:r w:rsidDel="00295C3E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зірка </w:delText>
        </w:r>
      </w:del>
      <w:ins w:id="393" w:author="Olga" w:date="2019-01-10T17:56:00Z">
        <w:r w:rsidR="00295C3E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типу</w:t>
      </w:r>
      <w:r w:rsidRPr="00C126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наше Сонце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Помаранчевий гігант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27 разів більший за Сонце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Червоний гігант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47 разів більший за Сонце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Блакитний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супергігант</w:t>
      </w:r>
      <w:proofErr w:type="spellEnd"/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84 рази більший за Сонце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Блакитний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гіпергігант</w:t>
      </w:r>
      <w:proofErr w:type="spellEnd"/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327 разів більший за Сонце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Червоний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гіпергігант</w:t>
      </w:r>
      <w:proofErr w:type="spellEnd"/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2000</w:t>
      </w:r>
      <w:del w:id="394" w:author="Olga" w:date="2019-01-10T17:56:00Z">
        <w:r w:rsidDel="00295C3E">
          <w:rPr>
            <w:rFonts w:ascii="Times New Roman" w:hAnsi="Times New Roman" w:cs="Times New Roman"/>
            <w:sz w:val="24"/>
            <w:szCs w:val="24"/>
            <w:lang w:val="uk-UA"/>
          </w:rPr>
          <w:delText>-</w:delText>
        </w:r>
      </w:del>
      <w:ins w:id="395" w:author="Olga" w:date="2019-01-10T17:56:00Z">
        <w:r w:rsidR="00295C3E">
          <w:rPr>
            <w:rFonts w:ascii="Times New Roman" w:hAnsi="Times New Roman" w:cs="Times New Roman"/>
            <w:sz w:val="24"/>
            <w:szCs w:val="24"/>
            <w:lang w:val="uk-UA"/>
          </w:rPr>
          <w:t>—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3000</w:t>
      </w:r>
      <w:ins w:id="396" w:author="Olga" w:date="2019-01-10T17:56:00Z">
        <w:r w:rsidR="00295C3E">
          <w:rPr>
            <w:rFonts w:ascii="Times New Roman" w:hAnsi="Times New Roman" w:cs="Times New Roman"/>
            <w:sz w:val="24"/>
            <w:szCs w:val="24"/>
            <w:lang w:val="uk-UA"/>
          </w:rPr>
          <w:t xml:space="preserve"> разів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більший за Сонце  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B71FE" w:rsidRDefault="008B71FE" w:rsidP="00943454">
      <w:pPr>
        <w:tabs>
          <w:tab w:val="center" w:pos="467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Деякі типи зір</w:t>
      </w:r>
      <w:del w:id="397" w:author="Olga" w:date="2019-01-10T17:56:00Z">
        <w:r w:rsidDel="00303002">
          <w:rPr>
            <w:rFonts w:ascii="Times New Roman" w:hAnsi="Times New Roman" w:cs="Times New Roman"/>
            <w:sz w:val="24"/>
            <w:szCs w:val="24"/>
            <w:lang w:val="uk-UA"/>
          </w:rPr>
          <w:delText>ок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і їхні відносні розміри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8B71FE" w:rsidRDefault="008B71FE" w:rsidP="00943454">
      <w:pPr>
        <w:tabs>
          <w:tab w:val="center" w:pos="467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71F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Права частина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КОЛЬОРИ ЗІР</w:t>
      </w:r>
      <w:del w:id="398" w:author="Olga" w:date="2019-01-10T17:56:00Z">
        <w:r w:rsidDel="00303002">
          <w:rPr>
            <w:rFonts w:ascii="Times New Roman" w:hAnsi="Times New Roman" w:cs="Times New Roman"/>
            <w:sz w:val="24"/>
            <w:szCs w:val="24"/>
            <w:lang w:val="uk-UA"/>
          </w:rPr>
          <w:delText>ОК</w:delText>
        </w:r>
      </w:del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Хоча всі </w:t>
      </w:r>
      <w:del w:id="399" w:author="Olga" w:date="2019-01-10T17:56:00Z">
        <w:r w:rsidDel="0030300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зірки </w:delText>
        </w:r>
      </w:del>
      <w:ins w:id="400" w:author="Olga" w:date="2019-01-10T17:56:00Z">
        <w:r w:rsidR="00303002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являють собою кулі з палаючих газів,</w:t>
      </w:r>
      <w:ins w:id="401" w:author="Olga" w:date="2019-01-10T17:57:00Z">
        <w:r w:rsidR="002D46DB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402" w:author="Olga" w:date="2019-01-10T17:57:00Z">
        <w:r w:rsidDel="002D46D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вони не зовсім однакові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одні більші, другі менші; одні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гарячіші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другі холодніші.</w:t>
      </w:r>
    </w:p>
    <w:p w:rsidR="008B71FE" w:rsidRDefault="008B71F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023C" w:rsidRDefault="00FC023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Якщо порівняти наше Сонце з іншими цятками в небі, то виявиться, що воно </w:t>
      </w:r>
      <w:del w:id="403" w:author="Olga" w:date="2019-01-10T17:57:00Z">
        <w:r w:rsidR="00F10ECD" w:rsidDel="002D46D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—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не найбільша </w:t>
      </w:r>
      <w:del w:id="404" w:author="Olga" w:date="2019-01-10T17:57:00Z">
        <w:r w:rsidDel="002D46D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зірка </w:delText>
        </w:r>
      </w:del>
      <w:ins w:id="405" w:author="Olga" w:date="2019-01-10T17:57:00Z">
        <w:r w:rsidR="002D46DB">
          <w:rPr>
            <w:rFonts w:ascii="Times New Roman" w:hAnsi="Times New Roman" w:cs="Times New Roman"/>
            <w:sz w:val="24"/>
            <w:szCs w:val="24"/>
            <w:lang w:val="uk-UA"/>
          </w:rPr>
          <w:t>зоря а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ні у всесвіті, </w:t>
      </w:r>
      <w:ins w:id="406" w:author="Olga" w:date="2019-01-10T17:57:00Z">
        <w:r w:rsidR="002D46DB">
          <w:rPr>
            <w:rFonts w:ascii="Times New Roman" w:hAnsi="Times New Roman" w:cs="Times New Roman"/>
            <w:sz w:val="24"/>
            <w:szCs w:val="24"/>
            <w:lang w:val="uk-UA"/>
          </w:rPr>
          <w:t>а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ні в нашій галактиці</w:t>
      </w:r>
      <w:r w:rsidRPr="00FC023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C023C" w:rsidRPr="00FC023C" w:rsidRDefault="00FC023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B71FE" w:rsidRDefault="00FC023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нічному небі можна побачити червоні, помаранчеві, блакитні й білі </w:t>
      </w:r>
      <w:del w:id="407" w:author="Olga" w:date="2019-01-10T17:59:00Z">
        <w:r w:rsidDel="002D46DB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408" w:author="Olga" w:date="2019-01-10T17:59:00Z">
        <w:r w:rsidR="002D46DB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 w:rsidRPr="00FC023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Це пов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язано з температурою зір</w:t>
      </w:r>
      <w:del w:id="409" w:author="Olga" w:date="2019-01-10T17:59:00Z">
        <w:r w:rsidDel="002D46DB">
          <w:rPr>
            <w:rFonts w:ascii="Times New Roman" w:hAnsi="Times New Roman" w:cs="Times New Roman"/>
            <w:sz w:val="24"/>
            <w:szCs w:val="24"/>
            <w:lang w:val="uk-UA"/>
          </w:rPr>
          <w:delText>ок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. Найгарячіші з-поміж них білі й блакитні, а прохолодніші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помаранчеві й червоні</w:t>
      </w:r>
      <w:r w:rsidRPr="00FC023C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Спробуйте уявити, як у вогні розжарюється шматок металу. Спочатку він стає червоним, тоді помаранчевим, потім біліє</w:t>
      </w:r>
      <w:del w:id="410" w:author="Olga" w:date="2019-01-10T17:59:00Z">
        <w:r w:rsidDel="002D46D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2D46DB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411" w:author="Olga" w:date="2019-01-10T17:59:00Z">
        <w:r w:rsidR="002D46DB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 далі стає блакитним. Те саме відбувається </w:t>
      </w:r>
      <w:del w:id="412" w:author="Olga" w:date="2019-01-10T17:59:00Z">
        <w:r w:rsidDel="002D46D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ins w:id="413" w:author="Olga" w:date="2019-01-10T17:59:00Z">
        <w:r w:rsidR="002D46DB">
          <w:rPr>
            <w:rFonts w:ascii="Times New Roman" w:hAnsi="Times New Roman" w:cs="Times New Roman"/>
            <w:sz w:val="24"/>
            <w:szCs w:val="24"/>
            <w:lang w:val="uk-UA"/>
          </w:rPr>
          <w:t>й 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del w:id="414" w:author="Olga" w:date="2019-01-10T17:59:00Z">
        <w:r w:rsidDel="002D46DB">
          <w:rPr>
            <w:rFonts w:ascii="Times New Roman" w:hAnsi="Times New Roman" w:cs="Times New Roman"/>
            <w:sz w:val="24"/>
            <w:szCs w:val="24"/>
            <w:lang w:val="uk-UA"/>
          </w:rPr>
          <w:delText>зірками</w:delText>
        </w:r>
      </w:del>
      <w:ins w:id="415" w:author="Olga" w:date="2019-01-10T17:59:00Z">
        <w:r w:rsidR="002D46DB">
          <w:rPr>
            <w:rFonts w:ascii="Times New Roman" w:hAnsi="Times New Roman" w:cs="Times New Roman"/>
            <w:sz w:val="24"/>
            <w:szCs w:val="24"/>
            <w:lang w:val="uk-UA"/>
          </w:rPr>
          <w:t>зорями</w:t>
        </w:r>
      </w:ins>
      <w:r w:rsidRPr="00FC023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C023C" w:rsidRDefault="00FC023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023C" w:rsidRPr="008B71FE" w:rsidRDefault="00FC023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С. 14-15</w:t>
      </w:r>
    </w:p>
    <w:p w:rsidR="00FC023C" w:rsidRDefault="00FC023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КАРТИНКИ В НЕБІ </w:t>
      </w:r>
    </w:p>
    <w:p w:rsidR="0067387A" w:rsidRDefault="0067387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давні часи люди </w:t>
      </w:r>
      <w:ins w:id="416" w:author="Olga" w:date="2019-01-10T18:00:00Z">
        <w:r w:rsidR="002D46DB">
          <w:rPr>
            <w:rFonts w:ascii="Times New Roman" w:hAnsi="Times New Roman" w:cs="Times New Roman"/>
            <w:sz w:val="24"/>
            <w:szCs w:val="24"/>
            <w:lang w:val="uk-UA"/>
          </w:rPr>
          <w:t xml:space="preserve">під час подорожей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звірялися </w:t>
      </w:r>
      <w:del w:id="417" w:author="Olga" w:date="2019-01-10T17:59:00Z">
        <w:r w:rsidDel="002D46D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 </w:delText>
        </w:r>
      </w:del>
      <w:ins w:id="418" w:author="Olga" w:date="2019-01-10T17:59:00Z">
        <w:r w:rsidR="002D46DB">
          <w:rPr>
            <w:rFonts w:ascii="Times New Roman" w:hAnsi="Times New Roman" w:cs="Times New Roman"/>
            <w:sz w:val="24"/>
            <w:szCs w:val="24"/>
            <w:lang w:val="uk-UA"/>
          </w:rPr>
          <w:t xml:space="preserve">по </w:t>
        </w:r>
      </w:ins>
      <w:del w:id="419" w:author="Olga" w:date="2019-01-10T17:59:00Z">
        <w:r w:rsidDel="002D46DB">
          <w:rPr>
            <w:rFonts w:ascii="Times New Roman" w:hAnsi="Times New Roman" w:cs="Times New Roman"/>
            <w:sz w:val="24"/>
            <w:szCs w:val="24"/>
            <w:lang w:val="uk-UA"/>
          </w:rPr>
          <w:delText>зірками</w:delText>
        </w:r>
      </w:del>
      <w:ins w:id="420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зорях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як </w:t>
      </w:r>
      <w:del w:id="421" w:author="Olga" w:date="2019-01-10T17:59:00Z">
        <w:r w:rsidDel="002D46D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із </w:delText>
        </w:r>
      </w:del>
      <w:ins w:id="422" w:author="Olga" w:date="2019-01-10T17:59:00Z">
        <w:r w:rsidR="002D46DB">
          <w:rPr>
            <w:rFonts w:ascii="Times New Roman" w:hAnsi="Times New Roman" w:cs="Times New Roman"/>
            <w:sz w:val="24"/>
            <w:szCs w:val="24"/>
            <w:lang w:val="uk-UA"/>
          </w:rPr>
          <w:t xml:space="preserve">по </w:t>
        </w:r>
      </w:ins>
      <w:del w:id="423" w:author="Olga" w:date="2019-01-10T17:59:00Z">
        <w:r w:rsidDel="002D46DB">
          <w:rPr>
            <w:rFonts w:ascii="Times New Roman" w:hAnsi="Times New Roman" w:cs="Times New Roman"/>
            <w:sz w:val="24"/>
            <w:szCs w:val="24"/>
            <w:lang w:val="uk-UA"/>
          </w:rPr>
          <w:delText>картою</w:delText>
        </w:r>
      </w:del>
      <w:ins w:id="424" w:author="Olga" w:date="2019-01-10T17:59:00Z">
        <w:r w:rsidR="002D46DB">
          <w:rPr>
            <w:rFonts w:ascii="Times New Roman" w:hAnsi="Times New Roman" w:cs="Times New Roman"/>
            <w:sz w:val="24"/>
            <w:szCs w:val="24"/>
            <w:lang w:val="uk-UA"/>
          </w:rPr>
          <w:t>карті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425" w:author="Olga" w:date="2019-01-10T18:00:00Z">
        <w:r w:rsidDel="002D46D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у своїх подорожах,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тому що </w:t>
      </w:r>
      <w:del w:id="426" w:author="Olga" w:date="2019-01-10T18:00:00Z">
        <w:r w:rsidDel="002D46D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зірки </w:delText>
        </w:r>
      </w:del>
      <w:ins w:id="427" w:author="Olga" w:date="2019-01-10T18:00:00Z">
        <w:r w:rsidR="002D46DB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формують постійні візерунки в нічному небі. Спостерігаючи за нічним небом, ви зможете їх вирізнити.</w:t>
      </w:r>
    </w:p>
    <w:p w:rsidR="0067387A" w:rsidRPr="00C12676" w:rsidRDefault="0067387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Великий Віз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Велика Ведмедиця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Ursa</w:t>
      </w:r>
      <w:proofErr w:type="spellEnd"/>
      <w:r w:rsidRPr="00C126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Major</w:t>
      </w:r>
      <w:r w:rsidRPr="00C12676">
        <w:rPr>
          <w:rFonts w:ascii="Times New Roman" w:hAnsi="Times New Roman" w:cs="Times New Roman"/>
          <w:sz w:val="24"/>
          <w:szCs w:val="24"/>
        </w:rPr>
        <w:t>)</w:t>
      </w:r>
    </w:p>
    <w:p w:rsidR="0067387A" w:rsidRDefault="0067387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7387A" w:rsidRPr="0067387A" w:rsidRDefault="0067387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7387A">
        <w:rPr>
          <w:rFonts w:ascii="Times New Roman" w:hAnsi="Times New Roman" w:cs="Times New Roman"/>
          <w:b/>
          <w:sz w:val="24"/>
          <w:szCs w:val="24"/>
          <w:lang w:val="uk-UA"/>
        </w:rPr>
        <w:t>СУЗІР</w:t>
      </w:r>
      <w:r w:rsidR="00F23633">
        <w:rPr>
          <w:rFonts w:ascii="Times New Roman" w:hAnsi="Times New Roman" w:cs="Times New Roman"/>
          <w:b/>
          <w:sz w:val="24"/>
          <w:szCs w:val="24"/>
          <w:lang w:val="uk-UA"/>
        </w:rPr>
        <w:t>’</w:t>
      </w:r>
      <w:r w:rsidRPr="0067387A">
        <w:rPr>
          <w:rFonts w:ascii="Times New Roman" w:hAnsi="Times New Roman" w:cs="Times New Roman"/>
          <w:b/>
          <w:sz w:val="24"/>
          <w:szCs w:val="24"/>
          <w:lang w:val="uk-UA"/>
        </w:rPr>
        <w:t>Я ЧИ АСТЕРИЗМ?</w:t>
      </w:r>
    </w:p>
    <w:p w:rsidR="0067387A" w:rsidRDefault="0067387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Буду рада навчити вас</w:t>
      </w:r>
      <w:ins w:id="428" w:author="Olga" w:date="2019-01-11T14:15:00Z">
        <w:r w:rsidR="005003B4">
          <w:rPr>
            <w:rFonts w:ascii="Times New Roman" w:hAnsi="Times New Roman" w:cs="Times New Roman"/>
            <w:sz w:val="24"/>
            <w:szCs w:val="24"/>
            <w:lang w:val="uk-UA"/>
          </w:rPr>
          <w:t xml:space="preserve"> розрізняти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429" w:author="Olga" w:date="2019-01-11T14:15:00Z">
        <w:r w:rsidDel="005003B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двох </w:delText>
        </w:r>
      </w:del>
      <w:ins w:id="430" w:author="Olga" w:date="2019-01-11T14:15:00Z">
        <w:r w:rsidR="005003B4">
          <w:rPr>
            <w:rFonts w:ascii="Times New Roman" w:hAnsi="Times New Roman" w:cs="Times New Roman"/>
            <w:sz w:val="24"/>
            <w:szCs w:val="24"/>
            <w:lang w:val="uk-UA"/>
          </w:rPr>
          <w:t xml:space="preserve">два </w:t>
        </w:r>
      </w:ins>
      <w:del w:id="431" w:author="Olga" w:date="2019-01-11T14:15:00Z">
        <w:r w:rsidDel="005003B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важливих </w:delText>
        </w:r>
      </w:del>
      <w:ins w:id="432" w:author="Olga" w:date="2019-01-11T14:15:00Z">
        <w:r w:rsidR="005003B4">
          <w:rPr>
            <w:rFonts w:ascii="Times New Roman" w:hAnsi="Times New Roman" w:cs="Times New Roman"/>
            <w:sz w:val="24"/>
            <w:szCs w:val="24"/>
            <w:lang w:val="uk-UA"/>
          </w:rPr>
          <w:t xml:space="preserve">важливі </w:t>
        </w:r>
      </w:ins>
      <w:del w:id="433" w:author="Olga" w:date="2019-01-11T14:15:00Z">
        <w:r w:rsidDel="005003B4">
          <w:rPr>
            <w:rFonts w:ascii="Times New Roman" w:hAnsi="Times New Roman" w:cs="Times New Roman"/>
            <w:sz w:val="24"/>
            <w:szCs w:val="24"/>
            <w:lang w:val="uk-UA"/>
          </w:rPr>
          <w:delText>слів</w:delText>
        </w:r>
      </w:del>
      <w:ins w:id="434" w:author="Olga" w:date="2019-01-11T14:15:00Z">
        <w:r w:rsidR="005003B4">
          <w:rPr>
            <w:rFonts w:ascii="Times New Roman" w:hAnsi="Times New Roman" w:cs="Times New Roman"/>
            <w:sz w:val="24"/>
            <w:szCs w:val="24"/>
            <w:lang w:val="uk-UA"/>
          </w:rPr>
          <w:t>слова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67387A" w:rsidRDefault="0067387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387A">
        <w:rPr>
          <w:rFonts w:ascii="Times New Roman" w:hAnsi="Times New Roman" w:cs="Times New Roman"/>
          <w:b/>
          <w:sz w:val="24"/>
          <w:szCs w:val="24"/>
          <w:lang w:val="uk-UA"/>
        </w:rPr>
        <w:t>СУЗІР</w:t>
      </w:r>
      <w:r w:rsidR="00F23633">
        <w:rPr>
          <w:rFonts w:ascii="Times New Roman" w:hAnsi="Times New Roman" w:cs="Times New Roman"/>
          <w:b/>
          <w:sz w:val="24"/>
          <w:szCs w:val="24"/>
          <w:lang w:val="uk-UA"/>
        </w:rPr>
        <w:t>’</w:t>
      </w:r>
      <w:r w:rsidRPr="0067387A">
        <w:rPr>
          <w:rFonts w:ascii="Times New Roman" w:hAnsi="Times New Roman" w:cs="Times New Roman"/>
          <w:b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Це ділянка неба із </w:t>
      </w:r>
      <w:del w:id="435" w:author="Olga" w:date="2019-01-10T18:01:00Z">
        <w:r w:rsidDel="00E64000">
          <w:rPr>
            <w:rFonts w:ascii="Times New Roman" w:hAnsi="Times New Roman" w:cs="Times New Roman"/>
            <w:sz w:val="24"/>
            <w:szCs w:val="24"/>
            <w:lang w:val="uk-UA"/>
          </w:rPr>
          <w:delText>зірками</w:delText>
        </w:r>
      </w:del>
      <w:ins w:id="436" w:author="Olga" w:date="2019-01-10T18:01:00Z">
        <w:r w:rsidR="00E64000">
          <w:rPr>
            <w:rFonts w:ascii="Times New Roman" w:hAnsi="Times New Roman" w:cs="Times New Roman"/>
            <w:sz w:val="24"/>
            <w:szCs w:val="24"/>
            <w:lang w:val="uk-UA"/>
          </w:rPr>
          <w:t>зорями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що утворюють певну фігуру.</w:t>
      </w:r>
    </w:p>
    <w:p w:rsidR="0067387A" w:rsidRDefault="0067387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387A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АСТЕРИЗМ</w:t>
      </w:r>
      <w:r>
        <w:rPr>
          <w:rFonts w:ascii="Times New Roman" w:hAnsi="Times New Roman" w:cs="Times New Roman"/>
          <w:sz w:val="24"/>
          <w:szCs w:val="24"/>
          <w:lang w:val="uk-UA"/>
        </w:rPr>
        <w:t>. У межах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 вам можуть впасти в око дрібніші фігури. Така фігура в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ї називається астеризмом. </w:t>
      </w:r>
    </w:p>
    <w:p w:rsidR="0067387A" w:rsidRDefault="0067387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Великий Віз.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Один астеризм вискакує на небо практично </w:t>
      </w:r>
      <w:del w:id="437" w:author="Olga" w:date="2019-01-10T18:01:00Z">
        <w:r w:rsidDel="00E6400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кожного </w:delText>
        </w:r>
      </w:del>
      <w:ins w:id="438" w:author="Olga" w:date="2019-01-10T18:01:00Z">
        <w:r w:rsidR="00E64000">
          <w:rPr>
            <w:rFonts w:ascii="Times New Roman" w:hAnsi="Times New Roman" w:cs="Times New Roman"/>
            <w:sz w:val="24"/>
            <w:szCs w:val="24"/>
            <w:lang w:val="uk-UA"/>
          </w:rPr>
          <w:t>що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вечора протягом року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Великий Віз. Інколи його також називають Плугом</w:t>
      </w:r>
      <w:ins w:id="439" w:author="Olga" w:date="2019-01-10T18:12:00Z">
        <w:r w:rsidR="00986D89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чи </w:t>
      </w:r>
      <w:del w:id="440" w:author="Olga" w:date="2019-01-10T18:12:00Z">
        <w:r w:rsidDel="00986D89">
          <w:rPr>
            <w:rFonts w:ascii="Times New Roman" w:hAnsi="Times New Roman" w:cs="Times New Roman"/>
            <w:sz w:val="24"/>
            <w:szCs w:val="24"/>
            <w:lang w:val="uk-UA"/>
          </w:rPr>
          <w:delText>Ковшем</w:delText>
        </w:r>
      </w:del>
      <w:ins w:id="441" w:author="Olga" w:date="2019-01-10T18:12:00Z">
        <w:r w:rsidR="00986D89">
          <w:rPr>
            <w:rFonts w:ascii="Times New Roman" w:hAnsi="Times New Roman" w:cs="Times New Roman"/>
            <w:sz w:val="24"/>
            <w:szCs w:val="24"/>
            <w:lang w:val="uk-UA"/>
          </w:rPr>
          <w:t>Ковшем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7387A" w:rsidRPr="0067387A" w:rsidRDefault="0067387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Ця група </w:t>
      </w:r>
      <w:ins w:id="442" w:author="Olga" w:date="2019-01-10T18:12:00Z">
        <w:r w:rsidR="00986D89">
          <w:rPr>
            <w:rFonts w:ascii="Times New Roman" w:hAnsi="Times New Roman" w:cs="Times New Roman"/>
            <w:sz w:val="24"/>
            <w:szCs w:val="24"/>
            <w:lang w:val="uk-UA"/>
          </w:rPr>
          <w:t>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з сімох блакитно-білих зір</w:t>
      </w:r>
      <w:del w:id="443" w:author="Olga" w:date="2019-01-10T18:12:00Z">
        <w:r w:rsidDel="00986D89">
          <w:rPr>
            <w:rFonts w:ascii="Times New Roman" w:hAnsi="Times New Roman" w:cs="Times New Roman"/>
            <w:sz w:val="24"/>
            <w:szCs w:val="24"/>
            <w:lang w:val="uk-UA"/>
          </w:rPr>
          <w:delText>ок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частина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Великої Ведмедиці (латинська назва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proofErr w:type="spellStart"/>
      <w:r w:rsidRPr="005003B4">
        <w:rPr>
          <w:rFonts w:ascii="Times New Roman" w:hAnsi="Times New Roman" w:cs="Times New Roman"/>
          <w:i/>
          <w:sz w:val="24"/>
          <w:szCs w:val="24"/>
          <w:lang w:val="en-US"/>
          <w:rPrChange w:id="444" w:author="Olga" w:date="2019-01-11T14:15:00Z">
            <w:rPr>
              <w:rFonts w:ascii="Times New Roman" w:hAnsi="Times New Roman" w:cs="Times New Roman"/>
              <w:sz w:val="24"/>
              <w:szCs w:val="24"/>
              <w:lang w:val="en-US"/>
            </w:rPr>
          </w:rPrChange>
        </w:rPr>
        <w:t>Ursa</w:t>
      </w:r>
      <w:proofErr w:type="spellEnd"/>
      <w:r w:rsidRPr="005003B4">
        <w:rPr>
          <w:rFonts w:ascii="Times New Roman" w:hAnsi="Times New Roman" w:cs="Times New Roman"/>
          <w:i/>
          <w:sz w:val="24"/>
          <w:szCs w:val="24"/>
          <w:lang w:val="uk-UA"/>
          <w:rPrChange w:id="445" w:author="Olga" w:date="2019-01-11T14:15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 xml:space="preserve"> </w:t>
      </w:r>
      <w:r w:rsidRPr="005003B4">
        <w:rPr>
          <w:rFonts w:ascii="Times New Roman" w:hAnsi="Times New Roman" w:cs="Times New Roman"/>
          <w:i/>
          <w:sz w:val="24"/>
          <w:szCs w:val="24"/>
          <w:lang w:val="en-US"/>
          <w:rPrChange w:id="446" w:author="Olga" w:date="2019-01-11T14:15:00Z">
            <w:rPr>
              <w:rFonts w:ascii="Times New Roman" w:hAnsi="Times New Roman" w:cs="Times New Roman"/>
              <w:sz w:val="24"/>
              <w:szCs w:val="24"/>
              <w:lang w:val="en-US"/>
            </w:rPr>
          </w:rPrChange>
        </w:rPr>
        <w:t>Major</w:t>
      </w:r>
      <w:r w:rsidRPr="00C12676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>. Астрономи використовують його як орієнтир для вирізнення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їв на нічному небі.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7387A" w:rsidRDefault="0067387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387A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С. </w:t>
      </w:r>
      <w:r w:rsidR="0089030C" w:rsidRPr="0067387A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16</w:t>
      </w:r>
      <w:r w:rsidR="008903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7387A" w:rsidRDefault="0067387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НЕБЕСНИЙ ТАНОК </w:t>
      </w:r>
    </w:p>
    <w:p w:rsidR="004923D3" w:rsidRDefault="0067387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447" w:author="Olga" w:date="2019-01-10T18:13:00Z">
        <w:r w:rsidDel="00986D8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Спочатку </w:delText>
        </w:r>
      </w:del>
      <w:ins w:id="448" w:author="Olga" w:date="2019-01-10T18:13:00Z">
        <w:r w:rsidR="00986D89">
          <w:rPr>
            <w:rFonts w:ascii="Times New Roman" w:hAnsi="Times New Roman" w:cs="Times New Roman"/>
            <w:sz w:val="24"/>
            <w:szCs w:val="24"/>
            <w:lang w:val="uk-UA"/>
          </w:rPr>
          <w:t xml:space="preserve">Спершу,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якщо поглянути на небо, здається, ніби </w:t>
      </w:r>
      <w:del w:id="449" w:author="Olga" w:date="2019-01-10T18:13:00Z">
        <w:r w:rsidDel="00986D8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зірки </w:delText>
        </w:r>
      </w:del>
      <w:ins w:id="450" w:author="Olga" w:date="2019-01-10T18:13:00Z">
        <w:r w:rsidR="00986D89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не рухаються</w:t>
      </w:r>
      <w:del w:id="451" w:author="Olga" w:date="2019-01-10T18:13:00Z">
        <w:r w:rsidDel="00986D8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. </w:delText>
        </w:r>
      </w:del>
      <w:ins w:id="452" w:author="Olga" w:date="2019-01-10T18:13:00Z">
        <w:r w:rsidR="00986D89">
          <w:rPr>
            <w:rFonts w:ascii="Times New Roman" w:hAnsi="Times New Roman" w:cs="Times New Roman"/>
            <w:sz w:val="24"/>
            <w:szCs w:val="24"/>
            <w:lang w:val="uk-UA"/>
          </w:rPr>
          <w:t xml:space="preserve">, </w:t>
        </w:r>
      </w:ins>
      <w:del w:id="453" w:author="Olga" w:date="2019-01-10T18:13:00Z">
        <w:r w:rsidDel="00986D8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Але </w:delText>
        </w:r>
      </w:del>
      <w:ins w:id="454" w:author="Olga" w:date="2019-01-10T18:13:00Z">
        <w:r w:rsidR="00986D89">
          <w:rPr>
            <w:rFonts w:ascii="Times New Roman" w:hAnsi="Times New Roman" w:cs="Times New Roman"/>
            <w:sz w:val="24"/>
            <w:szCs w:val="24"/>
            <w:lang w:val="uk-UA"/>
          </w:rPr>
          <w:t xml:space="preserve">але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в міру обертання Землі вони </w:t>
      </w:r>
      <w:del w:id="455" w:author="Olga" w:date="2019-01-10T18:13:00Z">
        <w:r w:rsidR="004923D3" w:rsidDel="00986D8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рухаються </w:delText>
        </w:r>
      </w:del>
      <w:ins w:id="456" w:author="Olga" w:date="2019-01-10T18:13:00Z">
        <w:r w:rsidR="00986D89">
          <w:rPr>
            <w:rFonts w:ascii="Times New Roman" w:hAnsi="Times New Roman" w:cs="Times New Roman"/>
            <w:sz w:val="24"/>
            <w:szCs w:val="24"/>
            <w:lang w:val="uk-UA"/>
          </w:rPr>
          <w:t xml:space="preserve">починають переміщатися </w:t>
        </w:r>
      </w:ins>
      <w:r w:rsidR="004923D3">
        <w:rPr>
          <w:rFonts w:ascii="Times New Roman" w:hAnsi="Times New Roman" w:cs="Times New Roman"/>
          <w:sz w:val="24"/>
          <w:szCs w:val="24"/>
          <w:lang w:val="uk-UA"/>
        </w:rPr>
        <w:t>перед нашими очима, немов танцюють.</w:t>
      </w:r>
    </w:p>
    <w:p w:rsidR="004923D3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16A2" w:rsidRDefault="004923D3" w:rsidP="00943454">
      <w:pPr>
        <w:spacing w:after="0" w:line="240" w:lineRule="auto"/>
        <w:contextualSpacing/>
        <w:jc w:val="both"/>
        <w:rPr>
          <w:ins w:id="457" w:author="Olga" w:date="2019-01-10T18:22:00Z"/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Можна подумати, що це рухаються </w:t>
      </w:r>
      <w:del w:id="458" w:author="Olga" w:date="2019-01-10T18:14:00Z">
        <w:r w:rsidDel="00986D8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зірки </w:delText>
        </w:r>
      </w:del>
      <w:ins w:id="459" w:author="Olga" w:date="2019-01-10T18:14:00Z">
        <w:r w:rsidR="00986D89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зорі, </w:t>
        </w:r>
      </w:ins>
      <w:del w:id="460" w:author="Olga" w:date="2019-01-10T18:14:00Z">
        <w:r w:rsidR="00F10ECD" w:rsidDel="00986D8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—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але</w:t>
      </w:r>
      <w:ins w:id="461" w:author="Olga" w:date="2019-01-10T18:23:00Z">
        <w:r w:rsidR="00F916A2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462" w:author="Olga" w:date="2019-01-10T18:23:00Z">
        <w:r w:rsidDel="00F916A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насправді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це</w:t>
      </w:r>
      <w:ins w:id="463" w:author="Olga" w:date="2019-01-10T18:21:00Z">
        <w:r w:rsidR="00986D89">
          <w:rPr>
            <w:rFonts w:ascii="Times New Roman" w:hAnsi="Times New Roman" w:cs="Times New Roman"/>
            <w:sz w:val="24"/>
            <w:szCs w:val="24"/>
            <w:lang w:val="uk-UA"/>
          </w:rPr>
          <w:t xml:space="preserve"> не так.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ins w:id="464" w:author="Olga" w:date="2019-01-10T18:23:00Z">
        <w:r w:rsidR="00F916A2">
          <w:rPr>
            <w:rFonts w:ascii="Times New Roman" w:hAnsi="Times New Roman" w:cs="Times New Roman"/>
            <w:sz w:val="24"/>
            <w:szCs w:val="24"/>
            <w:lang w:val="uk-UA"/>
          </w:rPr>
          <w:t>Так само ми помиляємося, коли вважаємо</w:t>
        </w:r>
      </w:ins>
      <w:ins w:id="465" w:author="Olga" w:date="2019-01-10T18:22:00Z">
        <w:r w:rsidR="00F916A2">
          <w:rPr>
            <w:rFonts w:ascii="Times New Roman" w:hAnsi="Times New Roman" w:cs="Times New Roman"/>
            <w:sz w:val="24"/>
            <w:szCs w:val="24"/>
            <w:lang w:val="uk-UA"/>
          </w:rPr>
          <w:t>, що Сонце сходить на сході, проходить через усе небо й сідає на заході</w:t>
        </w:r>
      </w:ins>
      <w:ins w:id="466" w:author="Olga" w:date="2019-01-10T18:23:00Z">
        <w:r w:rsidR="00F916A2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</w:ins>
    </w:p>
    <w:p w:rsidR="004923D3" w:rsidRPr="004923D3" w:rsidRDefault="00F916A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ins w:id="467" w:author="Olga" w:date="2019-01-10T18:24:00Z">
        <w:r>
          <w:rPr>
            <w:rFonts w:ascii="Times New Roman" w:hAnsi="Times New Roman" w:cs="Times New Roman"/>
            <w:sz w:val="24"/>
            <w:szCs w:val="24"/>
            <w:lang w:val="uk-UA"/>
          </w:rPr>
          <w:t xml:space="preserve">Насправді все це відбувається тому, що </w:t>
        </w:r>
      </w:ins>
      <w:del w:id="468" w:author="Olga" w:date="2019-01-10T18:18:00Z">
        <w:r w:rsidR="004923D3" w:rsidDel="00986D8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крутиться </w:delText>
        </w:r>
      </w:del>
      <w:ins w:id="469" w:author="Olga" w:date="2019-01-10T18:18:00Z">
        <w:r w:rsidR="00986D89">
          <w:rPr>
            <w:rFonts w:ascii="Times New Roman" w:hAnsi="Times New Roman" w:cs="Times New Roman"/>
            <w:sz w:val="24"/>
            <w:szCs w:val="24"/>
            <w:lang w:val="uk-UA"/>
          </w:rPr>
          <w:t xml:space="preserve">обертається </w:t>
        </w:r>
      </w:ins>
      <w:r w:rsidR="004923D3">
        <w:rPr>
          <w:rFonts w:ascii="Times New Roman" w:hAnsi="Times New Roman" w:cs="Times New Roman"/>
          <w:sz w:val="24"/>
          <w:szCs w:val="24"/>
          <w:lang w:val="uk-UA"/>
        </w:rPr>
        <w:t>Земля</w:t>
      </w:r>
      <w:del w:id="470" w:author="Olga" w:date="2019-01-10T18:18:00Z">
        <w:r w:rsidR="004923D3" w:rsidRPr="004923D3" w:rsidDel="00986D8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! </w:delText>
        </w:r>
        <w:r w:rsidR="004923D3" w:rsidDel="00986D89">
          <w:rPr>
            <w:rFonts w:ascii="Times New Roman" w:hAnsi="Times New Roman" w:cs="Times New Roman"/>
            <w:sz w:val="24"/>
            <w:szCs w:val="24"/>
            <w:lang w:val="uk-UA"/>
          </w:rPr>
          <w:delText>Земля обертається,</w:delText>
        </w:r>
      </w:del>
      <w:ins w:id="471" w:author="Olga" w:date="2019-01-10T18:24:00Z">
        <w:r>
          <w:rPr>
            <w:rFonts w:ascii="Times New Roman" w:hAnsi="Times New Roman" w:cs="Times New Roman"/>
            <w:sz w:val="24"/>
            <w:szCs w:val="24"/>
            <w:lang w:val="uk-UA"/>
          </w:rPr>
          <w:t>. Рухаючи</w:t>
        </w:r>
      </w:ins>
      <w:ins w:id="472" w:author="Olga" w:date="2019-01-10T18:25:00Z">
        <w:r>
          <w:rPr>
            <w:rFonts w:ascii="Times New Roman" w:hAnsi="Times New Roman" w:cs="Times New Roman"/>
            <w:sz w:val="24"/>
            <w:szCs w:val="24"/>
            <w:lang w:val="uk-UA"/>
          </w:rPr>
          <w:t>с</w:t>
        </w:r>
      </w:ins>
      <w:ins w:id="473" w:author="Olga" w:date="2019-01-10T18:24:00Z">
        <w:r>
          <w:rPr>
            <w:rFonts w:ascii="Times New Roman" w:hAnsi="Times New Roman" w:cs="Times New Roman"/>
            <w:sz w:val="24"/>
            <w:szCs w:val="24"/>
            <w:lang w:val="uk-UA"/>
          </w:rPr>
          <w:t>ь,</w:t>
        </w:r>
      </w:ins>
      <w:r w:rsidR="004923D3">
        <w:rPr>
          <w:rFonts w:ascii="Times New Roman" w:hAnsi="Times New Roman" w:cs="Times New Roman"/>
          <w:sz w:val="24"/>
          <w:szCs w:val="24"/>
          <w:lang w:val="uk-UA"/>
        </w:rPr>
        <w:t xml:space="preserve"> як дзиґа</w:t>
      </w:r>
      <w:del w:id="474" w:author="Olga" w:date="2019-01-10T18:15:00Z">
        <w:r w:rsidR="004923D3" w:rsidDel="00986D8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475" w:author="Olga" w:date="2019-01-10T18:25:00Z">
        <w:r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ins w:id="476" w:author="Olga" w:date="2019-01-10T18:15:00Z">
        <w:r w:rsidR="00986D89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ins w:id="477" w:author="Olga" w:date="2019-01-10T18:25:00Z">
        <w:r>
          <w:rPr>
            <w:rFonts w:ascii="Times New Roman" w:hAnsi="Times New Roman" w:cs="Times New Roman"/>
            <w:sz w:val="24"/>
            <w:szCs w:val="24"/>
            <w:lang w:val="uk-UA"/>
          </w:rPr>
          <w:t xml:space="preserve">вона </w:t>
        </w:r>
      </w:ins>
      <w:del w:id="478" w:author="Olga" w:date="2019-01-10T18:15:00Z">
        <w:r w:rsidR="004923D3" w:rsidDel="00986D89">
          <w:rPr>
            <w:rFonts w:ascii="Times New Roman" w:hAnsi="Times New Roman" w:cs="Times New Roman"/>
            <w:sz w:val="24"/>
            <w:szCs w:val="24"/>
            <w:lang w:val="uk-UA"/>
          </w:rPr>
          <w:delText>від чого</w:delText>
        </w:r>
      </w:del>
      <w:del w:id="479" w:author="Olga" w:date="2019-01-10T18:22:00Z">
        <w:r w:rsidR="004923D3" w:rsidDel="00F916A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Сонце сходить на сході, проходить через усе небо й сідає на заході</w:delText>
        </w:r>
        <w:r w:rsidR="004923D3" w:rsidRPr="004923D3" w:rsidDel="00F916A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del w:id="480" w:author="Olga" w:date="2019-01-10T18:17:00Z">
        <w:r w:rsidR="004923D3" w:rsidDel="00986D89">
          <w:rPr>
            <w:rFonts w:ascii="Times New Roman" w:hAnsi="Times New Roman" w:cs="Times New Roman"/>
            <w:sz w:val="24"/>
            <w:szCs w:val="24"/>
            <w:lang w:val="uk-UA"/>
          </w:rPr>
          <w:delText>даючи нам</w:delText>
        </w:r>
      </w:del>
      <w:ins w:id="481" w:author="Olga" w:date="2019-01-10T18:26:00Z">
        <w:r>
          <w:rPr>
            <w:rFonts w:ascii="Times New Roman" w:hAnsi="Times New Roman" w:cs="Times New Roman"/>
            <w:sz w:val="24"/>
            <w:szCs w:val="24"/>
            <w:lang w:val="uk-UA"/>
          </w:rPr>
          <w:t xml:space="preserve">робить оберт навколо Сонця, і </w:t>
        </w:r>
      </w:ins>
      <w:ins w:id="482" w:author="Olga" w:date="2019-01-10T18:28:00Z">
        <w:r>
          <w:rPr>
            <w:rFonts w:ascii="Times New Roman" w:hAnsi="Times New Roman" w:cs="Times New Roman"/>
            <w:sz w:val="24"/>
            <w:szCs w:val="24"/>
            <w:lang w:val="uk-UA"/>
          </w:rPr>
          <w:t>тоді день заступає ніч і навпаки</w:t>
        </w:r>
      </w:ins>
      <w:del w:id="483" w:author="Olga" w:date="2019-01-10T18:28:00Z">
        <w:r w:rsidR="004923D3" w:rsidDel="00F916A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del w:id="484" w:author="Olga" w:date="2019-01-10T18:19:00Z">
        <w:r w:rsidR="004923D3" w:rsidDel="00986D8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день </w:delText>
        </w:r>
      </w:del>
      <w:del w:id="485" w:author="Olga" w:date="2019-01-10T18:28:00Z">
        <w:r w:rsidR="004923D3" w:rsidDel="00F916A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del w:id="486" w:author="Olga" w:date="2019-01-10T18:19:00Z">
        <w:r w:rsidR="004923D3" w:rsidDel="00986D89">
          <w:rPr>
            <w:rFonts w:ascii="Times New Roman" w:hAnsi="Times New Roman" w:cs="Times New Roman"/>
            <w:sz w:val="24"/>
            <w:szCs w:val="24"/>
            <w:lang w:val="uk-UA"/>
          </w:rPr>
          <w:delText>ніч</w:delText>
        </w:r>
      </w:del>
      <w:r w:rsidR="004923D3" w:rsidRPr="004923D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4923D3" w:rsidRPr="004923D3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487" w:author="Olga" w:date="2019-01-10T18:17:00Z">
        <w:r w:rsidDel="00986D8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Від </w:delText>
        </w:r>
      </w:del>
      <w:ins w:id="488" w:author="Olga" w:date="2019-01-10T18:17:00Z">
        <w:r w:rsidR="00986D89">
          <w:rPr>
            <w:rFonts w:ascii="Times New Roman" w:hAnsi="Times New Roman" w:cs="Times New Roman"/>
            <w:sz w:val="24"/>
            <w:szCs w:val="24"/>
            <w:lang w:val="uk-UA"/>
          </w:rPr>
          <w:t xml:space="preserve">Унаслідок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такого обертання </w:t>
      </w:r>
      <w:ins w:id="489" w:author="Olga" w:date="2019-01-10T18:14:00Z">
        <w:r w:rsidR="00986D89">
          <w:rPr>
            <w:rFonts w:ascii="Times New Roman" w:hAnsi="Times New Roman" w:cs="Times New Roman"/>
            <w:sz w:val="24"/>
            <w:szCs w:val="24"/>
            <w:lang w:val="uk-UA"/>
          </w:rPr>
          <w:t>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del w:id="490" w:author="Olga" w:date="2019-01-10T18:14:00Z">
        <w:r w:rsidDel="00986D8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зірками </w:delText>
        </w:r>
      </w:del>
      <w:ins w:id="491" w:author="Olga" w:date="2019-01-10T18:14:00Z">
        <w:r w:rsidR="00986D89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зорями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відбувається те саме. Вони звечора загоряються в певній точці неба, а до світанку </w:t>
      </w:r>
      <w:del w:id="492" w:author="Olga" w:date="2019-01-10T18:17:00Z">
        <w:r w:rsidDel="00986D8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перейдуть </w:delText>
        </w:r>
      </w:del>
      <w:ins w:id="493" w:author="Olga" w:date="2019-01-10T18:29:00Z">
        <w:r w:rsidR="00F916A2">
          <w:rPr>
            <w:rFonts w:ascii="Times New Roman" w:hAnsi="Times New Roman" w:cs="Times New Roman"/>
            <w:sz w:val="24"/>
            <w:szCs w:val="24"/>
            <w:lang w:val="uk-UA"/>
          </w:rPr>
          <w:t>зміщуються</w:t>
        </w:r>
      </w:ins>
      <w:ins w:id="494" w:author="Olga" w:date="2019-01-10T18:17:00Z">
        <w:r w:rsidR="00986D89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в іншу його </w:t>
      </w:r>
      <w:del w:id="495" w:author="Olga" w:date="2019-01-10T18:17:00Z">
        <w:r w:rsidDel="00986D89">
          <w:rPr>
            <w:rFonts w:ascii="Times New Roman" w:hAnsi="Times New Roman" w:cs="Times New Roman"/>
            <w:sz w:val="24"/>
            <w:szCs w:val="24"/>
            <w:lang w:val="uk-UA"/>
          </w:rPr>
          <w:delText>частину</w:delText>
        </w:r>
      </w:del>
      <w:ins w:id="496" w:author="Olga" w:date="2019-01-10T18:17:00Z">
        <w:r w:rsidR="00986D89">
          <w:rPr>
            <w:rFonts w:ascii="Times New Roman" w:hAnsi="Times New Roman" w:cs="Times New Roman"/>
            <w:sz w:val="24"/>
            <w:szCs w:val="24"/>
            <w:lang w:val="uk-UA"/>
          </w:rPr>
          <w:t>ділянку</w:t>
        </w:r>
      </w:ins>
      <w:r w:rsidRPr="004923D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4923D3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Спробуйте обрати </w:t>
      </w:r>
      <w:del w:id="497" w:author="Olga" w:date="2019-01-10T18:29:00Z">
        <w:r w:rsidDel="00F916A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зірку </w:delText>
        </w:r>
      </w:del>
      <w:ins w:id="498" w:author="Olga" w:date="2019-01-10T18:29:00Z">
        <w:r w:rsidR="00F916A2">
          <w:rPr>
            <w:rFonts w:ascii="Times New Roman" w:hAnsi="Times New Roman" w:cs="Times New Roman"/>
            <w:sz w:val="24"/>
            <w:szCs w:val="24"/>
            <w:lang w:val="uk-UA"/>
          </w:rPr>
          <w:t>зорю</w:t>
        </w:r>
      </w:ins>
      <w:ins w:id="499" w:author="Olga" w:date="2019-01-10T18:30:00Z">
        <w:r w:rsidR="00F916A2">
          <w:rPr>
            <w:rFonts w:ascii="Times New Roman" w:hAnsi="Times New Roman" w:cs="Times New Roman"/>
            <w:sz w:val="24"/>
            <w:szCs w:val="24"/>
            <w:lang w:val="uk-UA"/>
          </w:rPr>
          <w:t>, що сяє</w:t>
        </w:r>
      </w:ins>
      <w:ins w:id="500" w:author="Olga" w:date="2019-01-10T18:29:00Z">
        <w:r w:rsidR="00F916A2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над певним деревом чи гіркою</w:t>
      </w:r>
      <w:ins w:id="501" w:author="Olga" w:date="2019-01-10T18:30:00Z">
        <w:r w:rsidR="00F916A2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502" w:author="Olga" w:date="2019-01-10T18:29:00Z">
        <w:r w:rsidR="00F10ECD" w:rsidDel="00F916A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—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ins w:id="503" w:author="Olga" w:date="2019-01-10T18:29:00Z">
        <w:r w:rsidR="00F916A2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504" w:author="Olga" w:date="2019-01-10T18:29:00Z">
        <w:r w:rsidDel="00F916A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через якийсь час знову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подивитися на неї</w:t>
      </w:r>
      <w:ins w:id="505" w:author="Olga" w:date="2019-01-10T18:29:00Z">
        <w:r w:rsidR="00F916A2">
          <w:rPr>
            <w:rFonts w:ascii="Times New Roman" w:hAnsi="Times New Roman" w:cs="Times New Roman"/>
            <w:sz w:val="24"/>
            <w:szCs w:val="24"/>
            <w:lang w:val="uk-UA"/>
          </w:rPr>
          <w:t xml:space="preserve"> через деякий час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: вона якось пересунеться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підійметься вище, опуститься нижче, а то й узагалі </w:t>
      </w:r>
      <w:del w:id="506" w:author="Olga" w:date="2019-01-10T18:30:00Z">
        <w:r w:rsidDel="00F916A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зайде </w:delText>
        </w:r>
      </w:del>
      <w:ins w:id="507" w:author="Olga" w:date="2019-01-10T18:30:00Z">
        <w:r w:rsidR="00F916A2">
          <w:rPr>
            <w:rFonts w:ascii="Times New Roman" w:hAnsi="Times New Roman" w:cs="Times New Roman"/>
            <w:sz w:val="24"/>
            <w:szCs w:val="24"/>
            <w:lang w:val="uk-UA"/>
          </w:rPr>
          <w:t xml:space="preserve">сховається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за обрі</w:t>
      </w:r>
      <w:del w:id="508" w:author="Olga" w:date="2019-01-10T18:30:00Z">
        <w:r w:rsidDel="00F916A2">
          <w:rPr>
            <w:rFonts w:ascii="Times New Roman" w:hAnsi="Times New Roman" w:cs="Times New Roman"/>
            <w:sz w:val="24"/>
            <w:szCs w:val="24"/>
            <w:lang w:val="uk-UA"/>
          </w:rPr>
          <w:delText>й і сховається</w:delText>
        </w:r>
      </w:del>
      <w:ins w:id="509" w:author="Olga" w:date="2019-01-10T18:30:00Z">
        <w:r w:rsidR="00F916A2">
          <w:rPr>
            <w:rFonts w:ascii="Times New Roman" w:hAnsi="Times New Roman" w:cs="Times New Roman"/>
            <w:sz w:val="24"/>
            <w:szCs w:val="24"/>
            <w:lang w:val="uk-UA"/>
          </w:rPr>
          <w:t>єм</w:t>
        </w:r>
      </w:ins>
      <w:r w:rsidRPr="004923D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923D3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23D3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Небо на початку зимової ночі</w:t>
      </w:r>
    </w:p>
    <w:p w:rsidR="004923D3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Небо наприкінці зимової ночі</w:t>
      </w:r>
    </w:p>
    <w:p w:rsidR="004923D3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9030C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923D3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17</w:t>
      </w:r>
    </w:p>
    <w:p w:rsidR="004923D3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Найвідоміша </w:t>
      </w:r>
      <w:del w:id="510" w:author="Olga" w:date="2019-01-10T18:30:00Z">
        <w:r w:rsidDel="00327E51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511" w:author="Olga" w:date="2019-01-10T18:30:00Z">
        <w:r w:rsidR="00327E51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</w:p>
    <w:p w:rsidR="004923D3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23D3" w:rsidRPr="00C12676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нашому небі є одна </w:t>
      </w:r>
      <w:del w:id="512" w:author="Olga" w:date="2019-01-10T18:30:00Z">
        <w:r w:rsidDel="00327E51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513" w:author="Olga" w:date="2019-01-10T18:30:00Z">
        <w:r w:rsidR="00327E51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514" w:author="Olga" w:date="2019-01-10T18:30:00Z">
        <w:r w:rsidDel="00327E51">
          <w:rPr>
            <w:rFonts w:ascii="Times New Roman" w:hAnsi="Times New Roman" w:cs="Times New Roman"/>
            <w:sz w:val="24"/>
            <w:szCs w:val="24"/>
            <w:lang w:val="uk-UA"/>
          </w:rPr>
          <w:delText>яка</w:delText>
        </w:r>
      </w:del>
      <w:ins w:id="515" w:author="Olga" w:date="2019-01-10T18:32:00Z">
        <w:r w:rsidR="00623C85">
          <w:rPr>
            <w:rFonts w:ascii="Times New Roman" w:hAnsi="Times New Roman" w:cs="Times New Roman"/>
            <w:sz w:val="24"/>
            <w:szCs w:val="24"/>
            <w:lang w:val="uk-UA"/>
          </w:rPr>
          <w:t>яка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516" w:author="Olga" w:date="2019-01-10T18:31:00Z">
        <w:r w:rsidDel="00327E51">
          <w:rPr>
            <w:rFonts w:ascii="Times New Roman" w:hAnsi="Times New Roman" w:cs="Times New Roman"/>
            <w:sz w:val="24"/>
            <w:szCs w:val="24"/>
            <w:lang w:val="uk-UA"/>
          </w:rPr>
          <w:delText>як видається</w:delText>
        </w:r>
      </w:del>
      <w:ins w:id="517" w:author="Olga" w:date="2019-01-10T18:31:00Z">
        <w:r w:rsidR="00327E51">
          <w:rPr>
            <w:rFonts w:ascii="Times New Roman" w:hAnsi="Times New Roman" w:cs="Times New Roman"/>
            <w:sz w:val="24"/>
            <w:szCs w:val="24"/>
            <w:lang w:val="uk-UA"/>
          </w:rPr>
          <w:t>на перший погляд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зовсім не рухається. Земля обертається навколо осі, що проходить між Північним і Південним полюсами, а ця </w:t>
      </w:r>
      <w:del w:id="518" w:author="Olga" w:date="2019-01-10T18:32:00Z">
        <w:r w:rsidDel="00C3636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зірка </w:delText>
        </w:r>
      </w:del>
      <w:ins w:id="519" w:author="Olga" w:date="2019-01-10T18:32:00Z">
        <w:r w:rsidR="00C36362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розташована точно над Північним полюсом</w:t>
      </w:r>
      <w:r w:rsidRPr="00C126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23D3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520" w:author="Olga" w:date="2019-01-10T18:32:00Z">
        <w:r w:rsidDel="000312C2">
          <w:rPr>
            <w:rFonts w:ascii="Times New Roman" w:hAnsi="Times New Roman" w:cs="Times New Roman"/>
            <w:sz w:val="24"/>
            <w:szCs w:val="24"/>
            <w:lang w:val="uk-UA"/>
          </w:rPr>
          <w:delText>Тож в</w:delText>
        </w:r>
      </w:del>
      <w:ins w:id="521" w:author="Olga" w:date="2019-01-10T18:32:00Z">
        <w:r w:rsidR="000312C2">
          <w:rPr>
            <w:rFonts w:ascii="Times New Roman" w:hAnsi="Times New Roman" w:cs="Times New Roman"/>
            <w:sz w:val="24"/>
            <w:szCs w:val="24"/>
            <w:lang w:val="uk-UA"/>
          </w:rPr>
          <w:t>В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она, як верхівка дзиґи, здається нерухомою, коли </w:t>
      </w:r>
      <w:del w:id="522" w:author="Olga" w:date="2019-01-10T18:32:00Z">
        <w:r w:rsidDel="007429C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все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решта </w:t>
      </w:r>
      <w:del w:id="523" w:author="Olga" w:date="2019-01-10T18:41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крутиться </w:delText>
        </w:r>
      </w:del>
      <w:ins w:id="524" w:author="Olga" w:date="2019-01-10T18:41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рухається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навколо неї.</w:t>
      </w:r>
    </w:p>
    <w:p w:rsidR="004923D3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те, що вона розташована над Північним полюсом, її називають Полярною</w:t>
      </w:r>
      <w:ins w:id="525" w:author="Olga" w:date="2019-01-10T18:32:00Z">
        <w:r w:rsidR="000312C2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або Північною</w:t>
      </w:r>
      <w:ins w:id="526" w:author="Olga" w:date="2019-01-10T18:32:00Z">
        <w:r w:rsidR="000312C2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527" w:author="Olga" w:date="2019-01-10T18:32:00Z">
        <w:r w:rsidDel="000312C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зіркою </w:delText>
        </w:r>
      </w:del>
      <w:ins w:id="528" w:author="Olga" w:date="2019-01-10T18:32:00Z">
        <w:r w:rsidR="000312C2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зорею </w:t>
        </w:r>
      </w:ins>
      <w:r w:rsidRPr="004923D3">
        <w:rPr>
          <w:rFonts w:ascii="Times New Roman" w:hAnsi="Times New Roman" w:cs="Times New Roman"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 науковців ще є латинська назва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proofErr w:type="spellStart"/>
      <w:r w:rsidRPr="000312C2">
        <w:rPr>
          <w:rFonts w:ascii="Times New Roman" w:hAnsi="Times New Roman" w:cs="Times New Roman"/>
          <w:i/>
          <w:sz w:val="24"/>
          <w:szCs w:val="24"/>
          <w:lang w:val="uk-UA"/>
          <w:rPrChange w:id="529" w:author="Olga" w:date="2019-01-10T18:32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Polaris</w:t>
      </w:r>
      <w:proofErr w:type="spellEnd"/>
      <w:del w:id="530" w:author="Olga" w:date="2019-01-10T18:32:00Z">
        <w:r w:rsidRPr="004923D3" w:rsidDel="000312C2">
          <w:rPr>
            <w:rFonts w:ascii="Times New Roman" w:hAnsi="Times New Roman" w:cs="Times New Roman"/>
            <w:sz w:val="24"/>
            <w:szCs w:val="24"/>
            <w:lang w:val="uk-UA"/>
          </w:rPr>
          <w:delText>.</w:delText>
        </w:r>
      </w:del>
      <w:r w:rsidRPr="004923D3">
        <w:rPr>
          <w:rFonts w:ascii="Times New Roman" w:hAnsi="Times New Roman" w:cs="Times New Roman"/>
          <w:sz w:val="24"/>
          <w:szCs w:val="24"/>
          <w:lang w:val="uk-UA"/>
        </w:rPr>
        <w:t>)</w:t>
      </w:r>
      <w:ins w:id="531" w:author="Olga" w:date="2019-01-10T18:32:00Z">
        <w:r w:rsidR="000312C2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Для давніх мореплавців вона була найважливішою </w:t>
      </w:r>
      <w:del w:id="532" w:author="Olga" w:date="2019-01-10T18:33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>зіркою</w:delText>
        </w:r>
      </w:del>
      <w:ins w:id="533" w:author="Olga" w:date="2019-01-10T18:33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>зорею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бо ніколи не </w:t>
      </w:r>
      <w:del w:id="534" w:author="Olga" w:date="2019-01-10T18:34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зсувалася </w:delText>
        </w:r>
      </w:del>
      <w:ins w:id="535" w:author="Olga" w:date="2019-01-10T18:34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>зміщувалася</w:t>
        </w:r>
      </w:ins>
      <w:del w:id="536" w:author="Olga" w:date="2019-01-10T18:34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>з місця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. То був їхній небесний якір</w:t>
      </w:r>
      <w:r w:rsidRPr="004923D3">
        <w:rPr>
          <w:rFonts w:ascii="Times New Roman" w:hAnsi="Times New Roman" w:cs="Times New Roman"/>
          <w:sz w:val="24"/>
          <w:szCs w:val="24"/>
          <w:lang w:val="uk-UA"/>
        </w:rPr>
        <w:t>!</w:t>
      </w:r>
    </w:p>
    <w:p w:rsidR="004923D3" w:rsidRPr="004923D3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923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923D3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Ця </w:t>
      </w:r>
      <w:del w:id="537" w:author="Olga" w:date="2019-01-10T18:34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зірка </w:delText>
        </w:r>
      </w:del>
      <w:ins w:id="538" w:author="Olga" w:date="2019-01-10T18:34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не найяскравіша в небі, але все ж доволі яскрава (якщо бути точними, то вона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на 50-му місці за яскравістю).</w:t>
      </w:r>
    </w:p>
    <w:p w:rsidR="004923D3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923D3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Праворуч</w:t>
      </w:r>
    </w:p>
    <w:p w:rsidR="004923D3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Орієнтир</w:t>
      </w:r>
    </w:p>
    <w:p w:rsidR="004923D3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30BBE" w:rsidRDefault="004923D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Полярну </w:t>
      </w:r>
      <w:del w:id="539" w:author="Olga" w:date="2019-01-10T18:34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зірку </w:delText>
        </w:r>
      </w:del>
      <w:ins w:id="540" w:author="Olga" w:date="2019-01-10T18:34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зорю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знайти легко завдяки Великій Ведмедиці. Дві </w:t>
      </w:r>
      <w:del w:id="541" w:author="Olga" w:date="2019-01-10T18:34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542" w:author="Olga" w:date="2019-01-10T18:34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розташовані </w:t>
      </w:r>
      <w:del w:id="543" w:author="Olga" w:date="2019-01-10T18:34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>по другий</w:delText>
        </w:r>
      </w:del>
      <w:ins w:id="544" w:author="Olga" w:date="2019-01-10T18:34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>з іншого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545" w:author="Olga" w:date="2019-01-10T18:34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бік </w:delText>
        </w:r>
      </w:del>
      <w:ins w:id="546" w:author="Olga" w:date="2019-01-10T18:34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боку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від «</w:t>
      </w:r>
      <w:r w:rsidR="00330BBE">
        <w:rPr>
          <w:rFonts w:ascii="Times New Roman" w:hAnsi="Times New Roman" w:cs="Times New Roman"/>
          <w:sz w:val="24"/>
          <w:szCs w:val="24"/>
          <w:lang w:val="uk-UA"/>
        </w:rPr>
        <w:t>голоблі» Великого Возу</w:t>
      </w:r>
      <w:ins w:id="547" w:author="Olga" w:date="2019-01-10T18:36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330BBE">
        <w:rPr>
          <w:rFonts w:ascii="Times New Roman" w:hAnsi="Times New Roman" w:cs="Times New Roman"/>
          <w:sz w:val="24"/>
          <w:szCs w:val="24"/>
          <w:lang w:val="uk-UA"/>
        </w:rPr>
        <w:t xml:space="preserve"> послужать вам орієнтиром: вони вказують напрямок, де шукати Полярну </w:t>
      </w:r>
      <w:del w:id="548" w:author="Olga" w:date="2019-01-10T18:36:00Z">
        <w:r w:rsidR="00330BBE" w:rsidDel="00B7779C">
          <w:rPr>
            <w:rFonts w:ascii="Times New Roman" w:hAnsi="Times New Roman" w:cs="Times New Roman"/>
            <w:sz w:val="24"/>
            <w:szCs w:val="24"/>
            <w:lang w:val="uk-UA"/>
          </w:rPr>
          <w:delText>зірку</w:delText>
        </w:r>
      </w:del>
      <w:ins w:id="549" w:author="Olga" w:date="2019-01-10T18:36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>зорю</w:t>
        </w:r>
      </w:ins>
      <w:r w:rsidR="00330BB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923D3" w:rsidRPr="004923D3" w:rsidRDefault="00330BB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0BB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18</w:t>
      </w:r>
      <w:r w:rsidR="004923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9030C" w:rsidRDefault="00330BB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НЕБО В РІЗНІ ПОРИ РОКУ</w:t>
      </w:r>
    </w:p>
    <w:p w:rsidR="00330BBE" w:rsidRDefault="00330BB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ВЕСНА</w:t>
      </w:r>
    </w:p>
    <w:p w:rsidR="00330BBE" w:rsidRDefault="00330BB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Тут завжди є дивовижі, які варто бачити!</w:t>
      </w:r>
    </w:p>
    <w:p w:rsidR="00330BBE" w:rsidRDefault="00330BB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ЗИМА</w:t>
      </w:r>
    </w:p>
    <w:p w:rsidR="00330BBE" w:rsidRDefault="00330BB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Те саме стосується планет нашої </w:t>
      </w:r>
      <w:ins w:id="550" w:author="Olga" w:date="2019-01-10T18:36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Сонячної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системи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del w:id="551" w:author="Olga" w:date="2019-01-10T18:38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вони </w:delText>
        </w:r>
      </w:del>
      <w:ins w:id="552" w:author="Olga" w:date="2019-01-10T18:38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вони </w:t>
        </w:r>
      </w:ins>
      <w:del w:id="553" w:author="Olga" w:date="2019-01-10T18:38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теж </w:delText>
        </w:r>
      </w:del>
      <w:ins w:id="554" w:author="Olga" w:date="2019-01-10T18:38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також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проходять свій рік</w:t>
      </w:r>
      <w:r w:rsidR="009410FC">
        <w:rPr>
          <w:rFonts w:ascii="Times New Roman" w:hAnsi="Times New Roman" w:cs="Times New Roman"/>
          <w:sz w:val="24"/>
          <w:szCs w:val="24"/>
          <w:lang w:val="uk-UA"/>
        </w:rPr>
        <w:t xml:space="preserve"> небом залежно від того, як </w:t>
      </w:r>
      <w:del w:id="555" w:author="Olga" w:date="2019-01-10T18:38:00Z">
        <w:r w:rsidR="009410FC"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вони </w:delText>
        </w:r>
      </w:del>
      <w:ins w:id="556" w:author="Olga" w:date="2019-01-10T18:38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кожна з планет </w:t>
        </w:r>
      </w:ins>
      <w:del w:id="557" w:author="Olga" w:date="2019-01-10T18:38:00Z">
        <w:r w:rsidR="009410FC"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й </w:delText>
        </w:r>
      </w:del>
      <w:ins w:id="558" w:author="Olga" w:date="2019-01-10T18:38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і </w:t>
        </w:r>
      </w:ins>
      <w:r w:rsidR="009410FC">
        <w:rPr>
          <w:rFonts w:ascii="Times New Roman" w:hAnsi="Times New Roman" w:cs="Times New Roman"/>
          <w:sz w:val="24"/>
          <w:szCs w:val="24"/>
          <w:lang w:val="uk-UA"/>
        </w:rPr>
        <w:t xml:space="preserve">Земля розташовані </w:t>
      </w:r>
      <w:del w:id="559" w:author="Olga" w:date="2019-01-10T18:37:00Z">
        <w:r w:rsidR="009410FC"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одне </w:delText>
        </w:r>
      </w:del>
      <w:ins w:id="560" w:author="Olga" w:date="2019-01-10T18:37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одна </w:t>
        </w:r>
      </w:ins>
      <w:r w:rsidR="009410FC">
        <w:rPr>
          <w:rFonts w:ascii="Times New Roman" w:hAnsi="Times New Roman" w:cs="Times New Roman"/>
          <w:sz w:val="24"/>
          <w:szCs w:val="24"/>
          <w:lang w:val="uk-UA"/>
        </w:rPr>
        <w:t xml:space="preserve">відносно </w:t>
      </w:r>
      <w:del w:id="561" w:author="Olga" w:date="2019-01-10T18:37:00Z">
        <w:r w:rsidR="009410FC"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одного </w:delText>
        </w:r>
      </w:del>
      <w:ins w:id="562" w:author="Olga" w:date="2019-01-10T18:37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одної </w:t>
        </w:r>
      </w:ins>
      <w:r w:rsidR="009410FC">
        <w:rPr>
          <w:rFonts w:ascii="Times New Roman" w:hAnsi="Times New Roman" w:cs="Times New Roman"/>
          <w:sz w:val="24"/>
          <w:szCs w:val="24"/>
          <w:lang w:val="uk-UA"/>
        </w:rPr>
        <w:t>на орбітах довкола Сонця.</w:t>
      </w:r>
    </w:p>
    <w:p w:rsidR="009410FC" w:rsidRDefault="009410F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10FC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На жовтому колі</w:t>
      </w:r>
    </w:p>
    <w:p w:rsidR="009410FC" w:rsidRDefault="009410F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Дозвольте пояснити…</w:t>
      </w:r>
    </w:p>
    <w:p w:rsidR="009410FC" w:rsidRDefault="009410F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Протягом дня </w:t>
      </w:r>
      <w:del w:id="563" w:author="Olga" w:date="2019-01-10T18:37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найближча </w:delText>
        </w:r>
      </w:del>
      <w:ins w:id="564" w:author="Olga" w:date="2019-01-10T18:37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найближче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до нас </w:t>
      </w:r>
      <w:ins w:id="565" w:author="Olga" w:date="2019-01-10T18:37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розташована </w:t>
        </w:r>
      </w:ins>
      <w:del w:id="566" w:author="Olga" w:date="2019-01-10T18:36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567" w:author="Olga" w:date="2019-01-10T18:36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  <w:del w:id="568" w:author="Olga" w:date="2019-01-10T18:37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Сонце, така яскрава, що решти зір</w:t>
      </w:r>
      <w:del w:id="569" w:author="Olga" w:date="2019-01-10T18:37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>ок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на небі нам не видно. Тому </w:t>
      </w:r>
      <w:del w:id="570" w:author="Olga" w:date="2019-01-10T18:37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решту </w:delText>
        </w:r>
      </w:del>
      <w:ins w:id="571" w:author="Olga" w:date="2019-01-10T18:37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інші </w:t>
        </w:r>
      </w:ins>
      <w:del w:id="572" w:author="Olga" w:date="2019-01-10T18:37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зірок </w:delText>
        </w:r>
      </w:del>
      <w:ins w:id="573" w:author="Olga" w:date="2019-01-10T18:37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ми можемо спостерігати лише вночі, коли наш бік Землі відвертається від Сонця.</w:t>
      </w:r>
    </w:p>
    <w:p w:rsidR="009410FC" w:rsidRDefault="009410F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410FC" w:rsidRDefault="009410F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10FC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С.19</w:t>
      </w:r>
    </w:p>
    <w:p w:rsidR="009410FC" w:rsidRDefault="009410F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Лише тоді, коли я почала уважно придивлятися до нічного неба, я помітила</w:t>
      </w:r>
      <w:del w:id="574" w:author="Olga" w:date="2019-01-10T18:39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>, що відбуваються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див</w:t>
      </w:r>
      <w:del w:id="575" w:author="Olga" w:date="2019-01-10T18:39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>на річ</w:delText>
        </w:r>
      </w:del>
      <w:ins w:id="576" w:author="Olga" w:date="2019-01-10T18:39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>ину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: хоча Велику Ведмедицю, яка </w:t>
      </w:r>
      <w:del w:id="577" w:author="Olga" w:date="2019-01-10T18:39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крутиться </w:delText>
        </w:r>
      </w:del>
      <w:ins w:id="578" w:author="Olga" w:date="2019-01-10T18:41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>рухається навколо</w:t>
        </w:r>
      </w:ins>
      <w:del w:id="579" w:author="Olga" w:date="2019-01-10T18:40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>навколо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Полярної </w:t>
      </w:r>
      <w:del w:id="580" w:author="Olga" w:date="2019-01-10T18:40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581" w:author="Olga" w:date="2019-01-10T18:40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мені видно весь час, проте інші </w:t>
      </w:r>
      <w:del w:id="582" w:author="Olga" w:date="2019-01-10T18:41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зірки </w:delText>
        </w:r>
      </w:del>
      <w:ins w:id="583" w:author="Olga" w:date="2019-01-10T18:41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зорі </w:t>
        </w:r>
      </w:ins>
      <w:del w:id="584" w:author="Olga" w:date="2019-01-10T18:41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ins w:id="585" w:author="Olga" w:date="2019-01-10T18:41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й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кілька місяців </w:t>
      </w:r>
      <w:del w:id="586" w:author="Olga" w:date="2019-01-10T18:41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покрасувавшись </w:delText>
        </w:r>
      </w:del>
      <w:ins w:id="587" w:author="Olga" w:date="2019-01-10T18:41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померехтівши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на небі, ховаються</w:t>
      </w:r>
      <w:r w:rsidRPr="009410F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410FC" w:rsidRDefault="009410F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410FC" w:rsidRDefault="009410F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ЛІТО</w:t>
      </w:r>
    </w:p>
    <w:p w:rsidR="009410FC" w:rsidRDefault="009410F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410FC" w:rsidRDefault="009410F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588" w:author="Olga" w:date="2019-01-10T18:41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Зірки </w:delText>
        </w:r>
      </w:del>
      <w:ins w:id="589" w:author="Olga" w:date="2019-01-10T18:41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й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 з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являються і зникають тому, що кожної пори року небо інше. Навесні нам видно </w:t>
      </w:r>
      <w:del w:id="590" w:author="Olga" w:date="2019-01-10T18:41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не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зовсім </w:t>
      </w:r>
      <w:ins w:id="591" w:author="Olga" w:date="2019-01-10T18:41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не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ті самі </w:t>
      </w:r>
      <w:del w:id="592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593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що влітку, восени чи взимку</w:t>
      </w:r>
      <w:r w:rsidRPr="009410F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410FC" w:rsidRPr="009410FC" w:rsidRDefault="009410F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410FC" w:rsidRDefault="009410F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10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410FC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На жовтому колі</w:t>
      </w:r>
    </w:p>
    <w:p w:rsidR="009410FC" w:rsidRDefault="009410F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І…</w:t>
      </w:r>
    </w:p>
    <w:p w:rsidR="009410FC" w:rsidRDefault="009410F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міру того, як Земля ходить навколо Сонця протягом року, нам кожної пори видно різні частини Всесвіту.</w:t>
      </w:r>
    </w:p>
    <w:p w:rsidR="009410FC" w:rsidRDefault="009410F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91DB0" w:rsidRDefault="00191DB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Ті </w:t>
      </w:r>
      <w:del w:id="594" w:author="Olga" w:date="2019-01-10T18:42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595" w:author="Olga" w:date="2019-01-10T18:42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як розташовані «над» Землею під час її обертання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наприклад, Полярна </w:t>
      </w:r>
      <w:del w:id="596" w:author="Olga" w:date="2019-01-10T18:42:00Z"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>зірк</w:delText>
        </w:r>
        <w:r w:rsidR="00C907A5" w:rsidDel="00B7779C">
          <w:rPr>
            <w:rFonts w:ascii="Times New Roman" w:hAnsi="Times New Roman" w:cs="Times New Roman"/>
            <w:sz w:val="24"/>
            <w:szCs w:val="24"/>
            <w:lang w:val="uk-UA"/>
          </w:rPr>
          <w:delText>а</w:delText>
        </w:r>
        <w:r w:rsidDel="00B7779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ins w:id="597" w:author="Olga" w:date="2019-01-10T18:42:00Z">
        <w:r w:rsidR="00B7779C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чи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 Великої Ведмедиці</w:t>
      </w:r>
      <w:r w:rsidRPr="00191DB0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можна бачити в небі цілий рік.</w:t>
      </w:r>
    </w:p>
    <w:p w:rsidR="005003B4" w:rsidRDefault="005003B4" w:rsidP="00943454">
      <w:pPr>
        <w:spacing w:after="0" w:line="240" w:lineRule="auto"/>
        <w:contextualSpacing/>
        <w:jc w:val="both"/>
        <w:rPr>
          <w:ins w:id="598" w:author="Olga" w:date="2019-01-11T14:13:00Z"/>
          <w:rFonts w:ascii="Times New Roman" w:hAnsi="Times New Roman" w:cs="Times New Roman"/>
          <w:sz w:val="24"/>
          <w:szCs w:val="24"/>
          <w:lang w:val="uk-UA"/>
        </w:rPr>
      </w:pPr>
    </w:p>
    <w:p w:rsidR="00191DB0" w:rsidRDefault="00191DB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ОСІНЬ</w:t>
      </w:r>
    </w:p>
    <w:p w:rsidR="00191DB0" w:rsidRDefault="00191DB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91DB0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20</w:t>
      </w:r>
      <w:r w:rsidR="00205599" w:rsidRPr="00205599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-21</w:t>
      </w:r>
    </w:p>
    <w:p w:rsidR="00191DB0" w:rsidRDefault="00191DB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Діва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Серп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Лев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Рак</w:t>
      </w:r>
    </w:p>
    <w:p w:rsidR="00191DB0" w:rsidRPr="00C12676" w:rsidRDefault="00191DB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Терези</w:t>
      </w:r>
      <w:ins w:id="599" w:author="Olga" w:date="2019-01-10T18:42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Спіка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ab/>
        <w:t>галактики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</w:t>
      </w:r>
      <w:ins w:id="600" w:author="Olga" w:date="2019-01-10T18:42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>ґ</w:t>
        </w:r>
      </w:ins>
      <w:del w:id="601" w:author="Olga" w:date="2019-01-10T18:42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>г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ул</w:t>
      </w:r>
      <w:proofErr w:type="spellEnd"/>
    </w:p>
    <w:p w:rsidR="00191DB0" w:rsidRDefault="00191DB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Ворон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Чаша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Гідра</w:t>
      </w:r>
    </w:p>
    <w:p w:rsidR="00191DB0" w:rsidRDefault="00191DB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91DB0" w:rsidRPr="00191DB0" w:rsidRDefault="00191DB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ВЕСНЯНЕ НЕБО</w:t>
      </w:r>
    </w:p>
    <w:p w:rsidR="00191DB0" w:rsidRDefault="00191DB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91DB0" w:rsidRPr="00191DB0" w:rsidRDefault="00191DB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Хоча навесні в небі не так уже й багато </w:t>
      </w:r>
      <w:del w:id="602" w:author="Olga" w:date="2019-01-10T18:42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надзвичайно </w:delText>
        </w:r>
      </w:del>
      <w:ins w:id="603" w:author="Olga" w:date="2019-01-10T18:42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надто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яскравих зір</w:t>
      </w:r>
      <w:del w:id="604" w:author="Olga" w:date="2019-01-10T18:42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>ок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605" w:author="Olga" w:date="2019-01-10T18:43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проте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все одно там є на що подивитися</w:t>
      </w:r>
      <w:r w:rsidRPr="00191DB0">
        <w:rPr>
          <w:rFonts w:ascii="Times New Roman" w:hAnsi="Times New Roman" w:cs="Times New Roman"/>
          <w:sz w:val="24"/>
          <w:szCs w:val="24"/>
          <w:lang w:val="uk-UA"/>
        </w:rPr>
        <w:t>!</w:t>
      </w:r>
    </w:p>
    <w:p w:rsidR="00191DB0" w:rsidRDefault="00191DB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91DB0" w:rsidRPr="00191DB0" w:rsidRDefault="00191DB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Із сімох основних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їв весняного неба першим вам впаде в око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 Лева</w:t>
      </w:r>
      <w:r w:rsidRPr="00191DB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Лев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це великий кіт, і я особливо люблю це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191DB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ins w:id="606" w:author="Olga" w:date="2019-01-10T18:43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>дже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названо його на честь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Немейського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лева, якого</w:t>
      </w:r>
      <w:ins w:id="607" w:author="Olga" w:date="2019-01-10T18:43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608" w:author="Olga" w:date="2019-01-10T18:43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 </w:delText>
        </w:r>
      </w:del>
      <w:ins w:id="609" w:author="Olga" w:date="2019-01-10T18:43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згідно з </w:t>
        </w:r>
      </w:ins>
      <w:del w:id="610" w:author="Olga" w:date="2019-01-10T18:43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грецькому </w:delText>
        </w:r>
      </w:del>
      <w:ins w:id="611" w:author="Olga" w:date="2019-01-10T18:43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грецьким </w:t>
        </w:r>
      </w:ins>
      <w:del w:id="612" w:author="Olga" w:date="2019-01-10T18:43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міфі </w:delText>
        </w:r>
      </w:del>
      <w:ins w:id="613" w:author="Olga" w:date="2019-01-10T18:43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міфом,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переміг герой Геракл</w:t>
      </w:r>
      <w:r w:rsidRPr="00191DB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Чудовисько Гідра й велетенський Рак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теж нещасні жертви Геракла</w:t>
      </w:r>
      <w:r w:rsidRPr="00191DB0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 Діви пов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язують із давньогрецькою богинею врожаю, а менші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Ворона, Терезів і Чаші </w:t>
      </w:r>
      <w:del w:id="614" w:author="Olga" w:date="2019-01-10T18:43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>теж отримал</w:delText>
        </w:r>
      </w:del>
      <w:ins w:id="615" w:author="Olga" w:date="2019-01-10T18:43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 було</w:t>
        </w:r>
      </w:ins>
      <w:del w:id="616" w:author="Olga" w:date="2019-01-10T18:43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>и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617" w:author="Olga" w:date="2019-01-10T18:43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назву </w:delText>
        </w:r>
      </w:del>
      <w:ins w:id="618" w:author="Olga" w:date="2019-01-10T18:43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>названо</w:t>
        </w:r>
      </w:ins>
      <w:ins w:id="619" w:author="Olga" w:date="2019-01-10T18:45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 з</w:t>
        </w:r>
      </w:ins>
      <w:ins w:id="620" w:author="Olga" w:date="2019-01-10T18:47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>а уподібненням</w:t>
        </w:r>
      </w:ins>
      <w:ins w:id="621" w:author="Olga" w:date="2019-01-10T18:45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ins w:id="622" w:author="Olga" w:date="2019-01-10T18:47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>їхні</w:t>
        </w:r>
      </w:ins>
      <w:ins w:id="623" w:author="Olga" w:date="2019-01-10T18:44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>х обрисів</w:t>
        </w:r>
      </w:ins>
      <w:ins w:id="624" w:author="Olga" w:date="2019-01-10T18:47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 до тих об</w:t>
        </w:r>
        <w:r w:rsidR="00C47ADF" w:rsidRPr="00C47ADF">
          <w:rPr>
            <w:rFonts w:ascii="Times New Roman" w:hAnsi="Times New Roman" w:cs="Times New Roman"/>
            <w:sz w:val="24"/>
            <w:szCs w:val="24"/>
            <w:lang w:val="uk-UA"/>
            <w:rPrChange w:id="625" w:author="Olga" w:date="2019-01-10T18:47:00Z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t>’</w:t>
        </w:r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>єктів</w:t>
        </w:r>
      </w:ins>
      <w:del w:id="626" w:author="Olga" w:date="2019-01-10T18:44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>від греків за тим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627" w:author="Olga" w:date="2019-01-10T18:44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що </w:delText>
        </w:r>
      </w:del>
      <w:ins w:id="628" w:author="Olga" w:date="2019-01-10T18:44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які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вони нагадували</w:t>
      </w:r>
      <w:r w:rsidRPr="00191DB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І це ще не все, що можна розгледіти в небі навесні!</w:t>
      </w:r>
    </w:p>
    <w:p w:rsidR="00191DB0" w:rsidRDefault="00191DB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91DB0" w:rsidRPr="00191DB0" w:rsidRDefault="00191DB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ЩЕ ВИДНО НАВЕСНІ</w:t>
      </w:r>
    </w:p>
    <w:p w:rsidR="00191DB0" w:rsidRPr="00205599" w:rsidRDefault="00205599" w:rsidP="0094345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05599">
        <w:rPr>
          <w:rFonts w:ascii="Times New Roman" w:hAnsi="Times New Roman" w:cs="Times New Roman"/>
          <w:sz w:val="24"/>
          <w:szCs w:val="24"/>
          <w:lang w:val="uk-UA"/>
        </w:rPr>
        <w:t xml:space="preserve">У небі можна побачити чимало галактик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205599">
        <w:rPr>
          <w:rFonts w:ascii="Times New Roman" w:hAnsi="Times New Roman" w:cs="Times New Roman"/>
          <w:sz w:val="24"/>
          <w:szCs w:val="24"/>
          <w:lang w:val="uk-UA"/>
        </w:rPr>
        <w:t>особливо в самому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205599">
        <w:rPr>
          <w:rFonts w:ascii="Times New Roman" w:hAnsi="Times New Roman" w:cs="Times New Roman"/>
          <w:sz w:val="24"/>
          <w:szCs w:val="24"/>
          <w:lang w:val="uk-UA"/>
        </w:rPr>
        <w:t>ї Лева й одразу під Дівою</w:t>
      </w:r>
      <w:r w:rsidR="00191DB0" w:rsidRPr="0020559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205599">
        <w:rPr>
          <w:rFonts w:ascii="Times New Roman" w:hAnsi="Times New Roman" w:cs="Times New Roman"/>
          <w:sz w:val="24"/>
          <w:szCs w:val="24"/>
          <w:lang w:val="uk-UA"/>
        </w:rPr>
        <w:t>Але вони так далеко, що їх можна розгледіти не простим оком, а в бінокль чи невеликий телескоп</w:t>
      </w:r>
      <w:r w:rsidR="00191DB0" w:rsidRPr="0020559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91DB0" w:rsidRPr="00205599" w:rsidRDefault="00205599" w:rsidP="0094345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05599">
        <w:rPr>
          <w:rFonts w:ascii="Times New Roman" w:hAnsi="Times New Roman" w:cs="Times New Roman"/>
          <w:sz w:val="24"/>
          <w:szCs w:val="24"/>
          <w:lang w:val="uk-UA"/>
        </w:rPr>
        <w:t xml:space="preserve">Спробуйте знайти яскраві </w:t>
      </w:r>
      <w:del w:id="629" w:author="Olga" w:date="2019-01-10T18:48:00Z">
        <w:r w:rsidRPr="00205599" w:rsidDel="00C47ADF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630" w:author="Olga" w:date="2019-01-10T18:48:00Z">
        <w:r w:rsidR="00C47ADF" w:rsidRPr="00205599">
          <w:rPr>
            <w:rFonts w:ascii="Times New Roman" w:hAnsi="Times New Roman" w:cs="Times New Roman"/>
            <w:sz w:val="24"/>
            <w:szCs w:val="24"/>
            <w:lang w:val="uk-UA"/>
          </w:rPr>
          <w:t>з</w:t>
        </w:r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>орі</w:t>
        </w:r>
      </w:ins>
      <w:r w:rsidRPr="00205599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205599">
        <w:rPr>
          <w:rFonts w:ascii="Times New Roman" w:hAnsi="Times New Roman" w:cs="Times New Roman"/>
          <w:sz w:val="24"/>
          <w:szCs w:val="24"/>
          <w:lang w:val="uk-UA"/>
        </w:rPr>
        <w:t>Ре</w:t>
      </w:r>
      <w:ins w:id="631" w:author="Olga" w:date="2019-01-10T18:48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>ґ</w:t>
        </w:r>
      </w:ins>
      <w:del w:id="632" w:author="Olga" w:date="2019-01-10T18:48:00Z">
        <w:r w:rsidRPr="00205599" w:rsidDel="00C47ADF">
          <w:rPr>
            <w:rFonts w:ascii="Times New Roman" w:hAnsi="Times New Roman" w:cs="Times New Roman"/>
            <w:sz w:val="24"/>
            <w:szCs w:val="24"/>
            <w:lang w:val="uk-UA"/>
          </w:rPr>
          <w:delText>г</w:delText>
        </w:r>
      </w:del>
      <w:r w:rsidRPr="00205599">
        <w:rPr>
          <w:rFonts w:ascii="Times New Roman" w:hAnsi="Times New Roman" w:cs="Times New Roman"/>
          <w:sz w:val="24"/>
          <w:szCs w:val="24"/>
          <w:lang w:val="uk-UA"/>
        </w:rPr>
        <w:t>ул</w:t>
      </w:r>
      <w:proofErr w:type="spellEnd"/>
      <w:r w:rsidRPr="00205599">
        <w:rPr>
          <w:rFonts w:ascii="Times New Roman" w:hAnsi="Times New Roman" w:cs="Times New Roman"/>
          <w:sz w:val="24"/>
          <w:szCs w:val="24"/>
          <w:lang w:val="uk-UA"/>
        </w:rPr>
        <w:t xml:space="preserve"> у Леві і </w:t>
      </w:r>
      <w:proofErr w:type="spellStart"/>
      <w:r w:rsidRPr="00205599">
        <w:rPr>
          <w:rFonts w:ascii="Times New Roman" w:hAnsi="Times New Roman" w:cs="Times New Roman"/>
          <w:sz w:val="24"/>
          <w:szCs w:val="24"/>
          <w:lang w:val="uk-UA"/>
        </w:rPr>
        <w:t>Спіку</w:t>
      </w:r>
      <w:proofErr w:type="spellEnd"/>
      <w:r w:rsidRPr="00205599">
        <w:rPr>
          <w:rFonts w:ascii="Times New Roman" w:hAnsi="Times New Roman" w:cs="Times New Roman"/>
          <w:sz w:val="24"/>
          <w:szCs w:val="24"/>
          <w:lang w:val="uk-UA"/>
        </w:rPr>
        <w:t xml:space="preserve"> в Діві.</w:t>
      </w:r>
    </w:p>
    <w:p w:rsidR="00205599" w:rsidRDefault="0020559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05599" w:rsidRDefault="0020559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Перегорніть </w:t>
      </w:r>
      <w:ins w:id="633" w:author="Olga" w:date="2019-01-10T18:49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сторінку 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del w:id="634" w:author="Olga" w:date="2019-01-11T14:11:00Z">
        <w:r w:rsidDel="001301C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познайомтеся </w:delText>
        </w:r>
      </w:del>
      <w:ins w:id="635" w:author="Olga" w:date="2019-01-11T14:11:00Z">
        <w:r w:rsidR="001301C6">
          <w:rPr>
            <w:rFonts w:ascii="Times New Roman" w:hAnsi="Times New Roman" w:cs="Times New Roman"/>
            <w:sz w:val="24"/>
            <w:szCs w:val="24"/>
            <w:lang w:val="uk-UA"/>
          </w:rPr>
          <w:t xml:space="preserve">ви ознайомитеся </w:t>
        </w:r>
      </w:ins>
      <w:ins w:id="636" w:author="Olga" w:date="2019-01-10T18:48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>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з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ями весняного неба ближче.</w:t>
      </w:r>
    </w:p>
    <w:p w:rsidR="00205599" w:rsidRDefault="0020559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05599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22</w:t>
      </w:r>
    </w:p>
    <w:p w:rsidR="00205599" w:rsidRPr="00C12676" w:rsidRDefault="0020559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Лев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Leo</w:t>
      </w:r>
      <w:r w:rsidRPr="00C12676">
        <w:rPr>
          <w:rFonts w:ascii="Times New Roman" w:hAnsi="Times New Roman" w:cs="Times New Roman"/>
          <w:b/>
          <w:sz w:val="24"/>
          <w:szCs w:val="24"/>
        </w:rPr>
        <w:t>)</w:t>
      </w:r>
    </w:p>
    <w:p w:rsidR="00205599" w:rsidRPr="00205599" w:rsidRDefault="0020559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Лева навесні помітити легко: </w:t>
      </w:r>
      <w:ins w:id="637" w:author="Olga" w:date="2019-01-11T14:11:00Z">
        <w:r w:rsidR="001301C6">
          <w:rPr>
            <w:rFonts w:ascii="Times New Roman" w:hAnsi="Times New Roman" w:cs="Times New Roman"/>
            <w:sz w:val="24"/>
            <w:szCs w:val="24"/>
            <w:lang w:val="uk-UA"/>
          </w:rPr>
          <w:t xml:space="preserve">о </w:t>
        </w:r>
      </w:ins>
      <w:del w:id="638" w:author="Olga" w:date="2019-01-10T18:48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>у цю</w:delText>
        </w:r>
      </w:del>
      <w:ins w:id="639" w:author="Olga" w:date="2019-01-10T18:48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>ці</w:t>
        </w:r>
      </w:ins>
      <w:ins w:id="640" w:author="Olga" w:date="2019-01-11T14:11:00Z">
        <w:r w:rsidR="001301C6">
          <w:rPr>
            <w:rFonts w:ascii="Times New Roman" w:hAnsi="Times New Roman" w:cs="Times New Roman"/>
            <w:sz w:val="24"/>
            <w:szCs w:val="24"/>
            <w:lang w:val="uk-UA"/>
          </w:rPr>
          <w:t>й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641" w:author="Olga" w:date="2019-01-10T18:48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пору </w:delText>
        </w:r>
      </w:del>
      <w:ins w:id="642" w:author="Olga" w:date="2019-01-10T18:48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>пор</w:t>
        </w:r>
      </w:ins>
      <w:ins w:id="643" w:author="Olga" w:date="2019-01-11T14:11:00Z">
        <w:r w:rsidR="001301C6">
          <w:rPr>
            <w:rFonts w:ascii="Times New Roman" w:hAnsi="Times New Roman" w:cs="Times New Roman"/>
            <w:sz w:val="24"/>
            <w:szCs w:val="24"/>
            <w:lang w:val="uk-UA"/>
          </w:rPr>
          <w:t>і</w:t>
        </w:r>
      </w:ins>
      <w:ins w:id="644" w:author="Olga" w:date="2019-01-10T18:48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він сидить саме посеред шляху, який проходить небом Місяць</w:t>
      </w:r>
      <w:r w:rsidRPr="0020559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Простеживши цей рух, ви зможете знайти Лева</w:t>
      </w:r>
      <w:r w:rsidRPr="0020559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205599" w:rsidRDefault="0020559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Це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</w:t>
      </w:r>
      <w:del w:id="645" w:author="Olga" w:date="2019-01-10T18:48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>складається</w:delText>
        </w:r>
      </w:del>
      <w:ins w:id="646" w:author="Olga" w:date="2019-01-10T18:48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>утворено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по суті, із двох фігур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трикутника й ніби перевернутого знака питання</w:t>
      </w:r>
      <w:r w:rsidRPr="0020559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Якщо їх з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єднати, вийде щось подібне до кота, який лежить</w:t>
      </w:r>
      <w:r w:rsidRPr="0020559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«Знак питання» частіше називають Серпом, бо він схожий на старовинне знаряддя, яким селяни жали урожай</w:t>
      </w:r>
      <w:r w:rsidRPr="0020559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05599" w:rsidRDefault="0020559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Найяскравіша </w:t>
      </w:r>
      <w:del w:id="647" w:author="Olga" w:date="2019-01-10T18:49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зірка </w:delText>
        </w:r>
      </w:del>
      <w:ins w:id="648" w:author="Olga" w:date="2019-01-10T18:49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Лева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це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</w:t>
      </w:r>
      <w:ins w:id="649" w:author="Olga" w:date="2019-01-10T18:49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>ґ</w:t>
        </w:r>
      </w:ins>
      <w:del w:id="650" w:author="Olga" w:date="2019-01-10T18:49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>г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ул</w:t>
      </w:r>
      <w:proofErr w:type="spellEnd"/>
      <w:r w:rsidRPr="00205599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він розташований на кінці «руків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я» Серпа</w:t>
      </w:r>
      <w:r w:rsidRPr="0020559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05599" w:rsidRDefault="0020559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05599" w:rsidRPr="00205599" w:rsidRDefault="0020559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Гідра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Hydra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205599" w:rsidRDefault="0020559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давньогрецькій міфології Гідра була жахливою водяною змією, улюбленицею богині Гери, котра послала її знищити Геракла. Проте Геракл </w:t>
      </w:r>
      <w:del w:id="651" w:author="Olga" w:date="2019-01-10T18:50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натомість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убив Гідру. Гідра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найбільше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 в небі, але її довга звивиста лінія з тьмяних зір</w:t>
      </w:r>
      <w:del w:id="652" w:author="Olga" w:date="2019-01-10T18:51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>ок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не одразу впадає в око. Вона звивається під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ями Рака, Ворона і Чаші.</w:t>
      </w:r>
    </w:p>
    <w:p w:rsidR="00205599" w:rsidRDefault="0020559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05599" w:rsidRPr="00205599" w:rsidRDefault="0020559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05599">
        <w:rPr>
          <w:rFonts w:ascii="Times New Roman" w:hAnsi="Times New Roman" w:cs="Times New Roman"/>
          <w:b/>
          <w:sz w:val="24"/>
          <w:szCs w:val="24"/>
          <w:lang w:val="uk-UA"/>
        </w:rPr>
        <w:t>Рак (</w:t>
      </w:r>
      <w:r w:rsidRPr="00205599">
        <w:rPr>
          <w:rFonts w:ascii="Times New Roman" w:hAnsi="Times New Roman" w:cs="Times New Roman"/>
          <w:b/>
          <w:sz w:val="24"/>
          <w:szCs w:val="24"/>
          <w:lang w:val="en-US"/>
        </w:rPr>
        <w:t>Cancer</w:t>
      </w:r>
      <w:r w:rsidRPr="00C12676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27266E" w:rsidRPr="0027266E" w:rsidRDefault="0027266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Рака назвали на честь велетенського рака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ще одного улюбленця богині Гери, якого вона послала на підмогу Гідрі. Проте Геракл </w:t>
      </w:r>
      <w:r w:rsidR="004E4859">
        <w:rPr>
          <w:rFonts w:ascii="Times New Roman" w:hAnsi="Times New Roman" w:cs="Times New Roman"/>
          <w:sz w:val="24"/>
          <w:szCs w:val="24"/>
          <w:lang w:val="uk-UA"/>
        </w:rPr>
        <w:t xml:space="preserve">дуже швидко дав раду </w:t>
      </w:r>
      <w:ins w:id="653" w:author="Olga" w:date="2019-01-10T18:51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і </w:t>
        </w:r>
      </w:ins>
      <w:r w:rsidR="004E4859">
        <w:rPr>
          <w:rFonts w:ascii="Times New Roman" w:hAnsi="Times New Roman" w:cs="Times New Roman"/>
          <w:sz w:val="24"/>
          <w:szCs w:val="24"/>
          <w:lang w:val="uk-UA"/>
        </w:rPr>
        <w:t>з бідолашним раком: копняком закинув його просто на небо!</w:t>
      </w:r>
      <w:r w:rsidRPr="002726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7266E" w:rsidRPr="0027266E" w:rsidRDefault="004E485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654" w:author="Olga" w:date="2019-01-10T18:51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Найпростіше </w:delText>
        </w:r>
      </w:del>
      <w:ins w:id="655" w:author="Olga" w:date="2019-01-10T18:51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Найпростіший спосіб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знайти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Рака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>—</w:t>
      </w:r>
      <w:del w:id="656" w:author="Olga" w:date="2019-01-10T18:52:00Z">
        <w:r w:rsidR="00F10ECD" w:rsidDel="00C47A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ins w:id="657" w:author="Olga" w:date="2019-01-10T18:52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658" w:author="Olga" w:date="2019-01-10T18:52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це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пошукати світлу пляму неподалік Лева</w:t>
      </w:r>
      <w:del w:id="659" w:author="Olga" w:date="2019-01-10T18:52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C47ADF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660" w:author="Olga" w:date="2019-01-10T18:52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661" w:author="Olga" w:date="2019-01-10T18:52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це </w:delText>
        </w:r>
      </w:del>
      <w:ins w:id="662" w:author="Olga" w:date="2019-01-10T18:52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Це </w:t>
        </w:r>
      </w:ins>
      <w:r w:rsidR="0027266E" w:rsidRPr="0027266E">
        <w:rPr>
          <w:rFonts w:ascii="Times New Roman" w:hAnsi="Times New Roman" w:cs="Times New Roman"/>
          <w:sz w:val="24"/>
          <w:szCs w:val="24"/>
          <w:lang w:val="uk-UA"/>
        </w:rPr>
        <w:t xml:space="preserve">M44, </w:t>
      </w:r>
      <w:r>
        <w:rPr>
          <w:rFonts w:ascii="Times New Roman" w:hAnsi="Times New Roman" w:cs="Times New Roman"/>
          <w:sz w:val="24"/>
          <w:szCs w:val="24"/>
          <w:lang w:val="uk-UA"/>
        </w:rPr>
        <w:t>або ж скупчення Ясла, і розташоване воно просто посередині Рака</w:t>
      </w:r>
      <w:r w:rsidR="0027266E" w:rsidRPr="0027266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 бінокль ви можете розгледіти, що Ясла </w:t>
      </w:r>
      <w:del w:id="663" w:author="Olga" w:date="2019-01-10T18:52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>складаються із</w:delText>
        </w:r>
      </w:del>
      <w:ins w:id="664" w:author="Olga" w:date="2019-01-10T18:52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>містять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665" w:author="Olga" w:date="2019-01-10T18:52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десятків </w:delText>
        </w:r>
      </w:del>
      <w:ins w:id="666" w:author="Olga" w:date="2019-01-10T18:52:00Z">
        <w:r w:rsidR="00C47ADF">
          <w:rPr>
            <w:rFonts w:ascii="Times New Roman" w:hAnsi="Times New Roman" w:cs="Times New Roman"/>
            <w:sz w:val="24"/>
            <w:szCs w:val="24"/>
            <w:lang w:val="uk-UA"/>
          </w:rPr>
          <w:t xml:space="preserve">десятки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зір</w:t>
      </w:r>
      <w:del w:id="667" w:author="Olga" w:date="2019-01-10T18:52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>ок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, схожих на рій бджіл (тож це скупчення також називають Вулик)</w:t>
      </w:r>
      <w:r w:rsidR="0027266E" w:rsidRPr="0027266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Решта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Рака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це перекинута літера  «</w:t>
      </w:r>
      <w:r w:rsidR="0027266E" w:rsidRPr="0027266E">
        <w:rPr>
          <w:rFonts w:ascii="Times New Roman" w:hAnsi="Times New Roman" w:cs="Times New Roman"/>
          <w:sz w:val="24"/>
          <w:szCs w:val="24"/>
          <w:lang w:val="uk-UA"/>
        </w:rPr>
        <w:t>Y</w:t>
      </w:r>
      <w:r>
        <w:rPr>
          <w:rFonts w:ascii="Times New Roman" w:hAnsi="Times New Roman" w:cs="Times New Roman"/>
          <w:sz w:val="24"/>
          <w:szCs w:val="24"/>
          <w:lang w:val="uk-UA"/>
        </w:rPr>
        <w:t>» із не дуже яскравих зір</w:t>
      </w:r>
      <w:del w:id="668" w:author="Olga" w:date="2019-01-10T18:52:00Z">
        <w:r w:rsidDel="00C47ADF">
          <w:rPr>
            <w:rFonts w:ascii="Times New Roman" w:hAnsi="Times New Roman" w:cs="Times New Roman"/>
            <w:sz w:val="24"/>
            <w:szCs w:val="24"/>
            <w:lang w:val="uk-UA"/>
          </w:rPr>
          <w:delText>ок</w:delText>
        </w:r>
      </w:del>
      <w:r w:rsidR="0027266E" w:rsidRPr="0027266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9030C" w:rsidRDefault="004E485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4859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23</w:t>
      </w:r>
    </w:p>
    <w:p w:rsidR="004E4859" w:rsidRPr="004E4859" w:rsidRDefault="004E485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Діва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Virgo</w:t>
      </w:r>
      <w:r w:rsidRPr="00C12676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4E4859" w:rsidRDefault="004E485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4859">
        <w:rPr>
          <w:rFonts w:ascii="Times New Roman" w:hAnsi="Times New Roman" w:cs="Times New Roman"/>
          <w:sz w:val="24"/>
          <w:szCs w:val="24"/>
          <w:lang w:val="uk-UA"/>
        </w:rPr>
        <w:t>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Діви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друге за розмірами небесне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</w:t>
      </w:r>
      <w:del w:id="669" w:author="Olga" w:date="2019-01-10T18:54:00Z">
        <w:r w:rsidDel="008F244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. </w:delText>
        </w:r>
      </w:del>
      <w:del w:id="670" w:author="Olga" w:date="2019-01-10T18:52:00Z">
        <w:r w:rsidDel="008F2444">
          <w:rPr>
            <w:rFonts w:ascii="Times New Roman" w:hAnsi="Times New Roman" w:cs="Times New Roman"/>
            <w:sz w:val="24"/>
            <w:szCs w:val="24"/>
            <w:lang w:val="uk-UA"/>
          </w:rPr>
          <w:delText>Мається на увазі</w:delText>
        </w:r>
      </w:del>
      <w:del w:id="671" w:author="Olga" w:date="2019-01-10T18:54:00Z">
        <w:r w:rsidDel="008F2444">
          <w:rPr>
            <w:rFonts w:ascii="Times New Roman" w:hAnsi="Times New Roman" w:cs="Times New Roman"/>
            <w:sz w:val="24"/>
            <w:szCs w:val="24"/>
            <w:lang w:val="uk-UA"/>
          </w:rPr>
          <w:delText>, що</w:delText>
        </w:r>
      </w:del>
      <w:ins w:id="672" w:author="Olga" w:date="2019-01-10T18:54:00Z">
        <w:r w:rsidR="008F2444">
          <w:rPr>
            <w:rFonts w:ascii="Times New Roman" w:hAnsi="Times New Roman" w:cs="Times New Roman"/>
            <w:sz w:val="24"/>
            <w:szCs w:val="24"/>
            <w:lang w:val="uk-UA"/>
          </w:rPr>
          <w:t>, яке обрисами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673" w:author="Olga" w:date="2019-01-10T18:54:00Z">
        <w:r w:rsidDel="008F244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воно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нагадує </w:t>
      </w:r>
      <w:del w:id="674" w:author="Olga" w:date="2019-01-10T18:54:00Z">
        <w:r w:rsidDel="008F244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обрисами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прекрасну жінку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богиню урожаю</w:t>
      </w:r>
      <w:del w:id="675" w:author="Olga" w:date="2019-01-10T18:54:00Z">
        <w:r w:rsidDel="008F244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676" w:author="Olga" w:date="2019-01-10T18:54:00Z">
        <w:r w:rsidR="008F2444">
          <w:rPr>
            <w:rFonts w:ascii="Times New Roman" w:hAnsi="Times New Roman" w:cs="Times New Roman"/>
            <w:sz w:val="24"/>
            <w:szCs w:val="24"/>
            <w:lang w:val="uk-UA"/>
          </w:rPr>
          <w:t xml:space="preserve">. </w:t>
        </w:r>
      </w:ins>
      <w:del w:id="677" w:author="Olga" w:date="2019-01-10T18:54:00Z">
        <w:r w:rsidDel="008F2444">
          <w:rPr>
            <w:rFonts w:ascii="Times New Roman" w:hAnsi="Times New Roman" w:cs="Times New Roman"/>
            <w:sz w:val="24"/>
            <w:szCs w:val="24"/>
            <w:lang w:val="uk-UA"/>
          </w:rPr>
          <w:delText>проте</w:delText>
        </w:r>
      </w:del>
      <w:ins w:id="678" w:author="Olga" w:date="2019-01-10T18:54:00Z">
        <w:r w:rsidR="008F2444">
          <w:rPr>
            <w:rFonts w:ascii="Times New Roman" w:hAnsi="Times New Roman" w:cs="Times New Roman"/>
            <w:sz w:val="24"/>
            <w:szCs w:val="24"/>
            <w:lang w:val="uk-UA"/>
          </w:rPr>
          <w:t>Проте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як ми бачимо на цій сторінці,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 радше схоже на фігуру з паличок, що лежить на боці. У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="00652175">
        <w:rPr>
          <w:rFonts w:ascii="Times New Roman" w:hAnsi="Times New Roman" w:cs="Times New Roman"/>
          <w:sz w:val="24"/>
          <w:szCs w:val="24"/>
          <w:lang w:val="uk-UA"/>
        </w:rPr>
        <w:t>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іви є одна дуже яскрава </w:t>
      </w:r>
      <w:del w:id="679" w:author="Olga" w:date="2019-01-10T18:54:00Z">
        <w:r w:rsidDel="008F244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зірка </w:delText>
        </w:r>
      </w:del>
      <w:ins w:id="680" w:author="Olga" w:date="2019-01-10T18:54:00Z">
        <w:r w:rsidR="008F2444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зоря </w:t>
        </w:r>
      </w:ins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Спіка</w:t>
      </w:r>
      <w:proofErr w:type="spellEnd"/>
      <w:del w:id="681" w:author="Olga" w:date="2019-01-10T18:55:00Z">
        <w:r w:rsidDel="008F2444">
          <w:rPr>
            <w:rFonts w:ascii="Times New Roman" w:hAnsi="Times New Roman" w:cs="Times New Roman"/>
            <w:sz w:val="24"/>
            <w:szCs w:val="24"/>
            <w:lang w:val="uk-UA"/>
          </w:rPr>
          <w:delText>: вона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виразного біло-блакитного кольору. Власне, це навіть дві </w:t>
      </w:r>
      <w:del w:id="682" w:author="Olga" w:date="2019-01-10T18:55:00Z">
        <w:r w:rsidDel="008F2444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683" w:author="Olga" w:date="2019-01-10T18:55:00Z">
        <w:r w:rsidR="008F2444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що обертаються одна навколо одної, але це </w:t>
      </w:r>
      <w:del w:id="684" w:author="Olga" w:date="2019-01-10T18:55:00Z">
        <w:r w:rsidDel="008F244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видно </w:delText>
        </w:r>
      </w:del>
      <w:ins w:id="685" w:author="Olga" w:date="2019-01-10T18:55:00Z">
        <w:r w:rsidR="008F2444">
          <w:rPr>
            <w:rFonts w:ascii="Times New Roman" w:hAnsi="Times New Roman" w:cs="Times New Roman"/>
            <w:sz w:val="24"/>
            <w:szCs w:val="24"/>
            <w:lang w:val="uk-UA"/>
          </w:rPr>
          <w:t xml:space="preserve">можна побачити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тільки в найпотужніший телескоп. У простий же телескоп можна розгледіти багато дрібних світлих плям у нижчій частині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я. Це дуже далекі галактики.</w:t>
      </w:r>
    </w:p>
    <w:p w:rsidR="004E4859" w:rsidRDefault="004E485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E4859" w:rsidRDefault="004E485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Терези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Libra</w:t>
      </w:r>
      <w:r w:rsidRPr="00C12676">
        <w:rPr>
          <w:rFonts w:ascii="Times New Roman" w:hAnsi="Times New Roman" w:cs="Times New Roman"/>
          <w:b/>
          <w:sz w:val="24"/>
          <w:szCs w:val="24"/>
        </w:rPr>
        <w:t>)</w:t>
      </w:r>
    </w:p>
    <w:p w:rsidR="005148D7" w:rsidRDefault="004E485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4859">
        <w:rPr>
          <w:rFonts w:ascii="Times New Roman" w:hAnsi="Times New Roman" w:cs="Times New Roman"/>
          <w:sz w:val="24"/>
          <w:szCs w:val="24"/>
          <w:lang w:val="uk-UA"/>
        </w:rPr>
        <w:t xml:space="preserve">Значно </w:t>
      </w:r>
      <w:r>
        <w:rPr>
          <w:rFonts w:ascii="Times New Roman" w:hAnsi="Times New Roman" w:cs="Times New Roman"/>
          <w:sz w:val="24"/>
          <w:szCs w:val="24"/>
          <w:lang w:val="uk-UA"/>
        </w:rPr>
        <w:t>менші за сусідню Діву</w:t>
      </w:r>
      <w:del w:id="686" w:author="Olga" w:date="2019-01-10T18:56:00Z">
        <w:r w:rsidDel="008F2444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Терези мають нагадувати </w:t>
      </w:r>
      <w:ins w:id="687" w:author="Olga" w:date="2019-01-10T18:56:00Z">
        <w:r w:rsidR="008F2444">
          <w:rPr>
            <w:rFonts w:ascii="Times New Roman" w:hAnsi="Times New Roman" w:cs="Times New Roman"/>
            <w:sz w:val="24"/>
            <w:szCs w:val="24"/>
            <w:lang w:val="uk-UA"/>
          </w:rPr>
          <w:t xml:space="preserve">про </w:t>
        </w:r>
      </w:ins>
      <w:r w:rsidR="005148D7">
        <w:rPr>
          <w:rFonts w:ascii="Times New Roman" w:hAnsi="Times New Roman" w:cs="Times New Roman"/>
          <w:sz w:val="24"/>
          <w:szCs w:val="24"/>
          <w:lang w:val="uk-UA"/>
        </w:rPr>
        <w:t xml:space="preserve">однойменний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старовинний пристрій для </w:t>
      </w:r>
      <w:r w:rsidR="005148D7">
        <w:rPr>
          <w:rFonts w:ascii="Times New Roman" w:hAnsi="Times New Roman" w:cs="Times New Roman"/>
          <w:sz w:val="24"/>
          <w:szCs w:val="24"/>
          <w:lang w:val="uk-UA"/>
        </w:rPr>
        <w:t>з</w:t>
      </w:r>
      <w:del w:id="688" w:author="Olga" w:date="2019-01-10T18:56:00Z">
        <w:r w:rsidR="005148D7" w:rsidDel="008F2444">
          <w:rPr>
            <w:rFonts w:ascii="Times New Roman" w:hAnsi="Times New Roman" w:cs="Times New Roman"/>
            <w:sz w:val="24"/>
            <w:szCs w:val="24"/>
            <w:lang w:val="uk-UA"/>
          </w:rPr>
          <w:delText>а</w:delText>
        </w:r>
      </w:del>
      <w:r w:rsidR="005148D7">
        <w:rPr>
          <w:rFonts w:ascii="Times New Roman" w:hAnsi="Times New Roman" w:cs="Times New Roman"/>
          <w:sz w:val="24"/>
          <w:szCs w:val="24"/>
          <w:lang w:val="uk-UA"/>
        </w:rPr>
        <w:t>важування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148D7">
        <w:rPr>
          <w:rFonts w:ascii="Times New Roman" w:hAnsi="Times New Roman" w:cs="Times New Roman"/>
          <w:sz w:val="24"/>
          <w:szCs w:val="24"/>
          <w:lang w:val="uk-UA"/>
        </w:rPr>
        <w:t xml:space="preserve"> Проте мені це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5148D7">
        <w:rPr>
          <w:rFonts w:ascii="Times New Roman" w:hAnsi="Times New Roman" w:cs="Times New Roman"/>
          <w:sz w:val="24"/>
          <w:szCs w:val="24"/>
          <w:lang w:val="uk-UA"/>
        </w:rPr>
        <w:t>я завжди більше скидалося на ракету!</w:t>
      </w:r>
    </w:p>
    <w:p w:rsidR="005148D7" w:rsidRDefault="005148D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148D7" w:rsidRPr="00C12676" w:rsidRDefault="005148D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Чаша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Crater</w:t>
      </w:r>
      <w:r w:rsidRPr="00C12676">
        <w:rPr>
          <w:rFonts w:ascii="Times New Roman" w:hAnsi="Times New Roman" w:cs="Times New Roman"/>
          <w:b/>
          <w:sz w:val="24"/>
          <w:szCs w:val="24"/>
        </w:rPr>
        <w:t>)</w:t>
      </w:r>
    </w:p>
    <w:p w:rsidR="005148D7" w:rsidRDefault="005148D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Чаша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це невелике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я, і давні греки вбачали в ній чашу, з якої пив сам бог Аполлон.</w:t>
      </w:r>
      <w:r w:rsidR="004E485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E4859" w:rsidRPr="004E485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Розгледіти її непросто: </w:t>
      </w:r>
      <w:del w:id="689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690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цього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доволі тьмяні. Проте воно завжди буде в нижчій частині неба </w:t>
      </w:r>
      <w:del w:id="691" w:author="Olga" w:date="2019-01-10T18:58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у </w:delText>
        </w:r>
      </w:del>
      <w:ins w:id="692" w:author="Olga" w:date="2019-01-10T18:58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 xml:space="preserve">в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Північній півкулі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одразу над деревами й будинками. Чаша нагадує трохи перехилений старовинний </w:t>
      </w:r>
      <w:r w:rsidR="00B2170C">
        <w:rPr>
          <w:rFonts w:ascii="Times New Roman" w:hAnsi="Times New Roman" w:cs="Times New Roman"/>
          <w:sz w:val="24"/>
          <w:szCs w:val="24"/>
          <w:lang w:val="uk-UA"/>
        </w:rPr>
        <w:t>кубок</w:t>
      </w:r>
      <w:r>
        <w:rPr>
          <w:rFonts w:ascii="Times New Roman" w:hAnsi="Times New Roman" w:cs="Times New Roman"/>
          <w:sz w:val="24"/>
          <w:szCs w:val="24"/>
          <w:lang w:val="uk-UA"/>
        </w:rPr>
        <w:t>, а мені вона</w:t>
      </w:r>
      <w:ins w:id="693" w:author="Olga" w:date="2019-01-10T18:58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 xml:space="preserve"> здається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694" w:author="Olga" w:date="2019-01-10T18:58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схожа </w:delText>
        </w:r>
      </w:del>
      <w:ins w:id="695" w:author="Olga" w:date="2019-01-10T18:58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 xml:space="preserve">схожою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на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Ворона, до якого додали ще кілька </w:t>
      </w:r>
      <w:del w:id="696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697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148D7" w:rsidRDefault="005148D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148D7" w:rsidRPr="00C12676" w:rsidRDefault="005148D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Ворон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Corvus</w:t>
      </w:r>
      <w:proofErr w:type="spellEnd"/>
      <w:r w:rsidRPr="00C12676">
        <w:rPr>
          <w:rFonts w:ascii="Times New Roman" w:hAnsi="Times New Roman" w:cs="Times New Roman"/>
          <w:b/>
          <w:sz w:val="24"/>
          <w:szCs w:val="24"/>
        </w:rPr>
        <w:t>)</w:t>
      </w:r>
    </w:p>
    <w:p w:rsidR="005148D7" w:rsidRDefault="005148D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нічному небі чимало птахів</w:t>
      </w:r>
      <w:r w:rsidR="00B217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їв. Є там і Орел, і Лебідь, а під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Спікою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що в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ї Діви, можна розгледіти Ворона. Подивишся на цих пташок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>—</w:t>
      </w:r>
      <w:del w:id="698" w:author="Olga" w:date="2019-01-10T18:58:00Z">
        <w:r w:rsidR="00F10ECD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ins w:id="699" w:author="Olga" w:date="2019-01-10T18:58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700" w:author="Olga" w:date="2019-01-10T18:58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так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і їсти </w:t>
      </w:r>
      <w:del w:id="701" w:author="Olga" w:date="2019-01-10T18:58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захочеться</w:delText>
        </w:r>
      </w:del>
      <w:ins w:id="702" w:author="Olga" w:date="2019-01-10T18:58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закортить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 Проте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 Ворона не дуже пташиної форми, схоже на якусь пом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яту коробочку… чи, може, йому голову відкусили… </w:t>
      </w:r>
      <w:r w:rsidR="00B2170C">
        <w:rPr>
          <w:rFonts w:ascii="Times New Roman" w:hAnsi="Times New Roman" w:cs="Times New Roman"/>
          <w:sz w:val="24"/>
          <w:szCs w:val="24"/>
          <w:lang w:val="uk-UA"/>
        </w:rPr>
        <w:t>Га</w:t>
      </w:r>
      <w:r>
        <w:rPr>
          <w:rFonts w:ascii="Times New Roman" w:hAnsi="Times New Roman" w:cs="Times New Roman"/>
          <w:sz w:val="24"/>
          <w:szCs w:val="24"/>
          <w:lang w:val="uk-UA"/>
        </w:rPr>
        <w:t>м!</w:t>
      </w:r>
    </w:p>
    <w:p w:rsidR="004E4859" w:rsidRPr="004E4859" w:rsidRDefault="005148D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148D7" w:rsidRDefault="005148D7" w:rsidP="00943454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148D7">
        <w:rPr>
          <w:rFonts w:ascii="Times New Roman" w:hAnsi="Times New Roman" w:cs="Times New Roman"/>
          <w:sz w:val="24"/>
          <w:szCs w:val="24"/>
          <w:highlight w:val="yellow"/>
          <w:lang w:val="uk-UA"/>
        </w:rPr>
        <w:lastRenderedPageBreak/>
        <w:t>С.</w:t>
      </w:r>
      <w:r w:rsidR="0089030C" w:rsidRPr="005148D7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24</w:t>
      </w:r>
      <w:r w:rsidRPr="005148D7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-25</w:t>
      </w:r>
      <w:r w:rsidR="008903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5148D7" w:rsidRPr="00C12676" w:rsidRDefault="005148D7" w:rsidP="00943454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Денеб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ab/>
        <w:t>Вега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Геркулес</w:t>
      </w:r>
    </w:p>
    <w:p w:rsidR="005148D7" w:rsidRDefault="005148D7" w:rsidP="00943454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Лебідь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Ліра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Рас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Альхаге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ab/>
        <w:t>Змієносець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del w:id="703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704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падають</w:t>
      </w:r>
    </w:p>
    <w:p w:rsidR="005148D7" w:rsidRDefault="005148D7" w:rsidP="00943454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Альтаїр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C829FA">
        <w:rPr>
          <w:rFonts w:ascii="Times New Roman" w:hAnsi="Times New Roman" w:cs="Times New Roman"/>
          <w:sz w:val="24"/>
          <w:szCs w:val="24"/>
          <w:lang w:val="uk-UA"/>
        </w:rPr>
        <w:t>Молочн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ий </w:t>
      </w:r>
      <w:del w:id="705" w:author="Olga" w:date="2019-01-10T18:59:00Z">
        <w:r w:rsidDel="00BF4231">
          <w:rPr>
            <w:rFonts w:ascii="Times New Roman" w:hAnsi="Times New Roman" w:cs="Times New Roman"/>
            <w:sz w:val="24"/>
            <w:szCs w:val="24"/>
            <w:lang w:val="uk-UA"/>
          </w:rPr>
          <w:delText>шлях</w:delText>
        </w:r>
      </w:del>
      <w:ins w:id="706" w:author="Olga" w:date="2019-01-10T18:59:00Z">
        <w:r w:rsidR="00BF4231">
          <w:rPr>
            <w:rFonts w:ascii="Times New Roman" w:hAnsi="Times New Roman" w:cs="Times New Roman"/>
            <w:sz w:val="24"/>
            <w:szCs w:val="24"/>
            <w:lang w:val="uk-UA"/>
          </w:rPr>
          <w:t>Шлях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5148D7" w:rsidRPr="005148D7" w:rsidRDefault="005148D7" w:rsidP="00943454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Орел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Стрілець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Скорпіон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Антарес</w:t>
      </w:r>
      <w:proofErr w:type="spellEnd"/>
    </w:p>
    <w:p w:rsidR="005148D7" w:rsidRDefault="005148D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ЛІТНЄ НЕБО</w:t>
      </w:r>
    </w:p>
    <w:p w:rsidR="005148D7" w:rsidRPr="005148D7" w:rsidRDefault="005148D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Улітку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великі, показні, і вирізняти їх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del w:id="707" w:author="Olga" w:date="2019-01-10T18:59:00Z">
        <w:r w:rsidDel="00BF423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одне </w:delText>
        </w:r>
      </w:del>
      <w:ins w:id="708" w:author="Olga" w:date="2019-01-10T18:59:00Z">
        <w:r w:rsidR="00BF4231">
          <w:rPr>
            <w:rFonts w:ascii="Times New Roman" w:hAnsi="Times New Roman" w:cs="Times New Roman"/>
            <w:sz w:val="24"/>
            <w:szCs w:val="24"/>
            <w:lang w:val="uk-UA"/>
          </w:rPr>
          <w:t xml:space="preserve">саме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задоволення!</w:t>
      </w:r>
    </w:p>
    <w:p w:rsidR="005148D7" w:rsidRPr="005148D7" w:rsidRDefault="005148D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148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312B94" w:rsidRDefault="005148D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Літні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 легше розгледіти неозброєним оком, ніж весняні</w:t>
      </w:r>
      <w:r w:rsidRPr="005148D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Проте </w:t>
      </w:r>
      <w:del w:id="709" w:author="Olga" w:date="2019-01-10T19:00:00Z">
        <w:r w:rsidDel="002F5F09">
          <w:rPr>
            <w:rFonts w:ascii="Times New Roman" w:hAnsi="Times New Roman" w:cs="Times New Roman"/>
            <w:sz w:val="24"/>
            <w:szCs w:val="24"/>
            <w:lang w:val="uk-UA"/>
          </w:rPr>
          <w:delText>на них</w:delText>
        </w:r>
      </w:del>
      <w:ins w:id="710" w:author="Olga" w:date="2019-01-10T19:00:00Z">
        <w:r w:rsidR="002F5F09">
          <w:rPr>
            <w:rFonts w:ascii="Times New Roman" w:hAnsi="Times New Roman" w:cs="Times New Roman"/>
            <w:sz w:val="24"/>
            <w:szCs w:val="24"/>
            <w:lang w:val="uk-UA"/>
          </w:rPr>
          <w:t>влітку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доведеться почекати довше, адже до півночі </w:t>
      </w:r>
      <w:del w:id="711" w:author="Olga" w:date="2019-01-10T19:00:00Z">
        <w:r w:rsidDel="002F5F0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влітку </w:delText>
        </w:r>
      </w:del>
      <w:ins w:id="712" w:author="Olga" w:date="2019-01-10T19:00:00Z">
        <w:r w:rsidR="002F5F09">
          <w:rPr>
            <w:rFonts w:ascii="Times New Roman" w:hAnsi="Times New Roman" w:cs="Times New Roman"/>
            <w:sz w:val="24"/>
            <w:szCs w:val="24"/>
            <w:lang w:val="uk-UA"/>
          </w:rPr>
          <w:t xml:space="preserve">о цій порі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ще недостатньо темно</w:t>
      </w:r>
      <w:r w:rsidRPr="005148D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12B94">
        <w:rPr>
          <w:rFonts w:ascii="Times New Roman" w:hAnsi="Times New Roman" w:cs="Times New Roman"/>
          <w:sz w:val="24"/>
          <w:szCs w:val="24"/>
          <w:lang w:val="uk-UA"/>
        </w:rPr>
        <w:t xml:space="preserve">І така </w:t>
      </w:r>
      <w:del w:id="713" w:author="Olga" w:date="2019-01-10T19:00:00Z">
        <w:r w:rsidR="00312B94" w:rsidDel="002F5F0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повна </w:delText>
        </w:r>
      </w:del>
      <w:ins w:id="714" w:author="Olga" w:date="2019-01-10T19:00:00Z">
        <w:r w:rsidR="002F5F09">
          <w:rPr>
            <w:rFonts w:ascii="Times New Roman" w:hAnsi="Times New Roman" w:cs="Times New Roman"/>
            <w:sz w:val="24"/>
            <w:szCs w:val="24"/>
            <w:lang w:val="uk-UA"/>
          </w:rPr>
          <w:t xml:space="preserve">глибока </w:t>
        </w:r>
      </w:ins>
      <w:r w:rsidR="00312B94">
        <w:rPr>
          <w:rFonts w:ascii="Times New Roman" w:hAnsi="Times New Roman" w:cs="Times New Roman"/>
          <w:sz w:val="24"/>
          <w:szCs w:val="24"/>
          <w:lang w:val="uk-UA"/>
        </w:rPr>
        <w:t>темрява тримається лічені години</w:t>
      </w:r>
      <w:r w:rsidRPr="005148D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12B94">
        <w:rPr>
          <w:rFonts w:ascii="Times New Roman" w:hAnsi="Times New Roman" w:cs="Times New Roman"/>
          <w:sz w:val="24"/>
          <w:szCs w:val="24"/>
          <w:lang w:val="uk-UA"/>
        </w:rPr>
        <w:t xml:space="preserve"> Але якщо вам не спиться</w:t>
      </w:r>
      <w:del w:id="715" w:author="Olga" w:date="2019-01-10T19:01:00Z">
        <w:r w:rsidR="00312B94" w:rsidDel="002F5F0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2F5F09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716" w:author="Olga" w:date="2019-01-10T19:01:00Z">
        <w:r w:rsidR="002F5F09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12B94">
        <w:rPr>
          <w:rFonts w:ascii="Times New Roman" w:hAnsi="Times New Roman" w:cs="Times New Roman"/>
          <w:sz w:val="24"/>
          <w:szCs w:val="24"/>
          <w:lang w:val="uk-UA"/>
        </w:rPr>
        <w:t>то маєте найтеплішу ніч для споглядання ясних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312B94">
        <w:rPr>
          <w:rFonts w:ascii="Times New Roman" w:hAnsi="Times New Roman" w:cs="Times New Roman"/>
          <w:sz w:val="24"/>
          <w:szCs w:val="24"/>
          <w:lang w:val="uk-UA"/>
        </w:rPr>
        <w:t>їв і багатьох інших астрономічних явищ</w:t>
      </w:r>
      <w:r w:rsidRPr="005148D7">
        <w:rPr>
          <w:rFonts w:ascii="Times New Roman" w:hAnsi="Times New Roman" w:cs="Times New Roman"/>
          <w:sz w:val="24"/>
          <w:szCs w:val="24"/>
          <w:lang w:val="uk-UA"/>
        </w:rPr>
        <w:t>!</w:t>
      </w:r>
    </w:p>
    <w:p w:rsidR="002F5F09" w:rsidRDefault="002F5F09" w:rsidP="00943454">
      <w:pPr>
        <w:spacing w:after="0" w:line="240" w:lineRule="auto"/>
        <w:contextualSpacing/>
        <w:jc w:val="both"/>
        <w:rPr>
          <w:ins w:id="717" w:author="Olga" w:date="2019-01-10T19:01:00Z"/>
          <w:rFonts w:ascii="Times New Roman" w:hAnsi="Times New Roman" w:cs="Times New Roman"/>
          <w:sz w:val="24"/>
          <w:szCs w:val="24"/>
          <w:lang w:val="uk-UA"/>
        </w:rPr>
      </w:pPr>
    </w:p>
    <w:p w:rsidR="005148D7" w:rsidRPr="005148D7" w:rsidRDefault="005148D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718" w:author="Olga" w:date="2019-01-10T19:01:00Z">
        <w:r w:rsidRPr="005148D7" w:rsidDel="002F5F0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r w:rsidR="00312B94">
        <w:rPr>
          <w:rFonts w:ascii="Times New Roman" w:hAnsi="Times New Roman" w:cs="Times New Roman"/>
          <w:sz w:val="24"/>
          <w:szCs w:val="24"/>
          <w:lang w:val="uk-UA"/>
        </w:rPr>
        <w:t>ЩО ЩЕ ВИДНО ВЛІТКУ</w:t>
      </w:r>
    </w:p>
    <w:p w:rsidR="005148D7" w:rsidRDefault="00312B9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Найкращий краєвид нашої галактики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C829FA">
        <w:rPr>
          <w:rFonts w:ascii="Times New Roman" w:hAnsi="Times New Roman" w:cs="Times New Roman"/>
          <w:sz w:val="24"/>
          <w:szCs w:val="24"/>
          <w:lang w:val="uk-UA"/>
        </w:rPr>
        <w:t>Молочн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ого </w:t>
      </w:r>
      <w:del w:id="719" w:author="Olga" w:date="2019-01-10T19:01:00Z">
        <w:r w:rsidDel="002F5F09">
          <w:rPr>
            <w:rFonts w:ascii="Times New Roman" w:hAnsi="Times New Roman" w:cs="Times New Roman"/>
            <w:sz w:val="24"/>
            <w:szCs w:val="24"/>
            <w:lang w:val="uk-UA"/>
          </w:rPr>
          <w:delText>шляху</w:delText>
        </w:r>
      </w:del>
      <w:ins w:id="720" w:author="Olga" w:date="2019-01-10T19:01:00Z">
        <w:r w:rsidR="002F5F09">
          <w:rPr>
            <w:rFonts w:ascii="Times New Roman" w:hAnsi="Times New Roman" w:cs="Times New Roman"/>
            <w:sz w:val="24"/>
            <w:szCs w:val="24"/>
            <w:lang w:val="uk-UA"/>
          </w:rPr>
          <w:t>Шляху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2B94" w:rsidRPr="00B2170C" w:rsidRDefault="00312B94" w:rsidP="00B2170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70C">
        <w:rPr>
          <w:rFonts w:ascii="Times New Roman" w:hAnsi="Times New Roman" w:cs="Times New Roman"/>
          <w:sz w:val="24"/>
          <w:szCs w:val="24"/>
          <w:lang w:val="uk-UA"/>
        </w:rPr>
        <w:t xml:space="preserve">У середині серпня падає багато </w:t>
      </w:r>
      <w:del w:id="721" w:author="Olga" w:date="2019-01-10T18:57:00Z">
        <w:r w:rsidRPr="00B2170C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722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 w:rsidRPr="00C12676">
        <w:rPr>
          <w:rFonts w:ascii="Times New Roman" w:hAnsi="Times New Roman" w:cs="Times New Roman"/>
          <w:sz w:val="24"/>
          <w:szCs w:val="24"/>
        </w:rPr>
        <w:t xml:space="preserve"> (</w:t>
      </w:r>
      <w:r w:rsidRPr="00B2170C">
        <w:rPr>
          <w:rFonts w:ascii="Times New Roman" w:hAnsi="Times New Roman" w:cs="Times New Roman"/>
          <w:sz w:val="24"/>
          <w:szCs w:val="24"/>
          <w:lang w:val="uk-UA"/>
        </w:rPr>
        <w:t xml:space="preserve">це не такі </w:t>
      </w:r>
      <w:del w:id="723" w:author="Olga" w:date="2019-01-10T18:56:00Z">
        <w:r w:rsidRPr="00B2170C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724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 w:rsidRPr="00B2170C">
        <w:rPr>
          <w:rFonts w:ascii="Times New Roman" w:hAnsi="Times New Roman" w:cs="Times New Roman"/>
          <w:sz w:val="24"/>
          <w:szCs w:val="24"/>
          <w:lang w:val="uk-UA"/>
        </w:rPr>
        <w:t>, як у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B2170C">
        <w:rPr>
          <w:rFonts w:ascii="Times New Roman" w:hAnsi="Times New Roman" w:cs="Times New Roman"/>
          <w:sz w:val="24"/>
          <w:szCs w:val="24"/>
          <w:lang w:val="uk-UA"/>
        </w:rPr>
        <w:t>ях</w:t>
      </w:r>
      <w:ins w:id="725" w:author="Olga" w:date="2019-01-10T19:01:00Z">
        <w:r w:rsidR="002F5F09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Pr="00B217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 w:rsidRPr="00B2170C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B2170C">
        <w:rPr>
          <w:rFonts w:ascii="Times New Roman" w:hAnsi="Times New Roman" w:cs="Times New Roman"/>
          <w:sz w:val="24"/>
          <w:szCs w:val="24"/>
          <w:lang w:val="uk-UA"/>
        </w:rPr>
        <w:t>ми про них іще поговоримо).</w:t>
      </w:r>
    </w:p>
    <w:p w:rsidR="00312B94" w:rsidRPr="00B2170C" w:rsidRDefault="00312B94" w:rsidP="00B2170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70C">
        <w:rPr>
          <w:rFonts w:ascii="Times New Roman" w:hAnsi="Times New Roman" w:cs="Times New Roman"/>
          <w:sz w:val="24"/>
          <w:szCs w:val="24"/>
          <w:lang w:val="uk-UA"/>
        </w:rPr>
        <w:t>Нічні сріблясті</w:t>
      </w:r>
      <w:ins w:id="726" w:author="Olga" w:date="2019-01-10T19:01:00Z">
        <w:r w:rsidR="002F5F09">
          <w:rPr>
            <w:rFonts w:ascii="Times New Roman" w:hAnsi="Times New Roman" w:cs="Times New Roman"/>
            <w:sz w:val="24"/>
            <w:szCs w:val="24"/>
            <w:lang w:val="uk-UA"/>
          </w:rPr>
          <w:t xml:space="preserve"> світні</w:t>
        </w:r>
      </w:ins>
      <w:r w:rsidRPr="00B2170C">
        <w:rPr>
          <w:rFonts w:ascii="Times New Roman" w:hAnsi="Times New Roman" w:cs="Times New Roman"/>
          <w:sz w:val="24"/>
          <w:szCs w:val="24"/>
          <w:lang w:val="uk-UA"/>
        </w:rPr>
        <w:t xml:space="preserve"> хмари</w:t>
      </w:r>
      <w:del w:id="727" w:author="Olga" w:date="2019-01-10T19:01:00Z">
        <w:r w:rsidRPr="00B2170C" w:rsidDel="002F5F09">
          <w:rPr>
            <w:rFonts w:ascii="Times New Roman" w:hAnsi="Times New Roman" w:cs="Times New Roman"/>
            <w:sz w:val="24"/>
            <w:szCs w:val="24"/>
            <w:lang w:val="uk-UA"/>
          </w:rPr>
          <w:delText>, які світяться</w:delText>
        </w:r>
      </w:del>
      <w:r w:rsidRPr="00B2170C">
        <w:rPr>
          <w:rFonts w:ascii="Times New Roman" w:hAnsi="Times New Roman" w:cs="Times New Roman"/>
          <w:sz w:val="24"/>
          <w:szCs w:val="24"/>
          <w:lang w:val="uk-UA"/>
        </w:rPr>
        <w:t xml:space="preserve">. Вони ходять дуже високо, мають </w:t>
      </w:r>
      <w:del w:id="728" w:author="Olga" w:date="2019-01-10T19:01:00Z">
        <w:r w:rsidRPr="00B2170C" w:rsidDel="002F5F0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блакитний </w:delText>
        </w:r>
      </w:del>
      <w:ins w:id="729" w:author="Olga" w:date="2019-01-10T19:01:00Z">
        <w:r w:rsidR="002F5F09" w:rsidRPr="00B2170C">
          <w:rPr>
            <w:rFonts w:ascii="Times New Roman" w:hAnsi="Times New Roman" w:cs="Times New Roman"/>
            <w:sz w:val="24"/>
            <w:szCs w:val="24"/>
            <w:lang w:val="uk-UA"/>
          </w:rPr>
          <w:t>блакитн</w:t>
        </w:r>
        <w:r w:rsidR="002F5F09">
          <w:rPr>
            <w:rFonts w:ascii="Times New Roman" w:hAnsi="Times New Roman" w:cs="Times New Roman"/>
            <w:sz w:val="24"/>
            <w:szCs w:val="24"/>
            <w:lang w:val="uk-UA"/>
          </w:rPr>
          <w:t>е</w:t>
        </w:r>
        <w:r w:rsidR="002F5F09" w:rsidRPr="00B2170C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730" w:author="Olga" w:date="2019-01-10T19:01:00Z">
        <w:r w:rsidRPr="00B2170C" w:rsidDel="002F5F0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колір </w:delText>
        </w:r>
      </w:del>
      <w:ins w:id="731" w:author="Olga" w:date="2019-01-10T19:01:00Z">
        <w:r w:rsidR="002F5F09">
          <w:rPr>
            <w:rFonts w:ascii="Times New Roman" w:hAnsi="Times New Roman" w:cs="Times New Roman"/>
            <w:sz w:val="24"/>
            <w:szCs w:val="24"/>
            <w:lang w:val="uk-UA"/>
          </w:rPr>
          <w:t>забарвлення</w:t>
        </w:r>
        <w:r w:rsidR="002F5F09" w:rsidRPr="00B2170C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r w:rsidRPr="00B2170C">
        <w:rPr>
          <w:rFonts w:ascii="Times New Roman" w:hAnsi="Times New Roman" w:cs="Times New Roman"/>
          <w:sz w:val="24"/>
          <w:szCs w:val="24"/>
          <w:lang w:val="uk-UA"/>
        </w:rPr>
        <w:t xml:space="preserve">і зблискують в атмосфері, бо </w:t>
      </w:r>
      <w:del w:id="732" w:author="Olga" w:date="2019-01-10T19:01:00Z">
        <w:r w:rsidRPr="00B2170C" w:rsidDel="002F5F0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складаються </w:delText>
        </w:r>
      </w:del>
      <w:ins w:id="733" w:author="Olga" w:date="2019-01-10T19:01:00Z">
        <w:r w:rsidR="002F5F09">
          <w:rPr>
            <w:rFonts w:ascii="Times New Roman" w:hAnsi="Times New Roman" w:cs="Times New Roman"/>
            <w:sz w:val="24"/>
            <w:szCs w:val="24"/>
            <w:lang w:val="uk-UA"/>
          </w:rPr>
          <w:t>утворені</w:t>
        </w:r>
        <w:r w:rsidR="002F5F09" w:rsidRPr="00B2170C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r w:rsidRPr="00B2170C">
        <w:rPr>
          <w:rFonts w:ascii="Times New Roman" w:hAnsi="Times New Roman" w:cs="Times New Roman"/>
          <w:sz w:val="24"/>
          <w:szCs w:val="24"/>
          <w:lang w:val="uk-UA"/>
        </w:rPr>
        <w:t>з крижинок (їх можна спостерігати тільки на широті 50</w:t>
      </w:r>
      <w:del w:id="734" w:author="Olga" w:date="2019-01-10T19:02:00Z">
        <w:r w:rsidRPr="00B2170C" w:rsidDel="002F5F09">
          <w:rPr>
            <w:rFonts w:ascii="Times New Roman" w:hAnsi="Times New Roman" w:cs="Times New Roman"/>
            <w:sz w:val="24"/>
            <w:szCs w:val="24"/>
            <w:lang w:val="uk-UA"/>
          </w:rPr>
          <w:delText>-</w:delText>
        </w:r>
      </w:del>
      <w:ins w:id="735" w:author="Olga" w:date="2019-01-10T19:02:00Z">
        <w:r w:rsidR="002F5F09">
          <w:rPr>
            <w:rFonts w:ascii="Times New Roman" w:hAnsi="Times New Roman" w:cs="Times New Roman"/>
            <w:sz w:val="24"/>
            <w:szCs w:val="24"/>
            <w:lang w:val="uk-UA"/>
          </w:rPr>
          <w:t>—</w:t>
        </w:r>
      </w:ins>
      <w:r w:rsidRPr="00B2170C">
        <w:rPr>
          <w:rFonts w:ascii="Times New Roman" w:hAnsi="Times New Roman" w:cs="Times New Roman"/>
          <w:sz w:val="24"/>
          <w:szCs w:val="24"/>
          <w:lang w:val="uk-UA"/>
        </w:rPr>
        <w:t>70</w:t>
      </w:r>
      <w:ins w:id="736" w:author="Olga" w:date="2019-01-10T19:02:00Z">
        <w:r w:rsidR="002F5F09">
          <w:rPr>
            <w:rFonts w:ascii="Times New Roman" w:hAnsi="Times New Roman" w:cs="Times New Roman"/>
            <w:sz w:val="24"/>
            <w:szCs w:val="24"/>
            <w:lang w:val="uk-UA"/>
          </w:rPr>
          <w:t>°</w:t>
        </w:r>
      </w:ins>
      <w:del w:id="737" w:author="Olga" w:date="2019-01-10T19:02:00Z">
        <w:r w:rsidRPr="00B2170C" w:rsidDel="002F5F0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градусів</w:delText>
        </w:r>
      </w:del>
      <w:r w:rsidRPr="00B2170C">
        <w:rPr>
          <w:rFonts w:ascii="Times New Roman" w:hAnsi="Times New Roman" w:cs="Times New Roman"/>
          <w:sz w:val="24"/>
          <w:szCs w:val="24"/>
          <w:lang w:val="uk-UA"/>
        </w:rPr>
        <w:t xml:space="preserve"> на північ від екватора </w:t>
      </w:r>
      <w:r w:rsidR="00F10ECD" w:rsidRPr="00B2170C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B2170C">
        <w:rPr>
          <w:rFonts w:ascii="Times New Roman" w:hAnsi="Times New Roman" w:cs="Times New Roman"/>
          <w:sz w:val="24"/>
          <w:szCs w:val="24"/>
          <w:lang w:val="uk-UA"/>
        </w:rPr>
        <w:t xml:space="preserve">отже, в Україні це явище інколи </w:t>
      </w:r>
      <w:del w:id="738" w:author="Olga" w:date="2019-01-10T19:02:00Z">
        <w:r w:rsidRPr="00B2170C" w:rsidDel="002F5F09">
          <w:rPr>
            <w:rFonts w:ascii="Times New Roman" w:hAnsi="Times New Roman" w:cs="Times New Roman"/>
            <w:sz w:val="24"/>
            <w:szCs w:val="24"/>
            <w:lang w:val="uk-UA"/>
          </w:rPr>
          <w:delText>буває</w:delText>
        </w:r>
      </w:del>
      <w:ins w:id="739" w:author="Olga" w:date="2019-01-10T19:02:00Z">
        <w:r w:rsidR="002F5F09">
          <w:rPr>
            <w:rFonts w:ascii="Times New Roman" w:hAnsi="Times New Roman" w:cs="Times New Roman"/>
            <w:sz w:val="24"/>
            <w:szCs w:val="24"/>
            <w:lang w:val="uk-UA"/>
          </w:rPr>
          <w:t>можна спостерігати</w:t>
        </w:r>
      </w:ins>
      <w:r w:rsidRPr="00B2170C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312B94" w:rsidRPr="00B2170C" w:rsidRDefault="00312B94" w:rsidP="00B2170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70C">
        <w:rPr>
          <w:rFonts w:ascii="Times New Roman" w:hAnsi="Times New Roman" w:cs="Times New Roman"/>
          <w:sz w:val="24"/>
          <w:szCs w:val="24"/>
          <w:lang w:val="uk-UA"/>
        </w:rPr>
        <w:t xml:space="preserve">Астеризм Північний </w:t>
      </w:r>
      <w:del w:id="740" w:author="Olga" w:date="2019-01-10T19:02:00Z">
        <w:r w:rsidRPr="001301C6" w:rsidDel="002F5F09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хрест </w:delText>
        </w:r>
      </w:del>
      <w:ins w:id="741" w:author="Olga" w:date="2019-01-11T14:08:00Z">
        <w:r w:rsidR="001301C6" w:rsidRPr="001301C6">
          <w:rPr>
            <w:rFonts w:ascii="Times New Roman" w:hAnsi="Times New Roman" w:cs="Times New Roman"/>
            <w:sz w:val="24"/>
            <w:szCs w:val="24"/>
            <w:lang w:val="uk-UA"/>
            <w:rPrChange w:id="742" w:author="Olga" w:date="2019-01-11T14:08:00Z">
              <w:rPr>
                <w:rFonts w:ascii="Times New Roman" w:hAnsi="Times New Roman" w:cs="Times New Roman"/>
                <w:sz w:val="24"/>
                <w:szCs w:val="24"/>
                <w:highlight w:val="cyan"/>
                <w:lang w:val="uk-UA"/>
              </w:rPr>
            </w:rPrChange>
          </w:rPr>
          <w:t>Х</w:t>
        </w:r>
      </w:ins>
      <w:ins w:id="743" w:author="Olga" w:date="2019-01-10T19:02:00Z">
        <w:r w:rsidR="002F5F09" w:rsidRPr="001301C6">
          <w:rPr>
            <w:rFonts w:ascii="Times New Roman" w:hAnsi="Times New Roman" w:cs="Times New Roman"/>
            <w:sz w:val="24"/>
            <w:szCs w:val="24"/>
            <w:lang w:val="uk-UA"/>
          </w:rPr>
          <w:t>рест</w:t>
        </w:r>
        <w:r w:rsidR="002F5F09" w:rsidRPr="00B2170C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r w:rsidRPr="00B2170C">
        <w:rPr>
          <w:rFonts w:ascii="Times New Roman" w:hAnsi="Times New Roman" w:cs="Times New Roman"/>
          <w:sz w:val="24"/>
          <w:szCs w:val="24"/>
          <w:lang w:val="uk-UA"/>
        </w:rPr>
        <w:t>у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B2170C">
        <w:rPr>
          <w:rFonts w:ascii="Times New Roman" w:hAnsi="Times New Roman" w:cs="Times New Roman"/>
          <w:sz w:val="24"/>
          <w:szCs w:val="24"/>
          <w:lang w:val="uk-UA"/>
        </w:rPr>
        <w:t>ї Лебедя.</w:t>
      </w:r>
    </w:p>
    <w:p w:rsidR="00312B94" w:rsidRPr="00B2170C" w:rsidRDefault="00312B94" w:rsidP="00B2170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70C">
        <w:rPr>
          <w:rFonts w:ascii="Times New Roman" w:hAnsi="Times New Roman" w:cs="Times New Roman"/>
          <w:sz w:val="24"/>
          <w:szCs w:val="24"/>
          <w:lang w:val="uk-UA"/>
        </w:rPr>
        <w:t xml:space="preserve">Літній трикутник </w:t>
      </w:r>
      <w:r w:rsidR="00F10ECD" w:rsidRPr="00B2170C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B2170C">
        <w:rPr>
          <w:rFonts w:ascii="Times New Roman" w:hAnsi="Times New Roman" w:cs="Times New Roman"/>
          <w:sz w:val="24"/>
          <w:szCs w:val="24"/>
          <w:lang w:val="uk-UA"/>
        </w:rPr>
        <w:t xml:space="preserve">три дуже яскраві </w:t>
      </w:r>
      <w:del w:id="744" w:author="Olga" w:date="2019-01-10T18:56:00Z">
        <w:r w:rsidRPr="00B2170C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745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 w:rsidRPr="00B217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ins w:id="746" w:author="Olga" w:date="2019-01-11T14:08:00Z">
        <w:r w:rsidR="001301C6">
          <w:rPr>
            <w:rFonts w:ascii="Times New Roman" w:hAnsi="Times New Roman" w:cs="Times New Roman"/>
            <w:sz w:val="24"/>
            <w:szCs w:val="24"/>
            <w:lang w:val="uk-UA"/>
          </w:rPr>
          <w:t>і</w:t>
        </w:r>
      </w:ins>
      <w:r w:rsidRPr="00B2170C">
        <w:rPr>
          <w:rFonts w:ascii="Times New Roman" w:hAnsi="Times New Roman" w:cs="Times New Roman"/>
          <w:sz w:val="24"/>
          <w:szCs w:val="24"/>
          <w:lang w:val="uk-UA"/>
        </w:rPr>
        <w:t>з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B2170C">
        <w:rPr>
          <w:rFonts w:ascii="Times New Roman" w:hAnsi="Times New Roman" w:cs="Times New Roman"/>
          <w:sz w:val="24"/>
          <w:szCs w:val="24"/>
          <w:lang w:val="uk-UA"/>
        </w:rPr>
        <w:t xml:space="preserve">їв Лебедя, Орла </w:t>
      </w:r>
      <w:del w:id="747" w:author="Olga" w:date="2019-01-11T14:08:00Z">
        <w:r w:rsidRPr="00B2170C" w:rsidDel="001301C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ins w:id="748" w:author="Olga" w:date="2019-01-11T14:08:00Z">
        <w:r w:rsidR="001301C6">
          <w:rPr>
            <w:rFonts w:ascii="Times New Roman" w:hAnsi="Times New Roman" w:cs="Times New Roman"/>
            <w:sz w:val="24"/>
            <w:szCs w:val="24"/>
            <w:lang w:val="uk-UA"/>
          </w:rPr>
          <w:t>й</w:t>
        </w:r>
        <w:r w:rsidR="001301C6" w:rsidRPr="00B2170C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r w:rsidRPr="00B2170C">
        <w:rPr>
          <w:rFonts w:ascii="Times New Roman" w:hAnsi="Times New Roman" w:cs="Times New Roman"/>
          <w:sz w:val="24"/>
          <w:szCs w:val="24"/>
          <w:lang w:val="uk-UA"/>
        </w:rPr>
        <w:t>Ліри.</w:t>
      </w:r>
    </w:p>
    <w:p w:rsidR="00312B94" w:rsidRDefault="00312B9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148D7" w:rsidRDefault="005148D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Перегорніть </w:t>
      </w:r>
      <w:ins w:id="749" w:author="Olga" w:date="2019-01-11T16:50:00Z">
        <w:r w:rsidR="00D7387C">
          <w:rPr>
            <w:rFonts w:ascii="Times New Roman" w:hAnsi="Times New Roman" w:cs="Times New Roman"/>
            <w:sz w:val="24"/>
            <w:szCs w:val="24"/>
            <w:lang w:val="uk-UA"/>
          </w:rPr>
          <w:t xml:space="preserve">сторінку 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ins w:id="750" w:author="Olga" w:date="2019-01-11T16:50:00Z">
        <w:r w:rsidR="00D7387C">
          <w:rPr>
            <w:rFonts w:ascii="Times New Roman" w:hAnsi="Times New Roman" w:cs="Times New Roman"/>
            <w:sz w:val="24"/>
            <w:szCs w:val="24"/>
            <w:lang w:val="uk-UA"/>
          </w:rPr>
          <w:t xml:space="preserve">ви </w:t>
        </w:r>
      </w:ins>
      <w:del w:id="751" w:author="Olga" w:date="2019-01-11T16:50:00Z">
        <w:r w:rsidDel="00D7387C">
          <w:rPr>
            <w:rFonts w:ascii="Times New Roman" w:hAnsi="Times New Roman" w:cs="Times New Roman"/>
            <w:sz w:val="24"/>
            <w:szCs w:val="24"/>
            <w:lang w:val="uk-UA"/>
          </w:rPr>
          <w:delText>п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ознайом</w:t>
      </w:r>
      <w:ins w:id="752" w:author="Olga" w:date="2019-01-10T19:03:00Z">
        <w:r w:rsidR="002F5F09">
          <w:rPr>
            <w:rFonts w:ascii="Times New Roman" w:hAnsi="Times New Roman" w:cs="Times New Roman"/>
            <w:sz w:val="24"/>
            <w:szCs w:val="24"/>
            <w:lang w:val="uk-UA"/>
          </w:rPr>
          <w:t>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теся </w:t>
      </w:r>
      <w:ins w:id="753" w:author="Olga" w:date="2019-01-10T19:03:00Z">
        <w:r w:rsidR="002F5F09">
          <w:rPr>
            <w:rFonts w:ascii="Times New Roman" w:hAnsi="Times New Roman" w:cs="Times New Roman"/>
            <w:sz w:val="24"/>
            <w:szCs w:val="24"/>
            <w:lang w:val="uk-UA"/>
          </w:rPr>
          <w:t>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з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ями літнього неба </w:t>
      </w:r>
      <w:del w:id="754" w:author="Olga" w:date="2019-01-11T16:50:00Z">
        <w:r w:rsidDel="00D7387C">
          <w:rPr>
            <w:rFonts w:ascii="Times New Roman" w:hAnsi="Times New Roman" w:cs="Times New Roman"/>
            <w:sz w:val="24"/>
            <w:szCs w:val="24"/>
            <w:lang w:val="uk-UA"/>
          </w:rPr>
          <w:delText>ближче</w:delText>
        </w:r>
      </w:del>
      <w:ins w:id="755" w:author="Olga" w:date="2019-01-11T16:50:00Z">
        <w:r w:rsidR="00D7387C">
          <w:rPr>
            <w:rFonts w:ascii="Times New Roman" w:hAnsi="Times New Roman" w:cs="Times New Roman"/>
            <w:sz w:val="24"/>
            <w:szCs w:val="24"/>
            <w:lang w:val="uk-UA"/>
          </w:rPr>
          <w:t>кращ</w:t>
        </w:r>
        <w:r w:rsidR="00D7387C">
          <w:rPr>
            <w:rFonts w:ascii="Times New Roman" w:hAnsi="Times New Roman" w:cs="Times New Roman"/>
            <w:sz w:val="24"/>
            <w:szCs w:val="24"/>
            <w:lang w:val="uk-UA"/>
          </w:rPr>
          <w:t>е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148D7" w:rsidRDefault="00312B94" w:rsidP="00943454">
      <w:pPr>
        <w:tabs>
          <w:tab w:val="left" w:pos="146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2B94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26</w:t>
      </w: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tab/>
      </w:r>
    </w:p>
    <w:p w:rsidR="00312B94" w:rsidRPr="00312B94" w:rsidRDefault="00312B94" w:rsidP="00943454">
      <w:pPr>
        <w:tabs>
          <w:tab w:val="left" w:pos="146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12B94">
        <w:rPr>
          <w:rFonts w:ascii="Times New Roman" w:hAnsi="Times New Roman" w:cs="Times New Roman"/>
          <w:b/>
          <w:sz w:val="24"/>
          <w:szCs w:val="24"/>
          <w:lang w:val="uk-UA"/>
        </w:rPr>
        <w:t>Лебідь (</w:t>
      </w:r>
      <w:proofErr w:type="spellStart"/>
      <w:r w:rsidRPr="00312B94">
        <w:rPr>
          <w:rFonts w:ascii="Times New Roman" w:hAnsi="Times New Roman" w:cs="Times New Roman"/>
          <w:b/>
          <w:sz w:val="24"/>
          <w:szCs w:val="24"/>
          <w:lang w:val="uk-UA"/>
        </w:rPr>
        <w:t>Cygnu</w:t>
      </w:r>
      <w:proofErr w:type="spellEnd"/>
      <w:r w:rsidRPr="00312B94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312B94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312B94" w:rsidRDefault="00312B9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Для багатьох Лебідь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це чи не єдине літнє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бо його видно над головою, щойно </w:t>
      </w:r>
      <w:del w:id="756" w:author="Olga" w:date="2019-01-10T19:04:00Z">
        <w:r w:rsidDel="009B1000">
          <w:rPr>
            <w:rFonts w:ascii="Times New Roman" w:hAnsi="Times New Roman" w:cs="Times New Roman"/>
            <w:sz w:val="24"/>
            <w:szCs w:val="24"/>
            <w:lang w:val="uk-UA"/>
          </w:rPr>
          <w:delText>стемніє</w:delText>
        </w:r>
      </w:del>
      <w:ins w:id="757" w:author="Olga" w:date="2019-01-10T19:04:00Z">
        <w:r w:rsidR="009B1000">
          <w:rPr>
            <w:rFonts w:ascii="Times New Roman" w:hAnsi="Times New Roman" w:cs="Times New Roman"/>
            <w:sz w:val="24"/>
            <w:szCs w:val="24"/>
            <w:lang w:val="uk-UA"/>
          </w:rPr>
          <w:t>западуть сутінки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. А коли </w:t>
      </w:r>
      <w:del w:id="758" w:author="Olga" w:date="2019-01-10T19:04:00Z">
        <w:r w:rsidDel="009B100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стане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зовсім </w:t>
      </w:r>
      <w:ins w:id="759" w:author="Olga" w:date="2019-01-10T19:04:00Z">
        <w:r w:rsidR="009B1000">
          <w:rPr>
            <w:rFonts w:ascii="Times New Roman" w:hAnsi="Times New Roman" w:cs="Times New Roman"/>
            <w:sz w:val="24"/>
            <w:szCs w:val="24"/>
            <w:lang w:val="uk-UA"/>
          </w:rPr>
          <w:t>с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поночі</w:t>
      </w:r>
      <w:ins w:id="760" w:author="Olga" w:date="2019-01-10T19:04:00Z">
        <w:r w:rsidR="009B1000">
          <w:rPr>
            <w:rFonts w:ascii="Times New Roman" w:hAnsi="Times New Roman" w:cs="Times New Roman"/>
            <w:sz w:val="24"/>
            <w:szCs w:val="24"/>
            <w:lang w:val="uk-UA"/>
          </w:rPr>
          <w:t>є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то можна розгледіти всю фігуру лебедя з розкинутими крилами, що летить понад </w:t>
      </w:r>
      <w:r w:rsidR="00C829FA">
        <w:rPr>
          <w:rFonts w:ascii="Times New Roman" w:hAnsi="Times New Roman" w:cs="Times New Roman"/>
          <w:sz w:val="24"/>
          <w:szCs w:val="24"/>
          <w:lang w:val="uk-UA"/>
        </w:rPr>
        <w:t>Молочн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им </w:t>
      </w:r>
      <w:del w:id="761" w:author="Olga" w:date="2019-01-10T19:04:00Z">
        <w:r w:rsidDel="009B1000">
          <w:rPr>
            <w:rFonts w:ascii="Times New Roman" w:hAnsi="Times New Roman" w:cs="Times New Roman"/>
            <w:sz w:val="24"/>
            <w:szCs w:val="24"/>
            <w:lang w:val="uk-UA"/>
          </w:rPr>
          <w:delText>шляхом</w:delText>
        </w:r>
      </w:del>
      <w:ins w:id="762" w:author="Olga" w:date="2019-01-10T19:04:00Z">
        <w:r w:rsidR="009B1000">
          <w:rPr>
            <w:rFonts w:ascii="Times New Roman" w:hAnsi="Times New Roman" w:cs="Times New Roman"/>
            <w:sz w:val="24"/>
            <w:szCs w:val="24"/>
            <w:lang w:val="uk-UA"/>
          </w:rPr>
          <w:t>Шляхом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. На кінчику його хвоста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del w:id="763" w:author="Olga" w:date="2019-01-10T19:05:00Z">
        <w:r w:rsidDel="009B100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зірка </w:delText>
        </w:r>
      </w:del>
      <w:ins w:id="764" w:author="Olga" w:date="2019-01-10T19:05:00Z">
        <w:r w:rsidR="009B1000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зоря </w:t>
        </w:r>
      </w:ins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Денеб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яка є одним із кутів Літнього трикутника.</w:t>
      </w:r>
    </w:p>
    <w:p w:rsidR="00312B94" w:rsidRDefault="00312B9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Найяскравіші </w:t>
      </w:r>
      <w:del w:id="765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766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Лебедя утворюють астеризм Північний </w:t>
      </w:r>
      <w:del w:id="767" w:author="Olga" w:date="2019-01-10T19:05:00Z">
        <w:r w:rsidRPr="001301C6" w:rsidDel="009B1000">
          <w:rPr>
            <w:rFonts w:ascii="Times New Roman" w:hAnsi="Times New Roman" w:cs="Times New Roman"/>
            <w:sz w:val="24"/>
            <w:szCs w:val="24"/>
            <w:lang w:val="uk-UA"/>
          </w:rPr>
          <w:delText>хрест</w:delText>
        </w:r>
      </w:del>
      <w:ins w:id="768" w:author="Olga" w:date="2019-01-11T14:08:00Z">
        <w:r w:rsidR="001301C6" w:rsidRPr="001301C6">
          <w:rPr>
            <w:rFonts w:ascii="Times New Roman" w:hAnsi="Times New Roman" w:cs="Times New Roman"/>
            <w:sz w:val="24"/>
            <w:szCs w:val="24"/>
            <w:lang w:val="uk-UA"/>
            <w:rPrChange w:id="769" w:author="Olga" w:date="2019-01-11T14:08:00Z">
              <w:rPr>
                <w:rFonts w:ascii="Times New Roman" w:hAnsi="Times New Roman" w:cs="Times New Roman"/>
                <w:sz w:val="24"/>
                <w:szCs w:val="24"/>
                <w:highlight w:val="cyan"/>
                <w:lang w:val="uk-UA"/>
              </w:rPr>
            </w:rPrChange>
          </w:rPr>
          <w:t>Х</w:t>
        </w:r>
      </w:ins>
      <w:ins w:id="770" w:author="Olga" w:date="2019-01-10T19:05:00Z">
        <w:r w:rsidR="009B1000" w:rsidRPr="001301C6">
          <w:rPr>
            <w:rFonts w:ascii="Times New Roman" w:hAnsi="Times New Roman" w:cs="Times New Roman"/>
            <w:sz w:val="24"/>
            <w:szCs w:val="24"/>
            <w:lang w:val="uk-UA"/>
          </w:rPr>
          <w:t>рест</w:t>
        </w:r>
      </w:ins>
      <w:r w:rsidR="00E110A1" w:rsidRPr="001301C6">
        <w:rPr>
          <w:rFonts w:ascii="Times New Roman" w:hAnsi="Times New Roman" w:cs="Times New Roman"/>
          <w:sz w:val="24"/>
          <w:szCs w:val="24"/>
          <w:lang w:val="uk-UA"/>
        </w:rPr>
        <w:t xml:space="preserve">, схожий на маленький меч. Ясної, темної ночі можна помітити світлу ділянку з одного боку шиї Лебедя. Це </w:t>
      </w:r>
      <w:ins w:id="771" w:author="Olga" w:date="2019-01-10T19:05:00Z">
        <w:r w:rsidR="009B1000" w:rsidRPr="001301C6">
          <w:rPr>
            <w:rFonts w:ascii="Times New Roman" w:hAnsi="Times New Roman" w:cs="Times New Roman"/>
            <w:sz w:val="24"/>
            <w:szCs w:val="24"/>
            <w:lang w:val="uk-UA"/>
          </w:rPr>
          <w:t xml:space="preserve">— </w:t>
        </w:r>
      </w:ins>
      <w:ins w:id="772" w:author="Olga" w:date="2019-01-11T14:08:00Z">
        <w:r w:rsidR="001301C6" w:rsidRPr="001301C6">
          <w:rPr>
            <w:rFonts w:ascii="Times New Roman" w:hAnsi="Times New Roman" w:cs="Times New Roman"/>
            <w:sz w:val="24"/>
            <w:szCs w:val="24"/>
            <w:lang w:val="uk-UA"/>
            <w:rPrChange w:id="773" w:author="Olga" w:date="2019-01-11T14:08:00Z">
              <w:rPr>
                <w:rFonts w:ascii="Times New Roman" w:hAnsi="Times New Roman" w:cs="Times New Roman"/>
                <w:sz w:val="24"/>
                <w:szCs w:val="24"/>
                <w:highlight w:val="cyan"/>
                <w:lang w:val="uk-UA"/>
              </w:rPr>
            </w:rPrChange>
          </w:rPr>
          <w:t>Х</w:t>
        </w:r>
      </w:ins>
      <w:del w:id="774" w:author="Olga" w:date="2019-01-10T19:09:00Z">
        <w:r w:rsidR="00E110A1" w:rsidRPr="001301C6" w:rsidDel="009B1000">
          <w:rPr>
            <w:rFonts w:ascii="Times New Roman" w:hAnsi="Times New Roman" w:cs="Times New Roman"/>
            <w:sz w:val="24"/>
            <w:szCs w:val="24"/>
            <w:lang w:val="uk-UA"/>
          </w:rPr>
          <w:delText>Х</w:delText>
        </w:r>
      </w:del>
      <w:r w:rsidR="00E110A1" w:rsidRPr="001301C6">
        <w:rPr>
          <w:rFonts w:ascii="Times New Roman" w:hAnsi="Times New Roman" w:cs="Times New Roman"/>
          <w:sz w:val="24"/>
          <w:szCs w:val="24"/>
          <w:lang w:val="uk-UA"/>
        </w:rPr>
        <w:t>мара</w:t>
      </w:r>
      <w:r w:rsidR="00E110A1">
        <w:rPr>
          <w:rFonts w:ascii="Times New Roman" w:hAnsi="Times New Roman" w:cs="Times New Roman"/>
          <w:sz w:val="24"/>
          <w:szCs w:val="24"/>
          <w:lang w:val="uk-UA"/>
        </w:rPr>
        <w:t xml:space="preserve"> Лебедя, </w:t>
      </w:r>
      <w:del w:id="775" w:author="Olga" w:date="2019-01-10T19:05:00Z">
        <w:r w:rsidR="00E110A1" w:rsidDel="009B1000">
          <w:rPr>
            <w:rFonts w:ascii="Times New Roman" w:hAnsi="Times New Roman" w:cs="Times New Roman"/>
            <w:sz w:val="24"/>
            <w:szCs w:val="24"/>
            <w:lang w:val="uk-UA"/>
          </w:rPr>
          <w:delText>яка складається</w:delText>
        </w:r>
      </w:del>
      <w:ins w:id="776" w:author="Olga" w:date="2019-01-10T19:05:00Z">
        <w:r w:rsidR="009B1000">
          <w:rPr>
            <w:rFonts w:ascii="Times New Roman" w:hAnsi="Times New Roman" w:cs="Times New Roman"/>
            <w:sz w:val="24"/>
            <w:szCs w:val="24"/>
            <w:lang w:val="uk-UA"/>
          </w:rPr>
          <w:t>що містить</w:t>
        </w:r>
      </w:ins>
      <w:r w:rsidR="00E110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777" w:author="Olga" w:date="2019-01-10T19:05:00Z">
        <w:r w:rsidR="00E110A1" w:rsidDel="009B100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 </w:delText>
        </w:r>
      </w:del>
      <w:r w:rsidR="00E110A1">
        <w:rPr>
          <w:rFonts w:ascii="Times New Roman" w:hAnsi="Times New Roman" w:cs="Times New Roman"/>
          <w:sz w:val="24"/>
          <w:szCs w:val="24"/>
          <w:lang w:val="uk-UA"/>
        </w:rPr>
        <w:t>мільйон</w:t>
      </w:r>
      <w:del w:id="778" w:author="Olga" w:date="2019-01-10T19:05:00Z">
        <w:r w:rsidR="00E110A1" w:rsidDel="009B1000">
          <w:rPr>
            <w:rFonts w:ascii="Times New Roman" w:hAnsi="Times New Roman" w:cs="Times New Roman"/>
            <w:sz w:val="24"/>
            <w:szCs w:val="24"/>
            <w:lang w:val="uk-UA"/>
          </w:rPr>
          <w:delText>ів</w:delText>
        </w:r>
      </w:del>
      <w:ins w:id="779" w:author="Olga" w:date="2019-01-10T19:05:00Z">
        <w:r w:rsidR="009B1000">
          <w:rPr>
            <w:rFonts w:ascii="Times New Roman" w:hAnsi="Times New Roman" w:cs="Times New Roman"/>
            <w:sz w:val="24"/>
            <w:szCs w:val="24"/>
            <w:lang w:val="uk-UA"/>
          </w:rPr>
          <w:t>и</w:t>
        </w:r>
      </w:ins>
      <w:r w:rsidR="00E110A1">
        <w:rPr>
          <w:rFonts w:ascii="Times New Roman" w:hAnsi="Times New Roman" w:cs="Times New Roman"/>
          <w:sz w:val="24"/>
          <w:szCs w:val="24"/>
          <w:lang w:val="uk-UA"/>
        </w:rPr>
        <w:t xml:space="preserve"> далеких </w:t>
      </w:r>
      <w:del w:id="780" w:author="Olga" w:date="2019-01-10T18:57:00Z">
        <w:r w:rsidR="00E110A1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781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 w:rsidR="00E110A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del w:id="782" w:author="Olga" w:date="2019-01-10T19:05:00Z">
        <w:r w:rsidR="00E110A1" w:rsidDel="009B1000">
          <w:rPr>
            <w:rFonts w:ascii="Times New Roman" w:hAnsi="Times New Roman" w:cs="Times New Roman"/>
            <w:sz w:val="24"/>
            <w:szCs w:val="24"/>
            <w:lang w:val="uk-UA"/>
          </w:rPr>
          <w:delText>Якщо поглянути на</w:delText>
        </w:r>
      </w:del>
      <w:ins w:id="783" w:author="Olga" w:date="2019-01-10T19:05:00Z">
        <w:r w:rsidR="009B1000">
          <w:rPr>
            <w:rFonts w:ascii="Times New Roman" w:hAnsi="Times New Roman" w:cs="Times New Roman"/>
            <w:sz w:val="24"/>
            <w:szCs w:val="24"/>
            <w:lang w:val="uk-UA"/>
          </w:rPr>
          <w:t>Спо</w:t>
        </w:r>
      </w:ins>
      <w:ins w:id="784" w:author="Olga" w:date="2019-01-10T19:06:00Z">
        <w:r w:rsidR="009B1000">
          <w:rPr>
            <w:rFonts w:ascii="Times New Roman" w:hAnsi="Times New Roman" w:cs="Times New Roman"/>
            <w:sz w:val="24"/>
            <w:szCs w:val="24"/>
            <w:lang w:val="uk-UA"/>
          </w:rPr>
          <w:t>стерігаючи за</w:t>
        </w:r>
      </w:ins>
      <w:r w:rsidR="00E110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785" w:author="Olga" w:date="2019-01-10T19:06:00Z">
        <w:r w:rsidR="00E110A1" w:rsidDel="009B100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неї </w:delText>
        </w:r>
      </w:del>
      <w:ins w:id="786" w:author="Olga" w:date="2019-01-10T19:06:00Z">
        <w:r w:rsidR="009B1000">
          <w:rPr>
            <w:rFonts w:ascii="Times New Roman" w:hAnsi="Times New Roman" w:cs="Times New Roman"/>
            <w:sz w:val="24"/>
            <w:szCs w:val="24"/>
            <w:lang w:val="uk-UA"/>
          </w:rPr>
          <w:t xml:space="preserve">нею </w:t>
        </w:r>
      </w:ins>
      <w:r w:rsidR="00E110A1">
        <w:rPr>
          <w:rFonts w:ascii="Times New Roman" w:hAnsi="Times New Roman" w:cs="Times New Roman"/>
          <w:sz w:val="24"/>
          <w:szCs w:val="24"/>
          <w:lang w:val="uk-UA"/>
        </w:rPr>
        <w:t>в бінокль</w:t>
      </w:r>
      <w:del w:id="787" w:author="Olga" w:date="2019-01-10T19:05:00Z">
        <w:r w:rsidR="00E110A1" w:rsidDel="009B100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9B1000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788" w:author="Olga" w:date="2019-01-10T19:05:00Z">
        <w:r w:rsidR="009B1000">
          <w:rPr>
            <w:rFonts w:ascii="Times New Roman" w:hAnsi="Times New Roman" w:cs="Times New Roman"/>
            <w:sz w:val="24"/>
            <w:szCs w:val="24"/>
            <w:lang w:val="uk-UA"/>
          </w:rPr>
          <w:t>, матимете</w:t>
        </w:r>
      </w:ins>
      <w:ins w:id="789" w:author="Olga" w:date="2019-01-11T16:51:00Z">
        <w:r w:rsidR="00614673">
          <w:rPr>
            <w:rFonts w:ascii="Times New Roman" w:hAnsi="Times New Roman" w:cs="Times New Roman"/>
            <w:sz w:val="24"/>
            <w:szCs w:val="24"/>
            <w:lang w:val="uk-UA"/>
          </w:rPr>
          <w:t xml:space="preserve"> змогу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ins w:id="790" w:author="Olga" w:date="2019-01-11T16:52:00Z">
        <w:r w:rsidR="00614673">
          <w:rPr>
            <w:rFonts w:ascii="Times New Roman" w:hAnsi="Times New Roman" w:cs="Times New Roman"/>
            <w:sz w:val="24"/>
            <w:szCs w:val="24"/>
            <w:lang w:val="uk-UA"/>
          </w:rPr>
          <w:t xml:space="preserve">побачити </w:t>
        </w:r>
      </w:ins>
      <w:bookmarkStart w:id="791" w:name="_GoBack"/>
      <w:bookmarkEnd w:id="791"/>
      <w:del w:id="792" w:author="Olga" w:date="2019-01-10T19:06:00Z">
        <w:r w:rsidR="00E110A1" w:rsidDel="009B100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видовище </w:delText>
        </w:r>
      </w:del>
      <w:r w:rsidR="00E110A1">
        <w:rPr>
          <w:rFonts w:ascii="Times New Roman" w:hAnsi="Times New Roman" w:cs="Times New Roman"/>
          <w:sz w:val="24"/>
          <w:szCs w:val="24"/>
          <w:lang w:val="uk-UA"/>
        </w:rPr>
        <w:t>незабутнє</w:t>
      </w:r>
      <w:ins w:id="793" w:author="Olga" w:date="2019-01-10T19:06:00Z">
        <w:r w:rsidR="009B1000">
          <w:rPr>
            <w:rFonts w:ascii="Times New Roman" w:hAnsi="Times New Roman" w:cs="Times New Roman"/>
            <w:sz w:val="24"/>
            <w:szCs w:val="24"/>
            <w:lang w:val="uk-UA"/>
          </w:rPr>
          <w:t xml:space="preserve"> видовище</w:t>
        </w:r>
      </w:ins>
      <w:r w:rsidR="00E110A1">
        <w:rPr>
          <w:rFonts w:ascii="Times New Roman" w:hAnsi="Times New Roman" w:cs="Times New Roman"/>
          <w:sz w:val="24"/>
          <w:szCs w:val="24"/>
          <w:lang w:val="uk-UA"/>
        </w:rPr>
        <w:t>!</w:t>
      </w:r>
    </w:p>
    <w:p w:rsidR="00E110A1" w:rsidRPr="00C12676" w:rsidRDefault="00E110A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10A1" w:rsidRDefault="00E110A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10A1">
        <w:rPr>
          <w:rFonts w:ascii="Times New Roman" w:hAnsi="Times New Roman" w:cs="Times New Roman"/>
          <w:b/>
          <w:sz w:val="24"/>
          <w:szCs w:val="24"/>
          <w:lang w:val="uk-UA"/>
        </w:rPr>
        <w:t>Орел (</w:t>
      </w:r>
      <w:r w:rsidRPr="00E110A1">
        <w:rPr>
          <w:rFonts w:ascii="Times New Roman" w:hAnsi="Times New Roman" w:cs="Times New Roman"/>
          <w:b/>
          <w:sz w:val="24"/>
          <w:szCs w:val="24"/>
          <w:lang w:val="en-US"/>
        </w:rPr>
        <w:t>Aquila</w:t>
      </w:r>
      <w:r w:rsidRPr="00C12676">
        <w:rPr>
          <w:rFonts w:ascii="Times New Roman" w:hAnsi="Times New Roman" w:cs="Times New Roman"/>
          <w:b/>
          <w:sz w:val="24"/>
          <w:szCs w:val="24"/>
        </w:rPr>
        <w:t>)</w:t>
      </w:r>
    </w:p>
    <w:p w:rsidR="00E110A1" w:rsidRPr="00E110A1" w:rsidRDefault="00E110A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301C6">
        <w:rPr>
          <w:rFonts w:ascii="Times New Roman" w:hAnsi="Times New Roman" w:cs="Times New Roman"/>
          <w:sz w:val="24"/>
          <w:szCs w:val="24"/>
          <w:lang w:val="uk-UA"/>
        </w:rPr>
        <w:t>Це сузір</w:t>
      </w:r>
      <w:r w:rsidR="00F23633" w:rsidRPr="001301C6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1301C6">
        <w:rPr>
          <w:rFonts w:ascii="Times New Roman" w:hAnsi="Times New Roman" w:cs="Times New Roman"/>
          <w:sz w:val="24"/>
          <w:szCs w:val="24"/>
          <w:lang w:val="uk-UA"/>
        </w:rPr>
        <w:t xml:space="preserve">я поблизу </w:t>
      </w:r>
      <w:r w:rsidR="00C829FA" w:rsidRPr="001301C6">
        <w:rPr>
          <w:rFonts w:ascii="Times New Roman" w:hAnsi="Times New Roman" w:cs="Times New Roman"/>
          <w:sz w:val="24"/>
          <w:szCs w:val="24"/>
          <w:lang w:val="uk-UA"/>
        </w:rPr>
        <w:t>Молочн</w:t>
      </w:r>
      <w:r w:rsidRPr="001301C6">
        <w:rPr>
          <w:rFonts w:ascii="Times New Roman" w:hAnsi="Times New Roman" w:cs="Times New Roman"/>
          <w:sz w:val="24"/>
          <w:szCs w:val="24"/>
          <w:lang w:val="uk-UA"/>
        </w:rPr>
        <w:t xml:space="preserve">ого </w:t>
      </w:r>
      <w:del w:id="794" w:author="Olga" w:date="2019-01-10T19:06:00Z">
        <w:r w:rsidRPr="001301C6" w:rsidDel="009B100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шляху </w:delText>
        </w:r>
      </w:del>
      <w:ins w:id="795" w:author="Olga" w:date="2019-01-10T19:06:00Z">
        <w:r w:rsidR="009B1000" w:rsidRPr="001301C6">
          <w:rPr>
            <w:rFonts w:ascii="Times New Roman" w:hAnsi="Times New Roman" w:cs="Times New Roman"/>
            <w:sz w:val="24"/>
            <w:szCs w:val="24"/>
            <w:lang w:val="uk-UA"/>
          </w:rPr>
          <w:t xml:space="preserve">Шляху </w:t>
        </w:r>
      </w:ins>
      <w:r w:rsidRPr="001301C6">
        <w:rPr>
          <w:rFonts w:ascii="Times New Roman" w:hAnsi="Times New Roman" w:cs="Times New Roman"/>
          <w:sz w:val="24"/>
          <w:szCs w:val="24"/>
          <w:lang w:val="uk-UA"/>
        </w:rPr>
        <w:t xml:space="preserve">назване на честь орла </w:t>
      </w:r>
      <w:r w:rsidR="00F10ECD" w:rsidRPr="001301C6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1301C6">
        <w:rPr>
          <w:rFonts w:ascii="Times New Roman" w:hAnsi="Times New Roman" w:cs="Times New Roman"/>
          <w:sz w:val="24"/>
          <w:szCs w:val="24"/>
          <w:lang w:val="uk-UA"/>
        </w:rPr>
        <w:t>улюбленця бога Зевса. Якщо з</w:t>
      </w:r>
      <w:r w:rsidR="00F23633" w:rsidRPr="001301C6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1301C6">
        <w:rPr>
          <w:rFonts w:ascii="Times New Roman" w:hAnsi="Times New Roman" w:cs="Times New Roman"/>
          <w:sz w:val="24"/>
          <w:szCs w:val="24"/>
          <w:lang w:val="uk-UA"/>
        </w:rPr>
        <w:t xml:space="preserve">єднати його менш яскраві </w:t>
      </w:r>
      <w:del w:id="796" w:author="Olga" w:date="2019-01-10T18:56:00Z">
        <w:r w:rsidRPr="001301C6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797" w:author="Olga" w:date="2019-01-10T18:56:00Z">
        <w:r w:rsidR="007C16F9" w:rsidRPr="001301C6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 w:rsidRPr="001301C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635FE1" w:rsidRPr="001301C6">
        <w:rPr>
          <w:rFonts w:ascii="Times New Roman" w:hAnsi="Times New Roman" w:cs="Times New Roman"/>
          <w:sz w:val="24"/>
          <w:szCs w:val="24"/>
          <w:lang w:val="uk-UA"/>
        </w:rPr>
        <w:t>то стане видно його крила, але мені</w:t>
      </w:r>
      <w:ins w:id="798" w:author="Olga" w:date="2019-01-10T19:06:00Z">
        <w:r w:rsidR="009B1000" w:rsidRPr="001301C6">
          <w:rPr>
            <w:rFonts w:ascii="Times New Roman" w:hAnsi="Times New Roman" w:cs="Times New Roman"/>
            <w:sz w:val="24"/>
            <w:szCs w:val="24"/>
            <w:lang w:val="uk-UA"/>
          </w:rPr>
          <w:t xml:space="preserve"> здається,</w:t>
        </w:r>
      </w:ins>
      <w:r w:rsidR="00635FE1" w:rsidRPr="001301C6">
        <w:rPr>
          <w:rFonts w:ascii="Times New Roman" w:hAnsi="Times New Roman" w:cs="Times New Roman"/>
          <w:sz w:val="24"/>
          <w:szCs w:val="24"/>
          <w:lang w:val="uk-UA"/>
        </w:rPr>
        <w:t xml:space="preserve"> він більше схожий на повітряного змія. Найяскравіша </w:t>
      </w:r>
      <w:del w:id="799" w:author="Olga" w:date="2019-01-11T10:13:00Z">
        <w:r w:rsidR="00635FE1" w:rsidRPr="001301C6"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800" w:author="Olga" w:date="2019-01-11T10:13:00Z">
        <w:r w:rsidR="00325DAB" w:rsidRPr="001301C6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  <w:r w:rsidR="00635FE1" w:rsidRPr="001301C6">
        <w:rPr>
          <w:rFonts w:ascii="Times New Roman" w:hAnsi="Times New Roman" w:cs="Times New Roman"/>
          <w:sz w:val="24"/>
          <w:szCs w:val="24"/>
          <w:lang w:val="uk-UA"/>
        </w:rPr>
        <w:t xml:space="preserve"> Орла </w:t>
      </w:r>
      <w:r w:rsidR="00F10ECD" w:rsidRPr="001301C6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635FE1" w:rsidRPr="001301C6">
        <w:rPr>
          <w:rFonts w:ascii="Times New Roman" w:hAnsi="Times New Roman" w:cs="Times New Roman"/>
          <w:sz w:val="24"/>
          <w:szCs w:val="24"/>
          <w:lang w:val="uk-UA"/>
        </w:rPr>
        <w:t xml:space="preserve">Альтаїр, вона теж є частиною відомого астеризму </w:t>
      </w:r>
      <w:r w:rsidR="00F10ECD" w:rsidRPr="001301C6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635FE1" w:rsidRPr="001301C6">
        <w:rPr>
          <w:rFonts w:ascii="Times New Roman" w:hAnsi="Times New Roman" w:cs="Times New Roman"/>
          <w:sz w:val="24"/>
          <w:szCs w:val="24"/>
          <w:lang w:val="uk-UA"/>
        </w:rPr>
        <w:t xml:space="preserve">Літнього </w:t>
      </w:r>
      <w:del w:id="801" w:author="Olga" w:date="2019-01-10T19:07:00Z">
        <w:r w:rsidR="00635FE1" w:rsidRPr="001301C6" w:rsidDel="009B1000">
          <w:rPr>
            <w:rFonts w:ascii="Times New Roman" w:hAnsi="Times New Roman" w:cs="Times New Roman"/>
            <w:sz w:val="24"/>
            <w:szCs w:val="24"/>
            <w:lang w:val="uk-UA"/>
          </w:rPr>
          <w:delText>трикутника</w:delText>
        </w:r>
      </w:del>
      <w:ins w:id="802" w:author="Olga" w:date="2019-01-11T14:07:00Z">
        <w:r w:rsidR="001301C6">
          <w:rPr>
            <w:rFonts w:ascii="Times New Roman" w:hAnsi="Times New Roman" w:cs="Times New Roman"/>
            <w:sz w:val="24"/>
            <w:szCs w:val="24"/>
            <w:lang w:val="uk-UA"/>
          </w:rPr>
          <w:t>Т</w:t>
        </w:r>
      </w:ins>
      <w:ins w:id="803" w:author="Olga" w:date="2019-01-10T19:07:00Z">
        <w:r w:rsidR="009B1000" w:rsidRPr="001301C6">
          <w:rPr>
            <w:rFonts w:ascii="Times New Roman" w:hAnsi="Times New Roman" w:cs="Times New Roman"/>
            <w:sz w:val="24"/>
            <w:szCs w:val="24"/>
            <w:lang w:val="uk-UA"/>
          </w:rPr>
          <w:t>рикутника</w:t>
        </w:r>
      </w:ins>
      <w:r w:rsidR="00635FE1" w:rsidRPr="001301C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110A1" w:rsidRPr="00E110A1" w:rsidRDefault="00E110A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110A1" w:rsidRPr="00C12676" w:rsidRDefault="00E110A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0A1">
        <w:rPr>
          <w:rFonts w:ascii="Times New Roman" w:hAnsi="Times New Roman" w:cs="Times New Roman"/>
          <w:b/>
          <w:sz w:val="24"/>
          <w:szCs w:val="24"/>
          <w:lang w:val="uk-UA"/>
        </w:rPr>
        <w:t>Ліра (</w:t>
      </w:r>
      <w:proofErr w:type="spellStart"/>
      <w:r w:rsidRPr="00E110A1">
        <w:rPr>
          <w:rFonts w:ascii="Times New Roman" w:hAnsi="Times New Roman" w:cs="Times New Roman"/>
          <w:b/>
          <w:sz w:val="24"/>
          <w:szCs w:val="24"/>
          <w:lang w:val="en-US"/>
        </w:rPr>
        <w:t>Lyra</w:t>
      </w:r>
      <w:proofErr w:type="spellEnd"/>
      <w:r w:rsidRPr="00C12676">
        <w:rPr>
          <w:rFonts w:ascii="Times New Roman" w:hAnsi="Times New Roman" w:cs="Times New Roman"/>
          <w:b/>
          <w:sz w:val="24"/>
          <w:szCs w:val="24"/>
        </w:rPr>
        <w:t>)</w:t>
      </w:r>
    </w:p>
    <w:p w:rsidR="00256386" w:rsidRDefault="005C6FB5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Це маленьке, компактне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образ ліри, на якій грав легендарний давньогрецький поет Орфей. На старовинних зоряних картах Ліру часто малювали у дзьобі </w:t>
      </w:r>
      <w:r w:rsidR="00256386">
        <w:rPr>
          <w:rFonts w:ascii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hAnsi="Times New Roman" w:cs="Times New Roman"/>
          <w:sz w:val="24"/>
          <w:szCs w:val="24"/>
          <w:lang w:val="uk-UA"/>
        </w:rPr>
        <w:t>рла, але</w:t>
      </w:r>
      <w:r w:rsidR="00256386">
        <w:rPr>
          <w:rFonts w:ascii="Times New Roman" w:hAnsi="Times New Roman" w:cs="Times New Roman"/>
          <w:sz w:val="24"/>
          <w:szCs w:val="24"/>
          <w:lang w:val="uk-UA"/>
        </w:rPr>
        <w:t xml:space="preserve"> вам буде передусім видно її найяскравішу </w:t>
      </w:r>
      <w:del w:id="804" w:author="Olga" w:date="2019-01-10T19:09:00Z">
        <w:r w:rsidR="00256386" w:rsidDel="009B100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зірку </w:delText>
        </w:r>
      </w:del>
      <w:ins w:id="805" w:author="Olga" w:date="2019-01-10T19:09:00Z">
        <w:r w:rsidR="009B1000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зорю 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256386">
        <w:rPr>
          <w:rFonts w:ascii="Times New Roman" w:hAnsi="Times New Roman" w:cs="Times New Roman"/>
          <w:sz w:val="24"/>
          <w:szCs w:val="24"/>
          <w:lang w:val="uk-UA"/>
        </w:rPr>
        <w:t xml:space="preserve">прекрасну блакитну Вегу, а під нею чотирикутник із тьмяніших </w:t>
      </w:r>
      <w:del w:id="806" w:author="Olga" w:date="2019-01-10T18:57:00Z">
        <w:r w:rsidR="00256386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807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 w:rsidR="00256386">
        <w:rPr>
          <w:rFonts w:ascii="Times New Roman" w:hAnsi="Times New Roman" w:cs="Times New Roman"/>
          <w:sz w:val="24"/>
          <w:szCs w:val="24"/>
          <w:lang w:val="uk-UA"/>
        </w:rPr>
        <w:t xml:space="preserve">. Вега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256386">
        <w:rPr>
          <w:rFonts w:ascii="Times New Roman" w:hAnsi="Times New Roman" w:cs="Times New Roman"/>
          <w:sz w:val="24"/>
          <w:szCs w:val="24"/>
          <w:lang w:val="uk-UA"/>
        </w:rPr>
        <w:t xml:space="preserve">третій кут Літнього </w:t>
      </w:r>
      <w:del w:id="808" w:author="Olga" w:date="2019-01-11T14:07:00Z">
        <w:r w:rsidR="00256386" w:rsidDel="001301C6">
          <w:rPr>
            <w:rFonts w:ascii="Times New Roman" w:hAnsi="Times New Roman" w:cs="Times New Roman"/>
            <w:sz w:val="24"/>
            <w:szCs w:val="24"/>
            <w:lang w:val="uk-UA"/>
          </w:rPr>
          <w:delText>трикутника</w:delText>
        </w:r>
      </w:del>
      <w:ins w:id="809" w:author="Olga" w:date="2019-01-11T14:07:00Z">
        <w:r w:rsidR="001301C6">
          <w:rPr>
            <w:rFonts w:ascii="Times New Roman" w:hAnsi="Times New Roman" w:cs="Times New Roman"/>
            <w:sz w:val="24"/>
            <w:szCs w:val="24"/>
            <w:lang w:val="uk-UA"/>
          </w:rPr>
          <w:t>Трикутника</w:t>
        </w:r>
      </w:ins>
      <w:r w:rsidR="0025638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110A1" w:rsidRDefault="005C6FB5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C6FB5" w:rsidRPr="00312B94" w:rsidRDefault="005C6FB5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2B94" w:rsidRDefault="00312B9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Стрілець (</w:t>
      </w:r>
      <w:proofErr w:type="spellStart"/>
      <w:r w:rsidRPr="00312B94">
        <w:rPr>
          <w:rFonts w:ascii="Times New Roman" w:hAnsi="Times New Roman" w:cs="Times New Roman"/>
          <w:b/>
          <w:sz w:val="24"/>
          <w:szCs w:val="24"/>
          <w:lang w:val="uk-UA"/>
        </w:rPr>
        <w:t>Sagittarius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312B94" w:rsidRDefault="0025638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Літньої ночі Стрільця видно низько на півдні, але тільки там, де дуже темно і обрій низько. Стрілець, на честь якого названо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</w:t>
      </w:r>
      <w:ins w:id="810" w:author="Olga" w:date="2019-01-10T19:09:00Z">
        <w:r w:rsidR="009B1000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>—</w:t>
      </w:r>
      <w:ins w:id="811" w:author="Olga" w:date="2019-01-10T19:09:00Z">
        <w:r w:rsidR="009B1000">
          <w:rPr>
            <w:rFonts w:ascii="Times New Roman" w:hAnsi="Times New Roman" w:cs="Times New Roman"/>
            <w:sz w:val="24"/>
            <w:szCs w:val="24"/>
            <w:lang w:val="uk-UA"/>
          </w:rPr>
          <w:t xml:space="preserve"> то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не людина, а кентавр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Хірон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міфічний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напівчоловік-напівкінь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Як і багато інших персонажів зоряного неба, він також постраждав від рук Геракла.</w:t>
      </w:r>
    </w:p>
    <w:p w:rsidR="00256386" w:rsidRDefault="0025638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Інколи це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 називають «</w:t>
      </w:r>
      <w:r w:rsidR="00925D5B">
        <w:rPr>
          <w:rFonts w:ascii="Times New Roman" w:hAnsi="Times New Roman" w:cs="Times New Roman"/>
          <w:sz w:val="24"/>
          <w:szCs w:val="24"/>
          <w:lang w:val="uk-UA"/>
        </w:rPr>
        <w:t>Ч</w:t>
      </w:r>
      <w:r>
        <w:rPr>
          <w:rFonts w:ascii="Times New Roman" w:hAnsi="Times New Roman" w:cs="Times New Roman"/>
          <w:sz w:val="24"/>
          <w:szCs w:val="24"/>
          <w:lang w:val="uk-UA"/>
        </w:rPr>
        <w:t>айником», тому що одна його частина схожа на чайник, нахилений праворуч. У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ї Стрільця є кілька цікавих світлих плям, тож покрутіть бінокль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і вам обов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язково трапиться на очі або зоряне скупчення, або туманність (осяйна хмара з газу й космічного пилу, де зароджуються </w:t>
      </w:r>
      <w:del w:id="812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813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256386" w:rsidRDefault="0025638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6386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27</w:t>
      </w:r>
    </w:p>
    <w:p w:rsidR="00256386" w:rsidRPr="00256386" w:rsidRDefault="0025638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6386">
        <w:rPr>
          <w:rFonts w:ascii="Times New Roman" w:hAnsi="Times New Roman" w:cs="Times New Roman"/>
          <w:b/>
          <w:sz w:val="24"/>
          <w:szCs w:val="24"/>
          <w:lang w:val="uk-UA"/>
        </w:rPr>
        <w:t>Геркулес (</w:t>
      </w:r>
      <w:r w:rsidRPr="00256386">
        <w:rPr>
          <w:rFonts w:ascii="Times New Roman" w:hAnsi="Times New Roman" w:cs="Times New Roman"/>
          <w:b/>
          <w:sz w:val="24"/>
          <w:szCs w:val="24"/>
          <w:lang w:val="en-US"/>
        </w:rPr>
        <w:t>Hercules</w:t>
      </w:r>
      <w:r w:rsidRPr="00C12676">
        <w:rPr>
          <w:rFonts w:ascii="Times New Roman" w:hAnsi="Times New Roman" w:cs="Times New Roman"/>
          <w:b/>
          <w:sz w:val="24"/>
          <w:szCs w:val="24"/>
        </w:rPr>
        <w:t>)</w:t>
      </w:r>
      <w:r w:rsidRPr="002563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3C1775" w:rsidRDefault="0025638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Якщо на нічному небі є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супергерой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то він перед вами</w:t>
      </w:r>
      <w:del w:id="814" w:author="Olga" w:date="2019-01-10T19:14:00Z">
        <w:r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: </w:delText>
        </w:r>
      </w:del>
      <w:ins w:id="815" w:author="Olga" w:date="2019-01-10T19:14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 xml:space="preserve">,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адже Геркулес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це латинська версія імені Геракла, про якого я вам уже стільки розповіла.</w:t>
      </w:r>
      <w:r w:rsidR="003C1775">
        <w:rPr>
          <w:rFonts w:ascii="Times New Roman" w:hAnsi="Times New Roman" w:cs="Times New Roman"/>
          <w:sz w:val="24"/>
          <w:szCs w:val="24"/>
          <w:lang w:val="uk-UA"/>
        </w:rPr>
        <w:t xml:space="preserve"> Проте хоча він і здолав стількох зоряних супротивників, але саме його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3C1775">
        <w:rPr>
          <w:rFonts w:ascii="Times New Roman" w:hAnsi="Times New Roman" w:cs="Times New Roman"/>
          <w:sz w:val="24"/>
          <w:szCs w:val="24"/>
          <w:lang w:val="uk-UA"/>
        </w:rPr>
        <w:t>я дрібне й не дуже цікаве. Однак</w:t>
      </w:r>
      <w:del w:id="816" w:author="Olga" w:date="2019-01-10T19:14:00Z">
        <w:r w:rsidR="003C1775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 w:rsidR="003C1775">
        <w:rPr>
          <w:rFonts w:ascii="Times New Roman" w:hAnsi="Times New Roman" w:cs="Times New Roman"/>
          <w:sz w:val="24"/>
          <w:szCs w:val="24"/>
          <w:lang w:val="uk-UA"/>
        </w:rPr>
        <w:t xml:space="preserve"> у ньому можна знайти маленьке, але прекрасне зоряне скупчення М13. Воно схоже на дуже тьмяну </w:t>
      </w:r>
      <w:del w:id="817" w:author="Olga" w:date="2019-01-10T19:14:00Z">
        <w:r w:rsidR="003C1775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>зірочку</w:delText>
        </w:r>
      </w:del>
      <w:ins w:id="818" w:author="Olga" w:date="2019-01-10T19:14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з</w:t>
        </w:r>
      </w:ins>
      <w:ins w:id="819" w:author="Olga" w:date="2019-01-10T19:15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і</w:t>
        </w:r>
      </w:ins>
      <w:ins w:id="820" w:author="Olga" w:date="2019-01-10T19:14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р</w:t>
        </w:r>
      </w:ins>
      <w:ins w:id="821" w:author="Olga" w:date="2019-01-10T19:15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оч</w:t>
        </w:r>
      </w:ins>
      <w:ins w:id="822" w:author="Olga" w:date="2019-01-10T19:14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ку</w:t>
        </w:r>
      </w:ins>
      <w:r w:rsidR="003C1775">
        <w:rPr>
          <w:rFonts w:ascii="Times New Roman" w:hAnsi="Times New Roman" w:cs="Times New Roman"/>
          <w:sz w:val="24"/>
          <w:szCs w:val="24"/>
          <w:lang w:val="uk-UA"/>
        </w:rPr>
        <w:t xml:space="preserve">, але в телескоп видно, що це насправді куля, що </w:t>
      </w:r>
      <w:del w:id="823" w:author="Olga" w:date="2019-01-10T19:14:00Z">
        <w:r w:rsidR="003C1775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>складається з</w:delText>
        </w:r>
      </w:del>
      <w:ins w:id="824" w:author="Olga" w:date="2019-01-10T19:14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містить</w:t>
        </w:r>
      </w:ins>
      <w:r w:rsidR="003C1775">
        <w:rPr>
          <w:rFonts w:ascii="Times New Roman" w:hAnsi="Times New Roman" w:cs="Times New Roman"/>
          <w:sz w:val="24"/>
          <w:szCs w:val="24"/>
          <w:lang w:val="uk-UA"/>
        </w:rPr>
        <w:t xml:space="preserve"> безліч</w:t>
      </w:r>
      <w:del w:id="825" w:author="Olga" w:date="2019-01-10T19:14:00Z">
        <w:r w:rsidR="003C1775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>і</w:delText>
        </w:r>
      </w:del>
      <w:r w:rsidR="003C17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826" w:author="Olga" w:date="2019-01-10T18:57:00Z">
        <w:r w:rsidR="003C1775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827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 w:rsidR="003C177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25D5B" w:rsidRDefault="00925D5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56386" w:rsidRPr="003C1775" w:rsidRDefault="003C1775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C1775">
        <w:rPr>
          <w:rFonts w:ascii="Times New Roman" w:hAnsi="Times New Roman" w:cs="Times New Roman"/>
          <w:b/>
          <w:sz w:val="24"/>
          <w:szCs w:val="24"/>
          <w:lang w:val="uk-UA"/>
        </w:rPr>
        <w:t>Змієносець (</w:t>
      </w:r>
      <w:proofErr w:type="spellStart"/>
      <w:r w:rsidRPr="003C1775">
        <w:rPr>
          <w:rFonts w:ascii="Times New Roman" w:hAnsi="Times New Roman" w:cs="Times New Roman"/>
          <w:b/>
          <w:sz w:val="24"/>
          <w:szCs w:val="24"/>
          <w:lang w:val="en-US"/>
        </w:rPr>
        <w:t>Ophiuchus</w:t>
      </w:r>
      <w:proofErr w:type="spellEnd"/>
      <w:r w:rsidRPr="00C12676">
        <w:rPr>
          <w:rFonts w:ascii="Times New Roman" w:hAnsi="Times New Roman" w:cs="Times New Roman"/>
          <w:b/>
          <w:sz w:val="24"/>
          <w:szCs w:val="24"/>
        </w:rPr>
        <w:t>)</w:t>
      </w:r>
      <w:r w:rsidRPr="003C17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3C1775" w:rsidRDefault="003C1775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828" w:author="Olga" w:date="2019-01-10T19:15:00Z">
        <w:r w:rsidDel="00DF5D66">
          <w:rPr>
            <w:rFonts w:ascii="Times New Roman" w:hAnsi="Times New Roman" w:cs="Times New Roman"/>
            <w:sz w:val="24"/>
            <w:szCs w:val="24"/>
            <w:lang w:val="uk-UA"/>
          </w:rPr>
          <w:delText>Щоправда</w:delText>
        </w:r>
      </w:del>
      <w:ins w:id="829" w:author="Olga" w:date="2019-01-10T19:15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Чесно кажучи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не знаю, хто бачить у цій фігурі людину, яка несе кудись змію. Мені це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дужче нагадує </w:t>
      </w:r>
      <w:r w:rsidR="00817B2F">
        <w:rPr>
          <w:rFonts w:ascii="Times New Roman" w:hAnsi="Times New Roman" w:cs="Times New Roman"/>
          <w:sz w:val="24"/>
          <w:szCs w:val="24"/>
          <w:lang w:val="uk-UA"/>
        </w:rPr>
        <w:t xml:space="preserve">те, як маленькі діти малюють будиночок. </w:t>
      </w:r>
      <w:r w:rsidR="0007197A">
        <w:rPr>
          <w:rFonts w:ascii="Times New Roman" w:hAnsi="Times New Roman" w:cs="Times New Roman"/>
          <w:sz w:val="24"/>
          <w:szCs w:val="24"/>
          <w:lang w:val="uk-UA"/>
        </w:rPr>
        <w:t>У цьому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07197A">
        <w:rPr>
          <w:rFonts w:ascii="Times New Roman" w:hAnsi="Times New Roman" w:cs="Times New Roman"/>
          <w:sz w:val="24"/>
          <w:szCs w:val="24"/>
          <w:lang w:val="uk-UA"/>
        </w:rPr>
        <w:t xml:space="preserve">ї, розташованому понад </w:t>
      </w:r>
      <w:r w:rsidR="00C829FA">
        <w:rPr>
          <w:rFonts w:ascii="Times New Roman" w:hAnsi="Times New Roman" w:cs="Times New Roman"/>
          <w:sz w:val="24"/>
          <w:szCs w:val="24"/>
          <w:lang w:val="uk-UA"/>
        </w:rPr>
        <w:t>Молочн</w:t>
      </w:r>
      <w:r w:rsidR="0007197A">
        <w:rPr>
          <w:rFonts w:ascii="Times New Roman" w:hAnsi="Times New Roman" w:cs="Times New Roman"/>
          <w:sz w:val="24"/>
          <w:szCs w:val="24"/>
          <w:lang w:val="uk-UA"/>
        </w:rPr>
        <w:t xml:space="preserve">им </w:t>
      </w:r>
      <w:del w:id="830" w:author="Olga" w:date="2019-01-10T19:15:00Z">
        <w:r w:rsidR="0007197A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>шляхом</w:delText>
        </w:r>
      </w:del>
      <w:ins w:id="831" w:author="Olga" w:date="2019-01-10T19:15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Шляхом</w:t>
        </w:r>
      </w:ins>
      <w:r w:rsidR="0007197A">
        <w:rPr>
          <w:rFonts w:ascii="Times New Roman" w:hAnsi="Times New Roman" w:cs="Times New Roman"/>
          <w:sz w:val="24"/>
          <w:szCs w:val="24"/>
          <w:lang w:val="uk-UA"/>
        </w:rPr>
        <w:t xml:space="preserve">, найцікавішою деталлю є його яскрава </w:t>
      </w:r>
      <w:del w:id="832" w:author="Olga" w:date="2019-01-10T19:15:00Z">
        <w:r w:rsidR="0007197A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зірка </w:delText>
        </w:r>
      </w:del>
      <w:ins w:id="833" w:author="Olga" w:date="2019-01-10T19:15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зоря </w:t>
        </w:r>
      </w:ins>
      <w:r w:rsidR="0007197A">
        <w:rPr>
          <w:rFonts w:ascii="Times New Roman" w:hAnsi="Times New Roman" w:cs="Times New Roman"/>
          <w:sz w:val="24"/>
          <w:szCs w:val="24"/>
          <w:lang w:val="uk-UA"/>
        </w:rPr>
        <w:t xml:space="preserve">Рас </w:t>
      </w:r>
      <w:proofErr w:type="spellStart"/>
      <w:r w:rsidR="0007197A">
        <w:rPr>
          <w:rFonts w:ascii="Times New Roman" w:hAnsi="Times New Roman" w:cs="Times New Roman"/>
          <w:sz w:val="24"/>
          <w:szCs w:val="24"/>
          <w:lang w:val="uk-UA"/>
        </w:rPr>
        <w:t>Альхаг</w:t>
      </w:r>
      <w:proofErr w:type="spellEnd"/>
      <w:r w:rsidR="000719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07197A">
        <w:rPr>
          <w:rFonts w:ascii="Times New Roman" w:hAnsi="Times New Roman" w:cs="Times New Roman"/>
          <w:sz w:val="24"/>
          <w:szCs w:val="24"/>
          <w:lang w:val="uk-UA"/>
        </w:rPr>
        <w:t>верхня точка «даху будиночка»</w:t>
      </w:r>
      <w:ins w:id="834" w:author="Olga" w:date="2019-01-10T19:15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07197A">
        <w:rPr>
          <w:rFonts w:ascii="Times New Roman" w:hAnsi="Times New Roman" w:cs="Times New Roman"/>
          <w:sz w:val="24"/>
          <w:szCs w:val="24"/>
          <w:lang w:val="uk-UA"/>
        </w:rPr>
        <w:t xml:space="preserve"> або ж око Змієносця.</w:t>
      </w:r>
    </w:p>
    <w:p w:rsidR="0007197A" w:rsidRDefault="0007197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97A" w:rsidRPr="00C12676" w:rsidRDefault="0007197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7197A">
        <w:rPr>
          <w:rFonts w:ascii="Times New Roman" w:hAnsi="Times New Roman" w:cs="Times New Roman"/>
          <w:b/>
          <w:sz w:val="24"/>
          <w:szCs w:val="24"/>
          <w:lang w:val="uk-UA"/>
        </w:rPr>
        <w:t>Скорпіон (</w:t>
      </w:r>
      <w:proofErr w:type="spellStart"/>
      <w:r w:rsidRPr="0007197A">
        <w:rPr>
          <w:rFonts w:ascii="Times New Roman" w:hAnsi="Times New Roman" w:cs="Times New Roman"/>
          <w:b/>
          <w:sz w:val="24"/>
          <w:szCs w:val="24"/>
          <w:lang w:val="en-US"/>
        </w:rPr>
        <w:t>Scorpius</w:t>
      </w:r>
      <w:proofErr w:type="spellEnd"/>
      <w:r w:rsidRPr="00C12676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07197A" w:rsidRDefault="0007197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Праворуч від Стрільця бачимо Скорпіона</w:t>
      </w:r>
      <w:del w:id="835" w:author="Olga" w:date="2019-01-10T19:15:00Z">
        <w:r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836" w:author="Olga" w:date="2019-01-10T19:15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названого на честь того скорпіона, від укусу якого</w:t>
      </w:r>
      <w:ins w:id="837" w:author="Olga" w:date="2019-01-10T19:16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, за грецьким міфом,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загинув мисливець Оріон</w:t>
      </w:r>
      <w:del w:id="838" w:author="Olga" w:date="2019-01-10T19:16:00Z">
        <w:r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у грецькому міфі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. Це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і справді дуже схоже на скорпіона із жалом на хвості, але на північ від екватора буде видно лише його голову і клешні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решта ховається за обрієм. Однак і те, що видно, варто бачити</w:t>
      </w:r>
      <w:del w:id="839" w:author="Olga" w:date="2019-01-10T19:16:00Z">
        <w:r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: </w:delText>
        </w:r>
      </w:del>
      <w:ins w:id="840" w:author="Olga" w:date="2019-01-10T19:16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 xml:space="preserve">. </w:t>
        </w:r>
      </w:ins>
      <w:del w:id="841" w:author="Olga" w:date="2019-01-10T19:16:00Z">
        <w:r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наприклад </w:delText>
        </w:r>
      </w:del>
      <w:ins w:id="842" w:author="Olga" w:date="2019-01-10T19:16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 xml:space="preserve">Наприклад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найяскравішу </w:t>
      </w:r>
      <w:del w:id="843" w:author="Olga" w:date="2019-01-10T19:16:00Z">
        <w:r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зірку </w:delText>
        </w:r>
      </w:del>
      <w:ins w:id="844" w:author="Olga" w:date="2019-01-10T19:16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зорю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Скорпіона</w:t>
      </w:r>
      <w:del w:id="845" w:author="Olga" w:date="2019-01-10T19:16:00Z">
        <w:r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846" w:author="Olga" w:date="2019-01-10T19:16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 xml:space="preserve"> — </w:t>
        </w:r>
      </w:ins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Антарес</w:t>
      </w:r>
      <w:proofErr w:type="spellEnd"/>
      <w:del w:id="847" w:author="Olga" w:date="2019-01-10T19:17:00Z">
        <w:r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848" w:author="Olga" w:date="2019-01-10T19:17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красивого червоно-помаранчевого кольору.</w:t>
      </w:r>
    </w:p>
    <w:p w:rsidR="0007197A" w:rsidRPr="0007197A" w:rsidRDefault="0007197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2275F" w:rsidRDefault="0082275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2275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</w:t>
      </w:r>
      <w:r w:rsidR="0089030C" w:rsidRPr="0082275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28</w:t>
      </w:r>
      <w:r w:rsidR="008903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9030C" w:rsidRDefault="00C829F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МОЛОЧН</w:t>
      </w:r>
      <w:r w:rsidR="0082275F">
        <w:rPr>
          <w:rFonts w:ascii="Times New Roman" w:hAnsi="Times New Roman" w:cs="Times New Roman"/>
          <w:sz w:val="24"/>
          <w:szCs w:val="24"/>
          <w:lang w:val="uk-UA"/>
        </w:rPr>
        <w:t>ИЙ ШЛЯХ</w:t>
      </w:r>
    </w:p>
    <w:p w:rsidR="00AC50F0" w:rsidRDefault="00AC50F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Літо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найкращий час, аби побачити </w:t>
      </w:r>
      <w:del w:id="849" w:author="Olga" w:date="2019-01-10T19:17:00Z">
        <w:r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найбільшу </w:delText>
        </w:r>
      </w:del>
      <w:proofErr w:type="spellStart"/>
      <w:ins w:id="850" w:author="Olga" w:date="2019-01-10T19:17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найвишуканішу</w:t>
        </w:r>
        <w:proofErr w:type="spellEnd"/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окрасу нічного неба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C829FA">
        <w:rPr>
          <w:rFonts w:ascii="Times New Roman" w:hAnsi="Times New Roman" w:cs="Times New Roman"/>
          <w:sz w:val="24"/>
          <w:szCs w:val="24"/>
          <w:lang w:val="uk-UA"/>
        </w:rPr>
        <w:t>Молочн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ий </w:t>
      </w:r>
      <w:del w:id="851" w:author="Olga" w:date="2019-01-10T19:17:00Z">
        <w:r w:rsidDel="00DF5D66">
          <w:rPr>
            <w:rFonts w:ascii="Times New Roman" w:hAnsi="Times New Roman" w:cs="Times New Roman"/>
            <w:sz w:val="24"/>
            <w:szCs w:val="24"/>
            <w:lang w:val="uk-UA"/>
          </w:rPr>
          <w:delText>шлях</w:delText>
        </w:r>
      </w:del>
      <w:ins w:id="852" w:author="Olga" w:date="2019-01-10T19:17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Шлях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C50F0" w:rsidRDefault="00AC50F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6C7E" w:rsidRDefault="00C829F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Молочн</w:t>
      </w:r>
      <w:r w:rsidR="00616C7E">
        <w:rPr>
          <w:rFonts w:ascii="Times New Roman" w:hAnsi="Times New Roman" w:cs="Times New Roman"/>
          <w:sz w:val="24"/>
          <w:szCs w:val="24"/>
          <w:lang w:val="uk-UA"/>
        </w:rPr>
        <w:t xml:space="preserve">ий </w:t>
      </w:r>
      <w:ins w:id="853" w:author="Olga" w:date="2019-01-10T19:17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Ш</w:t>
        </w:r>
      </w:ins>
      <w:del w:id="854" w:author="Olga" w:date="2019-01-10T19:17:00Z">
        <w:r w:rsidR="00616C7E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>ш</w:delText>
        </w:r>
      </w:del>
      <w:r w:rsidR="00616C7E">
        <w:rPr>
          <w:rFonts w:ascii="Times New Roman" w:hAnsi="Times New Roman" w:cs="Times New Roman"/>
          <w:sz w:val="24"/>
          <w:szCs w:val="24"/>
          <w:lang w:val="uk-UA"/>
        </w:rPr>
        <w:t xml:space="preserve">лях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616C7E">
        <w:rPr>
          <w:rFonts w:ascii="Times New Roman" w:hAnsi="Times New Roman" w:cs="Times New Roman"/>
          <w:sz w:val="24"/>
          <w:szCs w:val="24"/>
          <w:lang w:val="uk-UA"/>
        </w:rPr>
        <w:t xml:space="preserve">це галактика, до якої належить наше Сонце. Ми живемо на краю одного зі спіральних рукавів цієї галактики, тож улітку ми перебуваємо на орбіті в такому місці, що можемо «озирнутися» на рідну галактику </w:t>
      </w:r>
      <w:ins w:id="855" w:author="Olga" w:date="2019-01-10T19:18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 xml:space="preserve">—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Молочн</w:t>
      </w:r>
      <w:r w:rsidR="00616C7E">
        <w:rPr>
          <w:rFonts w:ascii="Times New Roman" w:hAnsi="Times New Roman" w:cs="Times New Roman"/>
          <w:sz w:val="24"/>
          <w:szCs w:val="24"/>
          <w:lang w:val="uk-UA"/>
        </w:rPr>
        <w:t xml:space="preserve">ий </w:t>
      </w:r>
      <w:del w:id="856" w:author="Olga" w:date="2019-01-10T19:18:00Z">
        <w:r w:rsidR="00616C7E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>шлях</w:delText>
        </w:r>
      </w:del>
      <w:ins w:id="857" w:author="Olga" w:date="2019-01-10T19:18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Шлях</w:t>
        </w:r>
      </w:ins>
      <w:r w:rsidR="00616C7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301C6" w:rsidRDefault="00616C7E" w:rsidP="00943454">
      <w:pPr>
        <w:spacing w:after="0" w:line="240" w:lineRule="auto"/>
        <w:contextualSpacing/>
        <w:jc w:val="both"/>
        <w:rPr>
          <w:ins w:id="858" w:author="Olga" w:date="2019-01-11T14:05:00Z"/>
          <w:rFonts w:ascii="Times New Roman" w:hAnsi="Times New Roman" w:cs="Times New Roman"/>
          <w:sz w:val="24"/>
          <w:szCs w:val="24"/>
          <w:lang w:val="uk-UA"/>
        </w:rPr>
      </w:pPr>
      <w:del w:id="859" w:author="Olga" w:date="2019-01-10T19:18:00Z">
        <w:r w:rsidDel="00DF5D66">
          <w:rPr>
            <w:rFonts w:ascii="Times New Roman" w:hAnsi="Times New Roman" w:cs="Times New Roman"/>
            <w:sz w:val="24"/>
            <w:szCs w:val="24"/>
            <w:lang w:val="uk-UA"/>
          </w:rPr>
          <w:delText>Тож м</w:delText>
        </w:r>
      </w:del>
      <w:ins w:id="860" w:author="Olga" w:date="2019-01-10T19:18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М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и побачимо смугу з мільйонів </w:t>
      </w:r>
      <w:del w:id="861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862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розташованих настільки близько, що вони ніби зливаються в одну довгу зоряну хмару. Давні люди бачили в цій смузі слід від розлитого молока,</w:t>
      </w:r>
      <w:ins w:id="863" w:author="Olga" w:date="2019-01-11T14:06:00Z">
        <w:r w:rsidR="001301C6">
          <w:rPr>
            <w:rFonts w:ascii="Times New Roman" w:hAnsi="Times New Roman" w:cs="Times New Roman"/>
            <w:sz w:val="24"/>
            <w:szCs w:val="24"/>
            <w:lang w:val="uk-UA"/>
          </w:rPr>
          <w:t xml:space="preserve"> яким, згідно з давньогрецьким </w:t>
        </w:r>
      </w:ins>
      <w:ins w:id="864" w:author="Olga" w:date="2019-01-11T14:07:00Z">
        <w:r w:rsidR="001301C6">
          <w:rPr>
            <w:rFonts w:ascii="Times New Roman" w:hAnsi="Times New Roman" w:cs="Times New Roman"/>
            <w:sz w:val="24"/>
            <w:szCs w:val="24"/>
            <w:lang w:val="uk-UA"/>
          </w:rPr>
          <w:t>міфом, Гера годувала малюка Геракла.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ins w:id="865" w:author="Olga" w:date="2019-01-11T14:07:00Z">
        <w:r w:rsidR="001301C6">
          <w:rPr>
            <w:rFonts w:ascii="Times New Roman" w:hAnsi="Times New Roman" w:cs="Times New Roman"/>
            <w:sz w:val="24"/>
            <w:szCs w:val="24"/>
            <w:lang w:val="uk-UA"/>
          </w:rPr>
          <w:t xml:space="preserve">Саме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тому </w:t>
      </w:r>
      <w:del w:id="866" w:author="Olga" w:date="2019-01-11T14:07:00Z">
        <w:r w:rsidDel="001301C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також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нашу галактику називають Молочним </w:t>
      </w:r>
      <w:del w:id="867" w:author="Olga" w:date="2019-01-10T19:18:00Z">
        <w:r w:rsidRPr="00255157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шляхом </w:delText>
        </w:r>
      </w:del>
      <w:ins w:id="868" w:author="Olga" w:date="2019-01-10T19:18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Ш</w:t>
        </w:r>
        <w:r w:rsidR="00DF5D66" w:rsidRPr="00255157">
          <w:rPr>
            <w:rFonts w:ascii="Times New Roman" w:hAnsi="Times New Roman" w:cs="Times New Roman"/>
            <w:sz w:val="24"/>
            <w:szCs w:val="24"/>
            <w:lang w:val="uk-UA"/>
          </w:rPr>
          <w:t>ляхом</w:t>
        </w:r>
      </w:ins>
      <w:ins w:id="869" w:author="Olga" w:date="2019-01-11T14:05:00Z">
        <w:r w:rsidR="001301C6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</w:ins>
      <w:ins w:id="870" w:author="Olga" w:date="2019-01-10T19:18:00Z">
        <w:r w:rsidR="00DF5D66" w:rsidRPr="00255157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871" w:author="Olga" w:date="2019-01-11T14:05:00Z">
        <w:r w:rsidRPr="00255157" w:rsidDel="001301C6">
          <w:rPr>
            <w:rFonts w:ascii="Times New Roman" w:hAnsi="Times New Roman" w:cs="Times New Roman"/>
            <w:sz w:val="24"/>
            <w:szCs w:val="24"/>
            <w:lang w:val="uk-UA"/>
          </w:rPr>
          <w:delText>(</w:delText>
        </w:r>
      </w:del>
      <w:del w:id="872" w:author="Olga" w:date="2019-01-10T19:19:00Z">
        <w:r w:rsidRPr="00255157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її </w:delText>
        </w:r>
      </w:del>
      <w:del w:id="873" w:author="Olga" w:date="2019-01-11T14:05:00Z">
        <w:r w:rsidR="00C829FA" w:rsidRPr="00255157" w:rsidDel="001301C6">
          <w:rPr>
            <w:rFonts w:ascii="Times New Roman" w:hAnsi="Times New Roman" w:cs="Times New Roman"/>
            <w:sz w:val="24"/>
            <w:szCs w:val="24"/>
            <w:lang w:val="uk-UA"/>
          </w:rPr>
          <w:delText>і</w:delText>
        </w:r>
      </w:del>
      <w:ins w:id="874" w:author="Olga" w:date="2019-01-11T14:05:00Z">
        <w:r w:rsidR="001301C6">
          <w:rPr>
            <w:rFonts w:ascii="Times New Roman" w:hAnsi="Times New Roman" w:cs="Times New Roman"/>
            <w:sz w:val="24"/>
            <w:szCs w:val="24"/>
            <w:lang w:val="uk-UA"/>
          </w:rPr>
          <w:t>І</w:t>
        </w:r>
      </w:ins>
      <w:r w:rsidR="00C829FA" w:rsidRPr="00255157">
        <w:rPr>
          <w:rFonts w:ascii="Times New Roman" w:hAnsi="Times New Roman" w:cs="Times New Roman"/>
          <w:sz w:val="24"/>
          <w:szCs w:val="24"/>
          <w:lang w:val="uk-UA"/>
        </w:rPr>
        <w:t>нша</w:t>
      </w:r>
      <w:ins w:id="875" w:author="Olga" w:date="2019-01-10T19:19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 xml:space="preserve"> її</w:t>
        </w:r>
      </w:ins>
      <w:ins w:id="876" w:author="Olga" w:date="2019-01-11T14:05:00Z">
        <w:r w:rsidR="001301C6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C829FA" w:rsidRPr="002551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157">
        <w:rPr>
          <w:rFonts w:ascii="Times New Roman" w:hAnsi="Times New Roman" w:cs="Times New Roman"/>
          <w:sz w:val="24"/>
          <w:szCs w:val="24"/>
          <w:lang w:val="uk-UA"/>
        </w:rPr>
        <w:t>українська</w:t>
      </w:r>
      <w:ins w:id="877" w:author="Olga" w:date="2019-01-11T14:05:00Z">
        <w:r w:rsidR="001301C6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Pr="00255157">
        <w:rPr>
          <w:rFonts w:ascii="Times New Roman" w:hAnsi="Times New Roman" w:cs="Times New Roman"/>
          <w:sz w:val="24"/>
          <w:szCs w:val="24"/>
          <w:lang w:val="uk-UA"/>
        </w:rPr>
        <w:t xml:space="preserve"> назва</w:t>
      </w:r>
      <w:r w:rsidR="00C829FA" w:rsidRPr="002551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 w:rsidRPr="00255157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C829FA" w:rsidRPr="00255157">
        <w:rPr>
          <w:rFonts w:ascii="Times New Roman" w:hAnsi="Times New Roman" w:cs="Times New Roman"/>
          <w:sz w:val="24"/>
          <w:szCs w:val="24"/>
          <w:lang w:val="uk-UA"/>
        </w:rPr>
        <w:t>Чумацький Шлях</w:t>
      </w:r>
      <w:r w:rsidRPr="002551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 w:rsidRPr="00255157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del w:id="878" w:author="Olga" w:date="2019-01-10T19:19:00Z">
        <w:r w:rsidRPr="00255157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походить </w:delText>
        </w:r>
      </w:del>
      <w:ins w:id="879" w:author="Olga" w:date="2019-01-10T19:19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асоціюється</w:t>
        </w:r>
        <w:r w:rsidR="00DF5D66" w:rsidRPr="00255157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880" w:author="Olga" w:date="2019-01-10T19:19:00Z">
        <w:r w:rsidRPr="00255157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від </w:delText>
        </w:r>
      </w:del>
      <w:ins w:id="881" w:author="Olga" w:date="2019-01-10T19:19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з</w:t>
        </w:r>
        <w:r w:rsidR="00DF5D66" w:rsidRPr="00255157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882" w:author="Olga" w:date="2019-01-10T19:19:00Z">
        <w:r w:rsidRPr="00255157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чумаків </w:delText>
        </w:r>
      </w:del>
      <w:ins w:id="883" w:author="Olga" w:date="2019-01-10T19:19:00Z">
        <w:r w:rsidR="00DF5D66" w:rsidRPr="00255157">
          <w:rPr>
            <w:rFonts w:ascii="Times New Roman" w:hAnsi="Times New Roman" w:cs="Times New Roman"/>
            <w:sz w:val="24"/>
            <w:szCs w:val="24"/>
            <w:lang w:val="uk-UA"/>
          </w:rPr>
          <w:t>чумак</w:t>
        </w:r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ами</w:t>
        </w:r>
        <w:r w:rsidR="00DF5D66" w:rsidRPr="00255157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r w:rsidR="00F10ECD" w:rsidRPr="00255157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del w:id="884" w:author="Olga" w:date="2019-01-10T19:19:00Z">
        <w:r w:rsidRPr="00255157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>торгівців</w:delText>
        </w:r>
      </w:del>
      <w:ins w:id="885" w:author="Olga" w:date="2019-01-10T19:19:00Z">
        <w:r w:rsidR="00DF5D66" w:rsidRPr="00255157">
          <w:rPr>
            <w:rFonts w:ascii="Times New Roman" w:hAnsi="Times New Roman" w:cs="Times New Roman"/>
            <w:sz w:val="24"/>
            <w:szCs w:val="24"/>
            <w:lang w:val="uk-UA"/>
          </w:rPr>
          <w:t>торг</w:t>
        </w:r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о</w:t>
        </w:r>
        <w:r w:rsidR="00DF5D66" w:rsidRPr="00255157">
          <w:rPr>
            <w:rFonts w:ascii="Times New Roman" w:hAnsi="Times New Roman" w:cs="Times New Roman"/>
            <w:sz w:val="24"/>
            <w:szCs w:val="24"/>
            <w:lang w:val="uk-UA"/>
          </w:rPr>
          <w:t>вц</w:t>
        </w:r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ями</w:t>
        </w:r>
      </w:ins>
      <w:r w:rsidRPr="00255157">
        <w:rPr>
          <w:rFonts w:ascii="Times New Roman" w:hAnsi="Times New Roman" w:cs="Times New Roman"/>
          <w:sz w:val="24"/>
          <w:szCs w:val="24"/>
          <w:lang w:val="uk-UA"/>
        </w:rPr>
        <w:t>,</w:t>
      </w:r>
      <w:ins w:id="886" w:author="Olga" w:date="2019-01-11T14:05:00Z">
        <w:r w:rsidR="001301C6">
          <w:rPr>
            <w:rFonts w:ascii="Times New Roman" w:hAnsi="Times New Roman" w:cs="Times New Roman"/>
            <w:sz w:val="24"/>
            <w:szCs w:val="24"/>
            <w:lang w:val="uk-UA"/>
          </w:rPr>
          <w:t xml:space="preserve"> які</w:t>
        </w:r>
      </w:ins>
      <w:r w:rsidRPr="002551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ins w:id="887" w:author="Olga" w:date="2019-01-11T14:05:00Z">
        <w:r w:rsidR="001301C6" w:rsidRPr="001301C6">
          <w:rPr>
            <w:rFonts w:ascii="Arial" w:hAnsi="Arial" w:cs="Arial"/>
            <w:color w:val="222222"/>
            <w:sz w:val="21"/>
            <w:szCs w:val="21"/>
            <w:shd w:val="clear" w:color="auto" w:fill="FFFFFF"/>
            <w:lang w:val="uk-UA"/>
            <w:rPrChange w:id="888" w:author="Olga" w:date="2019-01-11T14:05:00Z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</w:rPrChange>
          </w:rPr>
          <w:t>їздили до</w:t>
        </w:r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> </w:t>
        </w:r>
        <w:r w:rsidR="001301C6">
          <w:fldChar w:fldCharType="begin"/>
        </w:r>
        <w:r w:rsidR="001301C6" w:rsidRPr="001301C6">
          <w:rPr>
            <w:lang w:val="uk-UA"/>
            <w:rPrChange w:id="889" w:author="Olga" w:date="2019-01-11T14:05:00Z">
              <w:rPr/>
            </w:rPrChange>
          </w:rPr>
          <w:instrText xml:space="preserve"> </w:instrText>
        </w:r>
        <w:r w:rsidR="001301C6">
          <w:instrText>HYPERLINK</w:instrText>
        </w:r>
        <w:r w:rsidR="001301C6" w:rsidRPr="001301C6">
          <w:rPr>
            <w:lang w:val="uk-UA"/>
            <w:rPrChange w:id="890" w:author="Olga" w:date="2019-01-11T14:05:00Z">
              <w:rPr/>
            </w:rPrChange>
          </w:rPr>
          <w:instrText xml:space="preserve"> "</w:instrText>
        </w:r>
        <w:r w:rsidR="001301C6">
          <w:instrText>https</w:instrText>
        </w:r>
        <w:r w:rsidR="001301C6" w:rsidRPr="001301C6">
          <w:rPr>
            <w:lang w:val="uk-UA"/>
            <w:rPrChange w:id="891" w:author="Olga" w:date="2019-01-11T14:05:00Z">
              <w:rPr/>
            </w:rPrChange>
          </w:rPr>
          <w:instrText>://</w:instrText>
        </w:r>
        <w:r w:rsidR="001301C6">
          <w:instrText>uk</w:instrText>
        </w:r>
        <w:r w:rsidR="001301C6" w:rsidRPr="001301C6">
          <w:rPr>
            <w:lang w:val="uk-UA"/>
            <w:rPrChange w:id="892" w:author="Olga" w:date="2019-01-11T14:05:00Z">
              <w:rPr/>
            </w:rPrChange>
          </w:rPr>
          <w:instrText>.</w:instrText>
        </w:r>
        <w:r w:rsidR="001301C6">
          <w:instrText>wikipedia</w:instrText>
        </w:r>
        <w:r w:rsidR="001301C6" w:rsidRPr="001301C6">
          <w:rPr>
            <w:lang w:val="uk-UA"/>
            <w:rPrChange w:id="893" w:author="Olga" w:date="2019-01-11T14:05:00Z">
              <w:rPr/>
            </w:rPrChange>
          </w:rPr>
          <w:instrText>.</w:instrText>
        </w:r>
        <w:r w:rsidR="001301C6">
          <w:instrText>org</w:instrText>
        </w:r>
        <w:r w:rsidR="001301C6" w:rsidRPr="001301C6">
          <w:rPr>
            <w:lang w:val="uk-UA"/>
            <w:rPrChange w:id="894" w:author="Olga" w:date="2019-01-11T14:05:00Z">
              <w:rPr/>
            </w:rPrChange>
          </w:rPr>
          <w:instrText>/</w:instrText>
        </w:r>
        <w:r w:rsidR="001301C6">
          <w:instrText>wiki</w:instrText>
        </w:r>
        <w:r w:rsidR="001301C6" w:rsidRPr="001301C6">
          <w:rPr>
            <w:lang w:val="uk-UA"/>
            <w:rPrChange w:id="895" w:author="Olga" w:date="2019-01-11T14:05:00Z">
              <w:rPr/>
            </w:rPrChange>
          </w:rPr>
          <w:instrText>/%</w:instrText>
        </w:r>
        <w:r w:rsidR="001301C6">
          <w:instrText>D</w:instrText>
        </w:r>
        <w:r w:rsidR="001301C6" w:rsidRPr="001301C6">
          <w:rPr>
            <w:lang w:val="uk-UA"/>
            <w:rPrChange w:id="896" w:author="Olga" w:date="2019-01-11T14:05:00Z">
              <w:rPr/>
            </w:rPrChange>
          </w:rPr>
          <w:instrText>0%9</w:instrText>
        </w:r>
        <w:r w:rsidR="001301C6">
          <w:instrText>A</w:instrText>
        </w:r>
        <w:r w:rsidR="001301C6" w:rsidRPr="001301C6">
          <w:rPr>
            <w:lang w:val="uk-UA"/>
            <w:rPrChange w:id="897" w:author="Olga" w:date="2019-01-11T14:05:00Z">
              <w:rPr/>
            </w:rPrChange>
          </w:rPr>
          <w:instrText>%</w:instrText>
        </w:r>
        <w:r w:rsidR="001301C6">
          <w:instrText>D</w:instrText>
        </w:r>
        <w:r w:rsidR="001301C6" w:rsidRPr="001301C6">
          <w:rPr>
            <w:lang w:val="uk-UA"/>
            <w:rPrChange w:id="898" w:author="Olga" w:date="2019-01-11T14:05:00Z">
              <w:rPr/>
            </w:rPrChange>
          </w:rPr>
          <w:instrText>1%80%</w:instrText>
        </w:r>
        <w:r w:rsidR="001301C6">
          <w:instrText>D</w:instrText>
        </w:r>
        <w:r w:rsidR="001301C6" w:rsidRPr="001301C6">
          <w:rPr>
            <w:lang w:val="uk-UA"/>
            <w:rPrChange w:id="899" w:author="Olga" w:date="2019-01-11T14:05:00Z">
              <w:rPr/>
            </w:rPrChange>
          </w:rPr>
          <w:instrText>0%</w:instrText>
        </w:r>
        <w:r w:rsidR="001301C6">
          <w:instrText>B</w:instrText>
        </w:r>
        <w:r w:rsidR="001301C6" w:rsidRPr="001301C6">
          <w:rPr>
            <w:lang w:val="uk-UA"/>
            <w:rPrChange w:id="900" w:author="Olga" w:date="2019-01-11T14:05:00Z">
              <w:rPr/>
            </w:rPrChange>
          </w:rPr>
          <w:instrText>8%</w:instrText>
        </w:r>
        <w:r w:rsidR="001301C6">
          <w:instrText>D</w:instrText>
        </w:r>
        <w:r w:rsidR="001301C6" w:rsidRPr="001301C6">
          <w:rPr>
            <w:lang w:val="uk-UA"/>
            <w:rPrChange w:id="901" w:author="Olga" w:date="2019-01-11T14:05:00Z">
              <w:rPr/>
            </w:rPrChange>
          </w:rPr>
          <w:instrText>0%</w:instrText>
        </w:r>
        <w:r w:rsidR="001301C6">
          <w:instrText>BC</w:instrText>
        </w:r>
        <w:r w:rsidR="001301C6" w:rsidRPr="001301C6">
          <w:rPr>
            <w:lang w:val="uk-UA"/>
            <w:rPrChange w:id="902" w:author="Olga" w:date="2019-01-11T14:05:00Z">
              <w:rPr/>
            </w:rPrChange>
          </w:rPr>
          <w:instrText>" \</w:instrText>
        </w:r>
        <w:r w:rsidR="001301C6">
          <w:instrText>o</w:instrText>
        </w:r>
        <w:r w:rsidR="001301C6" w:rsidRPr="001301C6">
          <w:rPr>
            <w:lang w:val="uk-UA"/>
            <w:rPrChange w:id="903" w:author="Olga" w:date="2019-01-11T14:05:00Z">
              <w:rPr/>
            </w:rPrChange>
          </w:rPr>
          <w:instrText xml:space="preserve"> "Крим" </w:instrText>
        </w:r>
        <w:r w:rsidR="001301C6">
          <w:fldChar w:fldCharType="separate"/>
        </w:r>
        <w:r w:rsidR="001301C6" w:rsidRPr="001301C6">
          <w:rPr>
            <w:rStyle w:val="a5"/>
            <w:rFonts w:ascii="Arial" w:hAnsi="Arial" w:cs="Arial"/>
            <w:color w:val="0B0080"/>
            <w:sz w:val="21"/>
            <w:szCs w:val="21"/>
            <w:shd w:val="clear" w:color="auto" w:fill="FFFFFF"/>
            <w:lang w:val="uk-UA"/>
            <w:rPrChange w:id="904" w:author="Olga" w:date="2019-01-11T14:05:00Z">
              <w:rPr>
                <w:rStyle w:val="a5"/>
                <w:rFonts w:ascii="Arial" w:hAnsi="Arial" w:cs="Arial"/>
                <w:color w:val="0B0080"/>
                <w:sz w:val="21"/>
                <w:szCs w:val="21"/>
                <w:shd w:val="clear" w:color="auto" w:fill="FFFFFF"/>
              </w:rPr>
            </w:rPrChange>
          </w:rPr>
          <w:t>Криму</w:t>
        </w:r>
        <w:r w:rsidR="001301C6">
          <w:fldChar w:fldCharType="end"/>
        </w:r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> </w:t>
        </w:r>
        <w:r w:rsidR="001301C6" w:rsidRPr="001301C6">
          <w:rPr>
            <w:rFonts w:ascii="Arial" w:hAnsi="Arial" w:cs="Arial"/>
            <w:color w:val="222222"/>
            <w:sz w:val="21"/>
            <w:szCs w:val="21"/>
            <w:shd w:val="clear" w:color="auto" w:fill="FFFFFF"/>
            <w:lang w:val="uk-UA"/>
            <w:rPrChange w:id="905" w:author="Olga" w:date="2019-01-11T14:05:00Z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</w:rPrChange>
          </w:rPr>
          <w:t xml:space="preserve">по сіль, орієнтуючись вночі на світлу смугу на небі. </w:t>
        </w:r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  <w:lang w:val="uk-UA"/>
          </w:rPr>
          <w:t>Подейкують, н</w:t>
        </w:r>
        <w:proofErr w:type="spellStart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>іби</w:t>
        </w:r>
        <w:proofErr w:type="spellEnd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 xml:space="preserve"> </w:t>
        </w:r>
        <w:proofErr w:type="spellStart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>перші</w:t>
        </w:r>
        <w:proofErr w:type="spellEnd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 xml:space="preserve"> чумаки, </w:t>
        </w:r>
        <w:proofErr w:type="spellStart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>їдучи</w:t>
        </w:r>
        <w:proofErr w:type="spellEnd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 xml:space="preserve"> з </w:t>
        </w:r>
        <w:proofErr w:type="spellStart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>Криму</w:t>
        </w:r>
        <w:proofErr w:type="spellEnd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 xml:space="preserve">, </w:t>
        </w:r>
        <w:proofErr w:type="spellStart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>позначили</w:t>
        </w:r>
        <w:proofErr w:type="spellEnd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 xml:space="preserve"> дорогу </w:t>
        </w:r>
        <w:proofErr w:type="spellStart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>сіллю</w:t>
        </w:r>
        <w:proofErr w:type="spellEnd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 xml:space="preserve">, яка </w:t>
        </w:r>
        <w:proofErr w:type="spellStart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>сипалася</w:t>
        </w:r>
        <w:proofErr w:type="spellEnd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 xml:space="preserve"> з </w:t>
        </w:r>
        <w:proofErr w:type="spellStart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>дір</w:t>
        </w:r>
        <w:proofErr w:type="spellEnd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 xml:space="preserve"> в мажарах. Господь </w:t>
        </w:r>
        <w:proofErr w:type="spellStart"/>
        <w:proofErr w:type="gramStart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>перен</w:t>
        </w:r>
        <w:proofErr w:type="gramEnd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>іс</w:t>
        </w:r>
        <w:proofErr w:type="spellEnd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 xml:space="preserve"> </w:t>
        </w:r>
        <w:proofErr w:type="spellStart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>соляну</w:t>
        </w:r>
        <w:proofErr w:type="spellEnd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 xml:space="preserve"> дорогу на небеса. </w:t>
        </w:r>
      </w:ins>
      <w:ins w:id="906" w:author="Olga" w:date="2019-01-11T14:06:00Z"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  <w:lang w:val="uk-UA"/>
          </w:rPr>
          <w:t>І відтоді</w:t>
        </w:r>
      </w:ins>
      <w:ins w:id="907" w:author="Olga" w:date="2019-01-11T14:05:00Z"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 xml:space="preserve"> чумаки знали шлях по </w:t>
        </w:r>
        <w:proofErr w:type="spellStart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>сіль</w:t>
        </w:r>
        <w:proofErr w:type="spellEnd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 xml:space="preserve"> і </w:t>
        </w:r>
        <w:proofErr w:type="spellStart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>додому</w:t>
        </w:r>
        <w:proofErr w:type="spellEnd"/>
        <w:r w:rsidR="001301C6">
          <w:rPr>
            <w:rFonts w:ascii="Arial" w:hAnsi="Arial" w:cs="Arial"/>
            <w:color w:val="222222"/>
            <w:sz w:val="21"/>
            <w:szCs w:val="21"/>
            <w:shd w:val="clear" w:color="auto" w:fill="FFFFFF"/>
          </w:rPr>
          <w:t>.</w:t>
        </w:r>
      </w:ins>
    </w:p>
    <w:p w:rsidR="00616C7E" w:rsidRPr="00255157" w:rsidDel="001301C6" w:rsidRDefault="00616C7E" w:rsidP="00943454">
      <w:pPr>
        <w:spacing w:after="0" w:line="240" w:lineRule="auto"/>
        <w:contextualSpacing/>
        <w:jc w:val="both"/>
        <w:rPr>
          <w:del w:id="908" w:author="Olga" w:date="2019-01-11T14:06:00Z"/>
          <w:rFonts w:ascii="Times New Roman" w:hAnsi="Times New Roman" w:cs="Times New Roman"/>
          <w:sz w:val="24"/>
          <w:szCs w:val="24"/>
          <w:lang w:val="uk-UA"/>
        </w:rPr>
      </w:pPr>
      <w:del w:id="909" w:author="Olga" w:date="2019-01-11T14:06:00Z">
        <w:r w:rsidRPr="00255157" w:rsidDel="001301C6">
          <w:rPr>
            <w:rFonts w:ascii="Times New Roman" w:hAnsi="Times New Roman" w:cs="Times New Roman"/>
            <w:sz w:val="24"/>
            <w:szCs w:val="24"/>
            <w:lang w:val="uk-UA"/>
          </w:rPr>
          <w:delText>які привозили здалеку сіль на возах</w:delText>
        </w:r>
      </w:del>
      <w:del w:id="910" w:author="Olga" w:date="2019-01-10T19:19:00Z">
        <w:r w:rsidRPr="00255157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: </w:delText>
        </w:r>
      </w:del>
      <w:del w:id="911" w:author="Olga" w:date="2019-01-10T18:56:00Z">
        <w:r w:rsidRPr="00255157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del w:id="912" w:author="Olga" w:date="2019-01-11T14:06:00Z">
        <w:r w:rsidRPr="00255157" w:rsidDel="001301C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також нагадують розсипану сіль) </w:delText>
        </w:r>
      </w:del>
    </w:p>
    <w:p w:rsidR="00616C7E" w:rsidRPr="00616C7E" w:rsidRDefault="00616C7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913" w:author="Olga" w:date="2019-01-10T19:21:00Z">
        <w:r w:rsidRPr="00255157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Спочатку </w:delText>
        </w:r>
      </w:del>
      <w:ins w:id="914" w:author="Olga" w:date="2019-01-10T19:21:00Z">
        <w:r w:rsidR="00DF5D66" w:rsidRPr="00255157">
          <w:rPr>
            <w:rFonts w:ascii="Times New Roman" w:hAnsi="Times New Roman" w:cs="Times New Roman"/>
            <w:sz w:val="24"/>
            <w:szCs w:val="24"/>
            <w:lang w:val="uk-UA"/>
          </w:rPr>
          <w:t>Сп</w:t>
        </w:r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ерш</w:t>
        </w:r>
        <w:r w:rsidR="00DF5D66" w:rsidRPr="00255157">
          <w:rPr>
            <w:rFonts w:ascii="Times New Roman" w:hAnsi="Times New Roman" w:cs="Times New Roman"/>
            <w:sz w:val="24"/>
            <w:szCs w:val="24"/>
            <w:lang w:val="uk-UA"/>
          </w:rPr>
          <w:t xml:space="preserve">у </w:t>
        </w:r>
      </w:ins>
      <w:del w:id="915" w:author="Olga" w:date="2019-01-10T19:20:00Z">
        <w:r w:rsidRPr="00255157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ви розгледите </w:delText>
        </w:r>
      </w:del>
      <w:r w:rsidR="00C829FA" w:rsidRPr="00255157">
        <w:rPr>
          <w:rFonts w:ascii="Times New Roman" w:hAnsi="Times New Roman" w:cs="Times New Roman"/>
          <w:sz w:val="24"/>
          <w:szCs w:val="24"/>
          <w:lang w:val="uk-UA"/>
        </w:rPr>
        <w:t>Молочн</w:t>
      </w:r>
      <w:r w:rsidRPr="00255157">
        <w:rPr>
          <w:rFonts w:ascii="Times New Roman" w:hAnsi="Times New Roman" w:cs="Times New Roman"/>
          <w:sz w:val="24"/>
          <w:szCs w:val="24"/>
          <w:lang w:val="uk-UA"/>
        </w:rPr>
        <w:t xml:space="preserve">ий </w:t>
      </w:r>
      <w:del w:id="916" w:author="Olga" w:date="2019-01-10T19:20:00Z">
        <w:r w:rsidRPr="00255157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шлях </w:delText>
        </w:r>
      </w:del>
      <w:ins w:id="917" w:author="Olga" w:date="2019-01-10T19:20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Ш</w:t>
        </w:r>
        <w:r w:rsidR="00DF5D66" w:rsidRPr="00255157">
          <w:rPr>
            <w:rFonts w:ascii="Times New Roman" w:hAnsi="Times New Roman" w:cs="Times New Roman"/>
            <w:sz w:val="24"/>
            <w:szCs w:val="24"/>
            <w:lang w:val="uk-UA"/>
          </w:rPr>
          <w:t>лях</w:t>
        </w:r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 xml:space="preserve"> перед вами постане</w:t>
        </w:r>
        <w:r w:rsidR="00DF5D66" w:rsidRPr="00255157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r w:rsidRPr="00255157">
        <w:rPr>
          <w:rFonts w:ascii="Times New Roman" w:hAnsi="Times New Roman" w:cs="Times New Roman"/>
          <w:sz w:val="24"/>
          <w:szCs w:val="24"/>
          <w:lang w:val="uk-UA"/>
        </w:rPr>
        <w:t xml:space="preserve">як </w:t>
      </w:r>
      <w:del w:id="918" w:author="Olga" w:date="2019-01-10T19:20:00Z">
        <w:r w:rsidRPr="00255157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довгу </w:delText>
        </w:r>
      </w:del>
      <w:ins w:id="919" w:author="Olga" w:date="2019-01-10T19:20:00Z">
        <w:r w:rsidR="00DF5D66" w:rsidRPr="00255157">
          <w:rPr>
            <w:rFonts w:ascii="Times New Roman" w:hAnsi="Times New Roman" w:cs="Times New Roman"/>
            <w:sz w:val="24"/>
            <w:szCs w:val="24"/>
            <w:lang w:val="uk-UA"/>
          </w:rPr>
          <w:t>довг</w:t>
        </w:r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а</w:t>
        </w:r>
        <w:r w:rsidR="00DF5D66" w:rsidRPr="00255157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920" w:author="Olga" w:date="2019-01-10T19:20:00Z">
        <w:r w:rsidRPr="00255157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туманну </w:delText>
        </w:r>
      </w:del>
      <w:ins w:id="921" w:author="Olga" w:date="2019-01-10T19:20:00Z">
        <w:r w:rsidR="00DF5D66" w:rsidRPr="00255157">
          <w:rPr>
            <w:rFonts w:ascii="Times New Roman" w:hAnsi="Times New Roman" w:cs="Times New Roman"/>
            <w:sz w:val="24"/>
            <w:szCs w:val="24"/>
            <w:lang w:val="uk-UA"/>
          </w:rPr>
          <w:t>туманн</w:t>
        </w:r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а</w:t>
        </w:r>
        <w:r w:rsidR="00DF5D66" w:rsidRPr="00255157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922" w:author="Olga" w:date="2019-01-10T19:20:00Z">
        <w:r w:rsidRPr="00255157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>смугу</w:delText>
        </w:r>
      </w:del>
      <w:ins w:id="923" w:author="Olga" w:date="2019-01-10T19:20:00Z">
        <w:r w:rsidR="00DF5D66" w:rsidRPr="00255157">
          <w:rPr>
            <w:rFonts w:ascii="Times New Roman" w:hAnsi="Times New Roman" w:cs="Times New Roman"/>
            <w:sz w:val="24"/>
            <w:szCs w:val="24"/>
            <w:lang w:val="uk-UA"/>
          </w:rPr>
          <w:t>смуг</w:t>
        </w:r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а</w:t>
        </w:r>
      </w:ins>
      <w:r w:rsidRPr="00255157">
        <w:rPr>
          <w:rFonts w:ascii="Times New Roman" w:hAnsi="Times New Roman" w:cs="Times New Roman"/>
          <w:sz w:val="24"/>
          <w:szCs w:val="24"/>
          <w:lang w:val="uk-UA"/>
        </w:rPr>
        <w:t>, яка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майже ділить небо навпіл. Коли очі </w:t>
      </w:r>
      <w:del w:id="924" w:author="Olga" w:date="2019-01-10T19:20:00Z">
        <w:r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призвичаяться </w:delText>
        </w:r>
      </w:del>
      <w:ins w:id="925" w:author="Olga" w:date="2019-01-10T19:20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 xml:space="preserve">звикнуть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до темряви, ви помітите яскравіші ділянки, де </w:t>
      </w:r>
      <w:del w:id="926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927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скупчені густіше</w:t>
      </w:r>
      <w:r w:rsidRPr="00616C7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Також є темні ділянки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там хмари пилу засту</w:t>
      </w:r>
      <w:ins w:id="928" w:author="Olga" w:date="2019-01-10T19:20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па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ють зоряне світло</w:t>
      </w:r>
      <w:r w:rsidRPr="00616C7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16C7E" w:rsidRDefault="00616C7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Південній півкулі можна бачити центр </w:t>
      </w:r>
      <w:r w:rsidR="00C829FA">
        <w:rPr>
          <w:rFonts w:ascii="Times New Roman" w:hAnsi="Times New Roman" w:cs="Times New Roman"/>
          <w:sz w:val="24"/>
          <w:szCs w:val="24"/>
          <w:lang w:val="uk-UA"/>
        </w:rPr>
        <w:t>Молочн</w:t>
      </w:r>
      <w:r>
        <w:rPr>
          <w:rFonts w:ascii="Times New Roman" w:hAnsi="Times New Roman" w:cs="Times New Roman"/>
          <w:sz w:val="24"/>
          <w:szCs w:val="24"/>
          <w:lang w:val="uk-UA"/>
        </w:rPr>
        <w:t>ого шляху. Він такий яскравий, що при ньому навіть можна читати</w:t>
      </w:r>
      <w:r w:rsidRPr="00616C7E">
        <w:rPr>
          <w:rFonts w:ascii="Times New Roman" w:hAnsi="Times New Roman" w:cs="Times New Roman"/>
          <w:sz w:val="24"/>
          <w:szCs w:val="24"/>
          <w:lang w:val="uk-UA"/>
        </w:rPr>
        <w:t>!</w:t>
      </w:r>
    </w:p>
    <w:p w:rsidR="00ED4E07" w:rsidRDefault="00ED4E0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8285A" w:rsidDel="001301C6" w:rsidRDefault="00D8285A" w:rsidP="00943454">
      <w:pPr>
        <w:spacing w:after="0" w:line="240" w:lineRule="auto"/>
        <w:contextualSpacing/>
        <w:jc w:val="both"/>
        <w:rPr>
          <w:del w:id="929" w:author="Olga" w:date="2019-01-11T14:02:00Z"/>
          <w:rFonts w:ascii="Times New Roman" w:hAnsi="Times New Roman" w:cs="Times New Roman"/>
          <w:sz w:val="24"/>
          <w:szCs w:val="24"/>
          <w:lang w:val="uk-UA"/>
        </w:rPr>
      </w:pPr>
      <w:r w:rsidRPr="00D8285A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С.29</w:t>
      </w:r>
    </w:p>
    <w:p w:rsidR="00616C7E" w:rsidRDefault="00D8285A" w:rsidP="001301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930" w:author="Olga" w:date="2019-01-11T14:02:00Z">
        <w:r w:rsidDel="001301C6">
          <w:rPr>
            <w:rFonts w:ascii="Times New Roman" w:hAnsi="Times New Roman" w:cs="Times New Roman"/>
            <w:sz w:val="24"/>
            <w:szCs w:val="24"/>
            <w:lang w:val="uk-UA"/>
          </w:rPr>
          <w:delText>Я</w:delText>
        </w:r>
      </w:del>
      <w:ins w:id="931" w:author="Olga" w:date="2019-01-11T14:02:00Z">
        <w:r w:rsidR="001301C6">
          <w:rPr>
            <w:rFonts w:ascii="Times New Roman" w:hAnsi="Times New Roman" w:cs="Times New Roman"/>
            <w:sz w:val="24"/>
            <w:szCs w:val="24"/>
            <w:lang w:val="uk-UA"/>
          </w:rPr>
          <w:t>Та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ins w:id="932" w:author="Olga" w:date="2019-01-10T19:21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ий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вигляд</w:t>
      </w:r>
      <w:ins w:id="933" w:author="Olga" w:date="2019-01-10T19:21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 xml:space="preserve"> м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ає </w:t>
      </w:r>
      <w:r w:rsidR="00C829FA">
        <w:rPr>
          <w:rFonts w:ascii="Times New Roman" w:hAnsi="Times New Roman" w:cs="Times New Roman"/>
          <w:sz w:val="24"/>
          <w:szCs w:val="24"/>
          <w:lang w:val="uk-UA"/>
        </w:rPr>
        <w:t>Молочн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ий </w:t>
      </w:r>
      <w:del w:id="934" w:author="Olga" w:date="2019-01-10T19:21:00Z">
        <w:r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шлях </w:delText>
        </w:r>
      </w:del>
      <w:ins w:id="935" w:author="Olga" w:date="2019-01-10T19:21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 xml:space="preserve">Шлях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з-поза меж нашої галактики.</w:t>
      </w:r>
    </w:p>
    <w:p w:rsidR="00D8285A" w:rsidRDefault="00D8285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8285A" w:rsidRPr="00D8285A" w:rsidRDefault="00D8285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Наше Сонце!</w:t>
      </w:r>
    </w:p>
    <w:p w:rsidR="00D8285A" w:rsidRDefault="00D8285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D4E07" w:rsidDel="002073FF" w:rsidRDefault="00ED4E07" w:rsidP="00943454">
      <w:pPr>
        <w:spacing w:after="0" w:line="240" w:lineRule="auto"/>
        <w:contextualSpacing/>
        <w:jc w:val="both"/>
        <w:rPr>
          <w:del w:id="936" w:author="Olga" w:date="2019-01-10T22:38:00Z"/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del w:id="937" w:author="Olga" w:date="2019-01-10T19:21:00Z">
        <w:r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фотографіях </w:delText>
        </w:r>
      </w:del>
      <w:ins w:id="938" w:author="Olga" w:date="2019-01-10T19:21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 xml:space="preserve">світлинах </w:t>
        </w:r>
      </w:ins>
      <w:del w:id="939" w:author="Olga" w:date="2019-01-10T22:45:00Z">
        <w:r w:rsidDel="004E71B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часто </w:delText>
        </w:r>
      </w:del>
      <w:del w:id="940" w:author="Olga" w:date="2019-01-10T22:42:00Z">
        <w:r w:rsidDel="004E71B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показують </w:delText>
        </w:r>
      </w:del>
      <w:r w:rsidR="00C829FA">
        <w:rPr>
          <w:rFonts w:ascii="Times New Roman" w:hAnsi="Times New Roman" w:cs="Times New Roman"/>
          <w:sz w:val="24"/>
          <w:szCs w:val="24"/>
          <w:lang w:val="uk-UA"/>
        </w:rPr>
        <w:t>Молочн</w:t>
      </w:r>
      <w:r w:rsidR="00255157">
        <w:rPr>
          <w:rFonts w:ascii="Times New Roman" w:hAnsi="Times New Roman" w:cs="Times New Roman"/>
          <w:sz w:val="24"/>
          <w:szCs w:val="24"/>
          <w:lang w:val="uk-UA"/>
        </w:rPr>
        <w:t xml:space="preserve">ий </w:t>
      </w:r>
      <w:del w:id="941" w:author="Olga" w:date="2019-01-10T19:21:00Z">
        <w:r w:rsidR="00255157" w:rsidDel="00DF5D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шлях </w:delText>
        </w:r>
      </w:del>
      <w:ins w:id="942" w:author="Olga" w:date="2019-01-10T19:21:00Z">
        <w:r w:rsidR="00DF5D66">
          <w:rPr>
            <w:rFonts w:ascii="Times New Roman" w:hAnsi="Times New Roman" w:cs="Times New Roman"/>
            <w:sz w:val="24"/>
            <w:szCs w:val="24"/>
            <w:lang w:val="uk-UA"/>
          </w:rPr>
          <w:t>Ш</w:t>
        </w:r>
        <w:r w:rsidR="002073FF">
          <w:rPr>
            <w:rFonts w:ascii="Times New Roman" w:hAnsi="Times New Roman" w:cs="Times New Roman"/>
            <w:sz w:val="24"/>
            <w:szCs w:val="24"/>
            <w:lang w:val="uk-UA"/>
          </w:rPr>
          <w:t>лях</w:t>
        </w:r>
      </w:ins>
      <w:ins w:id="943" w:author="Olga" w:date="2019-01-10T22:45:00Z">
        <w:r w:rsidR="004E71B1">
          <w:rPr>
            <w:rFonts w:ascii="Times New Roman" w:hAnsi="Times New Roman" w:cs="Times New Roman"/>
            <w:sz w:val="24"/>
            <w:szCs w:val="24"/>
            <w:lang w:val="uk-UA"/>
          </w:rPr>
          <w:t xml:space="preserve"> часто зображують</w:t>
        </w:r>
      </w:ins>
      <w:ins w:id="944" w:author="Olga" w:date="2019-01-10T22:38:00Z">
        <w:r w:rsidR="002073FF">
          <w:rPr>
            <w:rFonts w:ascii="Times New Roman" w:hAnsi="Times New Roman" w:cs="Times New Roman"/>
            <w:sz w:val="24"/>
            <w:szCs w:val="24"/>
            <w:lang w:val="uk-UA"/>
          </w:rPr>
          <w:t xml:space="preserve"> надзвичайно</w:t>
        </w:r>
      </w:ins>
      <w:del w:id="945" w:author="Olga" w:date="2019-01-10T22:38:00Z">
        <w:r w:rsidR="00255157" w:rsidDel="002073FF">
          <w:rPr>
            <w:rFonts w:ascii="Times New Roman" w:hAnsi="Times New Roman" w:cs="Times New Roman"/>
            <w:sz w:val="24"/>
            <w:szCs w:val="24"/>
            <w:lang w:val="uk-UA"/>
          </w:rPr>
          <w:delText>у</w:delText>
        </w:r>
        <w:r w:rsidDel="002073F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ins w:id="946" w:author="Olga" w:date="2019-01-10T22:38:00Z">
        <w:r w:rsidR="002073FF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947" w:author="Olga" w:date="2019-01-10T22:38:00Z">
        <w:r w:rsidDel="002073FF">
          <w:rPr>
            <w:rFonts w:ascii="Times New Roman" w:hAnsi="Times New Roman" w:cs="Times New Roman"/>
            <w:sz w:val="24"/>
            <w:szCs w:val="24"/>
            <w:lang w:val="uk-UA"/>
          </w:rPr>
          <w:delText>виразних</w:delText>
        </w:r>
      </w:del>
      <w:ins w:id="948" w:author="Olga" w:date="2019-01-10T22:38:00Z">
        <w:r w:rsidR="002073FF">
          <w:rPr>
            <w:rFonts w:ascii="Times New Roman" w:hAnsi="Times New Roman" w:cs="Times New Roman"/>
            <w:sz w:val="24"/>
            <w:szCs w:val="24"/>
            <w:lang w:val="uk-UA"/>
          </w:rPr>
          <w:t>виразни</w:t>
        </w:r>
      </w:ins>
      <w:ins w:id="949" w:author="Olga" w:date="2019-01-10T22:46:00Z">
        <w:r w:rsidR="004E71B1">
          <w:rPr>
            <w:rFonts w:ascii="Times New Roman" w:hAnsi="Times New Roman" w:cs="Times New Roman"/>
            <w:sz w:val="24"/>
            <w:szCs w:val="24"/>
            <w:lang w:val="uk-UA"/>
          </w:rPr>
          <w:t>м</w:t>
        </w:r>
      </w:ins>
      <w:del w:id="950" w:author="Olga" w:date="2019-01-10T22:48:00Z">
        <w:r w:rsidDel="00F114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951" w:author="Olga" w:date="2019-01-10T22:48:00Z">
        <w:r w:rsidR="00F114ED">
          <w:rPr>
            <w:rFonts w:ascii="Times New Roman" w:hAnsi="Times New Roman" w:cs="Times New Roman"/>
            <w:sz w:val="24"/>
            <w:szCs w:val="24"/>
            <w:lang w:val="uk-UA"/>
          </w:rPr>
          <w:t xml:space="preserve"> і </w:t>
        </w:r>
      </w:ins>
      <w:del w:id="952" w:author="Olga" w:date="2019-01-10T22:38:00Z">
        <w:r w:rsidDel="002073F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красивих </w:delText>
        </w:r>
      </w:del>
      <w:ins w:id="953" w:author="Olga" w:date="2019-01-10T22:38:00Z">
        <w:r w:rsidR="002073FF">
          <w:rPr>
            <w:rFonts w:ascii="Times New Roman" w:hAnsi="Times New Roman" w:cs="Times New Roman"/>
            <w:sz w:val="24"/>
            <w:szCs w:val="24"/>
            <w:lang w:val="uk-UA"/>
          </w:rPr>
          <w:t xml:space="preserve">красиво </w:t>
        </w:r>
      </w:ins>
      <w:del w:id="954" w:author="Olga" w:date="2019-01-10T22:38:00Z">
        <w:r w:rsidDel="002073FF">
          <w:rPr>
            <w:rFonts w:ascii="Times New Roman" w:hAnsi="Times New Roman" w:cs="Times New Roman"/>
            <w:sz w:val="24"/>
            <w:szCs w:val="24"/>
            <w:lang w:val="uk-UA"/>
          </w:rPr>
          <w:delText>кольорах,</w:delText>
        </w:r>
      </w:del>
      <w:ins w:id="955" w:author="Olga" w:date="2019-01-10T22:38:00Z">
        <w:r w:rsidR="002073FF">
          <w:rPr>
            <w:rFonts w:ascii="Times New Roman" w:hAnsi="Times New Roman" w:cs="Times New Roman"/>
            <w:sz w:val="24"/>
            <w:szCs w:val="24"/>
            <w:lang w:val="uk-UA"/>
          </w:rPr>
          <w:t>забарвлени</w:t>
        </w:r>
      </w:ins>
      <w:ins w:id="956" w:author="Olga" w:date="2019-01-10T22:46:00Z">
        <w:r w:rsidR="00F114ED">
          <w:rPr>
            <w:rFonts w:ascii="Times New Roman" w:hAnsi="Times New Roman" w:cs="Times New Roman"/>
            <w:sz w:val="24"/>
            <w:szCs w:val="24"/>
            <w:lang w:val="uk-UA"/>
          </w:rPr>
          <w:t>м</w:t>
        </w:r>
      </w:ins>
      <w:ins w:id="957" w:author="Olga" w:date="2019-01-10T22:50:00Z">
        <w:r w:rsidR="00F114ED">
          <w:rPr>
            <w:rFonts w:ascii="Times New Roman" w:hAnsi="Times New Roman" w:cs="Times New Roman"/>
            <w:sz w:val="24"/>
            <w:szCs w:val="24"/>
            <w:lang w:val="uk-UA"/>
          </w:rPr>
          <w:t xml:space="preserve">, </w:t>
        </w:r>
      </w:ins>
      <w:del w:id="958" w:author="Olga" w:date="2019-01-10T22:46:00Z">
        <w:r w:rsidDel="004E71B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del w:id="959" w:author="Olga" w:date="2019-01-10T22:39:00Z">
        <w:r w:rsidDel="002073F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його </w:delText>
        </w:r>
      </w:del>
      <w:del w:id="960" w:author="Olga" w:date="2019-01-10T22:40:00Z">
        <w:r w:rsidDel="002073FF">
          <w:rPr>
            <w:rFonts w:ascii="Times New Roman" w:hAnsi="Times New Roman" w:cs="Times New Roman"/>
            <w:sz w:val="24"/>
            <w:szCs w:val="24"/>
            <w:lang w:val="uk-UA"/>
          </w:rPr>
          <w:delText>с</w:delText>
        </w:r>
      </w:del>
      <w:del w:id="961" w:author="Olga" w:date="2019-01-10T22:43:00Z">
        <w:r w:rsidDel="004E71B1">
          <w:rPr>
            <w:rFonts w:ascii="Times New Roman" w:hAnsi="Times New Roman" w:cs="Times New Roman"/>
            <w:sz w:val="24"/>
            <w:szCs w:val="24"/>
            <w:lang w:val="uk-UA"/>
          </w:rPr>
          <w:delText>ередин</w:delText>
        </w:r>
      </w:del>
      <w:del w:id="962" w:author="Olga" w:date="2019-01-10T22:40:00Z">
        <w:r w:rsidDel="002073FF">
          <w:rPr>
            <w:rFonts w:ascii="Times New Roman" w:hAnsi="Times New Roman" w:cs="Times New Roman"/>
            <w:sz w:val="24"/>
            <w:szCs w:val="24"/>
            <w:lang w:val="uk-UA"/>
          </w:rPr>
          <w:delText>а</w:delText>
        </w:r>
      </w:del>
      <w:del w:id="963" w:author="Olga" w:date="2019-01-10T22:41:00Z">
        <w:r w:rsidDel="004E71B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del w:id="964" w:author="Olga" w:date="2019-01-10T22:44:00Z">
        <w:r w:rsidDel="004E71B1">
          <w:rPr>
            <w:rFonts w:ascii="Times New Roman" w:hAnsi="Times New Roman" w:cs="Times New Roman"/>
            <w:sz w:val="24"/>
            <w:szCs w:val="24"/>
            <w:lang w:val="uk-UA"/>
          </w:rPr>
          <w:delText>випромінює</w:delText>
        </w:r>
      </w:del>
      <w:ins w:id="965" w:author="Olga" w:date="2019-01-10T22:46:00Z">
        <w:r w:rsidR="004E71B1">
          <w:rPr>
            <w:rFonts w:ascii="Times New Roman" w:hAnsi="Times New Roman" w:cs="Times New Roman"/>
            <w:sz w:val="24"/>
            <w:szCs w:val="24"/>
            <w:lang w:val="uk-UA"/>
          </w:rPr>
          <w:t>немов</w:t>
        </w:r>
      </w:ins>
      <w:ins w:id="966" w:author="Olga" w:date="2019-01-10T22:47:00Z">
        <w:r w:rsidR="004E71B1">
          <w:rPr>
            <w:rFonts w:ascii="Times New Roman" w:hAnsi="Times New Roman" w:cs="Times New Roman"/>
            <w:sz w:val="24"/>
            <w:szCs w:val="24"/>
            <w:lang w:val="uk-UA"/>
          </w:rPr>
          <w:t>б</w:t>
        </w:r>
      </w:ins>
      <w:ins w:id="967" w:author="Olga" w:date="2019-01-10T22:46:00Z">
        <w:r w:rsidR="004E71B1">
          <w:rPr>
            <w:rFonts w:ascii="Times New Roman" w:hAnsi="Times New Roman" w:cs="Times New Roman"/>
            <w:sz w:val="24"/>
            <w:szCs w:val="24"/>
            <w:lang w:val="uk-UA"/>
          </w:rPr>
          <w:t>и</w:t>
        </w:r>
      </w:ins>
      <w:ins w:id="968" w:author="Olga" w:date="2019-01-10T22:49:00Z">
        <w:r w:rsidR="00F114ED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  <w:proofErr w:type="spellStart"/>
        <w:r w:rsidR="00F114ED">
          <w:rPr>
            <w:rFonts w:ascii="Times New Roman" w:hAnsi="Times New Roman" w:cs="Times New Roman"/>
            <w:sz w:val="24"/>
            <w:szCs w:val="24"/>
            <w:lang w:val="uk-UA"/>
          </w:rPr>
          <w:t>ізсередини</w:t>
        </w:r>
      </w:ins>
      <w:proofErr w:type="spellEnd"/>
      <w:ins w:id="969" w:author="Olga" w:date="2019-01-10T22:46:00Z">
        <w:r w:rsidR="004E71B1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ins w:id="970" w:author="Olga" w:date="2019-01-10T22:50:00Z">
        <w:r w:rsidR="00F114ED">
          <w:rPr>
            <w:rFonts w:ascii="Times New Roman" w:hAnsi="Times New Roman" w:cs="Times New Roman"/>
            <w:sz w:val="24"/>
            <w:szCs w:val="24"/>
            <w:lang w:val="uk-UA"/>
          </w:rPr>
          <w:t>він випромінює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яскраве жовто-помаранчеве світло, а навколо купчаться сині й червоні хмари. Але наші очі, навіть озброєні біноклем чи телескопом, не настільки чутливі, щоб помітити ці кольори.</w:t>
      </w:r>
    </w:p>
    <w:p w:rsidR="00ED4E07" w:rsidRPr="00616C7E" w:rsidRDefault="00ED4E0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971" w:author="Olga" w:date="2019-01-10T22:38:00Z">
        <w:r w:rsidDel="002073F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 </w:delText>
        </w:r>
      </w:del>
    </w:p>
    <w:p w:rsidR="00ED4E07" w:rsidRPr="00616C7E" w:rsidRDefault="00ED4E0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Коли замислитися, що всі ці далекі ясні цятки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то далекі сонця</w:t>
      </w:r>
      <w:del w:id="972" w:author="Olga" w:date="2019-01-10T22:45:00Z">
        <w:r w:rsidDel="004E71B1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і навколо багатьох із них обертаються планети</w:t>
      </w:r>
      <w:del w:id="973" w:author="Olga" w:date="2019-01-10T22:45:00Z">
        <w:r w:rsidDel="004E71B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4E71B1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974" w:author="Olga" w:date="2019-01-10T22:45:00Z">
        <w:r w:rsidR="004E71B1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то</w:t>
      </w:r>
      <w:ins w:id="975" w:author="Olga" w:date="2019-01-10T22:51:00Z">
        <w:r w:rsidR="00F114ED">
          <w:rPr>
            <w:rFonts w:ascii="Times New Roman" w:hAnsi="Times New Roman" w:cs="Times New Roman"/>
            <w:sz w:val="24"/>
            <w:szCs w:val="24"/>
            <w:lang w:val="uk-UA"/>
          </w:rPr>
          <w:t xml:space="preserve"> незабаром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976" w:author="Olga" w:date="2019-01-10T22:50:00Z">
        <w:r w:rsidDel="00F114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не втримуєшся </w:delText>
        </w:r>
      </w:del>
      <w:ins w:id="977" w:author="Olga" w:date="2019-01-10T22:50:00Z">
        <w:r w:rsidR="00F114ED">
          <w:rPr>
            <w:rFonts w:ascii="Times New Roman" w:hAnsi="Times New Roman" w:cs="Times New Roman"/>
            <w:sz w:val="24"/>
            <w:szCs w:val="24"/>
            <w:lang w:val="uk-UA"/>
          </w:rPr>
          <w:t xml:space="preserve">починають </w:t>
        </w:r>
      </w:ins>
      <w:del w:id="978" w:author="Olga" w:date="2019-01-10T22:51:00Z">
        <w:r w:rsidDel="00F114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від </w:delText>
        </w:r>
      </w:del>
      <w:proofErr w:type="spellStart"/>
      <w:ins w:id="979" w:author="Olga" w:date="2019-01-10T22:51:00Z">
        <w:r w:rsidR="00F114ED">
          <w:rPr>
            <w:rFonts w:ascii="Times New Roman" w:hAnsi="Times New Roman" w:cs="Times New Roman"/>
            <w:sz w:val="24"/>
            <w:szCs w:val="24"/>
            <w:lang w:val="uk-UA"/>
          </w:rPr>
          <w:t>опосідати</w:t>
        </w:r>
        <w:proofErr w:type="spellEnd"/>
        <w:r w:rsidR="00F114ED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думки: а може</w:t>
      </w:r>
      <w:ins w:id="980" w:author="Olga" w:date="2019-01-10T22:50:00Z">
        <w:r w:rsidR="00F114ED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звідти хтось теж дивитися на нас?</w:t>
      </w:r>
    </w:p>
    <w:p w:rsidR="00616C7E" w:rsidRPr="00616C7E" w:rsidRDefault="00616C7E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6C7E" w:rsidRDefault="00ED4E0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Більшість </w:t>
      </w:r>
      <w:del w:id="981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982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29FA">
        <w:rPr>
          <w:rFonts w:ascii="Times New Roman" w:hAnsi="Times New Roman" w:cs="Times New Roman"/>
          <w:sz w:val="24"/>
          <w:szCs w:val="24"/>
          <w:lang w:val="uk-UA"/>
        </w:rPr>
        <w:t>Молочн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ого </w:t>
      </w:r>
      <w:ins w:id="983" w:author="Olga" w:date="2019-01-11T13:48:00Z">
        <w:r w:rsidR="004D2F64">
          <w:rPr>
            <w:rFonts w:ascii="Times New Roman" w:hAnsi="Times New Roman" w:cs="Times New Roman"/>
            <w:sz w:val="24"/>
            <w:szCs w:val="24"/>
            <w:lang w:val="uk-UA"/>
          </w:rPr>
          <w:t>Ш</w:t>
        </w:r>
      </w:ins>
      <w:del w:id="984" w:author="Olga" w:date="2019-01-11T13:48:00Z">
        <w:r w:rsidDel="004D2F64">
          <w:rPr>
            <w:rFonts w:ascii="Times New Roman" w:hAnsi="Times New Roman" w:cs="Times New Roman"/>
            <w:sz w:val="24"/>
            <w:szCs w:val="24"/>
            <w:lang w:val="uk-UA"/>
          </w:rPr>
          <w:delText>ш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ляху не дуже яскраві, тож на тлі будь-якого світлового забруднення</w:t>
      </w:r>
      <w:del w:id="985" w:author="Olga" w:date="2019-01-10T23:09:00Z">
        <w:r w:rsidDel="003D7562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або ж великого</w:t>
      </w:r>
      <w:del w:id="986" w:author="Olga" w:date="2019-01-10T23:09:00Z">
        <w:r w:rsidDel="003D7562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повного Місяця їх не буде видно</w:t>
      </w:r>
      <w:r w:rsidR="00616C7E" w:rsidRPr="00616C7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Тому в кращому разі вам буде видно щось </w:t>
      </w:r>
      <w:del w:id="987" w:author="Olga" w:date="2019-01-10T23:09:00Z">
        <w:r w:rsidDel="003D7562">
          <w:rPr>
            <w:rFonts w:ascii="Times New Roman" w:hAnsi="Times New Roman" w:cs="Times New Roman"/>
            <w:sz w:val="24"/>
            <w:szCs w:val="24"/>
            <w:lang w:val="uk-UA"/>
          </w:rPr>
          <w:delText>ніби</w:delText>
        </w:r>
      </w:del>
      <w:ins w:id="988" w:author="Olga" w:date="2019-01-10T23:12:00Z">
        <w:r w:rsidR="003D7562">
          <w:rPr>
            <w:rFonts w:ascii="Times New Roman" w:hAnsi="Times New Roman" w:cs="Times New Roman"/>
            <w:sz w:val="24"/>
            <w:szCs w:val="24"/>
            <w:lang w:val="uk-UA"/>
          </w:rPr>
          <w:t>подібне до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сіро-</w:t>
      </w:r>
      <w:del w:id="989" w:author="Olga" w:date="2019-01-10T23:12:00Z">
        <w:r w:rsidDel="003D756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блакитну </w:delText>
        </w:r>
      </w:del>
      <w:ins w:id="990" w:author="Olga" w:date="2019-01-10T23:12:00Z">
        <w:r w:rsidR="003D7562">
          <w:rPr>
            <w:rFonts w:ascii="Times New Roman" w:hAnsi="Times New Roman" w:cs="Times New Roman"/>
            <w:sz w:val="24"/>
            <w:szCs w:val="24"/>
            <w:lang w:val="uk-UA"/>
          </w:rPr>
          <w:t xml:space="preserve">блакитної </w:t>
        </w:r>
      </w:ins>
      <w:del w:id="991" w:author="Olga" w:date="2019-01-10T23:12:00Z">
        <w:r w:rsidDel="003D7562">
          <w:rPr>
            <w:rFonts w:ascii="Times New Roman" w:hAnsi="Times New Roman" w:cs="Times New Roman"/>
            <w:sz w:val="24"/>
            <w:szCs w:val="24"/>
            <w:lang w:val="uk-UA"/>
          </w:rPr>
          <w:delText>хмару</w:delText>
        </w:r>
      </w:del>
      <w:ins w:id="992" w:author="Olga" w:date="2019-01-10T23:12:00Z">
        <w:r w:rsidR="003D7562">
          <w:rPr>
            <w:rFonts w:ascii="Times New Roman" w:hAnsi="Times New Roman" w:cs="Times New Roman"/>
            <w:sz w:val="24"/>
            <w:szCs w:val="24"/>
            <w:lang w:val="uk-UA"/>
          </w:rPr>
          <w:t>хмари</w:t>
        </w:r>
      </w:ins>
      <w:r w:rsidR="00616C7E" w:rsidRPr="00616C7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ED4E07" w:rsidRPr="00616C7E" w:rsidRDefault="00ED4E0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D4E07" w:rsidRDefault="00ED4E0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Але якщо небо темне, а ви ще й візьмете бінокль, то побачите тисячі </w:t>
      </w:r>
      <w:del w:id="993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994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995" w:author="Olga" w:date="2019-01-10T23:11:00Z">
        <w:r w:rsidDel="003D756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схожі </w:delText>
        </w:r>
      </w:del>
      <w:ins w:id="996" w:author="Olga" w:date="2019-01-10T23:11:00Z">
        <w:r w:rsidR="003D7562">
          <w:rPr>
            <w:rFonts w:ascii="Times New Roman" w:hAnsi="Times New Roman" w:cs="Times New Roman"/>
            <w:sz w:val="24"/>
            <w:szCs w:val="24"/>
            <w:lang w:val="uk-UA"/>
          </w:rPr>
          <w:t xml:space="preserve">схожих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на крупинки солі на чорному перці</w:t>
      </w:r>
      <w:r w:rsidR="00616C7E" w:rsidRPr="00616C7E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Не морочтеся визначенням, де яка</w:t>
      </w:r>
      <w:ins w:id="997" w:author="Olga" w:date="2019-01-10T23:12:00Z">
        <w:r w:rsidR="003D7562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просто милуйтеся!</w:t>
      </w:r>
    </w:p>
    <w:p w:rsidR="00ED4E07" w:rsidRDefault="00ED4E0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D4E07" w:rsidRDefault="00ED4E0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E07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С. </w:t>
      </w:r>
      <w:r w:rsidR="0089030C" w:rsidRPr="00ED4E07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30</w:t>
      </w:r>
      <w:r w:rsidR="005161A0" w:rsidRPr="005161A0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-31</w:t>
      </w:r>
      <w:r w:rsidR="008903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ED4E07" w:rsidRDefault="00ED4E0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D4E07" w:rsidRDefault="00ED4E0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Мала Ведмедиця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Кассіопея</w:t>
      </w:r>
    </w:p>
    <w:p w:rsidR="00ED4E07" w:rsidRDefault="00ED4E0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Великий Віз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Полярна </w:t>
      </w:r>
      <w:del w:id="998" w:author="Olga" w:date="2019-01-10T23:12:00Z">
        <w:r w:rsidDel="003D7562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999" w:author="Olga" w:date="2019-01-10T23:12:00Z">
        <w:r w:rsidR="003D7562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5161A0">
        <w:rPr>
          <w:rFonts w:ascii="Times New Roman" w:hAnsi="Times New Roman" w:cs="Times New Roman"/>
          <w:sz w:val="24"/>
          <w:szCs w:val="24"/>
          <w:lang w:val="uk-UA"/>
        </w:rPr>
        <w:t>Андромеда</w:t>
      </w:r>
      <w:r w:rsidR="005161A0">
        <w:rPr>
          <w:rFonts w:ascii="Times New Roman" w:hAnsi="Times New Roman" w:cs="Times New Roman"/>
          <w:sz w:val="24"/>
          <w:szCs w:val="24"/>
          <w:lang w:val="uk-UA"/>
        </w:rPr>
        <w:tab/>
        <w:t>Пегас</w:t>
      </w:r>
    </w:p>
    <w:p w:rsidR="005161A0" w:rsidRDefault="005161A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Подвійне скупчення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Великий Квадрат Пегаса</w:t>
      </w:r>
    </w:p>
    <w:p w:rsidR="005161A0" w:rsidRDefault="005161A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Велика Ведмедиця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Персей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Трикутник</w:t>
      </w:r>
    </w:p>
    <w:p w:rsidR="0089030C" w:rsidRDefault="005161A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ОСІННЄ НЕБО</w:t>
      </w:r>
    </w:p>
    <w:p w:rsidR="005161A0" w:rsidRDefault="005161A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Такі </w:t>
      </w:r>
      <w:del w:id="1000" w:author="Olga" w:date="2019-01-10T23:14:00Z">
        <w:r w:rsidDel="0038313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любителі </w:delText>
        </w:r>
      </w:del>
      <w:ins w:id="1001" w:author="Olga" w:date="2019-01-10T23:14:00Z">
        <w:r w:rsidR="0038313C">
          <w:rPr>
            <w:rFonts w:ascii="Times New Roman" w:hAnsi="Times New Roman" w:cs="Times New Roman"/>
            <w:sz w:val="24"/>
            <w:szCs w:val="24"/>
            <w:lang w:val="uk-UA"/>
          </w:rPr>
          <w:t xml:space="preserve">охочі до </w:t>
        </w:r>
      </w:ins>
      <w:del w:id="1002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003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як я, святкують початок осені, тому що ночі стають довшими, а опівночі на небі видно безліч </w:t>
      </w:r>
      <w:del w:id="1004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005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161A0" w:rsidRDefault="005161A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Головні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осіннього неба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Мала й Велика Ведмедиці, Пегас, Кассіопея, Персей, Андромеда і Трикутник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великі, </w:t>
      </w:r>
      <w:r w:rsidR="00CD2898">
        <w:rPr>
          <w:rFonts w:ascii="Times New Roman" w:hAnsi="Times New Roman" w:cs="Times New Roman"/>
          <w:sz w:val="24"/>
          <w:szCs w:val="24"/>
          <w:lang w:val="uk-UA"/>
        </w:rPr>
        <w:t xml:space="preserve">з яскравими </w:t>
      </w:r>
      <w:del w:id="1006" w:author="Olga" w:date="2019-01-10T18:56:00Z">
        <w:r w:rsidR="00CD2898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зірками</w:delText>
        </w:r>
      </w:del>
      <w:ins w:id="1007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зорями</w:t>
        </w:r>
      </w:ins>
      <w:r w:rsidR="00CD289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розташовані близько одне до одного</w:t>
      </w:r>
      <w:del w:id="1008" w:author="Olga" w:date="2019-01-10T23:14:00Z">
        <w:r w:rsidDel="0038313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й</w:delText>
        </w:r>
      </w:del>
      <w:ins w:id="1009" w:author="Olga" w:date="2019-01-10T23:14:00Z">
        <w:r w:rsidR="0038313C">
          <w:rPr>
            <w:rFonts w:ascii="Times New Roman" w:hAnsi="Times New Roman" w:cs="Times New Roman"/>
            <w:sz w:val="24"/>
            <w:szCs w:val="24"/>
            <w:lang w:val="uk-UA"/>
          </w:rPr>
          <w:t>, до то</w:t>
        </w:r>
      </w:ins>
      <w:ins w:id="1010" w:author="Olga" w:date="2019-01-10T23:15:00Z">
        <w:r w:rsidR="0038313C">
          <w:rPr>
            <w:rFonts w:ascii="Times New Roman" w:hAnsi="Times New Roman" w:cs="Times New Roman"/>
            <w:sz w:val="24"/>
            <w:szCs w:val="24"/>
            <w:lang w:val="uk-UA"/>
          </w:rPr>
          <w:t>го ж їх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легко </w:t>
      </w:r>
      <w:del w:id="1011" w:author="Olga" w:date="2019-01-10T23:15:00Z">
        <w:r w:rsidDel="0038313C">
          <w:rPr>
            <w:rFonts w:ascii="Times New Roman" w:hAnsi="Times New Roman" w:cs="Times New Roman"/>
            <w:sz w:val="24"/>
            <w:szCs w:val="24"/>
            <w:lang w:val="uk-UA"/>
          </w:rPr>
          <w:delText>визначаються</w:delText>
        </w:r>
      </w:del>
      <w:ins w:id="1012" w:author="Olga" w:date="2019-01-10T23:15:00Z">
        <w:r w:rsidR="0038313C">
          <w:rPr>
            <w:rFonts w:ascii="Times New Roman" w:hAnsi="Times New Roman" w:cs="Times New Roman"/>
            <w:sz w:val="24"/>
            <w:szCs w:val="24"/>
            <w:lang w:val="uk-UA"/>
          </w:rPr>
          <w:t>визначити</w:t>
        </w:r>
      </w:ins>
      <w:r w:rsidR="00CD289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407E2">
        <w:rPr>
          <w:rFonts w:ascii="Times New Roman" w:hAnsi="Times New Roman" w:cs="Times New Roman"/>
          <w:sz w:val="24"/>
          <w:szCs w:val="24"/>
          <w:lang w:val="uk-UA"/>
        </w:rPr>
        <w:t xml:space="preserve"> Велика й Мала Ведмедиці </w:t>
      </w:r>
      <w:del w:id="1013" w:author="Olga" w:date="2019-01-10T23:16:00Z">
        <w:r w:rsidR="004407E2" w:rsidDel="0038313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помітні </w:delText>
        </w:r>
      </w:del>
      <w:ins w:id="1014" w:author="Olga" w:date="2019-01-10T23:16:00Z">
        <w:r w:rsidR="0038313C">
          <w:rPr>
            <w:rFonts w:ascii="Times New Roman" w:hAnsi="Times New Roman" w:cs="Times New Roman"/>
            <w:sz w:val="24"/>
            <w:szCs w:val="24"/>
            <w:lang w:val="uk-UA"/>
          </w:rPr>
          <w:t xml:space="preserve">легко розрізнити </w:t>
        </w:r>
      </w:ins>
      <w:r w:rsidR="004407E2">
        <w:rPr>
          <w:rFonts w:ascii="Times New Roman" w:hAnsi="Times New Roman" w:cs="Times New Roman"/>
          <w:sz w:val="24"/>
          <w:szCs w:val="24"/>
          <w:lang w:val="uk-UA"/>
        </w:rPr>
        <w:t xml:space="preserve">за найвідомішими деталями нічного неба: Великим Возом і Полярною </w:t>
      </w:r>
      <w:del w:id="1015" w:author="Olga" w:date="2019-01-10T23:16:00Z">
        <w:r w:rsidR="004407E2" w:rsidDel="0038313C">
          <w:rPr>
            <w:rFonts w:ascii="Times New Roman" w:hAnsi="Times New Roman" w:cs="Times New Roman"/>
            <w:sz w:val="24"/>
            <w:szCs w:val="24"/>
            <w:lang w:val="uk-UA"/>
          </w:rPr>
          <w:delText>зіркою</w:delText>
        </w:r>
      </w:del>
      <w:ins w:id="1016" w:author="Olga" w:date="2019-01-10T23:16:00Z">
        <w:r w:rsidR="0038313C">
          <w:rPr>
            <w:rFonts w:ascii="Times New Roman" w:hAnsi="Times New Roman" w:cs="Times New Roman"/>
            <w:sz w:val="24"/>
            <w:szCs w:val="24"/>
            <w:lang w:val="uk-UA"/>
          </w:rPr>
          <w:t>зорею</w:t>
        </w:r>
      </w:ins>
      <w:r w:rsidRPr="005161A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del w:id="1017" w:author="Olga" w:date="2019-01-10T23:16:00Z">
        <w:r w:rsidR="004407E2" w:rsidDel="0038313C">
          <w:rPr>
            <w:rFonts w:ascii="Times New Roman" w:hAnsi="Times New Roman" w:cs="Times New Roman"/>
            <w:sz w:val="24"/>
            <w:szCs w:val="24"/>
            <w:lang w:val="uk-UA"/>
          </w:rPr>
          <w:delText>А ч</w:delText>
        </w:r>
      </w:del>
      <w:ins w:id="1018" w:author="Olga" w:date="2019-01-10T23:16:00Z">
        <w:r w:rsidR="0038313C">
          <w:rPr>
            <w:rFonts w:ascii="Times New Roman" w:hAnsi="Times New Roman" w:cs="Times New Roman"/>
            <w:sz w:val="24"/>
            <w:szCs w:val="24"/>
            <w:lang w:val="uk-UA"/>
          </w:rPr>
          <w:t>Ч</w:t>
        </w:r>
      </w:ins>
      <w:r w:rsidR="004407E2">
        <w:rPr>
          <w:rFonts w:ascii="Times New Roman" w:hAnsi="Times New Roman" w:cs="Times New Roman"/>
          <w:sz w:val="24"/>
          <w:szCs w:val="24"/>
          <w:lang w:val="uk-UA"/>
        </w:rPr>
        <w:t>имало інших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4407E2">
        <w:rPr>
          <w:rFonts w:ascii="Times New Roman" w:hAnsi="Times New Roman" w:cs="Times New Roman"/>
          <w:sz w:val="24"/>
          <w:szCs w:val="24"/>
          <w:lang w:val="uk-UA"/>
        </w:rPr>
        <w:t xml:space="preserve">їв </w:t>
      </w:r>
      <w:del w:id="1019" w:author="Olga" w:date="2019-01-10T23:17:00Z">
        <w:r w:rsidR="004407E2" w:rsidDel="0038313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отримали </w:delText>
        </w:r>
      </w:del>
      <w:ins w:id="1020" w:author="Olga" w:date="2019-01-10T23:19:00Z">
        <w:r w:rsidR="000470BE">
          <w:rPr>
            <w:rFonts w:ascii="Times New Roman" w:hAnsi="Times New Roman" w:cs="Times New Roman"/>
            <w:sz w:val="24"/>
            <w:szCs w:val="24"/>
            <w:lang w:val="uk-UA"/>
          </w:rPr>
          <w:t>своїми назвами пов’язані з</w:t>
        </w:r>
      </w:ins>
      <w:del w:id="1021" w:author="Olga" w:date="2019-01-10T23:19:00Z">
        <w:r w:rsidR="004407E2" w:rsidDel="000470BE">
          <w:rPr>
            <w:rFonts w:ascii="Times New Roman" w:hAnsi="Times New Roman" w:cs="Times New Roman"/>
            <w:sz w:val="24"/>
            <w:szCs w:val="24"/>
            <w:lang w:val="uk-UA"/>
          </w:rPr>
          <w:delText>назви з</w:delText>
        </w:r>
      </w:del>
      <w:r w:rsidR="004407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022" w:author="Olga" w:date="2019-01-10T23:19:00Z">
        <w:r w:rsidR="004407E2" w:rsidDel="000470BE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міфу </w:delText>
        </w:r>
      </w:del>
      <w:ins w:id="1023" w:author="Olga" w:date="2019-01-10T23:19:00Z">
        <w:r w:rsidR="000470BE">
          <w:rPr>
            <w:rFonts w:ascii="Times New Roman" w:hAnsi="Times New Roman" w:cs="Times New Roman"/>
            <w:sz w:val="24"/>
            <w:szCs w:val="24"/>
            <w:lang w:val="uk-UA"/>
          </w:rPr>
          <w:t xml:space="preserve">міфом </w:t>
        </w:r>
      </w:ins>
      <w:r w:rsidR="004407E2">
        <w:rPr>
          <w:rFonts w:ascii="Times New Roman" w:hAnsi="Times New Roman" w:cs="Times New Roman"/>
          <w:sz w:val="24"/>
          <w:szCs w:val="24"/>
          <w:lang w:val="uk-UA"/>
        </w:rPr>
        <w:t>про великого давньогрецького героя Персея, який їздив на крилатому коні Пегасі й урятував прекрасну Андромеду від лютого чудовиська</w:t>
      </w:r>
      <w:r w:rsidRPr="005161A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407E2" w:rsidRDefault="004407E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2B94" w:rsidRDefault="00312B9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ЩО ЩЕ ВИДНО </w:t>
      </w:r>
      <w:r w:rsidR="004407E2">
        <w:rPr>
          <w:rFonts w:ascii="Times New Roman" w:hAnsi="Times New Roman" w:cs="Times New Roman"/>
          <w:sz w:val="24"/>
          <w:szCs w:val="24"/>
          <w:lang w:val="uk-UA"/>
        </w:rPr>
        <w:t>ВОСЕНИ</w:t>
      </w:r>
    </w:p>
    <w:p w:rsidR="004407E2" w:rsidRPr="002F609B" w:rsidRDefault="004407E2" w:rsidP="009434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F609B">
        <w:rPr>
          <w:rFonts w:ascii="Times New Roman" w:hAnsi="Times New Roman" w:cs="Times New Roman"/>
          <w:sz w:val="24"/>
          <w:szCs w:val="24"/>
          <w:lang w:val="uk-UA"/>
        </w:rPr>
        <w:t xml:space="preserve">Великий Квадрат Пегаса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2F609B">
        <w:rPr>
          <w:rFonts w:ascii="Times New Roman" w:hAnsi="Times New Roman" w:cs="Times New Roman"/>
          <w:sz w:val="24"/>
          <w:szCs w:val="24"/>
          <w:lang w:val="uk-UA"/>
        </w:rPr>
        <w:t xml:space="preserve">цей астеризм розташований там, де </w:t>
      </w:r>
      <w:del w:id="1024" w:author="Olga" w:date="2019-01-10T23:40:00Z">
        <w:r w:rsidRPr="002F609B" w:rsidDel="009B160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зустрічаються </w:delText>
        </w:r>
      </w:del>
      <w:ins w:id="1025" w:author="Olga" w:date="2019-01-10T23:40:00Z">
        <w:r w:rsidR="009B1603">
          <w:rPr>
            <w:rFonts w:ascii="Times New Roman" w:hAnsi="Times New Roman" w:cs="Times New Roman"/>
            <w:sz w:val="24"/>
            <w:szCs w:val="24"/>
            <w:lang w:val="uk-UA"/>
          </w:rPr>
          <w:t>трапля</w:t>
        </w:r>
        <w:r w:rsidR="009B1603" w:rsidRPr="002F609B">
          <w:rPr>
            <w:rFonts w:ascii="Times New Roman" w:hAnsi="Times New Roman" w:cs="Times New Roman"/>
            <w:sz w:val="24"/>
            <w:szCs w:val="24"/>
            <w:lang w:val="uk-UA"/>
          </w:rPr>
          <w:t xml:space="preserve">ються </w:t>
        </w:r>
      </w:ins>
      <w:r w:rsidRPr="002F609B">
        <w:rPr>
          <w:rFonts w:ascii="Times New Roman" w:hAnsi="Times New Roman" w:cs="Times New Roman"/>
          <w:sz w:val="24"/>
          <w:szCs w:val="24"/>
          <w:lang w:val="uk-UA"/>
        </w:rPr>
        <w:t>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2F609B">
        <w:rPr>
          <w:rFonts w:ascii="Times New Roman" w:hAnsi="Times New Roman" w:cs="Times New Roman"/>
          <w:sz w:val="24"/>
          <w:szCs w:val="24"/>
          <w:lang w:val="uk-UA"/>
        </w:rPr>
        <w:t xml:space="preserve">я Пегаса й Андромеди. </w:t>
      </w:r>
    </w:p>
    <w:p w:rsidR="004407E2" w:rsidRPr="002F609B" w:rsidRDefault="002F609B" w:rsidP="009434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F609B">
        <w:rPr>
          <w:rFonts w:ascii="Times New Roman" w:hAnsi="Times New Roman" w:cs="Times New Roman"/>
          <w:sz w:val="24"/>
          <w:szCs w:val="24"/>
          <w:lang w:val="uk-UA"/>
        </w:rPr>
        <w:t>Восени найкраще й найпевніше можна побачити метеоритний дощ.</w:t>
      </w:r>
    </w:p>
    <w:p w:rsidR="002F609B" w:rsidRPr="002F609B" w:rsidRDefault="002F609B" w:rsidP="009434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F609B">
        <w:rPr>
          <w:rFonts w:ascii="Times New Roman" w:hAnsi="Times New Roman" w:cs="Times New Roman"/>
          <w:sz w:val="24"/>
          <w:szCs w:val="24"/>
          <w:lang w:val="uk-UA"/>
        </w:rPr>
        <w:t>Неозброєним оком посеред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2F609B">
        <w:rPr>
          <w:rFonts w:ascii="Times New Roman" w:hAnsi="Times New Roman" w:cs="Times New Roman"/>
          <w:sz w:val="24"/>
          <w:szCs w:val="24"/>
          <w:lang w:val="uk-UA"/>
        </w:rPr>
        <w:t>я Андромеди видно галактику, що лежить від нас на відстані 2 мільйонів світлових років!</w:t>
      </w:r>
    </w:p>
    <w:p w:rsidR="002F609B" w:rsidRPr="002F609B" w:rsidRDefault="002F609B" w:rsidP="009434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F609B">
        <w:rPr>
          <w:rFonts w:ascii="Times New Roman" w:hAnsi="Times New Roman" w:cs="Times New Roman"/>
          <w:sz w:val="24"/>
          <w:szCs w:val="24"/>
          <w:lang w:val="uk-UA"/>
        </w:rPr>
        <w:t xml:space="preserve">Візьміть бінокль чи невеликий телескоп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2F609B">
        <w:rPr>
          <w:rFonts w:ascii="Times New Roman" w:hAnsi="Times New Roman" w:cs="Times New Roman"/>
          <w:sz w:val="24"/>
          <w:szCs w:val="24"/>
          <w:lang w:val="uk-UA"/>
        </w:rPr>
        <w:t>і зможете побачити два близько розташовані зоряні скупчення між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2F609B">
        <w:rPr>
          <w:rFonts w:ascii="Times New Roman" w:hAnsi="Times New Roman" w:cs="Times New Roman"/>
          <w:sz w:val="24"/>
          <w:szCs w:val="24"/>
          <w:lang w:val="uk-UA"/>
        </w:rPr>
        <w:t>ями Персея і Кассіопеї. Вони нагадують дві купки цукру.</w:t>
      </w:r>
    </w:p>
    <w:p w:rsidR="002F609B" w:rsidRDefault="002F609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148D7" w:rsidRDefault="005148D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Перегорніть</w:t>
      </w:r>
      <w:ins w:id="1026" w:author="Olga" w:date="2019-01-11T16:50:00Z">
        <w:r w:rsidR="00D7387C">
          <w:rPr>
            <w:rFonts w:ascii="Times New Roman" w:hAnsi="Times New Roman" w:cs="Times New Roman"/>
            <w:sz w:val="24"/>
            <w:szCs w:val="24"/>
            <w:lang w:val="uk-UA"/>
          </w:rPr>
          <w:t xml:space="preserve"> сторінку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ins w:id="1027" w:author="Olga" w:date="2019-01-10T23:40:00Z">
        <w:r w:rsidR="009B1603">
          <w:rPr>
            <w:rFonts w:ascii="Times New Roman" w:hAnsi="Times New Roman" w:cs="Times New Roman"/>
            <w:sz w:val="24"/>
            <w:szCs w:val="24"/>
            <w:lang w:val="uk-UA"/>
          </w:rPr>
          <w:t xml:space="preserve"> ви</w:t>
        </w:r>
      </w:ins>
      <w:ins w:id="1028" w:author="Olga" w:date="2019-01-10T23:42:00Z">
        <w:r w:rsidR="009B1603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1029" w:author="Olga" w:date="2019-01-11T16:50:00Z">
        <w:r w:rsidDel="00D7387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del w:id="1030" w:author="Olga" w:date="2019-01-10T23:42:00Z">
        <w:r w:rsidDel="009B1603">
          <w:rPr>
            <w:rFonts w:ascii="Times New Roman" w:hAnsi="Times New Roman" w:cs="Times New Roman"/>
            <w:sz w:val="24"/>
            <w:szCs w:val="24"/>
            <w:lang w:val="uk-UA"/>
          </w:rPr>
          <w:delText>п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ознайом</w:t>
      </w:r>
      <w:ins w:id="1031" w:author="Olga" w:date="2019-01-10T23:40:00Z">
        <w:r w:rsidR="009B1603">
          <w:rPr>
            <w:rFonts w:ascii="Times New Roman" w:hAnsi="Times New Roman" w:cs="Times New Roman"/>
            <w:sz w:val="24"/>
            <w:szCs w:val="24"/>
            <w:lang w:val="uk-UA"/>
          </w:rPr>
          <w:t>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теся </w:t>
      </w:r>
      <w:ins w:id="1032" w:author="Olga" w:date="2019-01-10T23:40:00Z">
        <w:r w:rsidR="009B1603">
          <w:rPr>
            <w:rFonts w:ascii="Times New Roman" w:hAnsi="Times New Roman" w:cs="Times New Roman"/>
            <w:sz w:val="24"/>
            <w:szCs w:val="24"/>
            <w:lang w:val="uk-UA"/>
          </w:rPr>
          <w:t>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з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ями осіннього неба</w:t>
      </w:r>
      <w:ins w:id="1033" w:author="Olga" w:date="2019-01-11T16:50:00Z">
        <w:r w:rsidR="00D7387C">
          <w:rPr>
            <w:rFonts w:ascii="Times New Roman" w:hAnsi="Times New Roman" w:cs="Times New Roman"/>
            <w:sz w:val="24"/>
            <w:szCs w:val="24"/>
            <w:lang w:val="uk-UA"/>
          </w:rPr>
          <w:t xml:space="preserve">  краще</w:t>
        </w:r>
      </w:ins>
      <w:del w:id="1034" w:author="Olga" w:date="2019-01-10T23:42:00Z">
        <w:r w:rsidDel="009B160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ближче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F609B" w:rsidRDefault="002F609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148D7" w:rsidRDefault="002F609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F609B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31</w:t>
      </w:r>
    </w:p>
    <w:p w:rsidR="002F609B" w:rsidRPr="00C12676" w:rsidRDefault="002F609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09B">
        <w:rPr>
          <w:rFonts w:ascii="Times New Roman" w:hAnsi="Times New Roman" w:cs="Times New Roman"/>
          <w:b/>
          <w:sz w:val="24"/>
          <w:szCs w:val="24"/>
          <w:lang w:val="uk-UA"/>
        </w:rPr>
        <w:t>Персей (</w:t>
      </w:r>
      <w:r w:rsidRPr="002F609B">
        <w:rPr>
          <w:rFonts w:ascii="Times New Roman" w:hAnsi="Times New Roman" w:cs="Times New Roman"/>
          <w:b/>
          <w:sz w:val="24"/>
          <w:szCs w:val="24"/>
          <w:lang w:val="en-US"/>
        </w:rPr>
        <w:t>Perseus</w:t>
      </w:r>
      <w:r w:rsidRPr="002F609B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672DE4" w:rsidRDefault="002F609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Ще один герой давньогрецьких міфів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Персей. Він настільки відомий, що велика частина осіннього неба просто являє </w:t>
      </w:r>
      <w:del w:id="1035" w:author="Olga" w:date="2019-01-10T23:43:00Z">
        <w:r w:rsidDel="009B160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собі </w:delText>
        </w:r>
      </w:del>
      <w:ins w:id="1036" w:author="Olga" w:date="2019-01-10T23:43:00Z">
        <w:r w:rsidR="009B1603">
          <w:rPr>
            <w:rFonts w:ascii="Times New Roman" w:hAnsi="Times New Roman" w:cs="Times New Roman"/>
            <w:sz w:val="24"/>
            <w:szCs w:val="24"/>
            <w:lang w:val="uk-UA"/>
          </w:rPr>
          <w:t xml:space="preserve">собою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розповідь у картинках про його подвиги. Мені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 Персея завжди нагадувало перевернуту літеру</w:t>
      </w:r>
      <w:r w:rsidR="00672DE4">
        <w:rPr>
          <w:rFonts w:ascii="Times New Roman" w:hAnsi="Times New Roman" w:cs="Times New Roman"/>
          <w:sz w:val="24"/>
          <w:szCs w:val="24"/>
          <w:lang w:val="uk-UA"/>
        </w:rPr>
        <w:t xml:space="preserve"> «У» чи ножиці, але якщо ви з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672DE4">
        <w:rPr>
          <w:rFonts w:ascii="Times New Roman" w:hAnsi="Times New Roman" w:cs="Times New Roman"/>
          <w:sz w:val="24"/>
          <w:szCs w:val="24"/>
          <w:lang w:val="uk-UA"/>
        </w:rPr>
        <w:t xml:space="preserve">єднаєте </w:t>
      </w:r>
      <w:del w:id="1037" w:author="Olga" w:date="2019-01-10T18:56:00Z">
        <w:r w:rsidR="00672DE4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038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 w:rsidR="00672DE4">
        <w:rPr>
          <w:rFonts w:ascii="Times New Roman" w:hAnsi="Times New Roman" w:cs="Times New Roman"/>
          <w:sz w:val="24"/>
          <w:szCs w:val="24"/>
          <w:lang w:val="uk-UA"/>
        </w:rPr>
        <w:t>, як заведено (чи приблизно так)</w:t>
      </w:r>
      <w:del w:id="1039" w:author="Olga" w:date="2019-01-10T23:42:00Z">
        <w:r w:rsidR="00672DE4" w:rsidDel="009B160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9B1603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1040" w:author="Olga" w:date="2019-01-10T23:42:00Z">
        <w:r w:rsidR="009B1603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72DE4">
        <w:rPr>
          <w:rFonts w:ascii="Times New Roman" w:hAnsi="Times New Roman" w:cs="Times New Roman"/>
          <w:sz w:val="24"/>
          <w:szCs w:val="24"/>
          <w:lang w:val="uk-UA"/>
        </w:rPr>
        <w:t>то вийде обрис воїна з мечем в одній руці й головою страшного чудовиська Медузи в другій (від самого погляду Медузи люди кам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672DE4">
        <w:rPr>
          <w:rFonts w:ascii="Times New Roman" w:hAnsi="Times New Roman" w:cs="Times New Roman"/>
          <w:sz w:val="24"/>
          <w:szCs w:val="24"/>
          <w:lang w:val="uk-UA"/>
        </w:rPr>
        <w:t>яніли). Також Персей відомий тим, що їздив верхи на Пегасі й порятував від морського чудиська Андромеду.</w:t>
      </w:r>
    </w:p>
    <w:p w:rsidR="00672DE4" w:rsidRDefault="00672DE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F609B" w:rsidRPr="00C12676" w:rsidRDefault="00672DE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72DE4">
        <w:rPr>
          <w:rFonts w:ascii="Times New Roman" w:hAnsi="Times New Roman" w:cs="Times New Roman"/>
          <w:b/>
          <w:sz w:val="24"/>
          <w:szCs w:val="24"/>
          <w:lang w:val="uk-UA"/>
        </w:rPr>
        <w:t>Пегас</w:t>
      </w:r>
      <w:r w:rsidR="001F179A" w:rsidRPr="00C1267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10ECD" w:rsidRPr="00C12676">
        <w:rPr>
          <w:rFonts w:ascii="Times New Roman" w:hAnsi="Times New Roman" w:cs="Times New Roman"/>
          <w:b/>
          <w:sz w:val="24"/>
          <w:szCs w:val="24"/>
          <w:lang w:val="uk-UA"/>
        </w:rPr>
        <w:t xml:space="preserve">— </w:t>
      </w:r>
      <w:r w:rsidR="001F179A">
        <w:rPr>
          <w:rFonts w:ascii="Times New Roman" w:hAnsi="Times New Roman" w:cs="Times New Roman"/>
          <w:b/>
          <w:sz w:val="24"/>
          <w:szCs w:val="24"/>
          <w:lang w:val="uk-UA"/>
        </w:rPr>
        <w:t>крилатий кінь</w:t>
      </w:r>
      <w:r w:rsidRPr="00672DE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</w:t>
      </w:r>
      <w:r w:rsidRPr="00672DE4">
        <w:rPr>
          <w:rFonts w:ascii="Times New Roman" w:hAnsi="Times New Roman" w:cs="Times New Roman"/>
          <w:b/>
          <w:sz w:val="24"/>
          <w:szCs w:val="24"/>
          <w:lang w:val="en-US"/>
        </w:rPr>
        <w:t>Pegasus</w:t>
      </w:r>
      <w:r w:rsidRPr="00C12676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Pr="00672DE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672DE4" w:rsidRDefault="001F179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179A">
        <w:rPr>
          <w:rFonts w:ascii="Times New Roman" w:hAnsi="Times New Roman" w:cs="Times New Roman"/>
          <w:sz w:val="24"/>
          <w:szCs w:val="24"/>
          <w:lang w:val="uk-UA"/>
        </w:rPr>
        <w:t xml:space="preserve">Чимало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астрономів-аматорів (і я з ними) вважають, що Пегас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найкраще осіннє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E77DFF">
        <w:rPr>
          <w:rFonts w:ascii="Times New Roman" w:hAnsi="Times New Roman" w:cs="Times New Roman"/>
          <w:sz w:val="24"/>
          <w:szCs w:val="24"/>
          <w:lang w:val="uk-UA"/>
        </w:rPr>
        <w:t xml:space="preserve">. У грецьких міфах Пегас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E77DFF">
        <w:rPr>
          <w:rFonts w:ascii="Times New Roman" w:hAnsi="Times New Roman" w:cs="Times New Roman"/>
          <w:sz w:val="24"/>
          <w:szCs w:val="24"/>
          <w:lang w:val="uk-UA"/>
        </w:rPr>
        <w:t>це такий кінь, тільки не простий, а крилатий</w:t>
      </w:r>
      <w:r w:rsidR="00E77DFF" w:rsidRPr="00E77DFF">
        <w:rPr>
          <w:rFonts w:ascii="Times New Roman" w:hAnsi="Times New Roman" w:cs="Times New Roman"/>
          <w:sz w:val="24"/>
          <w:szCs w:val="24"/>
          <w:lang w:val="uk-UA"/>
        </w:rPr>
        <w:t>!</w:t>
      </w:r>
      <w:r w:rsidR="00E77DFF">
        <w:rPr>
          <w:rFonts w:ascii="Times New Roman" w:hAnsi="Times New Roman" w:cs="Times New Roman"/>
          <w:sz w:val="24"/>
          <w:szCs w:val="24"/>
          <w:lang w:val="uk-UA"/>
        </w:rPr>
        <w:t xml:space="preserve"> Персей літав верхи на Пегасі</w:t>
      </w:r>
      <w:r w:rsidR="00E77DFF" w:rsidRPr="00E77DF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E77DFF">
        <w:rPr>
          <w:rFonts w:ascii="Times New Roman" w:hAnsi="Times New Roman" w:cs="Times New Roman"/>
          <w:sz w:val="24"/>
          <w:szCs w:val="24"/>
          <w:lang w:val="uk-UA"/>
        </w:rPr>
        <w:t xml:space="preserve">Трохи уяви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E77DFF">
        <w:rPr>
          <w:rFonts w:ascii="Times New Roman" w:hAnsi="Times New Roman" w:cs="Times New Roman"/>
          <w:sz w:val="24"/>
          <w:szCs w:val="24"/>
          <w:lang w:val="uk-UA"/>
        </w:rPr>
        <w:t>і можна з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E77DFF">
        <w:rPr>
          <w:rFonts w:ascii="Times New Roman" w:hAnsi="Times New Roman" w:cs="Times New Roman"/>
          <w:sz w:val="24"/>
          <w:szCs w:val="24"/>
          <w:lang w:val="uk-UA"/>
        </w:rPr>
        <w:t xml:space="preserve">єднати зірочки так, що з них вийде щось </w:t>
      </w:r>
      <w:del w:id="1041" w:author="Olga" w:date="2019-01-10T23:46:00Z">
        <w:r w:rsidR="00E77DFF" w:rsidDel="009B160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ніби </w:delText>
        </w:r>
      </w:del>
      <w:ins w:id="1042" w:author="Olga" w:date="2019-01-10T23:46:00Z">
        <w:r w:rsidR="009B1603">
          <w:rPr>
            <w:rFonts w:ascii="Times New Roman" w:hAnsi="Times New Roman" w:cs="Times New Roman"/>
            <w:sz w:val="24"/>
            <w:szCs w:val="24"/>
            <w:lang w:val="uk-UA"/>
          </w:rPr>
          <w:t>схоже на коня</w:t>
        </w:r>
      </w:ins>
      <w:del w:id="1043" w:author="Olga" w:date="2019-01-10T23:46:00Z">
        <w:r w:rsidR="00E77DFF" w:rsidDel="009B1603">
          <w:rPr>
            <w:rFonts w:ascii="Times New Roman" w:hAnsi="Times New Roman" w:cs="Times New Roman"/>
            <w:sz w:val="24"/>
            <w:szCs w:val="24"/>
            <w:lang w:val="uk-UA"/>
          </w:rPr>
          <w:delText>кінь</w:delText>
        </w:r>
      </w:del>
      <w:r w:rsidR="00E77DFF">
        <w:rPr>
          <w:rFonts w:ascii="Times New Roman" w:hAnsi="Times New Roman" w:cs="Times New Roman"/>
          <w:sz w:val="24"/>
          <w:szCs w:val="24"/>
          <w:lang w:val="uk-UA"/>
        </w:rPr>
        <w:t>, який летить у небі догори ногами</w:t>
      </w:r>
      <w:r w:rsidR="00E77DFF" w:rsidRPr="00E77DF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E77DFF">
        <w:rPr>
          <w:rFonts w:ascii="Times New Roman" w:hAnsi="Times New Roman" w:cs="Times New Roman"/>
          <w:sz w:val="24"/>
          <w:szCs w:val="24"/>
          <w:lang w:val="uk-UA"/>
        </w:rPr>
        <w:t xml:space="preserve"> Три найяскравіші </w:t>
      </w:r>
      <w:del w:id="1044" w:author="Olga" w:date="2019-01-10T18:56:00Z">
        <w:r w:rsidR="00E77DFF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045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 w:rsidR="00E77DFF">
        <w:rPr>
          <w:rFonts w:ascii="Times New Roman" w:hAnsi="Times New Roman" w:cs="Times New Roman"/>
          <w:sz w:val="24"/>
          <w:szCs w:val="24"/>
          <w:lang w:val="uk-UA"/>
        </w:rPr>
        <w:t xml:space="preserve"> Пегаса разом з однією з найяскравіших </w:t>
      </w:r>
      <w:del w:id="1046" w:author="Olga" w:date="2019-01-10T18:57:00Z">
        <w:r w:rsidR="00E77DFF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047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 w:rsidR="00E77DFF">
        <w:rPr>
          <w:rFonts w:ascii="Times New Roman" w:hAnsi="Times New Roman" w:cs="Times New Roman"/>
          <w:sz w:val="24"/>
          <w:szCs w:val="24"/>
          <w:lang w:val="uk-UA"/>
        </w:rPr>
        <w:t xml:space="preserve"> Андромеди утворюють астеризм, який </w:t>
      </w:r>
      <w:r w:rsidR="00255157">
        <w:rPr>
          <w:rFonts w:ascii="Times New Roman" w:hAnsi="Times New Roman" w:cs="Times New Roman"/>
          <w:sz w:val="24"/>
          <w:szCs w:val="24"/>
          <w:lang w:val="uk-UA"/>
        </w:rPr>
        <w:t>астрономи</w:t>
      </w:r>
      <w:r w:rsidR="00E77DFF">
        <w:rPr>
          <w:rFonts w:ascii="Times New Roman" w:hAnsi="Times New Roman" w:cs="Times New Roman"/>
          <w:sz w:val="24"/>
          <w:szCs w:val="24"/>
          <w:lang w:val="uk-UA"/>
        </w:rPr>
        <w:t xml:space="preserve"> називають Великий Квадрат Пегаса</w:t>
      </w:r>
      <w:r w:rsidR="00E77DFF" w:rsidRPr="00E77DF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77DFF" w:rsidRDefault="00E77DF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77DFF" w:rsidRPr="00C12676" w:rsidRDefault="00E77DF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D2F64">
        <w:rPr>
          <w:rFonts w:ascii="Times New Roman" w:hAnsi="Times New Roman" w:cs="Times New Roman"/>
          <w:b/>
          <w:sz w:val="24"/>
          <w:szCs w:val="24"/>
          <w:lang w:val="uk-UA"/>
        </w:rPr>
        <w:t>Андромеда</w:t>
      </w:r>
      <w:del w:id="1048" w:author="Olga" w:date="2019-01-11T13:47:00Z">
        <w:r w:rsidRPr="004D2F64" w:rsidDel="004D2F64">
          <w:rPr>
            <w:rFonts w:ascii="Times New Roman" w:hAnsi="Times New Roman" w:cs="Times New Roman"/>
            <w:b/>
            <w:sz w:val="24"/>
            <w:szCs w:val="24"/>
            <w:lang w:val="uk-UA"/>
          </w:rPr>
          <w:delText xml:space="preserve"> </w:delText>
        </w:r>
        <w:r w:rsidR="00F10ECD" w:rsidRPr="004D2F64" w:rsidDel="004D2F64">
          <w:rPr>
            <w:rFonts w:ascii="Times New Roman" w:hAnsi="Times New Roman" w:cs="Times New Roman"/>
            <w:b/>
            <w:sz w:val="24"/>
            <w:szCs w:val="24"/>
            <w:lang w:val="uk-UA"/>
          </w:rPr>
          <w:delText xml:space="preserve">— </w:delText>
        </w:r>
      </w:del>
      <w:ins w:id="1049" w:author="Olga" w:date="2019-01-11T13:47:00Z">
        <w:r w:rsidR="004D2F64">
          <w:rPr>
            <w:rFonts w:ascii="Times New Roman" w:hAnsi="Times New Roman" w:cs="Times New Roman"/>
            <w:b/>
            <w:sz w:val="24"/>
            <w:szCs w:val="24"/>
            <w:lang w:val="uk-UA"/>
          </w:rPr>
          <w:t>-</w:t>
        </w:r>
      </w:ins>
      <w:r w:rsidR="00F0470C" w:rsidRPr="004D2F64">
        <w:rPr>
          <w:rFonts w:ascii="Times New Roman" w:hAnsi="Times New Roman" w:cs="Times New Roman"/>
          <w:b/>
          <w:sz w:val="24"/>
          <w:szCs w:val="24"/>
          <w:lang w:val="uk-UA"/>
        </w:rPr>
        <w:t>царівна</w:t>
      </w:r>
      <w:proofErr w:type="spellEnd"/>
      <w:r w:rsidRPr="00E77DF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</w:t>
      </w:r>
      <w:r w:rsidRPr="00E77DFF">
        <w:rPr>
          <w:rFonts w:ascii="Times New Roman" w:hAnsi="Times New Roman" w:cs="Times New Roman"/>
          <w:b/>
          <w:sz w:val="24"/>
          <w:szCs w:val="24"/>
          <w:lang w:val="en-US"/>
        </w:rPr>
        <w:t>Andromeda</w:t>
      </w:r>
      <w:r w:rsidRPr="00C12676">
        <w:rPr>
          <w:rFonts w:ascii="Times New Roman" w:hAnsi="Times New Roman" w:cs="Times New Roman"/>
          <w:b/>
          <w:sz w:val="24"/>
          <w:szCs w:val="24"/>
        </w:rPr>
        <w:t>)</w:t>
      </w:r>
    </w:p>
    <w:p w:rsidR="00E77DFF" w:rsidRDefault="00E77DF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Бідолашна Андромеда! Цю красуню, царську дочку, прикували до скелі, щоб згодувати </w:t>
      </w:r>
      <w:del w:id="1050" w:author="Olga" w:date="2019-01-10T23:48:00Z">
        <w:r w:rsidDel="009B160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морське </w:delText>
        </w:r>
      </w:del>
      <w:ins w:id="1051" w:author="Olga" w:date="2019-01-10T23:48:00Z">
        <w:r w:rsidR="009B1603">
          <w:rPr>
            <w:rFonts w:ascii="Times New Roman" w:hAnsi="Times New Roman" w:cs="Times New Roman"/>
            <w:sz w:val="24"/>
            <w:szCs w:val="24"/>
            <w:lang w:val="uk-UA"/>
          </w:rPr>
          <w:t xml:space="preserve">морському </w:t>
        </w:r>
      </w:ins>
      <w:del w:id="1052" w:author="Olga" w:date="2019-01-10T23:48:00Z">
        <w:r w:rsidDel="009B1603">
          <w:rPr>
            <w:rFonts w:ascii="Times New Roman" w:hAnsi="Times New Roman" w:cs="Times New Roman"/>
            <w:sz w:val="24"/>
            <w:szCs w:val="24"/>
            <w:lang w:val="uk-UA"/>
          </w:rPr>
          <w:delText>чудовисько</w:delText>
        </w:r>
      </w:del>
      <w:ins w:id="1053" w:author="Olga" w:date="2019-01-10T23:48:00Z">
        <w:r w:rsidR="009B1603">
          <w:rPr>
            <w:rFonts w:ascii="Times New Roman" w:hAnsi="Times New Roman" w:cs="Times New Roman"/>
            <w:sz w:val="24"/>
            <w:szCs w:val="24"/>
            <w:lang w:val="uk-UA"/>
          </w:rPr>
          <w:t>чудовиську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. На щастя, </w:t>
      </w:r>
      <w:del w:id="1054" w:author="Olga" w:date="2019-01-10T23:48:00Z">
        <w:r w:rsidDel="009B160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мимо </w:delText>
        </w:r>
      </w:del>
      <w:ins w:id="1055" w:author="Olga" w:date="2019-01-10T23:48:00Z">
        <w:r w:rsidR="009B1603">
          <w:rPr>
            <w:rFonts w:ascii="Times New Roman" w:hAnsi="Times New Roman" w:cs="Times New Roman"/>
            <w:sz w:val="24"/>
            <w:szCs w:val="24"/>
            <w:lang w:val="uk-UA"/>
          </w:rPr>
          <w:t xml:space="preserve">повз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пролітав Персей на Пегасі й </w:t>
      </w:r>
      <w:del w:id="1056" w:author="Olga" w:date="2019-01-11T13:48:00Z">
        <w:r w:rsidDel="004D2F6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порятував </w:delText>
        </w:r>
      </w:del>
      <w:ins w:id="1057" w:author="Olga" w:date="2019-01-11T13:48:00Z">
        <w:r w:rsidR="004D2F64">
          <w:rPr>
            <w:rFonts w:ascii="Times New Roman" w:hAnsi="Times New Roman" w:cs="Times New Roman"/>
            <w:sz w:val="24"/>
            <w:szCs w:val="24"/>
            <w:lang w:val="uk-UA"/>
          </w:rPr>
          <w:t xml:space="preserve">урятував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її. А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Андромеди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це дві низки </w:t>
      </w:r>
      <w:del w:id="1058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059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що тягнуться позаду Пегаса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приблизно там, де в нього могли бути задні ноги. (Може, так </w:t>
      </w:r>
      <w:r w:rsidR="00F0470C">
        <w:rPr>
          <w:rFonts w:ascii="Times New Roman" w:hAnsi="Times New Roman" w:cs="Times New Roman"/>
          <w:sz w:val="24"/>
          <w:szCs w:val="24"/>
          <w:lang w:val="uk-UA"/>
        </w:rPr>
        <w:t>царівна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Андромеда і втекла від морського чудовиська</w:t>
      </w:r>
      <w:del w:id="1060" w:author="Olga" w:date="2019-01-10T23:49:00Z">
        <w:r w:rsidDel="009B160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9B1603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1061" w:author="Olga" w:date="2019-01-10T23:49:00Z">
        <w:r w:rsidR="009B1603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схопившись за ноги Пегаса?)</w:t>
      </w:r>
    </w:p>
    <w:p w:rsidR="00E77DFF" w:rsidRDefault="00E77DF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77DFF" w:rsidRDefault="00E77DF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7DF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33</w:t>
      </w:r>
    </w:p>
    <w:p w:rsidR="00E77DFF" w:rsidRPr="00E77DFF" w:rsidRDefault="00E77DF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77DFF">
        <w:rPr>
          <w:rFonts w:ascii="Times New Roman" w:hAnsi="Times New Roman" w:cs="Times New Roman"/>
          <w:b/>
          <w:sz w:val="24"/>
          <w:szCs w:val="24"/>
          <w:lang w:val="uk-UA"/>
        </w:rPr>
        <w:t>Велика Ведмедиця (</w:t>
      </w:r>
      <w:proofErr w:type="spellStart"/>
      <w:r w:rsidRPr="00E77DFF">
        <w:rPr>
          <w:rFonts w:ascii="Times New Roman" w:hAnsi="Times New Roman" w:cs="Times New Roman"/>
          <w:b/>
          <w:sz w:val="24"/>
          <w:szCs w:val="24"/>
          <w:lang w:val="en-US"/>
        </w:rPr>
        <w:t>Ursa</w:t>
      </w:r>
      <w:proofErr w:type="spellEnd"/>
      <w:r w:rsidRPr="00C126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DFF">
        <w:rPr>
          <w:rFonts w:ascii="Times New Roman" w:hAnsi="Times New Roman" w:cs="Times New Roman"/>
          <w:b/>
          <w:sz w:val="24"/>
          <w:szCs w:val="24"/>
          <w:lang w:val="en-US"/>
        </w:rPr>
        <w:t>Major</w:t>
      </w:r>
      <w:r w:rsidRPr="00C12676">
        <w:rPr>
          <w:rFonts w:ascii="Times New Roman" w:hAnsi="Times New Roman" w:cs="Times New Roman"/>
          <w:b/>
          <w:sz w:val="24"/>
          <w:szCs w:val="24"/>
        </w:rPr>
        <w:t>)</w:t>
      </w:r>
    </w:p>
    <w:p w:rsidR="00E77DFF" w:rsidRDefault="00E77DF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Хоча Великий Віз із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Великої Ведмедиці видно в небі цілий рік, але найкраще його </w:t>
      </w:r>
      <w:del w:id="1062" w:author="Olga" w:date="2019-01-10T23:51:00Z">
        <w:r w:rsidDel="0068010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все є видно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восени. Просто погляньте на північ, коли </w:t>
      </w:r>
      <w:del w:id="1063" w:author="Olga" w:date="2019-01-10T23:52:00Z">
        <w:r w:rsidDel="00680104">
          <w:rPr>
            <w:rFonts w:ascii="Times New Roman" w:hAnsi="Times New Roman" w:cs="Times New Roman"/>
            <w:sz w:val="24"/>
            <w:szCs w:val="24"/>
            <w:lang w:val="uk-UA"/>
          </w:rPr>
          <w:delText>стане темно</w:delText>
        </w:r>
      </w:del>
      <w:ins w:id="1064" w:author="Olga" w:date="2019-01-10T23:52:00Z">
        <w:r w:rsidR="00680104">
          <w:rPr>
            <w:rFonts w:ascii="Times New Roman" w:hAnsi="Times New Roman" w:cs="Times New Roman"/>
            <w:sz w:val="24"/>
            <w:szCs w:val="24"/>
            <w:lang w:val="uk-UA"/>
          </w:rPr>
          <w:t>споночіє,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>—</w:t>
      </w:r>
      <w:del w:id="1065" w:author="Olga" w:date="2019-01-10T23:52:00Z">
        <w:r w:rsidR="00F10ECD" w:rsidDel="0068010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ins w:id="1066" w:author="Olga" w:date="2019-01-10T23:52:00Z">
        <w:r w:rsidR="00680104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1067" w:author="Olga" w:date="2019-01-10T23:52:00Z">
        <w:r w:rsidDel="0068010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r w:rsidR="00F0470C">
        <w:rPr>
          <w:rFonts w:ascii="Times New Roman" w:hAnsi="Times New Roman" w:cs="Times New Roman"/>
          <w:sz w:val="24"/>
          <w:szCs w:val="24"/>
          <w:lang w:val="uk-UA"/>
        </w:rPr>
        <w:t>він буде просто перед вами: сам «візок» із «колесами» праворуч</w:t>
      </w:r>
      <w:del w:id="1068" w:author="Olga" w:date="2019-01-10T23:52:00Z">
        <w:r w:rsidR="00F0470C" w:rsidDel="0068010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680104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1069" w:author="Olga" w:date="2019-01-10T23:52:00Z">
        <w:r w:rsidR="00680104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0470C">
        <w:rPr>
          <w:rFonts w:ascii="Times New Roman" w:hAnsi="Times New Roman" w:cs="Times New Roman"/>
          <w:sz w:val="24"/>
          <w:szCs w:val="24"/>
          <w:lang w:val="uk-UA"/>
        </w:rPr>
        <w:t xml:space="preserve">а «голобля» спрямована вліво. (У Ведмедиці голова й лапи </w:t>
      </w:r>
      <w:del w:id="1070" w:author="Olga" w:date="2019-01-10T23:52:00Z">
        <w:r w:rsidR="00F0470C" w:rsidDel="0068010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складаються </w:delText>
        </w:r>
      </w:del>
      <w:ins w:id="1071" w:author="Olga" w:date="2019-01-10T23:52:00Z">
        <w:r w:rsidR="00680104">
          <w:rPr>
            <w:rFonts w:ascii="Times New Roman" w:hAnsi="Times New Roman" w:cs="Times New Roman"/>
            <w:sz w:val="24"/>
            <w:szCs w:val="24"/>
            <w:lang w:val="uk-UA"/>
          </w:rPr>
          <w:t xml:space="preserve">утворені </w:t>
        </w:r>
      </w:ins>
      <w:r w:rsidR="00F0470C">
        <w:rPr>
          <w:rFonts w:ascii="Times New Roman" w:hAnsi="Times New Roman" w:cs="Times New Roman"/>
          <w:sz w:val="24"/>
          <w:szCs w:val="24"/>
          <w:lang w:val="uk-UA"/>
        </w:rPr>
        <w:t xml:space="preserve">із дрібніших і тьмяніших </w:t>
      </w:r>
      <w:del w:id="1072" w:author="Olga" w:date="2019-01-10T18:57:00Z">
        <w:r w:rsidR="00F0470C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073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 w:rsidR="00F0470C">
        <w:rPr>
          <w:rFonts w:ascii="Times New Roman" w:hAnsi="Times New Roman" w:cs="Times New Roman"/>
          <w:sz w:val="24"/>
          <w:szCs w:val="24"/>
          <w:lang w:val="uk-UA"/>
        </w:rPr>
        <w:t>, то</w:t>
      </w:r>
      <w:ins w:id="1074" w:author="Olga" w:date="2019-01-10T23:52:00Z">
        <w:r w:rsidR="00680104">
          <w:rPr>
            <w:rFonts w:ascii="Times New Roman" w:hAnsi="Times New Roman" w:cs="Times New Roman"/>
            <w:sz w:val="24"/>
            <w:szCs w:val="24"/>
            <w:lang w:val="uk-UA"/>
          </w:rPr>
          <w:t>му</w:t>
        </w:r>
      </w:ins>
      <w:r w:rsidR="00F0470C">
        <w:rPr>
          <w:rFonts w:ascii="Times New Roman" w:hAnsi="Times New Roman" w:cs="Times New Roman"/>
          <w:sz w:val="24"/>
          <w:szCs w:val="24"/>
          <w:lang w:val="uk-UA"/>
        </w:rPr>
        <w:t xml:space="preserve"> розгледіти їх непросто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F0470C">
        <w:rPr>
          <w:rFonts w:ascii="Times New Roman" w:hAnsi="Times New Roman" w:cs="Times New Roman"/>
          <w:sz w:val="24"/>
          <w:szCs w:val="24"/>
          <w:lang w:val="uk-UA"/>
        </w:rPr>
        <w:t>хіба що з дуже темного місця</w:t>
      </w:r>
      <w:ins w:id="1075" w:author="Olga" w:date="2019-01-10T23:52:00Z">
        <w:r w:rsidR="00680104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</w:ins>
      <w:r w:rsidR="00F0470C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E77DFF" w:rsidRDefault="00E77DF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77DFF" w:rsidRPr="00E77DFF" w:rsidRDefault="00E77DF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Мал</w:t>
      </w:r>
      <w:r w:rsidRPr="00E77DFF">
        <w:rPr>
          <w:rFonts w:ascii="Times New Roman" w:hAnsi="Times New Roman" w:cs="Times New Roman"/>
          <w:b/>
          <w:sz w:val="24"/>
          <w:szCs w:val="24"/>
          <w:lang w:val="uk-UA"/>
        </w:rPr>
        <w:t>а Ведмедиця (</w:t>
      </w:r>
      <w:proofErr w:type="spellStart"/>
      <w:r w:rsidRPr="00E77DFF">
        <w:rPr>
          <w:rFonts w:ascii="Times New Roman" w:hAnsi="Times New Roman" w:cs="Times New Roman"/>
          <w:b/>
          <w:sz w:val="24"/>
          <w:szCs w:val="24"/>
          <w:lang w:val="en-US"/>
        </w:rPr>
        <w:t>Ursa</w:t>
      </w:r>
      <w:proofErr w:type="spellEnd"/>
      <w:r w:rsidRPr="00C126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DFF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r w:rsidRPr="00E77DFF">
        <w:rPr>
          <w:rFonts w:ascii="Times New Roman" w:hAnsi="Times New Roman" w:cs="Times New Roman"/>
          <w:b/>
          <w:sz w:val="24"/>
          <w:szCs w:val="24"/>
          <w:lang w:val="en-US"/>
        </w:rPr>
        <w:t>or</w:t>
      </w:r>
      <w:r w:rsidRPr="00C12676">
        <w:rPr>
          <w:rFonts w:ascii="Times New Roman" w:hAnsi="Times New Roman" w:cs="Times New Roman"/>
          <w:b/>
          <w:sz w:val="24"/>
          <w:szCs w:val="24"/>
        </w:rPr>
        <w:t>)</w:t>
      </w:r>
    </w:p>
    <w:p w:rsidR="00F0470C" w:rsidRDefault="00F047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Мала Ведмедиця дуже схожа на Велику, тільки, звичайно, менша. І в неї немає таких довгих «ніг», тож її найяскравіші </w:t>
      </w:r>
      <w:del w:id="1076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077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називають Малим Возом. А на хвості Мала Ведмедиця носить найважливішу </w:t>
      </w:r>
      <w:del w:id="1078" w:author="Olga" w:date="2019-01-10T23:53:00Z">
        <w:r w:rsidDel="0096200C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зірку </w:delText>
        </w:r>
      </w:del>
      <w:ins w:id="1079" w:author="Olga" w:date="2019-01-10T23:53:00Z">
        <w:r w:rsidR="0096200C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зорю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всього північного неба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Полярну.</w:t>
      </w:r>
    </w:p>
    <w:p w:rsidR="00F0470C" w:rsidRDefault="00F047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0470C" w:rsidRPr="00C12676" w:rsidRDefault="00F047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0470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Кассіопея </w:t>
      </w:r>
      <w:r w:rsidR="00F10E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— </w:t>
      </w:r>
      <w:r w:rsidRPr="00F0470C">
        <w:rPr>
          <w:rFonts w:ascii="Times New Roman" w:hAnsi="Times New Roman" w:cs="Times New Roman"/>
          <w:b/>
          <w:sz w:val="24"/>
          <w:szCs w:val="24"/>
          <w:lang w:val="uk-UA"/>
        </w:rPr>
        <w:t>цариця (</w:t>
      </w:r>
      <w:r w:rsidRPr="00F0470C">
        <w:rPr>
          <w:rFonts w:ascii="Times New Roman" w:hAnsi="Times New Roman" w:cs="Times New Roman"/>
          <w:b/>
          <w:sz w:val="24"/>
          <w:szCs w:val="24"/>
          <w:lang w:val="en-US"/>
        </w:rPr>
        <w:t>Cassiopeia</w:t>
      </w:r>
      <w:r w:rsidRPr="00C12676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F0470C" w:rsidRDefault="00F047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Високо у східній частині осіннього неба ввечері можна побачити велику літеру «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», складену із </w:t>
      </w:r>
      <w:del w:id="1080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081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. Це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Кассіопея: </w:t>
      </w:r>
      <w:del w:id="1082" w:author="Olga" w:date="2019-01-10T23:53:00Z">
        <w:r w:rsidDel="000E05D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хоч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</w:t>
      </w:r>
      <w:del w:id="1083" w:author="Olga" w:date="2019-01-10T23:53:00Z">
        <w:r w:rsidDel="000E05D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й </w:delText>
        </w:r>
      </w:del>
      <w:ins w:id="1084" w:author="Olga" w:date="2019-01-10T23:53:00Z">
        <w:r w:rsidR="000E05DD">
          <w:rPr>
            <w:rFonts w:ascii="Times New Roman" w:hAnsi="Times New Roman" w:cs="Times New Roman"/>
            <w:sz w:val="24"/>
            <w:szCs w:val="24"/>
            <w:lang w:val="uk-UA"/>
          </w:rPr>
          <w:t xml:space="preserve">хоч 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невелике, але помітне. Його можна бачити цілий рік, але воно обертається разом із Землею, тож узимку перевернеться й буде нагадувати літеру «М». Кас</w:t>
      </w:r>
      <w:ins w:id="1085" w:author="Olga" w:date="2019-01-10T23:53:00Z">
        <w:r w:rsidR="000E05DD">
          <w:rPr>
            <w:rFonts w:ascii="Times New Roman" w:hAnsi="Times New Roman" w:cs="Times New Roman"/>
            <w:sz w:val="24"/>
            <w:szCs w:val="24"/>
            <w:lang w:val="uk-UA"/>
          </w:rPr>
          <w:t>с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іопеєю </w:t>
      </w:r>
      <w:ins w:id="1086" w:author="Olga" w:date="2019-01-10T23:54:00Z">
        <w:r w:rsidR="000E05DD">
          <w:rPr>
            <w:rFonts w:ascii="Times New Roman" w:hAnsi="Times New Roman" w:cs="Times New Roman"/>
            <w:sz w:val="24"/>
            <w:szCs w:val="24"/>
            <w:lang w:val="uk-UA"/>
          </w:rPr>
          <w:t xml:space="preserve">у грецькому міфі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звали горд</w:t>
      </w:r>
      <w:ins w:id="1087" w:author="Olga" w:date="2019-01-10T23:53:00Z">
        <w:r w:rsidR="000E05DD">
          <w:rPr>
            <w:rFonts w:ascii="Times New Roman" w:hAnsi="Times New Roman" w:cs="Times New Roman"/>
            <w:sz w:val="24"/>
            <w:szCs w:val="24"/>
            <w:lang w:val="uk-UA"/>
          </w:rPr>
          <w:t>івлив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у царицю</w:t>
      </w:r>
      <w:del w:id="1088" w:author="Olga" w:date="2019-01-10T23:54:00Z">
        <w:r w:rsidDel="000E05D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в грецькому міфі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, яку було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закинуто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 небо за те, що вона наважилася сказати, що її дочка прекрасніша за богинь!</w:t>
      </w:r>
    </w:p>
    <w:p w:rsidR="00F0470C" w:rsidRDefault="00F047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0470C" w:rsidRPr="00C12676" w:rsidRDefault="00F047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0470C">
        <w:rPr>
          <w:rFonts w:ascii="Times New Roman" w:hAnsi="Times New Roman" w:cs="Times New Roman"/>
          <w:b/>
          <w:sz w:val="24"/>
          <w:szCs w:val="24"/>
          <w:lang w:val="uk-UA"/>
        </w:rPr>
        <w:t>Трикутник (</w:t>
      </w:r>
      <w:proofErr w:type="spellStart"/>
      <w:r w:rsidRPr="00F0470C">
        <w:rPr>
          <w:rFonts w:ascii="Times New Roman" w:hAnsi="Times New Roman" w:cs="Times New Roman"/>
          <w:b/>
          <w:sz w:val="24"/>
          <w:szCs w:val="24"/>
          <w:lang w:val="en-US"/>
        </w:rPr>
        <w:t>Triangulum</w:t>
      </w:r>
      <w:proofErr w:type="spellEnd"/>
      <w:r w:rsidRPr="00C12676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F0470C" w:rsidRDefault="00F047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Хоч як </w:t>
      </w:r>
      <w:r w:rsidR="00255157">
        <w:rPr>
          <w:rFonts w:ascii="Times New Roman" w:hAnsi="Times New Roman" w:cs="Times New Roman"/>
          <w:sz w:val="24"/>
          <w:szCs w:val="24"/>
          <w:lang w:val="uk-UA"/>
        </w:rPr>
        <w:t xml:space="preserve">це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дивно, Трикутник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він і є трикутник: три зірочки, які можна з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єднати лініями. Проте назвали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 на честь вимірювального інструмента архітекторів, а не музичного інструмента.</w:t>
      </w:r>
    </w:p>
    <w:p w:rsidR="00F0470C" w:rsidRPr="00F0470C" w:rsidRDefault="00F047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0470C" w:rsidRDefault="00F047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0470C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С. </w:t>
      </w:r>
      <w:r w:rsidR="0089030C" w:rsidRPr="00F0470C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34</w:t>
      </w:r>
      <w:r w:rsidRPr="00F0470C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-35</w:t>
      </w:r>
    </w:p>
    <w:p w:rsidR="00F0470C" w:rsidRDefault="00F047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Капелла</w:t>
      </w:r>
    </w:p>
    <w:p w:rsidR="007F3341" w:rsidRDefault="007F334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2676">
        <w:rPr>
          <w:rFonts w:ascii="Times New Roman" w:hAnsi="Times New Roman" w:cs="Times New Roman"/>
          <w:sz w:val="24"/>
          <w:szCs w:val="24"/>
        </w:rPr>
        <w:tab/>
      </w:r>
      <w:r w:rsidRPr="00C12676">
        <w:rPr>
          <w:rFonts w:ascii="Times New Roman" w:hAnsi="Times New Roman" w:cs="Times New Roman"/>
          <w:sz w:val="24"/>
          <w:szCs w:val="24"/>
        </w:rPr>
        <w:tab/>
      </w:r>
      <w:r w:rsidRPr="00C126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Візничий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зоряне скупчення Плеяди</w:t>
      </w:r>
    </w:p>
    <w:p w:rsidR="007F3341" w:rsidRPr="00C12676" w:rsidRDefault="007F334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Близнята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Бетельгейзе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Оріон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Гіади</w:t>
      </w:r>
      <w:proofErr w:type="spellEnd"/>
    </w:p>
    <w:p w:rsidR="007F3341" w:rsidRDefault="007F334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Малий Пес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Проціон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метеорний потік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Гемініди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ab/>
        <w:t>Телець</w:t>
      </w:r>
    </w:p>
    <w:p w:rsidR="007F3341" w:rsidRDefault="007F334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Пояс Оріона</w:t>
      </w:r>
    </w:p>
    <w:p w:rsidR="007F3341" w:rsidRDefault="007F334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Сиріус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Альдебаран</w:t>
      </w:r>
    </w:p>
    <w:p w:rsidR="007F3341" w:rsidRDefault="007F334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Великий Пес</w:t>
      </w:r>
    </w:p>
    <w:p w:rsidR="007F3341" w:rsidRPr="007F3341" w:rsidRDefault="007F334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Рі</w:t>
      </w:r>
      <w:ins w:id="1089" w:author="Olga" w:date="2019-01-10T23:55:00Z">
        <w:r w:rsidR="000E05DD">
          <w:rPr>
            <w:rFonts w:ascii="Times New Roman" w:hAnsi="Times New Roman" w:cs="Times New Roman"/>
            <w:sz w:val="24"/>
            <w:szCs w:val="24"/>
            <w:lang w:val="uk-UA"/>
          </w:rPr>
          <w:t>ґ</w:t>
        </w:r>
      </w:ins>
      <w:del w:id="1090" w:author="Olga" w:date="2019-01-10T23:55:00Z">
        <w:r w:rsidDel="000E05DD">
          <w:rPr>
            <w:rFonts w:ascii="Times New Roman" w:hAnsi="Times New Roman" w:cs="Times New Roman"/>
            <w:sz w:val="24"/>
            <w:szCs w:val="24"/>
            <w:lang w:val="uk-UA"/>
          </w:rPr>
          <w:delText>г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ель</w:t>
      </w:r>
      <w:proofErr w:type="spellEnd"/>
    </w:p>
    <w:p w:rsidR="00F047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9030C" w:rsidRDefault="007F334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ЗИМОВЕ НЕБО</w:t>
      </w:r>
    </w:p>
    <w:p w:rsidR="00F0470C" w:rsidRDefault="007F334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Вдягайтеся, як на Північний полюс</w:t>
      </w:r>
      <w:ins w:id="1091" w:author="Olga" w:date="2019-01-10T23:55:00Z">
        <w:r w:rsidR="000E05DD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del w:id="1092" w:author="Olga" w:date="2019-01-11T13:46:00Z">
        <w:r w:rsidDel="004D2F6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4D2F64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 милуйтеся </w:t>
      </w:r>
      <w:del w:id="1093" w:author="Olga" w:date="2019-01-11T13:46:00Z">
        <w:r w:rsidDel="004D2F64">
          <w:rPr>
            <w:rFonts w:ascii="Times New Roman" w:hAnsi="Times New Roman" w:cs="Times New Roman"/>
            <w:sz w:val="24"/>
            <w:szCs w:val="24"/>
            <w:lang w:val="uk-UA"/>
          </w:rPr>
          <w:delText>найкращим</w:delText>
        </w:r>
      </w:del>
      <w:proofErr w:type="spellStart"/>
      <w:ins w:id="1094" w:author="Olga" w:date="2019-01-11T13:46:00Z">
        <w:r w:rsidR="004D2F64">
          <w:rPr>
            <w:rFonts w:ascii="Times New Roman" w:hAnsi="Times New Roman" w:cs="Times New Roman"/>
            <w:sz w:val="24"/>
            <w:szCs w:val="24"/>
            <w:lang w:val="uk-UA"/>
          </w:rPr>
          <w:t>найчарівливішим</w:t>
        </w:r>
      </w:ins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на думку багатьох звіздарів, небом року!</w:t>
      </w:r>
    </w:p>
    <w:p w:rsidR="007F3341" w:rsidRDefault="007F334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F3341" w:rsidRDefault="007F334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Коли холодно, то небо значно чистіше </w:t>
      </w:r>
      <w:del w:id="1095" w:author="Olga" w:date="2019-01-11T00:29:00Z">
        <w:r w:rsidDel="00420EC5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ins w:id="1096" w:author="Olga" w:date="2019-01-11T00:29:00Z">
        <w:r w:rsidR="00420EC5">
          <w:rPr>
            <w:rFonts w:ascii="Times New Roman" w:hAnsi="Times New Roman" w:cs="Times New Roman"/>
            <w:sz w:val="24"/>
            <w:szCs w:val="24"/>
            <w:lang w:val="uk-UA"/>
          </w:rPr>
          <w:t xml:space="preserve">та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ясніше, ніж в іншу пору. А оскільки </w:t>
      </w:r>
      <w:del w:id="1097" w:author="Olga" w:date="2019-01-11T00:29:00Z">
        <w:r w:rsidDel="00420EC5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темніє </w:delText>
        </w:r>
      </w:del>
      <w:ins w:id="1098" w:author="Olga" w:date="2019-01-11T00:29:00Z">
        <w:r w:rsidR="00420EC5">
          <w:rPr>
            <w:rFonts w:ascii="Times New Roman" w:hAnsi="Times New Roman" w:cs="Times New Roman"/>
            <w:sz w:val="24"/>
            <w:szCs w:val="24"/>
            <w:lang w:val="uk-UA"/>
          </w:rPr>
          <w:t xml:space="preserve">сутеніє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рано, то ви довше зможете спостерігати </w:t>
      </w:r>
      <w:del w:id="1099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100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del w:id="1101" w:author="Olga" w:date="2019-01-11T00:29:00Z">
        <w:r w:rsidDel="00420EC5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й </w:delText>
        </w:r>
      </w:del>
      <w:ins w:id="1102" w:author="Olga" w:date="2019-01-11T00:29:00Z">
        <w:r w:rsidR="00420EC5">
          <w:rPr>
            <w:rFonts w:ascii="Times New Roman" w:hAnsi="Times New Roman" w:cs="Times New Roman"/>
            <w:sz w:val="24"/>
            <w:szCs w:val="24"/>
            <w:lang w:val="uk-UA"/>
          </w:rPr>
          <w:t xml:space="preserve">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раніше почати!)</w:t>
      </w:r>
      <w:ins w:id="1103" w:author="Olga" w:date="2019-01-11T00:29:00Z">
        <w:r w:rsidR="00420EC5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Узимку яскравих </w:t>
      </w:r>
      <w:del w:id="1104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105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у небі найбільше, а ще видно найяскравіші зоряні скупчення й туманності, ще й гарні метеорні потоки.</w:t>
      </w:r>
    </w:p>
    <w:p w:rsidR="007F3341" w:rsidRDefault="007F334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312B94" w:rsidRDefault="00312B9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ЩО ЩЕ ВИДНО </w:t>
      </w:r>
      <w:r w:rsidR="007F3341">
        <w:rPr>
          <w:rFonts w:ascii="Times New Roman" w:hAnsi="Times New Roman" w:cs="Times New Roman"/>
          <w:sz w:val="24"/>
          <w:szCs w:val="24"/>
          <w:lang w:val="uk-UA"/>
        </w:rPr>
        <w:t>ВЗИМКУ</w:t>
      </w:r>
    </w:p>
    <w:p w:rsidR="007F3341" w:rsidRPr="007F3341" w:rsidRDefault="007F3341" w:rsidP="0094345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3341">
        <w:rPr>
          <w:rFonts w:ascii="Times New Roman" w:hAnsi="Times New Roman" w:cs="Times New Roman"/>
          <w:sz w:val="24"/>
          <w:szCs w:val="24"/>
          <w:lang w:val="uk-UA"/>
        </w:rPr>
        <w:t xml:space="preserve">Посеред грудня будьте готові подивитися на метеорний потік </w:t>
      </w:r>
      <w:proofErr w:type="spellStart"/>
      <w:r w:rsidRPr="007F3341">
        <w:rPr>
          <w:rFonts w:ascii="Times New Roman" w:hAnsi="Times New Roman" w:cs="Times New Roman"/>
          <w:sz w:val="24"/>
          <w:szCs w:val="24"/>
          <w:lang w:val="uk-UA"/>
        </w:rPr>
        <w:t>Гемінідів</w:t>
      </w:r>
      <w:proofErr w:type="spellEnd"/>
      <w:r w:rsidRPr="007F3341">
        <w:rPr>
          <w:rFonts w:ascii="Times New Roman" w:hAnsi="Times New Roman" w:cs="Times New Roman"/>
          <w:sz w:val="24"/>
          <w:szCs w:val="24"/>
          <w:lang w:val="uk-UA"/>
        </w:rPr>
        <w:t>, який вилітає із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7F3341">
        <w:rPr>
          <w:rFonts w:ascii="Times New Roman" w:hAnsi="Times New Roman" w:cs="Times New Roman"/>
          <w:sz w:val="24"/>
          <w:szCs w:val="24"/>
          <w:lang w:val="uk-UA"/>
        </w:rPr>
        <w:t>я Близнят.</w:t>
      </w:r>
    </w:p>
    <w:p w:rsidR="007F3341" w:rsidRPr="007F3341" w:rsidRDefault="007F3341" w:rsidP="0094345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3341">
        <w:rPr>
          <w:rFonts w:ascii="Times New Roman" w:hAnsi="Times New Roman" w:cs="Times New Roman"/>
          <w:sz w:val="24"/>
          <w:szCs w:val="24"/>
          <w:lang w:val="uk-UA"/>
        </w:rPr>
        <w:t xml:space="preserve">На початку січня дивіться трохи вище </w:t>
      </w:r>
      <w:ins w:id="1106" w:author="Olga" w:date="2019-01-11T00:31:00Z">
        <w:r w:rsidR="002D0E24">
          <w:rPr>
            <w:rFonts w:ascii="Times New Roman" w:hAnsi="Times New Roman" w:cs="Times New Roman"/>
            <w:sz w:val="24"/>
            <w:szCs w:val="24"/>
            <w:lang w:val="uk-UA"/>
          </w:rPr>
          <w:t xml:space="preserve">від </w:t>
        </w:r>
      </w:ins>
      <w:r w:rsidRPr="007F3341">
        <w:rPr>
          <w:rFonts w:ascii="Times New Roman" w:hAnsi="Times New Roman" w:cs="Times New Roman"/>
          <w:sz w:val="24"/>
          <w:szCs w:val="24"/>
          <w:lang w:val="uk-UA"/>
        </w:rPr>
        <w:t>Близнят і Візничого: метеори будуть вискакувати з хвоста Великої Ведмедиці.</w:t>
      </w:r>
    </w:p>
    <w:p w:rsidR="007F3341" w:rsidRPr="009E6BB8" w:rsidRDefault="007F3341" w:rsidP="0094345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3341">
        <w:rPr>
          <w:rFonts w:ascii="Times New Roman" w:hAnsi="Times New Roman" w:cs="Times New Roman"/>
          <w:sz w:val="24"/>
          <w:szCs w:val="24"/>
          <w:lang w:val="uk-UA"/>
        </w:rPr>
        <w:t>У телескоп роздивіться меч Оріона і знайдіть дивовижної краси туманність Оріона.</w:t>
      </w:r>
    </w:p>
    <w:p w:rsidR="009E6BB8" w:rsidRPr="009E6BB8" w:rsidRDefault="009E6BB8" w:rsidP="009434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6BB8">
        <w:rPr>
          <w:rFonts w:ascii="Times New Roman" w:hAnsi="Times New Roman" w:cs="Times New Roman"/>
          <w:sz w:val="24"/>
          <w:szCs w:val="24"/>
          <w:lang w:val="uk-UA"/>
        </w:rPr>
        <w:t xml:space="preserve">Перегорніть </w:t>
      </w:r>
      <w:ins w:id="1107" w:author="Olga" w:date="2019-01-11T16:49:00Z">
        <w:r w:rsidR="00D7387C">
          <w:rPr>
            <w:rFonts w:ascii="Times New Roman" w:hAnsi="Times New Roman" w:cs="Times New Roman"/>
            <w:sz w:val="24"/>
            <w:szCs w:val="24"/>
            <w:lang w:val="uk-UA"/>
          </w:rPr>
          <w:t xml:space="preserve">сторінку 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9E6BB8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ins w:id="1108" w:author="Olga" w:date="2019-01-11T16:49:00Z">
        <w:r w:rsidR="00D7387C">
          <w:rPr>
            <w:rFonts w:ascii="Times New Roman" w:hAnsi="Times New Roman" w:cs="Times New Roman"/>
            <w:sz w:val="24"/>
            <w:szCs w:val="24"/>
            <w:lang w:val="uk-UA"/>
          </w:rPr>
          <w:t xml:space="preserve">ви </w:t>
        </w:r>
      </w:ins>
      <w:del w:id="1109" w:author="Olga" w:date="2019-01-11T00:31:00Z">
        <w:r w:rsidRPr="009E6BB8" w:rsidDel="002D0E24">
          <w:rPr>
            <w:rFonts w:ascii="Times New Roman" w:hAnsi="Times New Roman" w:cs="Times New Roman"/>
            <w:sz w:val="24"/>
            <w:szCs w:val="24"/>
            <w:lang w:val="uk-UA"/>
          </w:rPr>
          <w:delText>п</w:delText>
        </w:r>
      </w:del>
      <w:r w:rsidRPr="009E6BB8">
        <w:rPr>
          <w:rFonts w:ascii="Times New Roman" w:hAnsi="Times New Roman" w:cs="Times New Roman"/>
          <w:sz w:val="24"/>
          <w:szCs w:val="24"/>
          <w:lang w:val="uk-UA"/>
        </w:rPr>
        <w:t xml:space="preserve">ознайомтеся </w:t>
      </w:r>
      <w:ins w:id="1110" w:author="Olga" w:date="2019-01-11T00:31:00Z">
        <w:r w:rsidR="002D0E24">
          <w:rPr>
            <w:rFonts w:ascii="Times New Roman" w:hAnsi="Times New Roman" w:cs="Times New Roman"/>
            <w:sz w:val="24"/>
            <w:szCs w:val="24"/>
            <w:lang w:val="uk-UA"/>
          </w:rPr>
          <w:t>і</w:t>
        </w:r>
      </w:ins>
      <w:r w:rsidRPr="009E6BB8">
        <w:rPr>
          <w:rFonts w:ascii="Times New Roman" w:hAnsi="Times New Roman" w:cs="Times New Roman"/>
          <w:sz w:val="24"/>
          <w:szCs w:val="24"/>
          <w:lang w:val="uk-UA"/>
        </w:rPr>
        <w:t>з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9E6BB8">
        <w:rPr>
          <w:rFonts w:ascii="Times New Roman" w:hAnsi="Times New Roman" w:cs="Times New Roman"/>
          <w:sz w:val="24"/>
          <w:szCs w:val="24"/>
          <w:lang w:val="uk-UA"/>
        </w:rPr>
        <w:t xml:space="preserve">ями зимового неба </w:t>
      </w:r>
      <w:del w:id="1111" w:author="Olga" w:date="2019-01-11T00:32:00Z">
        <w:r w:rsidRPr="009E6BB8" w:rsidDel="002D0E24">
          <w:rPr>
            <w:rFonts w:ascii="Times New Roman" w:hAnsi="Times New Roman" w:cs="Times New Roman"/>
            <w:sz w:val="24"/>
            <w:szCs w:val="24"/>
            <w:lang w:val="uk-UA"/>
          </w:rPr>
          <w:delText>ближче</w:delText>
        </w:r>
      </w:del>
      <w:ins w:id="1112" w:author="Olga" w:date="2019-01-11T00:32:00Z">
        <w:r w:rsidR="002D0E24">
          <w:rPr>
            <w:rFonts w:ascii="Times New Roman" w:hAnsi="Times New Roman" w:cs="Times New Roman"/>
            <w:sz w:val="24"/>
            <w:szCs w:val="24"/>
            <w:lang w:val="uk-UA"/>
          </w:rPr>
          <w:t>кращ</w:t>
        </w:r>
        <w:r w:rsidR="002D0E24" w:rsidRPr="009E6BB8">
          <w:rPr>
            <w:rFonts w:ascii="Times New Roman" w:hAnsi="Times New Roman" w:cs="Times New Roman"/>
            <w:sz w:val="24"/>
            <w:szCs w:val="24"/>
            <w:lang w:val="uk-UA"/>
          </w:rPr>
          <w:t>е</w:t>
        </w:r>
      </w:ins>
      <w:r w:rsidRPr="009E6BB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9E6BB8" w:rsidRPr="00C12676" w:rsidRDefault="009E6BB8" w:rsidP="0094345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F3341" w:rsidRDefault="007F334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6BB8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36</w:t>
      </w:r>
    </w:p>
    <w:p w:rsidR="009E6BB8" w:rsidRPr="00C12676" w:rsidRDefault="009E6B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BB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Оріон </w:t>
      </w:r>
      <w:r w:rsidR="00F10E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— </w:t>
      </w:r>
      <w:r w:rsidRPr="009E6BB8">
        <w:rPr>
          <w:rFonts w:ascii="Times New Roman" w:hAnsi="Times New Roman" w:cs="Times New Roman"/>
          <w:b/>
          <w:sz w:val="24"/>
          <w:szCs w:val="24"/>
          <w:lang w:val="uk-UA"/>
        </w:rPr>
        <w:t>мисливець (</w:t>
      </w:r>
      <w:r w:rsidRPr="009E6BB8">
        <w:rPr>
          <w:rFonts w:ascii="Times New Roman" w:hAnsi="Times New Roman" w:cs="Times New Roman"/>
          <w:b/>
          <w:sz w:val="24"/>
          <w:szCs w:val="24"/>
          <w:lang w:val="en-US"/>
        </w:rPr>
        <w:t>Orion</w:t>
      </w:r>
      <w:r w:rsidRPr="00C12676">
        <w:rPr>
          <w:rFonts w:ascii="Times New Roman" w:hAnsi="Times New Roman" w:cs="Times New Roman"/>
          <w:b/>
          <w:sz w:val="24"/>
          <w:szCs w:val="24"/>
        </w:rPr>
        <w:t>)</w:t>
      </w:r>
    </w:p>
    <w:p w:rsidR="009E6BB8" w:rsidRPr="00C12676" w:rsidRDefault="009E6B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 Оріона названо на честь мисливця з давньогрецьких міфів</w:t>
      </w:r>
      <w:del w:id="1113" w:author="Olga" w:date="2019-01-11T00:32:00Z">
        <w:r w:rsidDel="002D0E2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: </w:delText>
        </w:r>
      </w:del>
      <w:ins w:id="1114" w:author="Olga" w:date="2019-01-11T00:32:00Z">
        <w:r w:rsidR="002D0E24">
          <w:rPr>
            <w:rFonts w:ascii="Times New Roman" w:hAnsi="Times New Roman" w:cs="Times New Roman"/>
            <w:sz w:val="24"/>
            <w:szCs w:val="24"/>
            <w:lang w:val="uk-UA"/>
          </w:rPr>
          <w:t xml:space="preserve">. </w:t>
        </w:r>
      </w:ins>
      <w:del w:id="1115" w:author="Olga" w:date="2019-01-11T00:32:00Z">
        <w:r w:rsidDel="002D0E2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можна </w:delText>
        </w:r>
      </w:del>
      <w:ins w:id="1116" w:author="Olga" w:date="2019-01-11T00:32:00Z">
        <w:r w:rsidR="002D0E24">
          <w:rPr>
            <w:rFonts w:ascii="Times New Roman" w:hAnsi="Times New Roman" w:cs="Times New Roman"/>
            <w:sz w:val="24"/>
            <w:szCs w:val="24"/>
            <w:lang w:val="uk-UA"/>
          </w:rPr>
          <w:t xml:space="preserve">Можна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уявити, як він бореться з биком (тобто Тельцем), а йому допомагають вірні Пси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Великий і Малий</w:t>
      </w:r>
      <w:r w:rsidRPr="00C126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6102" w:rsidRPr="00C12676" w:rsidRDefault="009E6B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Після Великого Воза </w:t>
      </w:r>
      <w:r w:rsidR="008A6102">
        <w:rPr>
          <w:rFonts w:ascii="Times New Roman" w:hAnsi="Times New Roman" w:cs="Times New Roman"/>
          <w:sz w:val="24"/>
          <w:szCs w:val="24"/>
          <w:lang w:val="uk-UA"/>
        </w:rPr>
        <w:t xml:space="preserve">Оріон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8A6102">
        <w:rPr>
          <w:rFonts w:ascii="Times New Roman" w:hAnsi="Times New Roman" w:cs="Times New Roman"/>
          <w:sz w:val="24"/>
          <w:szCs w:val="24"/>
          <w:lang w:val="uk-UA"/>
        </w:rPr>
        <w:t>най</w:t>
      </w:r>
      <w:r w:rsidR="00255157">
        <w:rPr>
          <w:rFonts w:ascii="Times New Roman" w:hAnsi="Times New Roman" w:cs="Times New Roman"/>
          <w:sz w:val="24"/>
          <w:szCs w:val="24"/>
          <w:lang w:val="uk-UA"/>
        </w:rPr>
        <w:t>відом</w:t>
      </w:r>
      <w:r w:rsidR="008A6102">
        <w:rPr>
          <w:rFonts w:ascii="Times New Roman" w:hAnsi="Times New Roman" w:cs="Times New Roman"/>
          <w:sz w:val="24"/>
          <w:szCs w:val="24"/>
          <w:lang w:val="uk-UA"/>
        </w:rPr>
        <w:t xml:space="preserve">іша група </w:t>
      </w:r>
      <w:del w:id="1117" w:author="Olga" w:date="2019-01-10T18:57:00Z">
        <w:r w:rsidR="008A6102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118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 w:rsidR="008A6102">
        <w:rPr>
          <w:rFonts w:ascii="Times New Roman" w:hAnsi="Times New Roman" w:cs="Times New Roman"/>
          <w:sz w:val="24"/>
          <w:szCs w:val="24"/>
          <w:lang w:val="uk-UA"/>
        </w:rPr>
        <w:t xml:space="preserve"> у небі, і його легко помітити</w:t>
      </w:r>
      <w:r w:rsidRPr="00C12676">
        <w:rPr>
          <w:rFonts w:ascii="Times New Roman" w:hAnsi="Times New Roman" w:cs="Times New Roman"/>
          <w:sz w:val="24"/>
          <w:szCs w:val="24"/>
        </w:rPr>
        <w:t xml:space="preserve">. </w:t>
      </w:r>
      <w:r w:rsidR="008A6102">
        <w:rPr>
          <w:rFonts w:ascii="Times New Roman" w:hAnsi="Times New Roman" w:cs="Times New Roman"/>
          <w:sz w:val="24"/>
          <w:szCs w:val="24"/>
          <w:lang w:val="uk-UA"/>
        </w:rPr>
        <w:t xml:space="preserve">Просто пошукайте пісочний годинник із </w:t>
      </w:r>
      <w:del w:id="1119" w:author="Olga" w:date="2019-01-10T18:57:00Z">
        <w:r w:rsidR="008A6102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120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 w:rsidR="008A6102">
        <w:rPr>
          <w:rFonts w:ascii="Times New Roman" w:hAnsi="Times New Roman" w:cs="Times New Roman"/>
          <w:sz w:val="24"/>
          <w:szCs w:val="24"/>
          <w:lang w:val="uk-UA"/>
        </w:rPr>
        <w:t xml:space="preserve">, посередині якого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8A6102">
        <w:rPr>
          <w:rFonts w:ascii="Times New Roman" w:hAnsi="Times New Roman" w:cs="Times New Roman"/>
          <w:sz w:val="24"/>
          <w:szCs w:val="24"/>
          <w:lang w:val="uk-UA"/>
        </w:rPr>
        <w:t xml:space="preserve">коротка лінія з трьох блакитних зірочок </w:t>
      </w:r>
      <w:r w:rsidRPr="00C12676">
        <w:rPr>
          <w:rFonts w:ascii="Times New Roman" w:hAnsi="Times New Roman" w:cs="Times New Roman"/>
          <w:sz w:val="24"/>
          <w:szCs w:val="24"/>
        </w:rPr>
        <w:t>(</w:t>
      </w:r>
      <w:del w:id="1121" w:author="Olga" w:date="2019-01-11T00:35:00Z">
        <w:r w:rsidR="008A6102" w:rsidDel="002D0E2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Пояс </w:delText>
        </w:r>
      </w:del>
      <w:ins w:id="1122" w:author="Olga" w:date="2019-01-11T00:41:00Z">
        <w:r w:rsidR="00782BB8">
          <w:rPr>
            <w:rFonts w:ascii="Times New Roman" w:hAnsi="Times New Roman" w:cs="Times New Roman"/>
            <w:sz w:val="24"/>
            <w:szCs w:val="24"/>
            <w:lang w:val="uk-UA"/>
          </w:rPr>
          <w:t>П</w:t>
        </w:r>
      </w:ins>
      <w:ins w:id="1123" w:author="Olga" w:date="2019-01-11T00:35:00Z">
        <w:r w:rsidR="002D0E24">
          <w:rPr>
            <w:rFonts w:ascii="Times New Roman" w:hAnsi="Times New Roman" w:cs="Times New Roman"/>
            <w:sz w:val="24"/>
            <w:szCs w:val="24"/>
            <w:lang w:val="uk-UA"/>
          </w:rPr>
          <w:t xml:space="preserve">ояс </w:t>
        </w:r>
      </w:ins>
      <w:r w:rsidR="008A6102">
        <w:rPr>
          <w:rFonts w:ascii="Times New Roman" w:hAnsi="Times New Roman" w:cs="Times New Roman"/>
          <w:sz w:val="24"/>
          <w:szCs w:val="24"/>
          <w:lang w:val="uk-UA"/>
        </w:rPr>
        <w:t>Оріона</w:t>
      </w:r>
      <w:r w:rsidRPr="00C12676">
        <w:rPr>
          <w:rFonts w:ascii="Times New Roman" w:hAnsi="Times New Roman" w:cs="Times New Roman"/>
          <w:sz w:val="24"/>
          <w:szCs w:val="24"/>
        </w:rPr>
        <w:t xml:space="preserve">). </w:t>
      </w:r>
      <w:r w:rsidR="008A6102">
        <w:rPr>
          <w:rFonts w:ascii="Times New Roman" w:hAnsi="Times New Roman" w:cs="Times New Roman"/>
          <w:sz w:val="24"/>
          <w:szCs w:val="24"/>
          <w:lang w:val="uk-UA"/>
        </w:rPr>
        <w:t>У цьому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8A6102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8A6102">
        <w:rPr>
          <w:rFonts w:ascii="Times New Roman" w:hAnsi="Times New Roman" w:cs="Times New Roman"/>
          <w:sz w:val="24"/>
          <w:szCs w:val="24"/>
          <w:lang w:val="uk-UA"/>
        </w:rPr>
        <w:t xml:space="preserve">дві найяскравіші зимові </w:t>
      </w:r>
      <w:del w:id="1124" w:author="Olga" w:date="2019-01-10T18:56:00Z">
        <w:r w:rsidR="008A6102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125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 w:rsidR="008A6102">
        <w:rPr>
          <w:rFonts w:ascii="Times New Roman" w:hAnsi="Times New Roman" w:cs="Times New Roman"/>
          <w:sz w:val="24"/>
          <w:szCs w:val="24"/>
          <w:lang w:val="uk-UA"/>
        </w:rPr>
        <w:t xml:space="preserve">: помаранчева Бетельгейзе вгорі зліва і </w:t>
      </w:r>
      <w:proofErr w:type="spellStart"/>
      <w:r w:rsidR="008A6102">
        <w:rPr>
          <w:rFonts w:ascii="Times New Roman" w:hAnsi="Times New Roman" w:cs="Times New Roman"/>
          <w:sz w:val="24"/>
          <w:szCs w:val="24"/>
          <w:lang w:val="uk-UA"/>
        </w:rPr>
        <w:t>крижанисто-блакитний</w:t>
      </w:r>
      <w:proofErr w:type="spellEnd"/>
      <w:r w:rsidR="008A61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A6102">
        <w:rPr>
          <w:rFonts w:ascii="Times New Roman" w:hAnsi="Times New Roman" w:cs="Times New Roman"/>
          <w:sz w:val="24"/>
          <w:szCs w:val="24"/>
          <w:lang w:val="uk-UA"/>
        </w:rPr>
        <w:t>Рі</w:t>
      </w:r>
      <w:ins w:id="1126" w:author="Olga" w:date="2019-01-11T00:35:00Z">
        <w:r w:rsidR="002D0E24">
          <w:rPr>
            <w:rFonts w:ascii="Times New Roman" w:hAnsi="Times New Roman" w:cs="Times New Roman"/>
            <w:sz w:val="24"/>
            <w:szCs w:val="24"/>
            <w:lang w:val="uk-UA"/>
          </w:rPr>
          <w:t>ґ</w:t>
        </w:r>
      </w:ins>
      <w:del w:id="1127" w:author="Olga" w:date="2019-01-11T00:35:00Z">
        <w:r w:rsidR="008A6102" w:rsidDel="002D0E24">
          <w:rPr>
            <w:rFonts w:ascii="Times New Roman" w:hAnsi="Times New Roman" w:cs="Times New Roman"/>
            <w:sz w:val="24"/>
            <w:szCs w:val="24"/>
            <w:lang w:val="uk-UA"/>
          </w:rPr>
          <w:delText>г</w:delText>
        </w:r>
      </w:del>
      <w:r w:rsidR="008A6102">
        <w:rPr>
          <w:rFonts w:ascii="Times New Roman" w:hAnsi="Times New Roman" w:cs="Times New Roman"/>
          <w:sz w:val="24"/>
          <w:szCs w:val="24"/>
          <w:lang w:val="uk-UA"/>
        </w:rPr>
        <w:t>ель</w:t>
      </w:r>
      <w:proofErr w:type="spellEnd"/>
      <w:r w:rsidR="008A6102">
        <w:rPr>
          <w:rFonts w:ascii="Times New Roman" w:hAnsi="Times New Roman" w:cs="Times New Roman"/>
          <w:sz w:val="24"/>
          <w:szCs w:val="24"/>
          <w:lang w:val="uk-UA"/>
        </w:rPr>
        <w:t xml:space="preserve"> у нижньому правому кутку</w:t>
      </w:r>
      <w:r w:rsidRPr="00C12676">
        <w:rPr>
          <w:rFonts w:ascii="Times New Roman" w:hAnsi="Times New Roman" w:cs="Times New Roman"/>
          <w:sz w:val="24"/>
          <w:szCs w:val="24"/>
        </w:rPr>
        <w:t xml:space="preserve">. </w:t>
      </w:r>
      <w:r w:rsidR="008A6102">
        <w:rPr>
          <w:rFonts w:ascii="Times New Roman" w:hAnsi="Times New Roman" w:cs="Times New Roman"/>
          <w:sz w:val="24"/>
          <w:szCs w:val="24"/>
          <w:lang w:val="uk-UA"/>
        </w:rPr>
        <w:t xml:space="preserve">Спробуйте розгледіти лінію з трьох менш яскравих </w:t>
      </w:r>
      <w:del w:id="1128" w:author="Olga" w:date="2019-01-10T18:57:00Z">
        <w:r w:rsidR="008A6102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129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 w:rsidR="008A6102">
        <w:rPr>
          <w:rFonts w:ascii="Times New Roman" w:hAnsi="Times New Roman" w:cs="Times New Roman"/>
          <w:sz w:val="24"/>
          <w:szCs w:val="24"/>
          <w:lang w:val="uk-UA"/>
        </w:rPr>
        <w:t xml:space="preserve"> з лівого боку від </w:t>
      </w:r>
      <w:ins w:id="1130" w:author="Olga" w:date="2019-01-11T00:41:00Z">
        <w:r w:rsidR="00782BB8">
          <w:rPr>
            <w:rFonts w:ascii="Times New Roman" w:hAnsi="Times New Roman" w:cs="Times New Roman"/>
            <w:sz w:val="24"/>
            <w:szCs w:val="24"/>
            <w:lang w:val="uk-UA"/>
          </w:rPr>
          <w:t>П</w:t>
        </w:r>
      </w:ins>
      <w:del w:id="1131" w:author="Olga" w:date="2019-01-11T00:40:00Z">
        <w:r w:rsidR="008A6102" w:rsidDel="002D0E24">
          <w:rPr>
            <w:rFonts w:ascii="Times New Roman" w:hAnsi="Times New Roman" w:cs="Times New Roman"/>
            <w:sz w:val="24"/>
            <w:szCs w:val="24"/>
            <w:lang w:val="uk-UA"/>
          </w:rPr>
          <w:delText>П</w:delText>
        </w:r>
      </w:del>
      <w:r w:rsidR="008A6102">
        <w:rPr>
          <w:rFonts w:ascii="Times New Roman" w:hAnsi="Times New Roman" w:cs="Times New Roman"/>
          <w:sz w:val="24"/>
          <w:szCs w:val="24"/>
          <w:lang w:val="uk-UA"/>
        </w:rPr>
        <w:t>ояса Оріона. То його меч.</w:t>
      </w:r>
    </w:p>
    <w:p w:rsidR="009E6BB8" w:rsidRPr="00C12676" w:rsidRDefault="009E6BB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E6BB8" w:rsidRPr="008A6102" w:rsidRDefault="008A610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Великий Пес (</w:t>
      </w:r>
      <w:proofErr w:type="spellStart"/>
      <w:r w:rsidR="009E6BB8" w:rsidRPr="009E6BB8">
        <w:rPr>
          <w:rFonts w:ascii="Times New Roman" w:hAnsi="Times New Roman" w:cs="Times New Roman"/>
          <w:b/>
          <w:sz w:val="24"/>
          <w:szCs w:val="24"/>
          <w:lang w:val="en-US"/>
        </w:rPr>
        <w:t>Canis</w:t>
      </w:r>
      <w:proofErr w:type="spellEnd"/>
      <w:r w:rsidR="009E6BB8" w:rsidRPr="00C126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BB8" w:rsidRPr="009E6BB8">
        <w:rPr>
          <w:rFonts w:ascii="Times New Roman" w:hAnsi="Times New Roman" w:cs="Times New Roman"/>
          <w:b/>
          <w:sz w:val="24"/>
          <w:szCs w:val="24"/>
          <w:lang w:val="en-US"/>
        </w:rPr>
        <w:t>Major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9E6BB8" w:rsidRDefault="008A6102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Великого Пса часто сприймають як одного з мисливських псів Оріона</w:t>
      </w:r>
      <w:r w:rsidR="009E6BB8" w:rsidRPr="00C1267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А ми, коти, мисливських собак не дуже любимо. Також його пов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язують із триголовим Цербером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псом, який у грецьких міфах </w:t>
      </w:r>
      <w:del w:id="1132" w:author="Olga" w:date="2019-01-11T00:41:00Z">
        <w:r w:rsidDel="00782BB8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стереже </w:delText>
        </w:r>
      </w:del>
      <w:ins w:id="1133" w:author="Olga" w:date="2019-01-11T00:41:00Z">
        <w:r w:rsidR="00782BB8">
          <w:rPr>
            <w:rFonts w:ascii="Times New Roman" w:hAnsi="Times New Roman" w:cs="Times New Roman"/>
            <w:sz w:val="24"/>
            <w:szCs w:val="24"/>
            <w:lang w:val="uk-UA"/>
          </w:rPr>
          <w:t xml:space="preserve">чатує на </w:t>
        </w:r>
      </w:ins>
      <w:del w:id="1134" w:author="Olga" w:date="2019-01-11T00:41:00Z">
        <w:r w:rsidDel="00782BB8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вхід </w:delText>
        </w:r>
      </w:del>
      <w:ins w:id="1135" w:author="Olga" w:date="2019-01-11T00:41:00Z">
        <w:r w:rsidR="00782BB8">
          <w:rPr>
            <w:rFonts w:ascii="Times New Roman" w:hAnsi="Times New Roman" w:cs="Times New Roman"/>
            <w:sz w:val="24"/>
            <w:szCs w:val="24"/>
            <w:lang w:val="uk-UA"/>
          </w:rPr>
          <w:t xml:space="preserve">вході </w:t>
        </w:r>
      </w:ins>
      <w:del w:id="1136" w:author="Olga" w:date="2019-01-11T00:41:00Z">
        <w:r w:rsidDel="00782BB8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до </w:delText>
        </w:r>
      </w:del>
      <w:ins w:id="1137" w:author="Olga" w:date="2019-01-11T00:41:00Z">
        <w:r w:rsidR="00782BB8">
          <w:rPr>
            <w:rFonts w:ascii="Times New Roman" w:hAnsi="Times New Roman" w:cs="Times New Roman"/>
            <w:sz w:val="24"/>
            <w:szCs w:val="24"/>
            <w:lang w:val="uk-UA"/>
          </w:rPr>
          <w:t xml:space="preserve">у </w:t>
        </w:r>
      </w:ins>
      <w:del w:id="1138" w:author="Olga" w:date="2019-01-11T00:41:00Z">
        <w:r w:rsidDel="00782BB8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потойбічного </w:delText>
        </w:r>
      </w:del>
      <w:ins w:id="1139" w:author="Olga" w:date="2019-01-11T00:41:00Z">
        <w:r w:rsidR="00782BB8">
          <w:rPr>
            <w:rFonts w:ascii="Times New Roman" w:hAnsi="Times New Roman" w:cs="Times New Roman"/>
            <w:sz w:val="24"/>
            <w:szCs w:val="24"/>
            <w:lang w:val="uk-UA"/>
          </w:rPr>
          <w:t xml:space="preserve">потойбічне </w:t>
        </w:r>
      </w:ins>
      <w:del w:id="1140" w:author="Olga" w:date="2019-01-11T00:41:00Z">
        <w:r w:rsidDel="00782BB8">
          <w:rPr>
            <w:rFonts w:ascii="Times New Roman" w:hAnsi="Times New Roman" w:cs="Times New Roman"/>
            <w:sz w:val="24"/>
            <w:szCs w:val="24"/>
            <w:lang w:val="uk-UA"/>
          </w:rPr>
          <w:delText>царства</w:delText>
        </w:r>
      </w:del>
      <w:ins w:id="1141" w:author="Olga" w:date="2019-01-11T00:41:00Z">
        <w:r w:rsidR="00782BB8">
          <w:rPr>
            <w:rFonts w:ascii="Times New Roman" w:hAnsi="Times New Roman" w:cs="Times New Roman"/>
            <w:sz w:val="24"/>
            <w:szCs w:val="24"/>
            <w:lang w:val="uk-UA"/>
          </w:rPr>
          <w:t>царство</w:t>
        </w:r>
      </w:ins>
      <w:r w:rsidR="009E6BB8" w:rsidRPr="00C12676">
        <w:rPr>
          <w:rFonts w:ascii="Times New Roman" w:hAnsi="Times New Roman" w:cs="Times New Roman"/>
          <w:sz w:val="24"/>
          <w:szCs w:val="24"/>
        </w:rPr>
        <w:t xml:space="preserve">. </w:t>
      </w:r>
      <w:r w:rsidR="002656FF">
        <w:rPr>
          <w:rFonts w:ascii="Times New Roman" w:hAnsi="Times New Roman" w:cs="Times New Roman"/>
          <w:sz w:val="24"/>
          <w:szCs w:val="24"/>
          <w:lang w:val="uk-UA"/>
        </w:rPr>
        <w:t>Хай там як, а саме в цьому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2656FF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del w:id="1142" w:author="Olga" w:date="2019-01-11T00:41:00Z">
        <w:r w:rsidR="002656FF" w:rsidDel="00782BB8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є </w:delText>
        </w:r>
      </w:del>
      <w:ins w:id="1143" w:author="Olga" w:date="2019-01-11T00:41:00Z">
        <w:r w:rsidR="00782BB8">
          <w:rPr>
            <w:rFonts w:ascii="Times New Roman" w:hAnsi="Times New Roman" w:cs="Times New Roman"/>
            <w:sz w:val="24"/>
            <w:szCs w:val="24"/>
            <w:lang w:val="uk-UA"/>
          </w:rPr>
          <w:t xml:space="preserve">розташована </w:t>
        </w:r>
      </w:ins>
      <w:r w:rsidR="002656FF">
        <w:rPr>
          <w:rFonts w:ascii="Times New Roman" w:hAnsi="Times New Roman" w:cs="Times New Roman"/>
          <w:sz w:val="24"/>
          <w:szCs w:val="24"/>
          <w:lang w:val="uk-UA"/>
        </w:rPr>
        <w:t xml:space="preserve">найяскравіша </w:t>
      </w:r>
      <w:del w:id="1144" w:author="Olga" w:date="2019-01-11T00:41:00Z">
        <w:r w:rsidR="002656FF" w:rsidDel="00782BB8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зірка </w:delText>
        </w:r>
      </w:del>
      <w:ins w:id="1145" w:author="Olga" w:date="2019-01-11T00:41:00Z">
        <w:r w:rsidR="00782BB8">
          <w:rPr>
            <w:rFonts w:ascii="Times New Roman" w:hAnsi="Times New Roman" w:cs="Times New Roman"/>
            <w:sz w:val="24"/>
            <w:szCs w:val="24"/>
            <w:lang w:val="uk-UA"/>
          </w:rPr>
          <w:t xml:space="preserve">зоря </w:t>
        </w:r>
      </w:ins>
      <w:r w:rsidR="002656FF">
        <w:rPr>
          <w:rFonts w:ascii="Times New Roman" w:hAnsi="Times New Roman" w:cs="Times New Roman"/>
          <w:sz w:val="24"/>
          <w:szCs w:val="24"/>
          <w:lang w:val="uk-UA"/>
        </w:rPr>
        <w:t xml:space="preserve">в усьому небі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2656FF">
        <w:rPr>
          <w:rFonts w:ascii="Times New Roman" w:hAnsi="Times New Roman" w:cs="Times New Roman"/>
          <w:sz w:val="24"/>
          <w:szCs w:val="24"/>
          <w:lang w:val="uk-UA"/>
        </w:rPr>
        <w:t>Сиріус</w:t>
      </w:r>
      <w:r w:rsidR="009E6BB8" w:rsidRPr="00C12676">
        <w:rPr>
          <w:rFonts w:ascii="Times New Roman" w:hAnsi="Times New Roman" w:cs="Times New Roman"/>
          <w:sz w:val="24"/>
          <w:szCs w:val="24"/>
        </w:rPr>
        <w:t xml:space="preserve">. </w:t>
      </w:r>
      <w:r w:rsidR="002656FF">
        <w:rPr>
          <w:rFonts w:ascii="Times New Roman" w:hAnsi="Times New Roman" w:cs="Times New Roman"/>
          <w:sz w:val="24"/>
          <w:szCs w:val="24"/>
          <w:lang w:val="uk-UA"/>
        </w:rPr>
        <w:t xml:space="preserve">Щоб знайти Сиріус, орієнтуйтеся за Поясом Оріона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2656FF">
        <w:rPr>
          <w:rFonts w:ascii="Times New Roman" w:hAnsi="Times New Roman" w:cs="Times New Roman"/>
          <w:sz w:val="24"/>
          <w:szCs w:val="24"/>
          <w:lang w:val="uk-UA"/>
        </w:rPr>
        <w:t xml:space="preserve">його нижчий край вкаже на цю </w:t>
      </w:r>
      <w:del w:id="1146" w:author="Olga" w:date="2019-01-11T00:42:00Z">
        <w:r w:rsidR="002656FF" w:rsidDel="00782BB8">
          <w:rPr>
            <w:rFonts w:ascii="Times New Roman" w:hAnsi="Times New Roman" w:cs="Times New Roman"/>
            <w:sz w:val="24"/>
            <w:szCs w:val="24"/>
            <w:lang w:val="uk-UA"/>
          </w:rPr>
          <w:delText>зірку</w:delText>
        </w:r>
      </w:del>
      <w:ins w:id="1147" w:author="Olga" w:date="2019-01-11T00:42:00Z">
        <w:r w:rsidR="00782BB8">
          <w:rPr>
            <w:rFonts w:ascii="Times New Roman" w:hAnsi="Times New Roman" w:cs="Times New Roman"/>
            <w:sz w:val="24"/>
            <w:szCs w:val="24"/>
            <w:lang w:val="uk-UA"/>
          </w:rPr>
          <w:t>зорю</w:t>
        </w:r>
      </w:ins>
      <w:r w:rsidR="009E6BB8" w:rsidRPr="00C12676">
        <w:rPr>
          <w:rFonts w:ascii="Times New Roman" w:hAnsi="Times New Roman" w:cs="Times New Roman"/>
          <w:sz w:val="24"/>
          <w:szCs w:val="24"/>
        </w:rPr>
        <w:t xml:space="preserve">. </w:t>
      </w:r>
      <w:r w:rsidR="002656FF">
        <w:rPr>
          <w:rFonts w:ascii="Times New Roman" w:hAnsi="Times New Roman" w:cs="Times New Roman"/>
          <w:sz w:val="24"/>
          <w:szCs w:val="24"/>
          <w:lang w:val="uk-UA"/>
        </w:rPr>
        <w:t>Сиріус сяє яскраво, наче великий діамант серед неба</w:t>
      </w:r>
      <w:r w:rsidR="009E6BB8" w:rsidRPr="00C12676">
        <w:rPr>
          <w:rFonts w:ascii="Times New Roman" w:hAnsi="Times New Roman" w:cs="Times New Roman"/>
          <w:sz w:val="24"/>
          <w:szCs w:val="24"/>
        </w:rPr>
        <w:t xml:space="preserve">. </w:t>
      </w:r>
      <w:r w:rsidR="002656FF">
        <w:rPr>
          <w:rFonts w:ascii="Times New Roman" w:hAnsi="Times New Roman" w:cs="Times New Roman"/>
          <w:sz w:val="24"/>
          <w:szCs w:val="24"/>
          <w:lang w:val="uk-UA"/>
        </w:rPr>
        <w:t>Його світло</w:t>
      </w:r>
      <w:ins w:id="1148" w:author="Olga" w:date="2019-01-11T00:45:00Z">
        <w:r w:rsidR="00782BB8">
          <w:rPr>
            <w:rFonts w:ascii="Times New Roman" w:hAnsi="Times New Roman" w:cs="Times New Roman"/>
            <w:sz w:val="24"/>
            <w:szCs w:val="24"/>
            <w:lang w:val="uk-UA"/>
          </w:rPr>
          <w:t xml:space="preserve"> напрочуд красиве: це наслідок</w:t>
        </w:r>
      </w:ins>
      <w:ins w:id="1149" w:author="Olga" w:date="2019-01-11T00:44:00Z">
        <w:r w:rsidR="00782BB8">
          <w:rPr>
            <w:rFonts w:ascii="Times New Roman" w:hAnsi="Times New Roman" w:cs="Times New Roman"/>
            <w:sz w:val="24"/>
            <w:szCs w:val="24"/>
            <w:lang w:val="uk-UA"/>
          </w:rPr>
          <w:t xml:space="preserve"> заломлення у земній атмосфері</w:t>
        </w:r>
      </w:ins>
      <w:del w:id="1150" w:author="Olga" w:date="2019-01-11T00:45:00Z">
        <w:r w:rsidR="002656FF" w:rsidDel="00782BB8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del w:id="1151" w:author="Olga" w:date="2019-01-11T00:43:00Z">
        <w:r w:rsidR="002656FF" w:rsidDel="00782BB8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виглядає </w:delText>
        </w:r>
      </w:del>
      <w:del w:id="1152" w:author="Olga" w:date="2019-01-11T00:44:00Z">
        <w:r w:rsidR="002656FF" w:rsidDel="00782BB8">
          <w:rPr>
            <w:rFonts w:ascii="Times New Roman" w:hAnsi="Times New Roman" w:cs="Times New Roman"/>
            <w:sz w:val="24"/>
            <w:szCs w:val="24"/>
            <w:lang w:val="uk-UA"/>
          </w:rPr>
          <w:delText>так</w:delText>
        </w:r>
      </w:del>
      <w:del w:id="1153" w:author="Olga" w:date="2019-01-11T00:43:00Z">
        <w:r w:rsidR="002656FF" w:rsidDel="00782BB8">
          <w:rPr>
            <w:rFonts w:ascii="Times New Roman" w:hAnsi="Times New Roman" w:cs="Times New Roman"/>
            <w:sz w:val="24"/>
            <w:szCs w:val="24"/>
            <w:lang w:val="uk-UA"/>
          </w:rPr>
          <w:delText>им</w:delText>
        </w:r>
      </w:del>
      <w:del w:id="1154" w:author="Olga" w:date="2019-01-11T00:44:00Z">
        <w:r w:rsidR="002656FF" w:rsidDel="00782BB8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del w:id="1155" w:author="Olga" w:date="2019-01-11T00:45:00Z">
        <w:r w:rsidR="002656FF" w:rsidDel="00782BB8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дивовижно </w:delText>
        </w:r>
      </w:del>
      <w:del w:id="1156" w:author="Olga" w:date="2019-01-11T00:43:00Z">
        <w:r w:rsidR="002656FF" w:rsidDel="00782BB8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красивим </w:delText>
        </w:r>
      </w:del>
      <w:del w:id="1157" w:author="Olga" w:date="2019-01-11T00:45:00Z">
        <w:r w:rsidR="002656FF" w:rsidDel="00782BB8">
          <w:rPr>
            <w:rFonts w:ascii="Times New Roman" w:hAnsi="Times New Roman" w:cs="Times New Roman"/>
            <w:sz w:val="24"/>
            <w:szCs w:val="24"/>
            <w:lang w:val="uk-UA"/>
          </w:rPr>
          <w:delText>від</w:delText>
        </w:r>
      </w:del>
      <w:del w:id="1158" w:author="Olga" w:date="2019-01-11T00:44:00Z">
        <w:r w:rsidR="002656FF" w:rsidDel="00782BB8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заломлення у земній атмосфері</w:delText>
        </w:r>
      </w:del>
      <w:r w:rsidR="002656F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656FF" w:rsidRPr="002656FF" w:rsidRDefault="002656F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E6BB8" w:rsidRPr="002656FF" w:rsidRDefault="002656F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Малий Пес (</w:t>
      </w:r>
      <w:proofErr w:type="spellStart"/>
      <w:r w:rsidR="009E6BB8" w:rsidRPr="009E6BB8">
        <w:rPr>
          <w:rFonts w:ascii="Times New Roman" w:hAnsi="Times New Roman" w:cs="Times New Roman"/>
          <w:b/>
          <w:sz w:val="24"/>
          <w:szCs w:val="24"/>
          <w:lang w:val="en-US"/>
        </w:rPr>
        <w:t>Canis</w:t>
      </w:r>
      <w:proofErr w:type="spellEnd"/>
      <w:r w:rsidR="009E6BB8" w:rsidRPr="00C126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BB8" w:rsidRPr="009E6BB8">
        <w:rPr>
          <w:rFonts w:ascii="Times New Roman" w:hAnsi="Times New Roman" w:cs="Times New Roman"/>
          <w:b/>
          <w:sz w:val="24"/>
          <w:szCs w:val="24"/>
          <w:lang w:val="en-US"/>
        </w:rPr>
        <w:t>Minor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9E6BB8" w:rsidRDefault="002656F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Цей цуцик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просто </w:t>
      </w:r>
      <w:del w:id="1159" w:author="Olga" w:date="2019-01-11T13:45:00Z">
        <w:r w:rsidDel="004D2F6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пара </w:delText>
        </w:r>
      </w:del>
      <w:ins w:id="1160" w:author="Olga" w:date="2019-01-11T13:45:00Z">
        <w:r w:rsidR="004D2F64">
          <w:rPr>
            <w:rFonts w:ascii="Times New Roman" w:hAnsi="Times New Roman" w:cs="Times New Roman"/>
            <w:sz w:val="24"/>
            <w:szCs w:val="24"/>
            <w:lang w:val="uk-UA"/>
          </w:rPr>
          <w:t xml:space="preserve">двійко </w:t>
        </w:r>
      </w:ins>
      <w:del w:id="1161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162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розташованих близько, тож у мене від його вигляду шерсть дибки не встає</w:t>
      </w:r>
      <w:r w:rsidR="009E6BB8" w:rsidRPr="00C12676"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Яскравіша із тих двох зірочок називається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Проціон</w:t>
      </w:r>
      <w:proofErr w:type="spellEnd"/>
      <w:r w:rsidR="009E6BB8" w:rsidRPr="00C12676">
        <w:rPr>
          <w:rFonts w:ascii="Times New Roman" w:hAnsi="Times New Roman" w:cs="Times New Roman"/>
          <w:sz w:val="24"/>
          <w:szCs w:val="24"/>
        </w:rPr>
        <w:t>.</w:t>
      </w:r>
    </w:p>
    <w:p w:rsidR="002656FF" w:rsidRPr="002656FF" w:rsidRDefault="002656F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F3341" w:rsidRDefault="007F3341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656F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37</w:t>
      </w:r>
    </w:p>
    <w:p w:rsidR="005148D7" w:rsidRPr="00C12676" w:rsidRDefault="002656FF" w:rsidP="00943454">
      <w:pPr>
        <w:tabs>
          <w:tab w:val="left" w:pos="179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Телець (</w:t>
      </w:r>
      <w:r w:rsidR="009E6BB8" w:rsidRPr="009E6BB8">
        <w:rPr>
          <w:rFonts w:ascii="Times New Roman" w:hAnsi="Times New Roman" w:cs="Times New Roman"/>
          <w:b/>
          <w:sz w:val="24"/>
          <w:szCs w:val="24"/>
          <w:lang w:val="en-US"/>
        </w:rPr>
        <w:t>Taurus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="009E6BB8" w:rsidRPr="00C12676">
        <w:rPr>
          <w:rFonts w:ascii="Times New Roman" w:hAnsi="Times New Roman" w:cs="Times New Roman"/>
          <w:b/>
          <w:sz w:val="24"/>
          <w:szCs w:val="24"/>
        </w:rPr>
        <w:tab/>
      </w:r>
    </w:p>
    <w:p w:rsidR="009E6BB8" w:rsidRDefault="002656FF" w:rsidP="00943454">
      <w:pPr>
        <w:tabs>
          <w:tab w:val="left" w:pos="179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Угорі й праворуч від Оріона видніє</w:t>
      </w:r>
      <w:ins w:id="1163" w:author="Olga" w:date="2019-01-11T00:47:00Z">
        <w:r w:rsidR="00782BB8">
          <w:rPr>
            <w:rFonts w:ascii="Times New Roman" w:hAnsi="Times New Roman" w:cs="Times New Roman"/>
            <w:sz w:val="24"/>
            <w:szCs w:val="24"/>
            <w:lang w:val="uk-UA"/>
          </w:rPr>
          <w:t>ться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щось на зразок літери «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del w:id="1164" w:author="Olga" w:date="2019-01-11T00:47:00Z">
        <w:r w:rsidDel="00782BB8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із </w:delText>
        </w:r>
      </w:del>
      <w:del w:id="1165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. Це велике</w:t>
      </w:r>
      <w:ins w:id="1166" w:author="Olga" w:date="2019-01-11T00:47:00Z">
        <w:r w:rsidR="00782BB8">
          <w:rPr>
            <w:rFonts w:ascii="Times New Roman" w:hAnsi="Times New Roman" w:cs="Times New Roman"/>
            <w:sz w:val="24"/>
            <w:szCs w:val="24"/>
            <w:lang w:val="uk-UA"/>
          </w:rPr>
          <w:t xml:space="preserve"> зоряне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скупчення, що зветься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Гіади</w:t>
      </w:r>
      <w:proofErr w:type="spellEnd"/>
      <w:del w:id="1167" w:author="Olga" w:date="2019-01-11T00:47:00Z">
        <w:r w:rsidDel="00782BB8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1168" w:author="Olga" w:date="2019-01-11T00:47:00Z">
        <w:r w:rsidR="00782BB8">
          <w:rPr>
            <w:rFonts w:ascii="Times New Roman" w:hAnsi="Times New Roman" w:cs="Times New Roman"/>
            <w:sz w:val="24"/>
            <w:szCs w:val="24"/>
            <w:lang w:val="uk-UA"/>
          </w:rPr>
          <w:t xml:space="preserve">. </w:t>
        </w:r>
      </w:ins>
      <w:del w:id="1169" w:author="Olga" w:date="2019-01-11T00:47:00Z">
        <w:r w:rsidDel="00782BB8">
          <w:rPr>
            <w:rFonts w:ascii="Times New Roman" w:hAnsi="Times New Roman" w:cs="Times New Roman"/>
            <w:sz w:val="24"/>
            <w:szCs w:val="24"/>
            <w:lang w:val="uk-UA"/>
          </w:rPr>
          <w:delText>і в</w:delText>
        </w:r>
      </w:del>
      <w:ins w:id="1170" w:author="Olga" w:date="2019-01-11T00:47:00Z">
        <w:r w:rsidR="00782BB8">
          <w:rPr>
            <w:rFonts w:ascii="Times New Roman" w:hAnsi="Times New Roman" w:cs="Times New Roman"/>
            <w:sz w:val="24"/>
            <w:szCs w:val="24"/>
            <w:lang w:val="uk-UA"/>
          </w:rPr>
          <w:t>В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оно </w:t>
      </w:r>
      <w:del w:id="1171" w:author="Olga" w:date="2019-01-11T01:06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>являє собою</w:delText>
        </w:r>
      </w:del>
      <w:ins w:id="1172" w:author="Olga" w:date="2019-01-11T01:06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>уособлює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гострі роги Тельця, що кидається на Оріона</w:t>
      </w:r>
      <w:r w:rsidR="009E6BB8" w:rsidRPr="00C1267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Криваво-червона </w:t>
      </w:r>
      <w:del w:id="1173" w:author="Olga" w:date="2019-01-11T10:13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1174" w:author="Olga" w:date="2019-01-11T10:13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на кінці одного з рогів зветься Альдебаран (Око Бика</w:t>
      </w:r>
      <w:r w:rsidR="009E6BB8" w:rsidRPr="00C12676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 плечі Тельця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невелика групка блакитних </w:t>
      </w:r>
      <w:del w:id="1175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176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1177" w:author="Olga" w:date="2019-01-11T01:06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>щось ніби</w:delText>
        </w:r>
      </w:del>
      <w:ins w:id="1178" w:author="Olga" w:date="2019-01-11T01:06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>такий собі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зменшений Великий Віз</w:t>
      </w:r>
      <w:r w:rsidR="009E6BB8" w:rsidRPr="00C1267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Це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ще одне </w:t>
      </w: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скупчення </w:t>
      </w:r>
      <w:del w:id="1179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180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що зветься Плеяди, або Стожари</w:t>
      </w:r>
      <w:del w:id="1181" w:author="Olga" w:date="2019-01-11T01:06:00Z">
        <w:r w:rsidR="009E6BB8" w:rsidRPr="00C12676" w:rsidDel="009B7B90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="00F10ECD" w:rsidRPr="00C12676" w:rsidDel="009B7B90">
          <w:rPr>
            <w:rFonts w:ascii="Times New Roman" w:hAnsi="Times New Roman" w:cs="Times New Roman"/>
            <w:sz w:val="24"/>
            <w:szCs w:val="24"/>
          </w:rPr>
          <w:delText>—</w:delText>
        </w:r>
      </w:del>
      <w:ins w:id="1182" w:author="Olga" w:date="2019-01-11T01:06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</w:ins>
      <w:r w:rsidR="00F10ECD" w:rsidRPr="00C12676">
        <w:rPr>
          <w:rFonts w:ascii="Times New Roman" w:hAnsi="Times New Roman" w:cs="Times New Roman"/>
          <w:sz w:val="24"/>
          <w:szCs w:val="24"/>
        </w:rPr>
        <w:t xml:space="preserve"> </w:t>
      </w:r>
      <w:del w:id="1183" w:author="Olga" w:date="2019-01-11T01:06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якщо </w:delText>
        </w:r>
      </w:del>
      <w:ins w:id="1184" w:author="Olga" w:date="2019-01-11T01:06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 xml:space="preserve">Якщо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у вас гострий зір, то ви зможете розгледіти його найяскравіші </w:t>
      </w:r>
      <w:del w:id="1185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186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 w:rsidR="009E6BB8" w:rsidRPr="00C1267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Якщо ж вам із цим не дуже пощастило, </w:t>
      </w:r>
      <w:del w:id="1187" w:author="Olga" w:date="2019-01-11T01:07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до </w:delText>
        </w:r>
      </w:del>
      <w:ins w:id="1188" w:author="Olga" w:date="2019-01-11T01:07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 xml:space="preserve">то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в бінокль ви побачите і їх, і ще багато </w:t>
      </w:r>
      <w:r w:rsidR="00B36ED7">
        <w:rPr>
          <w:rFonts w:ascii="Times New Roman" w:hAnsi="Times New Roman" w:cs="Times New Roman"/>
          <w:sz w:val="24"/>
          <w:szCs w:val="24"/>
          <w:lang w:val="uk-UA"/>
        </w:rPr>
        <w:t>дрібніших</w:t>
      </w:r>
      <w:r w:rsidR="009E6BB8" w:rsidRPr="00C12676">
        <w:rPr>
          <w:rFonts w:ascii="Times New Roman" w:hAnsi="Times New Roman" w:cs="Times New Roman"/>
          <w:sz w:val="24"/>
          <w:szCs w:val="24"/>
        </w:rPr>
        <w:t>.</w:t>
      </w:r>
    </w:p>
    <w:p w:rsidR="00B36ED7" w:rsidRPr="00B36ED7" w:rsidRDefault="00B36ED7" w:rsidP="00943454">
      <w:pPr>
        <w:tabs>
          <w:tab w:val="left" w:pos="179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E6BB8" w:rsidRPr="00B36ED7" w:rsidRDefault="00B36ED7" w:rsidP="00943454">
      <w:pPr>
        <w:tabs>
          <w:tab w:val="left" w:pos="179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Візничий (</w:t>
      </w:r>
      <w:proofErr w:type="spellStart"/>
      <w:r w:rsidR="009E6BB8" w:rsidRPr="009E6BB8">
        <w:rPr>
          <w:rFonts w:ascii="Times New Roman" w:hAnsi="Times New Roman" w:cs="Times New Roman"/>
          <w:b/>
          <w:sz w:val="24"/>
          <w:szCs w:val="24"/>
          <w:lang w:val="en-US"/>
        </w:rPr>
        <w:t>Auriga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B36ED7" w:rsidRDefault="00B36ED7" w:rsidP="00943454">
      <w:pPr>
        <w:tabs>
          <w:tab w:val="left" w:pos="179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Греки уявляли це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</w:t>
      </w:r>
      <w:del w:id="1189" w:author="Olga" w:date="2019-01-11T01:07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як візника на колісниці, котру тягнуть четверо коней</w:t>
      </w:r>
      <w:r w:rsidR="009E6BB8" w:rsidRPr="00C1267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а мені воно більше нагадує великий п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ятикутник із </w:t>
      </w:r>
      <w:del w:id="1190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191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1192" w:author="Olga" w:date="2019-01-11T01:07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із яких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найяскравіша</w:t>
      </w:r>
      <w:ins w:id="1193" w:author="Olga" w:date="2019-01-11T01:07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 xml:space="preserve"> з яких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жовтувата Капелла</w:t>
      </w:r>
      <w:r w:rsidR="009E6BB8" w:rsidRPr="00C1267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E6BB8" w:rsidRPr="00C12676" w:rsidRDefault="009E6BB8" w:rsidP="00943454">
      <w:pPr>
        <w:tabs>
          <w:tab w:val="left" w:pos="179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26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E6BB8" w:rsidRPr="00C12676" w:rsidRDefault="009E6BB8" w:rsidP="00943454">
      <w:pPr>
        <w:tabs>
          <w:tab w:val="left" w:pos="179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E6BB8" w:rsidRPr="00C12676" w:rsidRDefault="00B36ED7" w:rsidP="00943454">
      <w:pPr>
        <w:tabs>
          <w:tab w:val="left" w:pos="130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Близнята (</w:t>
      </w:r>
      <w:r w:rsidR="009E6BB8" w:rsidRPr="009E6BB8">
        <w:rPr>
          <w:rFonts w:ascii="Times New Roman" w:hAnsi="Times New Roman" w:cs="Times New Roman"/>
          <w:b/>
          <w:sz w:val="24"/>
          <w:szCs w:val="24"/>
          <w:lang w:val="en-US"/>
        </w:rPr>
        <w:t>Gemini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del w:id="1194" w:author="Olga" w:date="2019-01-11T13:45:00Z">
        <w:r w:rsidR="009E6BB8" w:rsidRPr="00C12676" w:rsidDel="004D2F64">
          <w:rPr>
            <w:rFonts w:ascii="Times New Roman" w:hAnsi="Times New Roman" w:cs="Times New Roman"/>
            <w:b/>
            <w:sz w:val="24"/>
            <w:szCs w:val="24"/>
            <w:lang w:val="uk-UA"/>
          </w:rPr>
          <w:tab/>
        </w:r>
      </w:del>
    </w:p>
    <w:p w:rsidR="009E6BB8" w:rsidRPr="00C12676" w:rsidRDefault="002522E4" w:rsidP="00943454">
      <w:pPr>
        <w:tabs>
          <w:tab w:val="left" w:pos="130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Трохи уяви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і ви зможете побачити дві фігурки вгорі й ліворуч від Оріона взимку</w:t>
      </w:r>
      <w:r w:rsidR="009E6BB8" w:rsidRPr="00C1267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Це Близнята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греки пам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ятають їхні імена: Кастор 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Поллукс</w:t>
      </w:r>
      <w:proofErr w:type="spellEnd"/>
      <w:r w:rsidR="009E6BB8" w:rsidRPr="00C12676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Оскільки Близнята розташовані на екліптиці, то часто можна бачити, як </w:t>
      </w:r>
      <w:r w:rsidR="009E6BB8" w:rsidRPr="00C126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планети Сонячної системи проходять через ту ділянку неба, де </w:t>
      </w:r>
      <w:del w:id="1195" w:author="Olga" w:date="2019-01-11T01:08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лежить </w:delText>
        </w:r>
      </w:del>
      <w:ins w:id="1196" w:author="Olga" w:date="2019-01-11T01:08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 xml:space="preserve">розміщено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це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9E6BB8" w:rsidRPr="00C1267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522E4" w:rsidRDefault="002522E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22E4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38-39</w:t>
      </w:r>
    </w:p>
    <w:p w:rsidR="002522E4" w:rsidRDefault="002522E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Овен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Риби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Водолій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Північна Корона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Арктур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ab/>
        <w:t>Великий Віз</w:t>
      </w:r>
    </w:p>
    <w:p w:rsidR="002522E4" w:rsidRPr="002522E4" w:rsidRDefault="002522E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2676">
        <w:rPr>
          <w:rFonts w:ascii="Times New Roman" w:hAnsi="Times New Roman" w:cs="Times New Roman"/>
          <w:sz w:val="24"/>
          <w:szCs w:val="24"/>
        </w:rPr>
        <w:tab/>
      </w:r>
      <w:r w:rsidRPr="00C12676">
        <w:rPr>
          <w:rFonts w:ascii="Times New Roman" w:hAnsi="Times New Roman" w:cs="Times New Roman"/>
          <w:sz w:val="24"/>
          <w:szCs w:val="24"/>
        </w:rPr>
        <w:tab/>
      </w:r>
      <w:r w:rsidRPr="00C12676">
        <w:rPr>
          <w:rFonts w:ascii="Times New Roman" w:hAnsi="Times New Roman" w:cs="Times New Roman"/>
          <w:sz w:val="24"/>
          <w:szCs w:val="24"/>
        </w:rPr>
        <w:tab/>
      </w:r>
      <w:r w:rsidRPr="00C12676">
        <w:rPr>
          <w:rFonts w:ascii="Times New Roman" w:hAnsi="Times New Roman" w:cs="Times New Roman"/>
          <w:sz w:val="24"/>
          <w:szCs w:val="24"/>
        </w:rPr>
        <w:tab/>
      </w:r>
      <w:r w:rsidRPr="00C12676">
        <w:rPr>
          <w:rFonts w:ascii="Times New Roman" w:hAnsi="Times New Roman" w:cs="Times New Roman"/>
          <w:sz w:val="24"/>
          <w:szCs w:val="24"/>
        </w:rPr>
        <w:tab/>
      </w:r>
      <w:r w:rsidRPr="00C126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Волопас</w:t>
      </w:r>
    </w:p>
    <w:p w:rsidR="0089030C" w:rsidRDefault="002522E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 ЩЕ ДЕЯКІ ДИВА</w:t>
      </w:r>
    </w:p>
    <w:p w:rsidR="002522E4" w:rsidRDefault="002522E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Ось іще кілька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які варто пошукати: </w:t>
      </w:r>
      <w:ins w:id="1197" w:author="Olga" w:date="2019-01-11T01:08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 xml:space="preserve">їх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найкраще </w:t>
      </w:r>
      <w:del w:id="1198" w:author="Olga" w:date="2019-01-11T01:08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їх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видно влітку </w:t>
      </w:r>
      <w:del w:id="1199" w:author="Olga" w:date="2019-01-11T01:08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ins w:id="1200" w:author="Olga" w:date="2019-01-11T01:08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 xml:space="preserve">й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восени.</w:t>
      </w:r>
    </w:p>
    <w:p w:rsidR="009B7B90" w:rsidRDefault="009B7B90" w:rsidP="00943454">
      <w:pPr>
        <w:spacing w:after="0" w:line="240" w:lineRule="auto"/>
        <w:contextualSpacing/>
        <w:jc w:val="both"/>
        <w:rPr>
          <w:ins w:id="1201" w:author="Olga" w:date="2019-01-11T01:08:00Z"/>
          <w:rFonts w:ascii="Times New Roman" w:hAnsi="Times New Roman" w:cs="Times New Roman"/>
          <w:b/>
          <w:sz w:val="24"/>
          <w:szCs w:val="24"/>
          <w:lang w:val="uk-UA"/>
        </w:rPr>
      </w:pPr>
    </w:p>
    <w:p w:rsidR="002522E4" w:rsidRPr="002522E4" w:rsidRDefault="002522E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22E4">
        <w:rPr>
          <w:rFonts w:ascii="Times New Roman" w:hAnsi="Times New Roman" w:cs="Times New Roman"/>
          <w:b/>
          <w:sz w:val="24"/>
          <w:szCs w:val="24"/>
          <w:lang w:val="uk-UA"/>
        </w:rPr>
        <w:t>Овен (</w:t>
      </w:r>
      <w:proofErr w:type="spellStart"/>
      <w:r w:rsidRPr="002522E4">
        <w:rPr>
          <w:rFonts w:ascii="Times New Roman" w:hAnsi="Times New Roman" w:cs="Times New Roman"/>
          <w:b/>
          <w:sz w:val="24"/>
          <w:szCs w:val="24"/>
        </w:rPr>
        <w:t>Aries</w:t>
      </w:r>
      <w:proofErr w:type="spellEnd"/>
      <w:r w:rsidRPr="002522E4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4A10BD" w:rsidRDefault="002522E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грецькому міфі герой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Ясон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вирушив </w:t>
      </w:r>
      <w:r w:rsidR="004A10BD">
        <w:rPr>
          <w:rFonts w:ascii="Times New Roman" w:hAnsi="Times New Roman" w:cs="Times New Roman"/>
          <w:sz w:val="24"/>
          <w:szCs w:val="24"/>
          <w:lang w:val="uk-UA"/>
        </w:rPr>
        <w:t>у небезпечну подорож, збираючись викрасти золоте руно (овечу шкуру), котре охороняв лютий дракон</w:t>
      </w:r>
      <w:r w:rsidRPr="002522E4">
        <w:rPr>
          <w:rFonts w:ascii="Times New Roman" w:hAnsi="Times New Roman" w:cs="Times New Roman"/>
          <w:sz w:val="24"/>
          <w:szCs w:val="24"/>
        </w:rPr>
        <w:t xml:space="preserve">. </w:t>
      </w:r>
      <w:r w:rsidR="004A10BD">
        <w:rPr>
          <w:rFonts w:ascii="Times New Roman" w:hAnsi="Times New Roman" w:cs="Times New Roman"/>
          <w:sz w:val="24"/>
          <w:szCs w:val="24"/>
          <w:lang w:val="uk-UA"/>
        </w:rPr>
        <w:t>Зи</w:t>
      </w:r>
      <w:ins w:id="1202" w:author="Olga" w:date="2019-01-11T01:08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>ґ</w:t>
        </w:r>
      </w:ins>
      <w:del w:id="1203" w:author="Olga" w:date="2019-01-11T01:08:00Z">
        <w:r w:rsidR="004A10BD" w:rsidDel="009B7B90">
          <w:rPr>
            <w:rFonts w:ascii="Times New Roman" w:hAnsi="Times New Roman" w:cs="Times New Roman"/>
            <w:sz w:val="24"/>
            <w:szCs w:val="24"/>
            <w:lang w:val="uk-UA"/>
          </w:rPr>
          <w:delText>г</w:delText>
        </w:r>
      </w:del>
      <w:r w:rsidR="004A10BD">
        <w:rPr>
          <w:rFonts w:ascii="Times New Roman" w:hAnsi="Times New Roman" w:cs="Times New Roman"/>
          <w:sz w:val="24"/>
          <w:szCs w:val="24"/>
          <w:lang w:val="uk-UA"/>
        </w:rPr>
        <w:t>за</w:t>
      </w:r>
      <w:ins w:id="1204" w:author="Olga" w:date="2019-01-11T01:08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>ґ</w:t>
        </w:r>
      </w:ins>
      <w:del w:id="1205" w:author="Olga" w:date="2019-01-11T01:08:00Z">
        <w:r w:rsidR="004A10BD" w:rsidDel="009B7B90">
          <w:rPr>
            <w:rFonts w:ascii="Times New Roman" w:hAnsi="Times New Roman" w:cs="Times New Roman"/>
            <w:sz w:val="24"/>
            <w:szCs w:val="24"/>
            <w:lang w:val="uk-UA"/>
          </w:rPr>
          <w:delText>г</w:delText>
        </w:r>
      </w:del>
      <w:r w:rsidR="004A10BD">
        <w:rPr>
          <w:rFonts w:ascii="Times New Roman" w:hAnsi="Times New Roman" w:cs="Times New Roman"/>
          <w:sz w:val="24"/>
          <w:szCs w:val="24"/>
          <w:lang w:val="uk-UA"/>
        </w:rPr>
        <w:t>оподібна лінія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4A10BD">
        <w:rPr>
          <w:rFonts w:ascii="Times New Roman" w:hAnsi="Times New Roman" w:cs="Times New Roman"/>
          <w:sz w:val="24"/>
          <w:szCs w:val="24"/>
          <w:lang w:val="uk-UA"/>
        </w:rPr>
        <w:t xml:space="preserve">я утворює фігурку того </w:t>
      </w:r>
      <w:proofErr w:type="spellStart"/>
      <w:r w:rsidR="004A10BD">
        <w:rPr>
          <w:rFonts w:ascii="Times New Roman" w:hAnsi="Times New Roman" w:cs="Times New Roman"/>
          <w:sz w:val="24"/>
          <w:szCs w:val="24"/>
          <w:lang w:val="uk-UA"/>
        </w:rPr>
        <w:t>овна</w:t>
      </w:r>
      <w:proofErr w:type="spellEnd"/>
      <w:r w:rsidR="004A10BD">
        <w:rPr>
          <w:rFonts w:ascii="Times New Roman" w:hAnsi="Times New Roman" w:cs="Times New Roman"/>
          <w:sz w:val="24"/>
          <w:szCs w:val="24"/>
          <w:lang w:val="uk-UA"/>
        </w:rPr>
        <w:t xml:space="preserve"> (тобто барана), з якого було знято те саме руно</w:t>
      </w:r>
      <w:r w:rsidRPr="002522E4">
        <w:rPr>
          <w:rFonts w:ascii="Times New Roman" w:hAnsi="Times New Roman" w:cs="Times New Roman"/>
          <w:sz w:val="24"/>
          <w:szCs w:val="24"/>
        </w:rPr>
        <w:t>.</w:t>
      </w:r>
      <w:r w:rsidR="004A10BD">
        <w:rPr>
          <w:rFonts w:ascii="Times New Roman" w:hAnsi="Times New Roman" w:cs="Times New Roman"/>
          <w:sz w:val="24"/>
          <w:szCs w:val="24"/>
          <w:lang w:val="uk-UA"/>
        </w:rPr>
        <w:t xml:space="preserve"> Іноді через ту ділянку неба, де розташований Овен, може проходити яскрава планета</w:t>
      </w:r>
      <w:r w:rsidRPr="002522E4">
        <w:rPr>
          <w:rFonts w:ascii="Times New Roman" w:hAnsi="Times New Roman" w:cs="Times New Roman"/>
          <w:sz w:val="24"/>
          <w:szCs w:val="24"/>
        </w:rPr>
        <w:t>.</w:t>
      </w:r>
    </w:p>
    <w:p w:rsidR="002522E4" w:rsidRPr="002522E4" w:rsidRDefault="002522E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2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2E4" w:rsidRPr="004A10BD" w:rsidRDefault="004A10BD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A10BD">
        <w:rPr>
          <w:rFonts w:ascii="Times New Roman" w:hAnsi="Times New Roman" w:cs="Times New Roman"/>
          <w:b/>
          <w:sz w:val="24"/>
          <w:szCs w:val="24"/>
          <w:lang w:val="uk-UA"/>
        </w:rPr>
        <w:t>Риби (</w:t>
      </w:r>
      <w:proofErr w:type="spellStart"/>
      <w:r w:rsidR="002522E4" w:rsidRPr="004A10BD">
        <w:rPr>
          <w:rFonts w:ascii="Times New Roman" w:hAnsi="Times New Roman" w:cs="Times New Roman"/>
          <w:b/>
          <w:sz w:val="24"/>
          <w:szCs w:val="24"/>
        </w:rPr>
        <w:t>Pisces</w:t>
      </w:r>
      <w:proofErr w:type="spellEnd"/>
      <w:r w:rsidRPr="004A10BD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2522E4" w:rsidRDefault="004A10BD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приємно, що в цьому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ї я не бачу </w:t>
      </w:r>
      <w:del w:id="1206" w:author="Olga" w:date="2019-01-11T01:08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>т</w:delText>
        </w:r>
        <w:r w:rsidR="00BB20BC" w:rsidDel="009B7B90">
          <w:rPr>
            <w:rFonts w:ascii="Times New Roman" w:hAnsi="Times New Roman" w:cs="Times New Roman"/>
            <w:sz w:val="24"/>
            <w:szCs w:val="24"/>
            <w:lang w:val="uk-UA"/>
          </w:rPr>
          <w:delText>е</w:delText>
        </w:r>
      </w:del>
      <w:ins w:id="1207" w:author="Olga" w:date="2019-01-11T01:08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>того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що </w:t>
      </w:r>
      <w:r w:rsidR="00BB20BC">
        <w:rPr>
          <w:rFonts w:ascii="Times New Roman" w:hAnsi="Times New Roman" w:cs="Times New Roman"/>
          <w:sz w:val="24"/>
          <w:szCs w:val="24"/>
          <w:lang w:val="uk-UA"/>
        </w:rPr>
        <w:t>бачили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давні греки</w:t>
      </w:r>
      <w:ins w:id="1208" w:author="Olga" w:date="2019-01-11T01:09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del w:id="1209" w:author="Olga" w:date="2019-01-11T01:09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пару </w:delText>
        </w:r>
      </w:del>
      <w:ins w:id="1210" w:author="Olga" w:date="2019-01-11T13:44:00Z">
        <w:r w:rsidR="004D2F64">
          <w:rPr>
            <w:rFonts w:ascii="Times New Roman" w:hAnsi="Times New Roman" w:cs="Times New Roman"/>
            <w:sz w:val="24"/>
            <w:szCs w:val="24"/>
            <w:lang w:val="uk-UA"/>
          </w:rPr>
          <w:t>двійко</w:t>
        </w:r>
      </w:ins>
      <w:ins w:id="1211" w:author="Olga" w:date="2019-01-11T01:09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рибок</w:t>
      </w:r>
      <w:del w:id="1212" w:author="Olga" w:date="2019-01-11T01:09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1213" w:author="Olga" w:date="2019-01-11T01:09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 xml:space="preserve">. </w:t>
        </w:r>
      </w:ins>
      <w:del w:id="1214" w:author="Olga" w:date="2019-01-11T01:09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>бо і</w:delText>
        </w:r>
      </w:del>
      <w:ins w:id="1215" w:author="Olga" w:date="2019-01-11T01:09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>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накше </w:t>
      </w:r>
      <w:r w:rsidR="00BB20BC">
        <w:rPr>
          <w:rFonts w:ascii="Times New Roman" w:hAnsi="Times New Roman" w:cs="Times New Roman"/>
          <w:sz w:val="24"/>
          <w:szCs w:val="24"/>
          <w:lang w:val="uk-UA"/>
        </w:rPr>
        <w:t xml:space="preserve">шалений апетит заважав би мені милуватися зорями! Придивіться </w:t>
      </w:r>
      <w:del w:id="1216" w:author="Olga" w:date="2019-01-11T13:44:00Z">
        <w:r w:rsidR="00F10ECD" w:rsidDel="004D2F6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— </w:delText>
        </w:r>
      </w:del>
      <w:r w:rsidR="00BB20BC">
        <w:rPr>
          <w:rFonts w:ascii="Times New Roman" w:hAnsi="Times New Roman" w:cs="Times New Roman"/>
          <w:sz w:val="24"/>
          <w:szCs w:val="24"/>
          <w:lang w:val="uk-UA"/>
        </w:rPr>
        <w:t>і нижче</w:t>
      </w:r>
      <w:ins w:id="1217" w:author="Olga" w:date="2019-01-11T01:09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 xml:space="preserve"> від</w:t>
        </w:r>
      </w:ins>
      <w:r w:rsidR="00BB20BC">
        <w:rPr>
          <w:rFonts w:ascii="Times New Roman" w:hAnsi="Times New Roman" w:cs="Times New Roman"/>
          <w:sz w:val="24"/>
          <w:szCs w:val="24"/>
          <w:lang w:val="uk-UA"/>
        </w:rPr>
        <w:t xml:space="preserve"> довгої </w:t>
      </w:r>
      <w:del w:id="1218" w:author="Olga" w:date="2019-01-11T13:44:00Z">
        <w:r w:rsidR="00BB20BC" w:rsidDel="004D2F6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лінії </w:delText>
        </w:r>
      </w:del>
      <w:ins w:id="1219" w:author="Olga" w:date="2019-01-11T13:44:00Z">
        <w:r w:rsidR="004D2F64">
          <w:rPr>
            <w:rFonts w:ascii="Times New Roman" w:hAnsi="Times New Roman" w:cs="Times New Roman"/>
            <w:sz w:val="24"/>
            <w:szCs w:val="24"/>
            <w:lang w:val="uk-UA"/>
          </w:rPr>
          <w:t xml:space="preserve">смуги </w:t>
        </w:r>
      </w:ins>
      <w:r w:rsidR="00BB20BC">
        <w:rPr>
          <w:rFonts w:ascii="Times New Roman" w:hAnsi="Times New Roman" w:cs="Times New Roman"/>
          <w:sz w:val="24"/>
          <w:szCs w:val="24"/>
          <w:lang w:val="uk-UA"/>
        </w:rPr>
        <w:t xml:space="preserve">яскравих </w:t>
      </w:r>
      <w:del w:id="1220" w:author="Olga" w:date="2019-01-10T18:57:00Z">
        <w:r w:rsidR="00BB20BC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221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 w:rsidR="00BB20BC">
        <w:rPr>
          <w:rFonts w:ascii="Times New Roman" w:hAnsi="Times New Roman" w:cs="Times New Roman"/>
          <w:sz w:val="24"/>
          <w:szCs w:val="24"/>
          <w:lang w:val="uk-UA"/>
        </w:rPr>
        <w:t xml:space="preserve"> Андромеди ви</w:t>
      </w:r>
      <w:del w:id="1222" w:author="Olga" w:date="2019-01-11T13:44:00Z">
        <w:r w:rsidR="00BB20BC" w:rsidDel="004D2F6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r w:rsidR="002522E4" w:rsidRPr="009B7B90">
        <w:rPr>
          <w:rFonts w:ascii="Times New Roman" w:hAnsi="Times New Roman" w:cs="Times New Roman"/>
          <w:sz w:val="24"/>
          <w:szCs w:val="24"/>
          <w:lang w:val="uk-UA"/>
          <w:rPrChange w:id="1223" w:author="Olga" w:date="2019-01-11T01:09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</w:t>
      </w:r>
      <w:r w:rsidR="00BB20BC">
        <w:rPr>
          <w:rFonts w:ascii="Times New Roman" w:hAnsi="Times New Roman" w:cs="Times New Roman"/>
          <w:sz w:val="24"/>
          <w:szCs w:val="24"/>
          <w:lang w:val="uk-UA"/>
        </w:rPr>
        <w:t>побачите велику кривувату «галочку» Риб. Як і Телець, вони теж інколи приймають «у гості» планети, що проходять крізь них</w:t>
      </w:r>
      <w:r w:rsidR="002522E4" w:rsidRPr="002522E4">
        <w:rPr>
          <w:rFonts w:ascii="Times New Roman" w:hAnsi="Times New Roman" w:cs="Times New Roman"/>
          <w:sz w:val="24"/>
          <w:szCs w:val="24"/>
        </w:rPr>
        <w:t>.</w:t>
      </w:r>
    </w:p>
    <w:p w:rsidR="00BB20BC" w:rsidRPr="00BB20BC" w:rsidRDefault="00BB20B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522E4" w:rsidRPr="005F4496" w:rsidRDefault="00BB20B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496">
        <w:rPr>
          <w:rFonts w:ascii="Times New Roman" w:hAnsi="Times New Roman" w:cs="Times New Roman"/>
          <w:b/>
          <w:sz w:val="24"/>
          <w:szCs w:val="24"/>
          <w:lang w:val="uk-UA"/>
        </w:rPr>
        <w:t>Водолій (</w:t>
      </w:r>
      <w:proofErr w:type="spellStart"/>
      <w:r w:rsidR="002522E4" w:rsidRPr="005F4496">
        <w:rPr>
          <w:rFonts w:ascii="Times New Roman" w:hAnsi="Times New Roman" w:cs="Times New Roman"/>
          <w:b/>
          <w:sz w:val="24"/>
          <w:szCs w:val="24"/>
        </w:rPr>
        <w:t>Aquarius</w:t>
      </w:r>
      <w:proofErr w:type="spellEnd"/>
      <w:r w:rsidRPr="005F4496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="002522E4" w:rsidRPr="005F44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22E4" w:rsidRPr="002522E4" w:rsidRDefault="005F449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Це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давні греки </w:t>
      </w:r>
      <w:del w:id="1224" w:author="Olga" w:date="2019-01-11T13:43:00Z">
        <w:r w:rsidDel="008000B6">
          <w:rPr>
            <w:rFonts w:ascii="Times New Roman" w:hAnsi="Times New Roman" w:cs="Times New Roman"/>
            <w:sz w:val="24"/>
            <w:szCs w:val="24"/>
            <w:lang w:val="uk-UA"/>
          </w:rPr>
          <w:delText>пов</w:delText>
        </w:r>
        <w:r w:rsidR="00F23633" w:rsidDel="008000B6">
          <w:rPr>
            <w:rFonts w:ascii="Times New Roman" w:hAnsi="Times New Roman" w:cs="Times New Roman"/>
            <w:sz w:val="24"/>
            <w:szCs w:val="24"/>
            <w:lang w:val="uk-UA"/>
          </w:rPr>
          <w:delText>’</w:delText>
        </w:r>
        <w:r w:rsidDel="008000B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язували </w:delText>
        </w:r>
      </w:del>
      <w:ins w:id="1225" w:author="Olga" w:date="2019-01-11T13:43:00Z">
        <w:r w:rsidR="008000B6">
          <w:rPr>
            <w:rFonts w:ascii="Times New Roman" w:hAnsi="Times New Roman" w:cs="Times New Roman"/>
            <w:sz w:val="24"/>
            <w:szCs w:val="24"/>
            <w:lang w:val="uk-UA"/>
          </w:rPr>
          <w:t xml:space="preserve">асоціювали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з хлопчиком, який несе глек води богам на гору Олімп</w:t>
      </w:r>
      <w:r w:rsidR="002522E4" w:rsidRPr="002522E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А мені це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дужче нагадує </w:t>
      </w:r>
      <w:del w:id="1226" w:author="Olga" w:date="2019-01-11T01:09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здуту </w:delText>
        </w:r>
      </w:del>
      <w:ins w:id="1227" w:author="Olga" w:date="2019-01-11T01:09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 xml:space="preserve">спущену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повітряну кульку, яка висить на мотузочці</w:t>
      </w:r>
      <w:r w:rsidR="002522E4" w:rsidRPr="002522E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Крізь це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я, як і крізь Овна й Риб, теж можуть проходити планети Сонячної системи</w:t>
      </w:r>
      <w:r w:rsidR="002522E4" w:rsidRPr="002522E4">
        <w:rPr>
          <w:rFonts w:ascii="Times New Roman" w:hAnsi="Times New Roman" w:cs="Times New Roman"/>
          <w:sz w:val="24"/>
          <w:szCs w:val="24"/>
        </w:rPr>
        <w:t>.</w:t>
      </w:r>
    </w:p>
    <w:p w:rsidR="005F4496" w:rsidRDefault="005F449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522E4" w:rsidRPr="00C12676" w:rsidRDefault="005F449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F4496">
        <w:rPr>
          <w:rFonts w:ascii="Times New Roman" w:hAnsi="Times New Roman" w:cs="Times New Roman"/>
          <w:b/>
          <w:sz w:val="24"/>
          <w:szCs w:val="24"/>
          <w:lang w:val="uk-UA"/>
        </w:rPr>
        <w:t>Волопас (</w:t>
      </w:r>
      <w:proofErr w:type="spellStart"/>
      <w:r w:rsidR="002522E4" w:rsidRPr="005F4496">
        <w:rPr>
          <w:rFonts w:ascii="Times New Roman" w:hAnsi="Times New Roman" w:cs="Times New Roman"/>
          <w:b/>
          <w:sz w:val="24"/>
          <w:szCs w:val="24"/>
        </w:rPr>
        <w:t>Bootes</w:t>
      </w:r>
      <w:proofErr w:type="spellEnd"/>
      <w:r w:rsidRPr="005F4496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="002522E4" w:rsidRPr="00C1267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5F4496" w:rsidRDefault="005F449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Волопас розташований неподалік Великого Воза</w:t>
      </w:r>
      <w:del w:id="1228" w:author="Olga" w:date="2019-01-11T01:10:00Z">
        <w:r w:rsidR="002522E4" w:rsidRPr="00C12676" w:rsidDel="009B7B9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1229" w:author="Olga" w:date="2019-01-11T01:10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9B7B90" w:rsidRPr="00C12676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1230" w:author="Olga" w:date="2019-01-11T01:10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ins w:id="1231" w:author="Olga" w:date="2019-01-11T01:10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>З</w:t>
        </w:r>
      </w:ins>
      <w:del w:id="1232" w:author="Olga" w:date="2019-01-11T01:10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>з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віздарям подобається знаходити його найяскравішу зірку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Арктур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орієнтуючись від «голоблі» Великого Воза</w:t>
      </w:r>
      <w:r w:rsidR="002522E4" w:rsidRPr="00C1267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У давнину Волопаса уявляли, власне, як пастуха, що пасе волів, як мисливця або як сина богині урожаю</w:t>
      </w:r>
      <w:r w:rsidR="002522E4" w:rsidRPr="002522E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 мені ця трикутна група </w:t>
      </w:r>
      <w:del w:id="1233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234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дужче </w:t>
      </w:r>
      <w:del w:id="1235" w:author="Olga" w:date="2019-01-11T01:10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>схожа на</w:delText>
        </w:r>
      </w:del>
      <w:ins w:id="1236" w:author="Olga" w:date="2019-01-11T01:10:00Z">
        <w:r w:rsidR="009B7B90">
          <w:rPr>
            <w:rFonts w:ascii="Times New Roman" w:hAnsi="Times New Roman" w:cs="Times New Roman"/>
            <w:sz w:val="24"/>
            <w:szCs w:val="24"/>
            <w:lang w:val="uk-UA"/>
          </w:rPr>
          <w:t>нагадує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повітряного змія чи на ріжок із морозивом!</w:t>
      </w:r>
    </w:p>
    <w:p w:rsidR="009B7B90" w:rsidRDefault="009B7B90" w:rsidP="00943454">
      <w:pPr>
        <w:spacing w:after="0" w:line="240" w:lineRule="auto"/>
        <w:contextualSpacing/>
        <w:jc w:val="both"/>
        <w:rPr>
          <w:ins w:id="1237" w:author="Olga" w:date="2019-01-11T01:10:00Z"/>
          <w:rFonts w:ascii="Times New Roman" w:hAnsi="Times New Roman" w:cs="Times New Roman"/>
          <w:b/>
          <w:sz w:val="24"/>
          <w:szCs w:val="24"/>
          <w:lang w:val="uk-UA"/>
        </w:rPr>
      </w:pPr>
    </w:p>
    <w:p w:rsidR="005F4496" w:rsidRPr="005F4496" w:rsidRDefault="005F449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F4496">
        <w:rPr>
          <w:rFonts w:ascii="Times New Roman" w:hAnsi="Times New Roman" w:cs="Times New Roman"/>
          <w:b/>
          <w:sz w:val="24"/>
          <w:szCs w:val="24"/>
          <w:lang w:val="uk-UA"/>
        </w:rPr>
        <w:t>Північна Корона (</w:t>
      </w:r>
      <w:proofErr w:type="spellStart"/>
      <w:r w:rsidR="002522E4" w:rsidRPr="005F4496">
        <w:rPr>
          <w:rFonts w:ascii="Times New Roman" w:hAnsi="Times New Roman" w:cs="Times New Roman"/>
          <w:b/>
          <w:sz w:val="24"/>
          <w:szCs w:val="24"/>
        </w:rPr>
        <w:t>Corona</w:t>
      </w:r>
      <w:proofErr w:type="spellEnd"/>
      <w:r w:rsidR="002522E4" w:rsidRPr="00C1267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2522E4" w:rsidRPr="005F4496">
        <w:rPr>
          <w:rFonts w:ascii="Times New Roman" w:hAnsi="Times New Roman" w:cs="Times New Roman"/>
          <w:b/>
          <w:sz w:val="24"/>
          <w:szCs w:val="24"/>
        </w:rPr>
        <w:t>Borealis</w:t>
      </w:r>
      <w:proofErr w:type="spellEnd"/>
      <w:r w:rsidRPr="005F4496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F4496" w:rsidRPr="002522E4" w:rsidRDefault="005F449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Північна Корона </w:t>
      </w:r>
      <w:ins w:id="1238" w:author="Olga" w:date="2019-01-11T01:11:00Z">
        <w:r w:rsidR="008D4C40">
          <w:rPr>
            <w:rFonts w:ascii="Times New Roman" w:hAnsi="Times New Roman" w:cs="Times New Roman"/>
            <w:sz w:val="24"/>
            <w:szCs w:val="24"/>
            <w:lang w:val="uk-UA"/>
          </w:rPr>
          <w:t xml:space="preserve">нібито </w:t>
        </w:r>
      </w:ins>
      <w:del w:id="1239" w:author="Olga" w:date="2019-01-11T01:10:00Z">
        <w:r w:rsidDel="009B7B9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 ідеї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зображує корону Аріадни, дочки критського царя Міноса</w:t>
      </w:r>
      <w:r w:rsidR="002522E4" w:rsidRPr="00C1267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Хоча це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й невелике, але це зоряне півколо легко знайти на нічному небі, </w:t>
      </w:r>
      <w:del w:id="1240" w:author="Olga" w:date="2019-01-11T13:28:00Z">
        <w:r w:rsidDel="0035345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ins w:id="1241" w:author="Olga" w:date="2019-01-11T13:28:00Z">
        <w:r w:rsidR="0035345B">
          <w:rPr>
            <w:rFonts w:ascii="Times New Roman" w:hAnsi="Times New Roman" w:cs="Times New Roman"/>
            <w:sz w:val="24"/>
            <w:szCs w:val="24"/>
            <w:lang w:val="uk-UA"/>
          </w:rPr>
          <w:t xml:space="preserve">до того ж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воно розташовано близько до Геркулеса</w:t>
      </w:r>
      <w:r w:rsidR="002522E4" w:rsidRPr="002522E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>—</w:t>
      </w:r>
      <w:ins w:id="1242" w:author="Olga" w:date="2019-01-11T01:11:00Z">
        <w:r w:rsidR="008D4C40">
          <w:rPr>
            <w:rFonts w:ascii="Times New Roman" w:hAnsi="Times New Roman" w:cs="Times New Roman"/>
            <w:sz w:val="24"/>
            <w:szCs w:val="24"/>
            <w:lang w:val="uk-UA"/>
          </w:rPr>
          <w:t xml:space="preserve"> о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диво!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воно </w:t>
      </w:r>
      <w:del w:id="1243" w:author="Olga" w:date="2019-01-11T01:11:00Z">
        <w:r w:rsidDel="008D4C4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ins w:id="1244" w:author="Olga" w:date="2019-01-11T01:11:00Z">
        <w:r w:rsidR="008D4C40">
          <w:rPr>
            <w:rFonts w:ascii="Times New Roman" w:hAnsi="Times New Roman" w:cs="Times New Roman"/>
            <w:sz w:val="24"/>
            <w:szCs w:val="24"/>
            <w:lang w:val="uk-UA"/>
          </w:rPr>
          <w:t xml:space="preserve">й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справді подібне до прикрашеної діамантами корони, що висить у небі.</w:t>
      </w:r>
    </w:p>
    <w:p w:rsidR="002522E4" w:rsidRDefault="002522E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F4496" w:rsidRDefault="005F449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4496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</w:t>
      </w:r>
      <w:r w:rsidR="0089030C" w:rsidRPr="005F4496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40</w:t>
      </w:r>
      <w:r w:rsidR="008903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9030C" w:rsidRPr="005F4496" w:rsidRDefault="005F449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F4496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МІСЯЦЬ</w:t>
      </w:r>
    </w:p>
    <w:p w:rsidR="005F4496" w:rsidRDefault="005F449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Місяць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це, певне, той об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єкт, який першим впадає в око на нічному небі. Чи знаєте ви, що </w:t>
      </w:r>
      <w:del w:id="1245" w:author="Olga" w:date="2019-01-11T01:12:00Z">
        <w:r w:rsidDel="008D4C4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він </w:delText>
        </w:r>
        <w:r w:rsidR="00F10ECD" w:rsidDel="008D4C4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—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це</w:t>
      </w:r>
      <w:ins w:id="1246" w:author="Olga" w:date="2019-01-11T01:12:00Z">
        <w:r w:rsidR="008D4C40">
          <w:rPr>
            <w:rFonts w:ascii="Times New Roman" w:hAnsi="Times New Roman" w:cs="Times New Roman"/>
            <w:sz w:val="24"/>
            <w:szCs w:val="24"/>
            <w:lang w:val="uk-UA"/>
          </w:rPr>
          <w:t xml:space="preserve"> —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велика кам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яна куля, що </w:t>
      </w:r>
      <w:del w:id="1247" w:author="Olga" w:date="2019-01-11T01:12:00Z">
        <w:r w:rsidDel="008D4C40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крутиться </w:delText>
        </w:r>
      </w:del>
      <w:ins w:id="1248" w:author="Olga" w:date="2019-01-11T01:12:00Z">
        <w:r w:rsidR="008D4C40">
          <w:rPr>
            <w:rFonts w:ascii="Times New Roman" w:hAnsi="Times New Roman" w:cs="Times New Roman"/>
            <w:sz w:val="24"/>
            <w:szCs w:val="24"/>
            <w:lang w:val="uk-UA"/>
          </w:rPr>
          <w:t xml:space="preserve">обертається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навколо Землі?</w:t>
      </w:r>
    </w:p>
    <w:p w:rsidR="005F4496" w:rsidRDefault="005F449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A0C60" w:rsidRDefault="005F449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4496">
        <w:rPr>
          <w:rFonts w:ascii="Times New Roman" w:hAnsi="Times New Roman" w:cs="Times New Roman"/>
          <w:b/>
          <w:sz w:val="24"/>
          <w:szCs w:val="24"/>
          <w:lang w:val="uk-UA"/>
        </w:rPr>
        <w:t>Місячні моря</w:t>
      </w:r>
      <w:r>
        <w:rPr>
          <w:rFonts w:ascii="Times New Roman" w:hAnsi="Times New Roman" w:cs="Times New Roman"/>
          <w:sz w:val="24"/>
          <w:szCs w:val="24"/>
          <w:lang w:val="uk-UA"/>
        </w:rPr>
        <w:t>. На поверхні Місяця є темні ділянки. Їх називають морями, хоча води там немає</w:t>
      </w:r>
      <w:r w:rsidRPr="005F44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то великі рівнини із застиглої лави</w:t>
      </w:r>
      <w:r w:rsidRPr="005F449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Залежно від того, з якої точки Землі ми будемо дивитися на Місяць, </w:t>
      </w:r>
      <w:r w:rsidR="00BA0C60">
        <w:rPr>
          <w:rFonts w:ascii="Times New Roman" w:hAnsi="Times New Roman" w:cs="Times New Roman"/>
          <w:sz w:val="24"/>
          <w:szCs w:val="24"/>
          <w:lang w:val="uk-UA"/>
        </w:rPr>
        <w:t>моря будуть утворювати різні візерунки. Ми</w:t>
      </w:r>
      <w:del w:id="1249" w:author="Olga" w:date="2019-01-11T01:12:00Z">
        <w:r w:rsidR="00BA0C60" w:rsidDel="008D4C40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 w:rsidR="00BA0C60">
        <w:rPr>
          <w:rFonts w:ascii="Times New Roman" w:hAnsi="Times New Roman" w:cs="Times New Roman"/>
          <w:sz w:val="24"/>
          <w:szCs w:val="24"/>
          <w:lang w:val="uk-UA"/>
        </w:rPr>
        <w:t xml:space="preserve"> скоріш за все</w:t>
      </w:r>
      <w:del w:id="1250" w:author="Olga" w:date="2019-01-11T01:12:00Z">
        <w:r w:rsidR="00BA0C60" w:rsidDel="008D4C40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 w:rsidR="00BA0C60">
        <w:rPr>
          <w:rFonts w:ascii="Times New Roman" w:hAnsi="Times New Roman" w:cs="Times New Roman"/>
          <w:sz w:val="24"/>
          <w:szCs w:val="24"/>
          <w:lang w:val="uk-UA"/>
        </w:rPr>
        <w:t xml:space="preserve"> розгледимо на ньому подобу обличчя. В інших частинах світу на поверхні Місяця люди бачать, наприклад, зайця</w:t>
      </w:r>
      <w:r w:rsidRPr="005F449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A0C60" w:rsidRDefault="00BA0C6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A0C60" w:rsidRPr="00BA0C60" w:rsidRDefault="00BA0C6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A0C60">
        <w:rPr>
          <w:rFonts w:ascii="Times New Roman" w:hAnsi="Times New Roman" w:cs="Times New Roman"/>
          <w:b/>
          <w:sz w:val="24"/>
          <w:szCs w:val="24"/>
          <w:lang w:val="uk-UA"/>
        </w:rPr>
        <w:t>Місячні кратери</w:t>
      </w:r>
    </w:p>
    <w:p w:rsidR="00BA0C60" w:rsidRDefault="00BA0C6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1251" w:author="Olga" w:date="2019-01-11T09:15:00Z">
        <w:r w:rsidRPr="00BA0C60" w:rsidDel="003B2666">
          <w:rPr>
            <w:rFonts w:ascii="Times New Roman" w:hAnsi="Times New Roman" w:cs="Times New Roman"/>
            <w:sz w:val="24"/>
            <w:szCs w:val="24"/>
            <w:lang w:val="uk-UA"/>
          </w:rPr>
          <w:delText>Вира</w:delText>
        </w:r>
        <w:r w:rsidDel="003B26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зні </w:delText>
        </w:r>
      </w:del>
      <w:ins w:id="1252" w:author="Olga" w:date="2019-01-11T09:16:00Z">
        <w:r w:rsidR="003B2666">
          <w:rPr>
            <w:rFonts w:ascii="Times New Roman" w:hAnsi="Times New Roman" w:cs="Times New Roman"/>
            <w:sz w:val="24"/>
            <w:szCs w:val="24"/>
            <w:lang w:val="uk-UA"/>
          </w:rPr>
          <w:t>П</w:t>
        </w:r>
      </w:ins>
      <w:del w:id="1253" w:author="Olga" w:date="2019-01-11T09:16:00Z">
        <w:r w:rsidDel="003B2666">
          <w:rPr>
            <w:rFonts w:ascii="Times New Roman" w:hAnsi="Times New Roman" w:cs="Times New Roman"/>
            <w:sz w:val="24"/>
            <w:szCs w:val="24"/>
            <w:lang w:val="uk-UA"/>
          </w:rPr>
          <w:delText>п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лями</w:t>
      </w:r>
      <w:ins w:id="1254" w:author="Olga" w:date="2019-01-11T09:16:00Z">
        <w:r w:rsidR="003B2666">
          <w:rPr>
            <w:rFonts w:ascii="Times New Roman" w:hAnsi="Times New Roman" w:cs="Times New Roman"/>
            <w:sz w:val="24"/>
            <w:szCs w:val="24"/>
            <w:lang w:val="uk-UA"/>
          </w:rPr>
          <w:t xml:space="preserve"> на Місяці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які</w:t>
      </w:r>
      <w:ins w:id="1255" w:author="Olga" w:date="2019-01-11T09:18:00Z">
        <w:r w:rsidR="003B2666">
          <w:rPr>
            <w:rFonts w:ascii="Times New Roman" w:hAnsi="Times New Roman" w:cs="Times New Roman"/>
            <w:sz w:val="24"/>
            <w:szCs w:val="24"/>
            <w:lang w:val="uk-UA"/>
          </w:rPr>
          <w:t xml:space="preserve"> добре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256" w:author="Olga" w:date="2019-01-11T09:16:00Z">
        <w:r w:rsidDel="003B26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вам буде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видно</w:t>
      </w:r>
      <w:ins w:id="1257" w:author="Olga" w:date="2019-01-11T09:16:00Z">
        <w:r w:rsidR="003B2666">
          <w:rPr>
            <w:rFonts w:ascii="Times New Roman" w:hAnsi="Times New Roman" w:cs="Times New Roman"/>
            <w:sz w:val="24"/>
            <w:szCs w:val="24"/>
            <w:lang w:val="uk-UA"/>
          </w:rPr>
          <w:t xml:space="preserve"> навіть із Землі</w:t>
        </w:r>
      </w:ins>
      <w:ins w:id="1258" w:author="Olga" w:date="2019-01-11T09:15:00Z">
        <w:r w:rsidR="003B2666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це кратери, тобто діри, </w:t>
      </w:r>
      <w:del w:id="1259" w:author="Olga" w:date="2019-01-11T09:17:00Z">
        <w:r w:rsidDel="003B26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що </w:delText>
        </w:r>
      </w:del>
      <w:ins w:id="1260" w:author="Olga" w:date="2019-01-11T09:17:00Z">
        <w:r w:rsidR="003B2666">
          <w:rPr>
            <w:rFonts w:ascii="Times New Roman" w:hAnsi="Times New Roman" w:cs="Times New Roman"/>
            <w:sz w:val="24"/>
            <w:szCs w:val="24"/>
            <w:lang w:val="uk-UA"/>
          </w:rPr>
          <w:t xml:space="preserve">які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утворилися</w:t>
      </w:r>
      <w:del w:id="1261" w:author="Olga" w:date="2019-01-11T09:33:00Z">
        <w:r w:rsidDel="000D5AC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коли </w:delText>
        </w:r>
      </w:del>
      <w:ins w:id="1262" w:author="Olga" w:date="2019-01-11T09:17:00Z">
        <w:r w:rsidR="003B2666" w:rsidDel="003B2666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1263" w:author="Olga" w:date="2019-01-11T09:17:00Z">
        <w:r w:rsidDel="003B26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 поверхню Місяця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мільярди років</w:t>
      </w:r>
      <w:ins w:id="1264" w:author="Olga" w:date="2019-01-11T09:33:00Z">
        <w:r w:rsidR="000D5AC2">
          <w:rPr>
            <w:rFonts w:ascii="Times New Roman" w:hAnsi="Times New Roman" w:cs="Times New Roman"/>
            <w:sz w:val="24"/>
            <w:szCs w:val="24"/>
            <w:lang w:val="uk-UA"/>
          </w:rPr>
          <w:t xml:space="preserve"> тому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265" w:author="Olga" w:date="2019-01-11T09:33:00Z">
        <w:r w:rsidDel="000D5AC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тому </w:delText>
        </w:r>
      </w:del>
      <w:ins w:id="1266" w:author="Olga" w:date="2019-01-11T09:33:00Z">
        <w:r w:rsidR="000D5AC2">
          <w:rPr>
            <w:rFonts w:ascii="Times New Roman" w:hAnsi="Times New Roman" w:cs="Times New Roman"/>
            <w:sz w:val="24"/>
            <w:szCs w:val="24"/>
            <w:lang w:val="uk-UA"/>
          </w:rPr>
          <w:t xml:space="preserve">після падіння </w:t>
        </w:r>
      </w:ins>
      <w:del w:id="1267" w:author="Olga" w:date="2019-01-11T09:33:00Z">
        <w:r w:rsidDel="000D5AC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врізалися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метеорит</w:t>
      </w:r>
      <w:del w:id="1268" w:author="Olga" w:date="2019-01-11T09:33:00Z">
        <w:r w:rsidDel="000D5AC2">
          <w:rPr>
            <w:rFonts w:ascii="Times New Roman" w:hAnsi="Times New Roman" w:cs="Times New Roman"/>
            <w:sz w:val="24"/>
            <w:szCs w:val="24"/>
            <w:lang w:val="uk-UA"/>
          </w:rPr>
          <w:delText>и</w:delText>
        </w:r>
      </w:del>
      <w:ins w:id="1269" w:author="Olga" w:date="2019-01-11T09:33:00Z">
        <w:r w:rsidR="000D5AC2">
          <w:rPr>
            <w:rFonts w:ascii="Times New Roman" w:hAnsi="Times New Roman" w:cs="Times New Roman"/>
            <w:sz w:val="24"/>
            <w:szCs w:val="24"/>
            <w:lang w:val="uk-UA"/>
          </w:rPr>
          <w:t>ів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del w:id="1270" w:author="Olga" w:date="2019-01-11T09:18:00Z">
        <w:r w:rsidDel="003B2666">
          <w:rPr>
            <w:rFonts w:ascii="Times New Roman" w:hAnsi="Times New Roman" w:cs="Times New Roman"/>
            <w:sz w:val="24"/>
            <w:szCs w:val="24"/>
            <w:lang w:val="uk-UA"/>
          </w:rPr>
          <w:delText>Може</w:delText>
        </w:r>
      </w:del>
      <w:ins w:id="1271" w:author="Olga" w:date="2019-01-11T09:18:00Z">
        <w:r w:rsidR="003B2666">
          <w:rPr>
            <w:rFonts w:ascii="Times New Roman" w:hAnsi="Times New Roman" w:cs="Times New Roman"/>
            <w:sz w:val="24"/>
            <w:szCs w:val="24"/>
            <w:lang w:val="uk-UA"/>
          </w:rPr>
          <w:t>Можливо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ви навіть розгледите лінії, що тягнуться від деяких із них. Ці «промені» </w:t>
      </w:r>
      <w:del w:id="1272" w:author="Olga" w:date="2019-01-11T09:32:00Z">
        <w:r w:rsidDel="007632AA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утворені </w:delText>
        </w:r>
      </w:del>
      <w:ins w:id="1273" w:author="Olga" w:date="2019-01-11T09:32:00Z">
        <w:r w:rsidR="007632AA">
          <w:rPr>
            <w:rFonts w:ascii="Times New Roman" w:hAnsi="Times New Roman" w:cs="Times New Roman"/>
            <w:sz w:val="24"/>
            <w:szCs w:val="24"/>
            <w:lang w:val="uk-UA"/>
          </w:rPr>
          <w:t xml:space="preserve">утворено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розкиданими уламками після </w:t>
      </w:r>
      <w:del w:id="1274" w:author="Olga" w:date="2019-01-11T09:19:00Z">
        <w:r w:rsidDel="003B2666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найбільших </w:delText>
        </w:r>
      </w:del>
      <w:ins w:id="1275" w:author="Olga" w:date="2019-01-11T09:19:00Z">
        <w:r w:rsidR="003B2666">
          <w:rPr>
            <w:rFonts w:ascii="Times New Roman" w:hAnsi="Times New Roman" w:cs="Times New Roman"/>
            <w:sz w:val="24"/>
            <w:szCs w:val="24"/>
            <w:lang w:val="uk-UA"/>
          </w:rPr>
          <w:t xml:space="preserve">найпотужніших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і найновіших зіткнень із метеоритами. У бінокль чи телескоп їх можна роздивитися ще краще.</w:t>
      </w:r>
    </w:p>
    <w:p w:rsidR="00BA0C60" w:rsidRDefault="00BA0C6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A0C60" w:rsidRDefault="00BA0C6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Спостереження за Місяцем</w:t>
      </w:r>
    </w:p>
    <w:p w:rsidR="005F4496" w:rsidRPr="00BA0C60" w:rsidRDefault="00BA0C6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Найкраще дивитися на Місяць за кілька днів до повні чи після неї. Тоді за допомогою бінокля чи телескопа можна побачити багато деталей понад лінією термінатора між освітленою </w:t>
      </w:r>
      <w:del w:id="1276" w:author="Olga" w:date="2019-01-11T09:32:00Z">
        <w:r w:rsidDel="007632AA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ins w:id="1277" w:author="Olga" w:date="2019-01-11T09:32:00Z">
        <w:r w:rsidR="007632AA">
          <w:rPr>
            <w:rFonts w:ascii="Times New Roman" w:hAnsi="Times New Roman" w:cs="Times New Roman"/>
            <w:sz w:val="24"/>
            <w:szCs w:val="24"/>
            <w:lang w:val="uk-UA"/>
          </w:rPr>
          <w:t xml:space="preserve">й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затемненою частиною Місяця. Можна розгледіти десятки кратерів і променів навколо них, а також зубчасті гірські хребти й невеликі моря. </w:t>
      </w:r>
      <w:r w:rsidR="005F4496" w:rsidRPr="00BA0C60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5F4496" w:rsidRDefault="005F449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0C60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41</w:t>
      </w:r>
    </w:p>
    <w:p w:rsidR="00BA0C60" w:rsidRDefault="00BA0C60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A0C60">
        <w:rPr>
          <w:rFonts w:ascii="Times New Roman" w:hAnsi="Times New Roman" w:cs="Times New Roman"/>
          <w:b/>
          <w:sz w:val="24"/>
          <w:szCs w:val="24"/>
          <w:lang w:val="uk-UA"/>
        </w:rPr>
        <w:t>Фази Місяця</w:t>
      </w:r>
      <w:del w:id="1278" w:author="Olga" w:date="2019-01-11T09:33:00Z">
        <w:r w:rsidR="002735C5" w:rsidDel="000D5AC2">
          <w:rPr>
            <w:rFonts w:ascii="Times New Roman" w:hAnsi="Times New Roman" w:cs="Times New Roman"/>
            <w:b/>
            <w:sz w:val="24"/>
            <w:szCs w:val="24"/>
            <w:lang w:val="uk-UA"/>
          </w:rPr>
          <w:tab/>
        </w:r>
      </w:del>
    </w:p>
    <w:p w:rsidR="002735C5" w:rsidRPr="002735C5" w:rsidRDefault="00B400F7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Чи помічали ви, що Місяць кожного </w:t>
      </w:r>
      <w:r w:rsidR="00B352F5">
        <w:rPr>
          <w:rFonts w:ascii="Times New Roman" w:hAnsi="Times New Roman" w:cs="Times New Roman"/>
          <w:sz w:val="24"/>
          <w:szCs w:val="24"/>
          <w:lang w:val="uk-UA"/>
        </w:rPr>
        <w:t>дня інакший</w:t>
      </w:r>
      <w:r w:rsidR="002735C5" w:rsidRPr="002735C5">
        <w:rPr>
          <w:rFonts w:ascii="Times New Roman" w:hAnsi="Times New Roman" w:cs="Times New Roman"/>
          <w:sz w:val="24"/>
          <w:szCs w:val="24"/>
          <w:lang w:val="uk-UA"/>
        </w:rPr>
        <w:t xml:space="preserve">? </w:t>
      </w:r>
      <w:del w:id="1279" w:author="Olga" w:date="2019-01-11T09:34:00Z">
        <w:r w:rsidR="00B352F5" w:rsidDel="000D5AC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Річ </w:delText>
        </w:r>
      </w:del>
      <w:ins w:id="1280" w:author="Olga" w:date="2019-01-11T09:35:00Z">
        <w:r w:rsidR="000D5AC2">
          <w:rPr>
            <w:rFonts w:ascii="Times New Roman" w:hAnsi="Times New Roman" w:cs="Times New Roman"/>
            <w:sz w:val="24"/>
            <w:szCs w:val="24"/>
            <w:lang w:val="uk-UA"/>
          </w:rPr>
          <w:t>Виявляється,</w:t>
        </w:r>
      </w:ins>
      <w:del w:id="1281" w:author="Olga" w:date="2019-01-11T09:34:00Z">
        <w:r w:rsidR="00B352F5" w:rsidDel="000D5AC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у </w:delText>
        </w:r>
      </w:del>
      <w:del w:id="1282" w:author="Olga" w:date="2019-01-11T09:35:00Z">
        <w:r w:rsidR="00B352F5" w:rsidDel="000D5AC2">
          <w:rPr>
            <w:rFonts w:ascii="Times New Roman" w:hAnsi="Times New Roman" w:cs="Times New Roman"/>
            <w:sz w:val="24"/>
            <w:szCs w:val="24"/>
            <w:lang w:val="uk-UA"/>
          </w:rPr>
          <w:delText>тому, що</w:delText>
        </w:r>
      </w:del>
      <w:r w:rsidR="00B352F5">
        <w:rPr>
          <w:rFonts w:ascii="Times New Roman" w:hAnsi="Times New Roman" w:cs="Times New Roman"/>
          <w:sz w:val="24"/>
          <w:szCs w:val="24"/>
          <w:lang w:val="uk-UA"/>
        </w:rPr>
        <w:t xml:space="preserve"> те, що ми бачимо, залежить від того, яку частину Місяця освітлює Сонце</w:t>
      </w:r>
      <w:r w:rsidR="002735C5" w:rsidRPr="002735C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352F5" w:rsidRDefault="00B352F5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Місяць </w:t>
      </w:r>
      <w:del w:id="1283" w:author="Olga" w:date="2019-01-11T09:35:00Z">
        <w:r w:rsidDel="000D5AC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крутиться </w:delText>
        </w:r>
      </w:del>
      <w:ins w:id="1284" w:author="Olga" w:date="2019-01-11T09:35:00Z">
        <w:r w:rsidR="000D5AC2">
          <w:rPr>
            <w:rFonts w:ascii="Times New Roman" w:hAnsi="Times New Roman" w:cs="Times New Roman"/>
            <w:sz w:val="24"/>
            <w:szCs w:val="24"/>
            <w:lang w:val="uk-UA"/>
          </w:rPr>
          <w:t xml:space="preserve">обертається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навколо Землі, Земля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навколо Сонця, </w:t>
      </w:r>
      <w:del w:id="1285" w:author="Olga" w:date="2019-01-11T09:35:00Z">
        <w:r w:rsidDel="000D5AC2">
          <w:rPr>
            <w:rFonts w:ascii="Times New Roman" w:hAnsi="Times New Roman" w:cs="Times New Roman"/>
            <w:sz w:val="24"/>
            <w:szCs w:val="24"/>
            <w:lang w:val="uk-UA"/>
          </w:rPr>
          <w:delText>і при тому</w:delText>
        </w:r>
      </w:del>
      <w:ins w:id="1286" w:author="Olga" w:date="2019-01-11T09:35:00Z">
        <w:r w:rsidR="000D5AC2">
          <w:rPr>
            <w:rFonts w:ascii="Times New Roman" w:hAnsi="Times New Roman" w:cs="Times New Roman"/>
            <w:sz w:val="24"/>
            <w:szCs w:val="24"/>
            <w:lang w:val="uk-UA"/>
          </w:rPr>
          <w:t>і через це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світло падає на різні частини Місяця</w:t>
      </w:r>
      <w:del w:id="1287" w:author="Olga" w:date="2019-01-11T09:35:00Z">
        <w:r w:rsidDel="000D5AC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: </w:delText>
        </w:r>
      </w:del>
      <w:ins w:id="1288" w:author="Olga" w:date="2019-01-11T09:35:00Z">
        <w:r w:rsidR="000D5AC2">
          <w:rPr>
            <w:rFonts w:ascii="Times New Roman" w:hAnsi="Times New Roman" w:cs="Times New Roman"/>
            <w:sz w:val="24"/>
            <w:szCs w:val="24"/>
            <w:lang w:val="uk-UA"/>
          </w:rPr>
          <w:t xml:space="preserve">. </w:t>
        </w:r>
      </w:ins>
      <w:del w:id="1289" w:author="Olga" w:date="2019-01-11T09:35:00Z">
        <w:r w:rsidDel="000D5AC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так </w:delText>
        </w:r>
      </w:del>
      <w:ins w:id="1290" w:author="Olga" w:date="2019-01-11T09:35:00Z">
        <w:r w:rsidR="000D5AC2">
          <w:rPr>
            <w:rFonts w:ascii="Times New Roman" w:hAnsi="Times New Roman" w:cs="Times New Roman"/>
            <w:sz w:val="24"/>
            <w:szCs w:val="24"/>
            <w:lang w:val="uk-UA"/>
          </w:rPr>
          <w:t xml:space="preserve">Так </w:t>
        </w:r>
      </w:ins>
      <w:del w:id="1291" w:author="Olga" w:date="2019-01-11T09:36:00Z">
        <w:r w:rsidDel="000D5AC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виходить </w:delText>
        </w:r>
      </w:del>
      <w:ins w:id="1292" w:author="Olga" w:date="2019-01-11T09:36:00Z">
        <w:r w:rsidR="000D5AC2">
          <w:rPr>
            <w:rFonts w:ascii="Times New Roman" w:hAnsi="Times New Roman" w:cs="Times New Roman"/>
            <w:sz w:val="24"/>
            <w:szCs w:val="24"/>
            <w:lang w:val="uk-UA"/>
          </w:rPr>
          <w:t>виникає явище</w:t>
        </w:r>
      </w:ins>
      <w:del w:id="1293" w:author="Olga" w:date="2019-01-11T09:36:00Z">
        <w:r w:rsidDel="000D5AC2">
          <w:rPr>
            <w:rFonts w:ascii="Times New Roman" w:hAnsi="Times New Roman" w:cs="Times New Roman"/>
            <w:sz w:val="24"/>
            <w:szCs w:val="24"/>
            <w:lang w:val="uk-UA"/>
          </w:rPr>
          <w:delText>те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1294" w:author="Olga" w:date="2019-01-11T09:36:00Z">
        <w:r w:rsidDel="000D5AC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що </w:delText>
        </w:r>
      </w:del>
      <w:ins w:id="1295" w:author="Olga" w:date="2019-01-11T09:36:00Z">
        <w:r w:rsidR="000D5AC2">
          <w:rPr>
            <w:rFonts w:ascii="Times New Roman" w:hAnsi="Times New Roman" w:cs="Times New Roman"/>
            <w:sz w:val="24"/>
            <w:szCs w:val="24"/>
            <w:lang w:val="uk-UA"/>
          </w:rPr>
          <w:t xml:space="preserve">яке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ми називаємо фазами Місяця.</w:t>
      </w:r>
    </w:p>
    <w:p w:rsidR="002735C5" w:rsidRDefault="00B352F5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Оскільки Місяць змінює свій вигляд на небі регулярно, то давні люди використовували його, щоб вимірювати час: перші календарі укладали</w:t>
      </w:r>
      <w:del w:id="1296" w:author="Olga" w:date="2019-01-11T09:36:00Z">
        <w:r w:rsidDel="000D5AC2">
          <w:rPr>
            <w:rFonts w:ascii="Times New Roman" w:hAnsi="Times New Roman" w:cs="Times New Roman"/>
            <w:sz w:val="24"/>
            <w:szCs w:val="24"/>
            <w:lang w:val="uk-UA"/>
          </w:rPr>
          <w:delText>ся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за фазами Місяця.</w:t>
      </w:r>
    </w:p>
    <w:p w:rsidR="002735C5" w:rsidRDefault="00B352F5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Сьогодні ми використовуємо сонячний календар (він укладений відповідно до руху нашої планети навколо Сонця), </w:t>
      </w:r>
      <w:del w:id="1297" w:author="Olga" w:date="2019-01-11T09:36:00Z">
        <w:r w:rsidDel="000D5AC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але й </w:delText>
        </w:r>
        <w:r w:rsidR="00255157" w:rsidDel="000D5AC2">
          <w:rPr>
            <w:rFonts w:ascii="Times New Roman" w:hAnsi="Times New Roman" w:cs="Times New Roman"/>
            <w:sz w:val="24"/>
            <w:szCs w:val="24"/>
            <w:lang w:val="uk-UA"/>
          </w:rPr>
          <w:delText>все одно</w:delText>
        </w:r>
      </w:del>
      <w:ins w:id="1298" w:author="Olga" w:date="2019-01-11T09:36:00Z">
        <w:r w:rsidR="000D5AC2">
          <w:rPr>
            <w:rFonts w:ascii="Times New Roman" w:hAnsi="Times New Roman" w:cs="Times New Roman"/>
            <w:sz w:val="24"/>
            <w:szCs w:val="24"/>
            <w:lang w:val="uk-UA"/>
          </w:rPr>
          <w:t>утім, і досі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такі важливі речі, як, наприклад, збирання урожаю, звіряють із місячним календарем</w:t>
      </w:r>
      <w:r w:rsidR="002735C5" w:rsidRPr="002735C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735C5" w:rsidRDefault="002735C5" w:rsidP="00943454">
      <w:pPr>
        <w:tabs>
          <w:tab w:val="left" w:pos="1963"/>
        </w:tabs>
        <w:spacing w:after="0" w:line="240" w:lineRule="auto"/>
        <w:contextualSpacing/>
        <w:jc w:val="both"/>
        <w:rPr>
          <w:ins w:id="1299" w:author="Olga" w:date="2019-01-11T09:56:00Z"/>
          <w:rFonts w:ascii="Times New Roman" w:hAnsi="Times New Roman" w:cs="Times New Roman"/>
          <w:sz w:val="24"/>
          <w:szCs w:val="24"/>
          <w:lang w:val="uk-UA"/>
        </w:rPr>
      </w:pPr>
    </w:p>
    <w:p w:rsidR="00461B04" w:rsidDel="00461B04" w:rsidRDefault="00461B04" w:rsidP="00943454">
      <w:pPr>
        <w:tabs>
          <w:tab w:val="left" w:pos="1963"/>
        </w:tabs>
        <w:spacing w:after="0" w:line="240" w:lineRule="auto"/>
        <w:contextualSpacing/>
        <w:jc w:val="both"/>
        <w:rPr>
          <w:del w:id="1300" w:author="Olga" w:date="2019-01-11T10:00:00Z"/>
          <w:rFonts w:ascii="Times New Roman" w:hAnsi="Times New Roman" w:cs="Times New Roman"/>
          <w:sz w:val="24"/>
          <w:szCs w:val="24"/>
          <w:lang w:val="uk-UA"/>
        </w:rPr>
      </w:pPr>
    </w:p>
    <w:p w:rsidR="00B352F5" w:rsidRPr="00B352F5" w:rsidRDefault="00B352F5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352F5">
        <w:rPr>
          <w:rFonts w:ascii="Times New Roman" w:hAnsi="Times New Roman" w:cs="Times New Roman"/>
          <w:b/>
          <w:sz w:val="24"/>
          <w:szCs w:val="24"/>
          <w:lang w:val="uk-UA"/>
        </w:rPr>
        <w:t>Новий місяць</w:t>
      </w:r>
    </w:p>
    <w:p w:rsidR="0000327B" w:rsidRDefault="00B352F5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F68DB">
        <w:rPr>
          <w:rFonts w:ascii="Times New Roman" w:hAnsi="Times New Roman" w:cs="Times New Roman"/>
          <w:sz w:val="24"/>
          <w:szCs w:val="24"/>
          <w:lang w:val="uk-UA"/>
        </w:rPr>
        <w:t xml:space="preserve">Новий» місяць являє собою </w:t>
      </w:r>
      <w:r w:rsidR="0000327B">
        <w:rPr>
          <w:rFonts w:ascii="Times New Roman" w:hAnsi="Times New Roman" w:cs="Times New Roman"/>
          <w:sz w:val="24"/>
          <w:szCs w:val="24"/>
          <w:lang w:val="uk-UA"/>
        </w:rPr>
        <w:t xml:space="preserve">темне коло в небі, яке практично не можна розгледіти: сонячне світло на нього не потрапляє й не </w:t>
      </w:r>
      <w:del w:id="1301" w:author="Olga" w:date="2019-01-11T09:36:00Z">
        <w:r w:rsidR="0000327B" w:rsidDel="000D5AC2">
          <w:rPr>
            <w:rFonts w:ascii="Times New Roman" w:hAnsi="Times New Roman" w:cs="Times New Roman"/>
            <w:sz w:val="24"/>
            <w:szCs w:val="24"/>
            <w:lang w:val="uk-UA"/>
          </w:rPr>
          <w:delText>відображується</w:delText>
        </w:r>
      </w:del>
      <w:ins w:id="1302" w:author="Olga" w:date="2019-01-11T09:36:00Z">
        <w:r w:rsidR="000D5AC2">
          <w:rPr>
            <w:rFonts w:ascii="Times New Roman" w:hAnsi="Times New Roman" w:cs="Times New Roman"/>
            <w:sz w:val="24"/>
            <w:szCs w:val="24"/>
            <w:lang w:val="uk-UA"/>
          </w:rPr>
          <w:t>відбивається</w:t>
        </w:r>
      </w:ins>
      <w:r w:rsidR="002735C5" w:rsidRPr="002735C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735C5" w:rsidRDefault="002735C5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1303" w:author="Olga" w:date="2019-01-11T09:36:00Z">
        <w:r w:rsidDel="000D5AC2">
          <w:rPr>
            <w:rFonts w:ascii="Times New Roman" w:hAnsi="Times New Roman" w:cs="Times New Roman"/>
            <w:sz w:val="24"/>
            <w:szCs w:val="24"/>
            <w:lang w:val="uk-UA"/>
          </w:rPr>
          <w:tab/>
        </w:r>
      </w:del>
    </w:p>
    <w:p w:rsidR="00206DF9" w:rsidRPr="0000327B" w:rsidRDefault="00206DF9" w:rsidP="00206DF9">
      <w:pPr>
        <w:tabs>
          <w:tab w:val="left" w:pos="138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moveToRangeStart w:id="1304" w:author="Olga" w:date="2019-01-11T09:51:00Z" w:name="move534963635"/>
      <w:moveTo w:id="1305" w:author="Olga" w:date="2019-01-11T09:51:00Z">
        <w:r w:rsidRPr="0000327B">
          <w:rPr>
            <w:rFonts w:ascii="Times New Roman" w:hAnsi="Times New Roman" w:cs="Times New Roman"/>
            <w:b/>
            <w:sz w:val="24"/>
            <w:szCs w:val="24"/>
            <w:lang w:val="uk-UA"/>
          </w:rPr>
          <w:t>Перша чверть</w:t>
        </w:r>
      </w:moveTo>
    </w:p>
    <w:moveToRangeEnd w:id="1304"/>
    <w:p w:rsidR="0000327B" w:rsidDel="00206DF9" w:rsidRDefault="0000327B" w:rsidP="00943454">
      <w:pPr>
        <w:tabs>
          <w:tab w:val="left" w:pos="1389"/>
        </w:tabs>
        <w:spacing w:after="0" w:line="240" w:lineRule="auto"/>
        <w:contextualSpacing/>
        <w:jc w:val="both"/>
        <w:rPr>
          <w:del w:id="1306" w:author="Olga" w:date="2019-01-11T09:51:00Z"/>
          <w:rFonts w:ascii="Times New Roman" w:hAnsi="Times New Roman" w:cs="Times New Roman"/>
          <w:b/>
          <w:sz w:val="24"/>
          <w:szCs w:val="24"/>
          <w:lang w:val="uk-UA"/>
        </w:rPr>
      </w:pPr>
      <w:del w:id="1307" w:author="Olga" w:date="2019-01-11T09:42:00Z">
        <w:r w:rsidDel="00DA5FC7">
          <w:rPr>
            <w:rFonts w:ascii="Times New Roman" w:hAnsi="Times New Roman" w:cs="Times New Roman"/>
            <w:b/>
            <w:sz w:val="24"/>
            <w:szCs w:val="24"/>
            <w:lang w:val="uk-UA"/>
          </w:rPr>
          <w:delText>Зростаючий півмісяць</w:delText>
        </w:r>
      </w:del>
    </w:p>
    <w:p w:rsidR="0000327B" w:rsidRDefault="0000327B" w:rsidP="00943454">
      <w:pPr>
        <w:tabs>
          <w:tab w:val="left" w:pos="13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327B">
        <w:rPr>
          <w:rFonts w:ascii="Times New Roman" w:hAnsi="Times New Roman" w:cs="Times New Roman"/>
          <w:sz w:val="24"/>
          <w:szCs w:val="24"/>
          <w:lang w:val="uk-UA"/>
        </w:rPr>
        <w:t>Кол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 на поверхню Місяця починає потрапляти сонячне світло, </w:t>
      </w:r>
      <w:del w:id="1308" w:author="Olga" w:date="2019-01-11T09:42:00Z">
        <w:r w:rsidDel="003C03DF">
          <w:rPr>
            <w:rFonts w:ascii="Times New Roman" w:hAnsi="Times New Roman" w:cs="Times New Roman"/>
            <w:sz w:val="24"/>
            <w:szCs w:val="24"/>
            <w:lang w:val="uk-UA"/>
          </w:rPr>
          <w:delText>Місяць входить у</w:delText>
        </w:r>
      </w:del>
      <w:ins w:id="1309" w:author="Olga" w:date="2019-01-11T09:42:00Z">
        <w:r w:rsidR="003C03DF">
          <w:rPr>
            <w:rFonts w:ascii="Times New Roman" w:hAnsi="Times New Roman" w:cs="Times New Roman"/>
            <w:sz w:val="24"/>
            <w:szCs w:val="24"/>
            <w:lang w:val="uk-UA"/>
          </w:rPr>
          <w:t>настає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310" w:author="Olga" w:date="2019-01-11T09:42:00Z">
        <w:r w:rsidDel="003C03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другу </w:delText>
        </w:r>
      </w:del>
      <w:ins w:id="1311" w:author="Olga" w:date="2019-01-11T09:42:00Z">
        <w:r w:rsidR="003C03DF">
          <w:rPr>
            <w:rFonts w:ascii="Times New Roman" w:hAnsi="Times New Roman" w:cs="Times New Roman"/>
            <w:sz w:val="24"/>
            <w:szCs w:val="24"/>
            <w:lang w:val="uk-UA"/>
          </w:rPr>
          <w:t xml:space="preserve">друга </w:t>
        </w:r>
      </w:ins>
      <w:del w:id="1312" w:author="Olga" w:date="2019-01-11T09:42:00Z">
        <w:r w:rsidDel="003C03D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фазу </w:delText>
        </w:r>
      </w:del>
      <w:ins w:id="1313" w:author="Olga" w:date="2019-01-11T09:42:00Z">
        <w:r w:rsidR="003C03DF">
          <w:rPr>
            <w:rFonts w:ascii="Times New Roman" w:hAnsi="Times New Roman" w:cs="Times New Roman"/>
            <w:sz w:val="24"/>
            <w:szCs w:val="24"/>
            <w:lang w:val="uk-UA"/>
          </w:rPr>
          <w:t>фаза</w:t>
        </w:r>
      </w:ins>
      <w:ins w:id="1314" w:author="Olga" w:date="2019-01-11T09:43:00Z">
        <w:r w:rsidR="003C03DF">
          <w:rPr>
            <w:rFonts w:ascii="Times New Roman" w:hAnsi="Times New Roman" w:cs="Times New Roman"/>
            <w:sz w:val="24"/>
            <w:szCs w:val="24"/>
            <w:lang w:val="uk-UA"/>
          </w:rPr>
          <w:t xml:space="preserve"> Місяця,</w:t>
        </w:r>
      </w:ins>
      <w:del w:id="1315" w:author="Olga" w:date="2019-01-11T09:43:00Z">
        <w:r w:rsidR="00F10ECD" w:rsidDel="003C03DF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і щоночі сріблястий серпик збільшується.</w:t>
      </w:r>
    </w:p>
    <w:p w:rsidR="002735C5" w:rsidRPr="002735C5" w:rsidRDefault="002735C5" w:rsidP="00943454">
      <w:pPr>
        <w:tabs>
          <w:tab w:val="left" w:pos="13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35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06DF9" w:rsidRDefault="00206DF9" w:rsidP="00206DF9">
      <w:pPr>
        <w:tabs>
          <w:tab w:val="left" w:pos="1389"/>
        </w:tabs>
        <w:spacing w:after="0" w:line="240" w:lineRule="auto"/>
        <w:contextualSpacing/>
        <w:jc w:val="both"/>
        <w:rPr>
          <w:ins w:id="1316" w:author="Olga" w:date="2019-01-11T09:51:00Z"/>
          <w:rFonts w:ascii="Times New Roman" w:hAnsi="Times New Roman" w:cs="Times New Roman"/>
          <w:b/>
          <w:sz w:val="24"/>
          <w:szCs w:val="24"/>
          <w:lang w:val="uk-UA"/>
        </w:rPr>
      </w:pPr>
      <w:ins w:id="1317" w:author="Olga" w:date="2019-01-11T09:51:00Z">
        <w:r>
          <w:rPr>
            <w:rFonts w:ascii="Times New Roman" w:hAnsi="Times New Roman" w:cs="Times New Roman"/>
            <w:b/>
            <w:sz w:val="24"/>
            <w:szCs w:val="24"/>
            <w:lang w:val="uk-UA"/>
          </w:rPr>
          <w:t>Підповня</w:t>
        </w:r>
      </w:ins>
    </w:p>
    <w:p w:rsidR="002735C5" w:rsidRPr="0000327B" w:rsidDel="00206DF9" w:rsidRDefault="0000327B" w:rsidP="00943454">
      <w:pPr>
        <w:tabs>
          <w:tab w:val="left" w:pos="138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moveFromRangeStart w:id="1318" w:author="Olga" w:date="2019-01-11T09:51:00Z" w:name="move534963635"/>
      <w:moveFrom w:id="1319" w:author="Olga" w:date="2019-01-11T09:51:00Z">
        <w:r w:rsidRPr="0000327B" w:rsidDel="00206DF9">
          <w:rPr>
            <w:rFonts w:ascii="Times New Roman" w:hAnsi="Times New Roman" w:cs="Times New Roman"/>
            <w:b/>
            <w:sz w:val="24"/>
            <w:szCs w:val="24"/>
            <w:lang w:val="uk-UA"/>
          </w:rPr>
          <w:t>Перша чверть</w:t>
        </w:r>
      </w:moveFrom>
    </w:p>
    <w:moveFromRangeEnd w:id="1318"/>
    <w:p w:rsidR="0000327B" w:rsidRDefault="0000327B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Третя фаза Міся</w:t>
      </w:r>
      <w:r w:rsidR="00255157">
        <w:rPr>
          <w:rFonts w:ascii="Times New Roman" w:hAnsi="Times New Roman" w:cs="Times New Roman"/>
          <w:sz w:val="24"/>
          <w:szCs w:val="24"/>
          <w:lang w:val="uk-UA"/>
        </w:rPr>
        <w:t>ц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настає, коли </w:t>
      </w:r>
      <w:del w:id="1320" w:author="Olga" w:date="2019-01-11T10:01:00Z">
        <w:r w:rsidDel="00461B0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освітлюється </w:delText>
        </w:r>
      </w:del>
      <w:ins w:id="1321" w:author="Olga" w:date="2019-01-11T10:01:00Z">
        <w:r w:rsidR="00461B04">
          <w:rPr>
            <w:rFonts w:ascii="Times New Roman" w:hAnsi="Times New Roman" w:cs="Times New Roman"/>
            <w:sz w:val="24"/>
            <w:szCs w:val="24"/>
            <w:lang w:val="uk-UA"/>
          </w:rPr>
          <w:t xml:space="preserve">освітлено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рівно його </w:t>
      </w:r>
      <w:del w:id="1322" w:author="Olga" w:date="2019-01-11T10:01:00Z">
        <w:r w:rsidDel="00461B04">
          <w:rPr>
            <w:rFonts w:ascii="Times New Roman" w:hAnsi="Times New Roman" w:cs="Times New Roman"/>
            <w:sz w:val="24"/>
            <w:szCs w:val="24"/>
            <w:lang w:val="uk-UA"/>
          </w:rPr>
          <w:delText>половина</w:delText>
        </w:r>
      </w:del>
      <w:ins w:id="1323" w:author="Olga" w:date="2019-01-11T10:01:00Z">
        <w:r w:rsidR="00461B04">
          <w:rPr>
            <w:rFonts w:ascii="Times New Roman" w:hAnsi="Times New Roman" w:cs="Times New Roman"/>
            <w:sz w:val="24"/>
            <w:szCs w:val="24"/>
            <w:lang w:val="uk-UA"/>
          </w:rPr>
          <w:t>половину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0327B" w:rsidRDefault="0000327B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327B" w:rsidRPr="0000327B" w:rsidRDefault="0000327B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del w:id="1324" w:author="Olga" w:date="2019-01-11T09:54:00Z">
        <w:r w:rsidRPr="0000327B" w:rsidDel="00461B04">
          <w:rPr>
            <w:rFonts w:ascii="Times New Roman" w:hAnsi="Times New Roman" w:cs="Times New Roman"/>
            <w:b/>
            <w:sz w:val="24"/>
            <w:szCs w:val="24"/>
            <w:lang w:val="uk-UA"/>
          </w:rPr>
          <w:delText>Зростаючий опуклий місяць</w:delText>
        </w:r>
      </w:del>
      <w:ins w:id="1325" w:author="Olga" w:date="2019-01-11T09:54:00Z">
        <w:r w:rsidR="00461B04">
          <w:rPr>
            <w:rFonts w:ascii="Times New Roman" w:hAnsi="Times New Roman" w:cs="Times New Roman"/>
            <w:b/>
            <w:sz w:val="24"/>
            <w:szCs w:val="24"/>
            <w:lang w:val="uk-UA"/>
          </w:rPr>
          <w:t>Друга чверть</w:t>
        </w:r>
      </w:ins>
    </w:p>
    <w:p w:rsidR="002735C5" w:rsidRDefault="0000327B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четвертій фазі світло далі поширюється поверхнею Місяця</w:t>
      </w:r>
      <w:r w:rsidR="002735C5" w:rsidRPr="002735C5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Стає видно більш</w:t>
      </w:r>
      <w:del w:id="1326" w:author="Olga" w:date="2019-01-11T10:01:00Z">
        <w:r w:rsidDel="00461B04">
          <w:rPr>
            <w:rFonts w:ascii="Times New Roman" w:hAnsi="Times New Roman" w:cs="Times New Roman"/>
            <w:sz w:val="24"/>
            <w:szCs w:val="24"/>
            <w:lang w:val="uk-UA"/>
          </w:rPr>
          <w:delText>е,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ніж половину Місяця, але ще не повне коло</w:t>
      </w:r>
      <w:r w:rsidR="002735C5" w:rsidRPr="002735C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0327B" w:rsidRDefault="0000327B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327B" w:rsidRPr="0000327B" w:rsidRDefault="0000327B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0327B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Повня</w:t>
      </w:r>
    </w:p>
    <w:p w:rsidR="002735C5" w:rsidRDefault="0000327B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Коли </w:t>
      </w:r>
      <w:del w:id="1327" w:author="Olga" w:date="2019-01-11T10:00:00Z">
        <w:r w:rsidDel="00461B0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уся </w:delText>
        </w:r>
      </w:del>
      <w:ins w:id="1328" w:author="Olga" w:date="2019-01-11T10:00:00Z">
        <w:r w:rsidR="00461B04">
          <w:rPr>
            <w:rFonts w:ascii="Times New Roman" w:hAnsi="Times New Roman" w:cs="Times New Roman"/>
            <w:sz w:val="24"/>
            <w:szCs w:val="24"/>
            <w:lang w:val="uk-UA"/>
          </w:rPr>
          <w:t xml:space="preserve">всю </w:t>
        </w:r>
      </w:ins>
      <w:del w:id="1329" w:author="Olga" w:date="2019-01-11T10:00:00Z">
        <w:r w:rsidDel="00461B0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частина </w:delText>
        </w:r>
      </w:del>
      <w:ins w:id="1330" w:author="Olga" w:date="2019-01-11T10:00:00Z">
        <w:r w:rsidR="00461B04">
          <w:rPr>
            <w:rFonts w:ascii="Times New Roman" w:hAnsi="Times New Roman" w:cs="Times New Roman"/>
            <w:sz w:val="24"/>
            <w:szCs w:val="24"/>
            <w:lang w:val="uk-UA"/>
          </w:rPr>
          <w:t xml:space="preserve">частину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Місяця, </w:t>
      </w:r>
      <w:del w:id="1331" w:author="Olga" w:date="2019-01-11T10:00:00Z">
        <w:r w:rsidDel="00461B0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обернена </w:delText>
        </w:r>
      </w:del>
      <w:ins w:id="1332" w:author="Olga" w:date="2019-01-11T10:00:00Z">
        <w:r w:rsidR="00461B04">
          <w:rPr>
            <w:rFonts w:ascii="Times New Roman" w:hAnsi="Times New Roman" w:cs="Times New Roman"/>
            <w:sz w:val="24"/>
            <w:szCs w:val="24"/>
            <w:lang w:val="uk-UA"/>
          </w:rPr>
          <w:t xml:space="preserve">обернену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до Землі, </w:t>
      </w:r>
      <w:del w:id="1333" w:author="Olga" w:date="2019-01-11T10:01:00Z">
        <w:r w:rsidDel="00461B0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освітлюється </w:delText>
        </w:r>
      </w:del>
      <w:ins w:id="1334" w:author="Olga" w:date="2019-01-11T10:01:00Z">
        <w:r w:rsidR="00461B04">
          <w:rPr>
            <w:rFonts w:ascii="Times New Roman" w:hAnsi="Times New Roman" w:cs="Times New Roman"/>
            <w:sz w:val="24"/>
            <w:szCs w:val="24"/>
            <w:lang w:val="uk-UA"/>
          </w:rPr>
          <w:t xml:space="preserve">освітлено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Сонцем, </w:t>
      </w:r>
      <w:del w:id="1335" w:author="Olga" w:date="2019-01-11T10:01:00Z">
        <w:r w:rsidDel="00461B0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то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настає п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ята фаза.</w:t>
      </w:r>
    </w:p>
    <w:p w:rsidR="0000327B" w:rsidRDefault="0000327B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735C5" w:rsidRPr="0000327B" w:rsidRDefault="0000327B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del w:id="1336" w:author="Olga" w:date="2019-01-11T09:44:00Z">
        <w:r w:rsidRPr="0000327B" w:rsidDel="003C03DF">
          <w:rPr>
            <w:rFonts w:ascii="Times New Roman" w:hAnsi="Times New Roman" w:cs="Times New Roman"/>
            <w:b/>
            <w:sz w:val="24"/>
            <w:szCs w:val="24"/>
            <w:lang w:val="uk-UA"/>
          </w:rPr>
          <w:delText xml:space="preserve">Спадаючий </w:delText>
        </w:r>
      </w:del>
      <w:ins w:id="1337" w:author="Olga" w:date="2019-01-11T09:44:00Z">
        <w:r w:rsidR="003C03DF" w:rsidRPr="0000327B">
          <w:rPr>
            <w:rFonts w:ascii="Times New Roman" w:hAnsi="Times New Roman" w:cs="Times New Roman"/>
            <w:b/>
            <w:sz w:val="24"/>
            <w:szCs w:val="24"/>
            <w:lang w:val="uk-UA"/>
          </w:rPr>
          <w:t>Спад</w:t>
        </w:r>
        <w:r w:rsidR="003C03DF">
          <w:rPr>
            <w:rFonts w:ascii="Times New Roman" w:hAnsi="Times New Roman" w:cs="Times New Roman"/>
            <w:b/>
            <w:sz w:val="24"/>
            <w:szCs w:val="24"/>
            <w:lang w:val="uk-UA"/>
          </w:rPr>
          <w:t>н</w:t>
        </w:r>
        <w:r w:rsidR="003C03DF" w:rsidRPr="0000327B">
          <w:rPr>
            <w:rFonts w:ascii="Times New Roman" w:hAnsi="Times New Roman" w:cs="Times New Roman"/>
            <w:b/>
            <w:sz w:val="24"/>
            <w:szCs w:val="24"/>
            <w:lang w:val="uk-UA"/>
          </w:rPr>
          <w:t xml:space="preserve">ий </w:t>
        </w:r>
      </w:ins>
      <w:del w:id="1338" w:author="Olga" w:date="2019-01-11T09:57:00Z">
        <w:r w:rsidRPr="0000327B" w:rsidDel="00461B04">
          <w:rPr>
            <w:rFonts w:ascii="Times New Roman" w:hAnsi="Times New Roman" w:cs="Times New Roman"/>
            <w:b/>
            <w:sz w:val="24"/>
            <w:szCs w:val="24"/>
            <w:lang w:val="uk-UA"/>
          </w:rPr>
          <w:delText xml:space="preserve">опуклий </w:delText>
        </w:r>
      </w:del>
      <w:r w:rsidRPr="0000327B">
        <w:rPr>
          <w:rFonts w:ascii="Times New Roman" w:hAnsi="Times New Roman" w:cs="Times New Roman"/>
          <w:b/>
          <w:sz w:val="24"/>
          <w:szCs w:val="24"/>
          <w:lang w:val="uk-UA"/>
        </w:rPr>
        <w:t>місяць</w:t>
      </w:r>
    </w:p>
    <w:p w:rsidR="002735C5" w:rsidRDefault="0000327B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цій фазі починається протилежний процес: на поверхню Місяця потрапляє менше світла</w:t>
      </w:r>
      <w:r w:rsidR="002735C5" w:rsidRPr="002735C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0327B" w:rsidRPr="002735C5" w:rsidRDefault="0000327B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735C5" w:rsidRPr="0000327B" w:rsidRDefault="0000327B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0327B">
        <w:rPr>
          <w:rFonts w:ascii="Times New Roman" w:hAnsi="Times New Roman" w:cs="Times New Roman"/>
          <w:b/>
          <w:sz w:val="24"/>
          <w:szCs w:val="24"/>
          <w:lang w:val="uk-UA"/>
        </w:rPr>
        <w:t>Третя чверть</w:t>
      </w:r>
    </w:p>
    <w:p w:rsidR="002735C5" w:rsidRPr="002735C5" w:rsidRDefault="0000327B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цій фазі Сонце знову освітлює половину Місяця. </w:t>
      </w:r>
    </w:p>
    <w:p w:rsidR="002735C5" w:rsidRDefault="002735C5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327B" w:rsidRPr="0000327B" w:rsidRDefault="0000327B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del w:id="1339" w:author="Olga" w:date="2019-01-11T09:59:00Z">
        <w:r w:rsidRPr="0000327B" w:rsidDel="00461B04">
          <w:rPr>
            <w:rFonts w:ascii="Times New Roman" w:hAnsi="Times New Roman" w:cs="Times New Roman"/>
            <w:b/>
            <w:sz w:val="24"/>
            <w:szCs w:val="24"/>
            <w:lang w:val="uk-UA"/>
          </w:rPr>
          <w:delText xml:space="preserve">Спадаючий </w:delText>
        </w:r>
      </w:del>
      <w:ins w:id="1340" w:author="Olga" w:date="2019-01-11T09:59:00Z">
        <w:r w:rsidR="00461B04" w:rsidRPr="0000327B">
          <w:rPr>
            <w:rFonts w:ascii="Times New Roman" w:hAnsi="Times New Roman" w:cs="Times New Roman"/>
            <w:b/>
            <w:sz w:val="24"/>
            <w:szCs w:val="24"/>
            <w:lang w:val="uk-UA"/>
          </w:rPr>
          <w:t>Спад</w:t>
        </w:r>
        <w:r w:rsidR="00461B04">
          <w:rPr>
            <w:rFonts w:ascii="Times New Roman" w:hAnsi="Times New Roman" w:cs="Times New Roman"/>
            <w:b/>
            <w:sz w:val="24"/>
            <w:szCs w:val="24"/>
            <w:lang w:val="uk-UA"/>
          </w:rPr>
          <w:t xml:space="preserve">на </w:t>
        </w:r>
        <w:proofErr w:type="spellStart"/>
        <w:r w:rsidR="00461B04">
          <w:rPr>
            <w:rFonts w:ascii="Times New Roman" w:hAnsi="Times New Roman" w:cs="Times New Roman"/>
            <w:b/>
            <w:sz w:val="24"/>
            <w:szCs w:val="24"/>
            <w:lang w:val="uk-UA"/>
          </w:rPr>
          <w:t>півповня</w:t>
        </w:r>
      </w:ins>
      <w:proofErr w:type="spellEnd"/>
      <w:del w:id="1341" w:author="Olga" w:date="2019-01-11T09:59:00Z">
        <w:r w:rsidRPr="0000327B" w:rsidDel="00461B04">
          <w:rPr>
            <w:rFonts w:ascii="Times New Roman" w:hAnsi="Times New Roman" w:cs="Times New Roman"/>
            <w:b/>
            <w:sz w:val="24"/>
            <w:szCs w:val="24"/>
            <w:lang w:val="uk-UA"/>
          </w:rPr>
          <w:delText>півмісяць</w:delText>
        </w:r>
      </w:del>
    </w:p>
    <w:p w:rsidR="002735C5" w:rsidRPr="002735C5" w:rsidRDefault="0000327B" w:rsidP="00943454">
      <w:pPr>
        <w:tabs>
          <w:tab w:val="left" w:pos="196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Тепер знову в небі з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являється тонкий серп, який, зрештою, зникає</w:t>
      </w:r>
      <w:del w:id="1342" w:author="Olga" w:date="2019-01-11T13:27:00Z">
        <w:r w:rsidDel="0035345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35345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— </w:delText>
        </w:r>
      </w:del>
      <w:ins w:id="1343" w:author="Olga" w:date="2019-01-11T13:27:00Z">
        <w:r w:rsidR="0035345B">
          <w:rPr>
            <w:rFonts w:ascii="Times New Roman" w:hAnsi="Times New Roman" w:cs="Times New Roman"/>
            <w:sz w:val="24"/>
            <w:szCs w:val="24"/>
            <w:lang w:val="uk-UA"/>
          </w:rPr>
          <w:t xml:space="preserve">,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і знову настає новий місяць</w:t>
      </w:r>
      <w:r w:rsidR="002735C5" w:rsidRPr="002735C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0327B" w:rsidRDefault="0000327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327B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42</w:t>
      </w:r>
      <w:r w:rsidR="00BF6214" w:rsidRPr="00BF6214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-43</w:t>
      </w:r>
    </w:p>
    <w:p w:rsidR="0000327B" w:rsidRPr="0000327B" w:rsidRDefault="0000327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0327B">
        <w:rPr>
          <w:rFonts w:ascii="Times New Roman" w:hAnsi="Times New Roman" w:cs="Times New Roman"/>
          <w:b/>
          <w:sz w:val="24"/>
          <w:szCs w:val="24"/>
          <w:lang w:val="uk-UA"/>
        </w:rPr>
        <w:t>Як утворився Місяць?</w:t>
      </w:r>
    </w:p>
    <w:p w:rsidR="0000327B" w:rsidRDefault="0000327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знаєте ви, що Місяць не весь час був там, де зараз</w:t>
      </w:r>
      <w:r w:rsidRPr="0000327B">
        <w:rPr>
          <w:rFonts w:ascii="Times New Roman" w:hAnsi="Times New Roman" w:cs="Times New Roman"/>
          <w:sz w:val="24"/>
          <w:szCs w:val="24"/>
          <w:lang w:val="uk-UA"/>
        </w:rPr>
        <w:t xml:space="preserve">?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Чотири з половиною мільярди років тому Земля теж </w:t>
      </w:r>
      <w:r w:rsidR="00BF6214">
        <w:rPr>
          <w:rFonts w:ascii="Times New Roman" w:hAnsi="Times New Roman" w:cs="Times New Roman"/>
          <w:sz w:val="24"/>
          <w:szCs w:val="24"/>
          <w:lang w:val="uk-UA"/>
        </w:rPr>
        <w:t>була не така, як сьогодні. Наш світ тільки зароджувався, і планета являла собою нерівну кулю з розжареного каміння, на яку дощем сипалося каміння з космосу</w:t>
      </w:r>
      <w:del w:id="1344" w:author="Olga" w:date="2019-01-11T10:01:00Z">
        <w:r w:rsidR="00BF6214" w:rsidDel="00461B0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461B04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1345" w:author="Olga" w:date="2019-01-11T10:01:00Z">
        <w:r w:rsidR="00461B04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F6214">
        <w:rPr>
          <w:rFonts w:ascii="Times New Roman" w:hAnsi="Times New Roman" w:cs="Times New Roman"/>
          <w:sz w:val="24"/>
          <w:szCs w:val="24"/>
          <w:lang w:val="uk-UA"/>
        </w:rPr>
        <w:t>тобто метеори</w:t>
      </w:r>
      <w:r w:rsidRPr="000032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Потім прилетів особливо великий метеорит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може, такий, як половина Землі.</w:t>
      </w:r>
    </w:p>
    <w:p w:rsid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Він врізався в Землю й розбився на мільйони й мільйони друзок. І пробив чималу дірку в поверхні Землі також.</w:t>
      </w:r>
    </w:p>
    <w:p w:rsid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Багато тисяч років уламки того </w:t>
      </w:r>
      <w:r w:rsidR="00255157">
        <w:rPr>
          <w:rFonts w:ascii="Times New Roman" w:hAnsi="Times New Roman" w:cs="Times New Roman"/>
          <w:sz w:val="24"/>
          <w:szCs w:val="24"/>
          <w:lang w:val="uk-UA"/>
        </w:rPr>
        <w:t>астероїда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346" w:author="Olga" w:date="2019-01-11T10:02:00Z">
        <w:r w:rsidDel="00461B0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крутилися </w:delText>
        </w:r>
      </w:del>
      <w:ins w:id="1347" w:author="Olga" w:date="2019-01-11T10:02:00Z">
        <w:r w:rsidR="00461B04">
          <w:rPr>
            <w:rFonts w:ascii="Times New Roman" w:hAnsi="Times New Roman" w:cs="Times New Roman"/>
            <w:sz w:val="24"/>
            <w:szCs w:val="24"/>
            <w:lang w:val="uk-UA"/>
          </w:rPr>
          <w:t xml:space="preserve">крутилися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навколо Землі.</w:t>
      </w:r>
    </w:p>
    <w:p w:rsid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Із часом вони утворили своєрідне кільце (подібні є навколо планети Сатурн)</w:t>
      </w:r>
      <w:del w:id="1348" w:author="Olga" w:date="2019-01-11T10:02:00Z">
        <w:r w:rsidDel="0067785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677854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і далі</w:t>
      </w:r>
      <w:ins w:id="1349" w:author="Olga" w:date="2019-01-11T10:02:00Z">
        <w:r w:rsidR="00677854">
          <w:rPr>
            <w:rFonts w:ascii="Times New Roman" w:hAnsi="Times New Roman" w:cs="Times New Roman"/>
            <w:sz w:val="24"/>
            <w:szCs w:val="24"/>
            <w:lang w:val="uk-UA"/>
          </w:rPr>
          <w:t xml:space="preserve"> продовжували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350" w:author="Olga" w:date="2019-01-11T10:03:00Z">
        <w:r w:rsidDel="0067785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оберталися </w:delText>
        </w:r>
      </w:del>
      <w:ins w:id="1351" w:author="Olga" w:date="2019-01-11T10:03:00Z">
        <w:r w:rsidR="00677854">
          <w:rPr>
            <w:rFonts w:ascii="Times New Roman" w:hAnsi="Times New Roman" w:cs="Times New Roman"/>
            <w:sz w:val="24"/>
            <w:szCs w:val="24"/>
            <w:lang w:val="uk-UA"/>
          </w:rPr>
          <w:t xml:space="preserve">обертатися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навколо Землі.</w:t>
      </w:r>
    </w:p>
    <w:p w:rsid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1352" w:author="Olga" w:date="2019-01-11T10:03:00Z">
        <w:r w:rsidDel="0067785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ins w:id="1353" w:author="Olga" w:date="2019-01-11T10:03:00Z">
        <w:r w:rsidR="00677854">
          <w:rPr>
            <w:rFonts w:ascii="Times New Roman" w:hAnsi="Times New Roman" w:cs="Times New Roman"/>
            <w:sz w:val="24"/>
            <w:szCs w:val="24"/>
            <w:lang w:val="uk-UA"/>
          </w:rPr>
          <w:t xml:space="preserve">А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через багато мільйонів років усі ті шматки поступово зібралися в одну велику кулю. Але тепер вона ходила постійною орбітою навколо Землі.</w:t>
      </w:r>
    </w:p>
    <w:p w:rsid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Місячні затемнення</w:t>
      </w:r>
    </w:p>
    <w:p w:rsidR="00BF6214" w:rsidRP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Земля обертається навколо Сонця, а Місяць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навколо Землі</w:t>
      </w:r>
      <w:r w:rsidRPr="00BF621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тож інколи всі вони вишиковуються в одну лінію, посередині якої опиняється Земля</w:t>
      </w:r>
      <w:r w:rsidRPr="00BF621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Коли це відбувається, тінь від Землі падає на Місяць. Це явище називається місячним затемненням</w:t>
      </w:r>
      <w:r w:rsidRPr="00BF621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Якщо Місяць при цьому закритий повністю, то </w:t>
      </w:r>
      <w:del w:id="1354" w:author="Olga" w:date="2019-01-11T10:03:00Z">
        <w:r w:rsidDel="00677854">
          <w:rPr>
            <w:rFonts w:ascii="Times New Roman" w:hAnsi="Times New Roman" w:cs="Times New Roman"/>
            <w:sz w:val="24"/>
            <w:szCs w:val="24"/>
            <w:lang w:val="uk-UA"/>
          </w:rPr>
          <w:delText>ведуть мову</w:delText>
        </w:r>
      </w:del>
      <w:ins w:id="1355" w:author="Olga" w:date="2019-01-11T10:03:00Z">
        <w:r w:rsidR="00677854">
          <w:rPr>
            <w:rFonts w:ascii="Times New Roman" w:hAnsi="Times New Roman" w:cs="Times New Roman"/>
            <w:sz w:val="24"/>
            <w:szCs w:val="24"/>
            <w:lang w:val="uk-UA"/>
          </w:rPr>
          <w:t>говорять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про повне місячне затемнення, а якщо не повністю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то про часткове</w:t>
      </w:r>
      <w:r w:rsidRPr="00BF62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Місячні затемнення не схожі між собою</w:t>
      </w:r>
      <w:r w:rsidRPr="00BF621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Іноді тінь від Землі перетворює Місяць на подобу гарбузового ліхтаря</w:t>
      </w:r>
      <w:r w:rsidRPr="00BF621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Іноді Місяць набуває </w:t>
      </w:r>
      <w:del w:id="1356" w:author="Olga" w:date="2019-01-11T10:04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скоріше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відтінку червоного вина</w:t>
      </w:r>
      <w:r w:rsidRPr="00BF62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F6214" w:rsidRP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F6214">
        <w:rPr>
          <w:rFonts w:ascii="Times New Roman" w:hAnsi="Times New Roman" w:cs="Times New Roman"/>
          <w:b/>
          <w:sz w:val="24"/>
          <w:szCs w:val="24"/>
          <w:lang w:val="uk-UA"/>
        </w:rPr>
        <w:t>Сонячні затемнення</w:t>
      </w:r>
    </w:p>
    <w:p w:rsidR="00BF6214" w:rsidRP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del w:id="1357" w:author="Olga" w:date="2019-01-11T10:03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ще буває так, що</w:delText>
        </w:r>
      </w:del>
      <w:ins w:id="1358" w:author="Olga" w:date="2019-01-11T10:03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іноді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Місяць проходить між Сонцем і Землею, засту</w:t>
      </w:r>
      <w:ins w:id="1359" w:author="Olga" w:date="2019-01-11T10:03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па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ючи Сонце</w:t>
      </w:r>
      <w:r w:rsidRPr="00BF6214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360" w:author="Olga" w:date="2019-01-11T10:04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Це </w:delText>
        </w:r>
        <w:r w:rsidR="00F10ECD"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1361" w:author="Olga" w:date="2019-01-11T10:04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І тоді виникає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сонячне затемнення. Під час такого явища Мі</w:t>
      </w:r>
      <w:r w:rsidR="006F0DCD">
        <w:rPr>
          <w:rFonts w:ascii="Times New Roman" w:hAnsi="Times New Roman" w:cs="Times New Roman"/>
          <w:sz w:val="24"/>
          <w:szCs w:val="24"/>
          <w:lang w:val="uk-UA"/>
        </w:rPr>
        <w:t>сяць нагадує чорний диск, з-за країв якого пробивається сонячне світло</w:t>
      </w:r>
      <w:r w:rsidRPr="00BF621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6F0DCD" w:rsidRDefault="006F0DCD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Оскільки довго дивитися безпосередньо на Сонце небезпечно для очей, сонячне затемнення можна спостерігати крізь особливі захисні лінзи</w:t>
      </w:r>
      <w:r w:rsidR="00BF6214" w:rsidRPr="00BF621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Астрономи закривають свої телескопи особливими фільтрами, щоб захищати очі</w:t>
      </w:r>
      <w:r w:rsidR="00BF6214" w:rsidRPr="00BF62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F6214" w:rsidRP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62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F0DCD" w:rsidRDefault="006F0DCD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Повне затемнення Сонця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явище дуже рідкісне, але чарівне</w:t>
      </w:r>
      <w:r w:rsidR="00BF6214" w:rsidRPr="00BF6214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Місяць поволі проходить через сонячний диск</w:t>
      </w:r>
      <w:del w:id="1362" w:author="Olga" w:date="2019-01-11T10:05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1363" w:author="Olga" w:date="2019-01-11T10:05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до</w:t>
      </w:r>
      <w:ins w:id="1364" w:author="Olga" w:date="2019-01-11T10:05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по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ки</w:t>
      </w:r>
      <w:ins w:id="1365" w:author="Olga" w:date="2019-01-11T10:05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 не заступає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366" w:author="Olga" w:date="2019-01-11T10:05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Сонця </w:delText>
        </w:r>
      </w:del>
      <w:ins w:id="1367" w:author="Olga" w:date="2019-01-11T10:05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Сонце </w:t>
        </w:r>
      </w:ins>
      <w:del w:id="1368" w:author="Olga" w:date="2019-01-11T10:05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стає не видно</w:delText>
        </w:r>
      </w:del>
      <w:ins w:id="1369" w:author="Olga" w:date="2019-01-11T10:05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повністю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лишається щось </w:t>
      </w:r>
      <w:del w:id="1370" w:author="Olga" w:date="2019-01-11T10:05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ніби </w:delText>
        </w:r>
      </w:del>
      <w:ins w:id="1371" w:author="Olga" w:date="2019-01-11T10:05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подібне до </w:t>
        </w:r>
      </w:ins>
      <w:del w:id="1372" w:author="Olga" w:date="2019-01-11T10:05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чорна </w:delText>
        </w:r>
      </w:del>
      <w:ins w:id="1373" w:author="Olga" w:date="2019-01-11T10:05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чорної </w:t>
        </w:r>
      </w:ins>
      <w:del w:id="1374" w:author="Olga" w:date="2019-01-11T10:05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дірка </w:delText>
        </w:r>
      </w:del>
      <w:ins w:id="1375" w:author="Olga" w:date="2019-01-11T10:05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дірки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в небі, </w:t>
      </w:r>
      <w:del w:id="1376" w:author="Olga" w:date="2019-01-11T10:05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оточена </w:delText>
        </w:r>
      </w:del>
      <w:ins w:id="1377" w:author="Olga" w:date="2019-01-11T10:05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оточеної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сріблястим сяйвом</w:t>
      </w:r>
      <w:r w:rsidR="00BF6214" w:rsidRPr="00BF62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F6214" w:rsidRPr="00BF6214" w:rsidRDefault="00BF621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62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F6214" w:rsidRDefault="006F0DCD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Тоді </w:t>
      </w:r>
      <w:del w:id="1378" w:author="Olga" w:date="2019-01-11T10:05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діються </w:delText>
        </w:r>
      </w:del>
      <w:ins w:id="1379" w:author="Olga" w:date="2019-01-11T10:05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відбуваються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химерні речі. Птахи починають співати, гадаючи, що настали сутінки, повітря </w:t>
      </w:r>
      <w:del w:id="1380" w:author="Olga" w:date="2019-01-11T10:06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про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холоднішає, тіні розходяться по землі незвич</w:t>
      </w:r>
      <w:del w:id="1381" w:author="Olga" w:date="2019-01-11T10:06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ай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ними смугами… За кілька хвилин Сонце знову виходить, і все стає, як завжди.</w:t>
      </w:r>
    </w:p>
    <w:p w:rsidR="006F0DCD" w:rsidRDefault="006F0DCD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30133" w:rsidRDefault="0063013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5157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С.44</w:t>
      </w:r>
    </w:p>
    <w:p w:rsidR="0089030C" w:rsidRPr="00630133" w:rsidRDefault="0063013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30133">
        <w:rPr>
          <w:rFonts w:ascii="Times New Roman" w:hAnsi="Times New Roman" w:cs="Times New Roman"/>
          <w:b/>
          <w:sz w:val="24"/>
          <w:szCs w:val="24"/>
          <w:lang w:val="uk-UA"/>
        </w:rPr>
        <w:t>Планети</w:t>
      </w:r>
    </w:p>
    <w:p w:rsidR="00630133" w:rsidRDefault="0063013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Планети нашої системи значно ближчі до нас, аніж </w:t>
      </w:r>
      <w:del w:id="1382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383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проте все одно </w:t>
      </w:r>
      <w:del w:id="1384" w:author="Olga" w:date="2019-01-11T13:26:00Z">
        <w:r w:rsidDel="00735381">
          <w:rPr>
            <w:rFonts w:ascii="Times New Roman" w:hAnsi="Times New Roman" w:cs="Times New Roman"/>
            <w:sz w:val="24"/>
            <w:szCs w:val="24"/>
            <w:lang w:val="uk-UA"/>
          </w:rPr>
          <w:delText>дуже далеко</w:delText>
        </w:r>
      </w:del>
      <w:ins w:id="1385" w:author="Olga" w:date="2019-01-11T13:26:00Z">
        <w:r w:rsidR="00735381">
          <w:rPr>
            <w:rFonts w:ascii="Times New Roman" w:hAnsi="Times New Roman" w:cs="Times New Roman"/>
            <w:sz w:val="24"/>
            <w:szCs w:val="24"/>
            <w:lang w:val="uk-UA"/>
          </w:rPr>
          <w:t>віддалені на значну відстань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30133" w:rsidRDefault="0063013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30133" w:rsidRDefault="0063013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Меркурій</w:t>
      </w:r>
    </w:p>
    <w:p w:rsidR="00630133" w:rsidRDefault="0063013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Це найближча до Сонця планета, тому побачити Меркурій непросто. Він завжди з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являється низько в небі: на сході перед світанком, на заході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перед заходом Сонця. Із Землі його видно як сріблясту цятку.</w:t>
      </w:r>
    </w:p>
    <w:p w:rsidR="00630133" w:rsidRDefault="0063013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30133" w:rsidRDefault="0063013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Венера</w:t>
      </w:r>
    </w:p>
    <w:p w:rsidR="0040251F" w:rsidRDefault="00630133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Венеру помітити найлегше: це найяскравіша з планет. Вона ближча до Сонця, ніж ми, але значно далі від нього, ніж Меркурій. Її видно протягом кількох годин перед світанком (тоді її також називають ранковою </w:t>
      </w:r>
      <w:del w:id="1386" w:author="Olga" w:date="2019-01-11T10:06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зіркою</w:delText>
        </w:r>
      </w:del>
      <w:ins w:id="1387" w:author="Olga" w:date="2019-01-11T10:06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зорею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) чи кілька годин після заходу Сонця (тоді вона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вечірня </w:t>
      </w:r>
      <w:del w:id="1388" w:author="Olga" w:date="2019-01-11T10:06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1389" w:author="Olga" w:date="2019-01-11T10:06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40251F">
        <w:rPr>
          <w:rFonts w:ascii="Times New Roman" w:hAnsi="Times New Roman" w:cs="Times New Roman"/>
          <w:sz w:val="24"/>
          <w:szCs w:val="24"/>
          <w:lang w:val="uk-UA"/>
        </w:rPr>
        <w:t>. Якщо спостерігати її з дуже темного місця, то у світлі Венери навіть утворюються ледь помітні тіні.</w:t>
      </w:r>
    </w:p>
    <w:p w:rsidR="0040251F" w:rsidRDefault="0040251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0251F" w:rsidRPr="0040251F" w:rsidRDefault="0040251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0251F">
        <w:rPr>
          <w:rFonts w:ascii="Times New Roman" w:hAnsi="Times New Roman" w:cs="Times New Roman"/>
          <w:b/>
          <w:sz w:val="24"/>
          <w:szCs w:val="24"/>
          <w:lang w:val="uk-UA"/>
        </w:rPr>
        <w:t>Марс</w:t>
      </w:r>
    </w:p>
    <w:p w:rsidR="0040251F" w:rsidRDefault="0040251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Хоча Марс і називають червоною планетою, але він не зовсім червоний. Він не такий, як помідор, вишня чи полуниця</w:t>
      </w:r>
      <w:ins w:id="1390" w:author="Olga" w:date="2019-01-11T10:07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він радше як апельсин! </w:t>
      </w:r>
      <w:del w:id="1391" w:author="Olga" w:date="2019-01-11T10:07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Кожні </w:delText>
        </w:r>
      </w:del>
      <w:proofErr w:type="spellStart"/>
      <w:ins w:id="1392" w:author="Olga" w:date="2019-01-11T10:07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Що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два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роки, коли ця планета перебуває найближче до нас, Марс може світитися дуже яскраво, особливо коли він високо в небі. Тоді він помітніший за інші </w:t>
      </w:r>
      <w:del w:id="1393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394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30133" w:rsidRDefault="0040251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251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45</w:t>
      </w:r>
      <w:r w:rsidR="00630133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:rsidR="0040251F" w:rsidRPr="0040251F" w:rsidRDefault="0040251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0251F">
        <w:rPr>
          <w:rFonts w:ascii="Times New Roman" w:hAnsi="Times New Roman" w:cs="Times New Roman"/>
          <w:b/>
          <w:sz w:val="24"/>
          <w:szCs w:val="24"/>
          <w:lang w:val="uk-UA"/>
        </w:rPr>
        <w:t>Нептун</w:t>
      </w:r>
    </w:p>
    <w:p w:rsidR="0040251F" w:rsidRDefault="0040251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жаль, Нептун так далеко від нас, що побачити його можна хіба що в телескоп, а для того, щоб розгледіти карликову планету Плутон</w:t>
      </w:r>
      <w:ins w:id="1395" w:author="Olga" w:date="2019-01-11T10:07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потрібен узагалі дуже </w:t>
      </w:r>
      <w:del w:id="1396" w:author="Olga" w:date="2019-01-11T10:07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великий </w:delText>
        </w:r>
      </w:del>
      <w:ins w:id="1397" w:author="Olga" w:date="2019-01-11T10:07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потужний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телескоп!</w:t>
      </w:r>
    </w:p>
    <w:p w:rsidR="0040251F" w:rsidRDefault="0040251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0251F" w:rsidRPr="0040251F" w:rsidRDefault="0040251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0251F">
        <w:rPr>
          <w:rFonts w:ascii="Times New Roman" w:hAnsi="Times New Roman" w:cs="Times New Roman"/>
          <w:b/>
          <w:sz w:val="24"/>
          <w:szCs w:val="24"/>
          <w:lang w:val="uk-UA"/>
        </w:rPr>
        <w:t>Уран</w:t>
      </w:r>
    </w:p>
    <w:p w:rsidR="0040251F" w:rsidRDefault="0040251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Уран розташований так далеко, що обходить навколо Сонця лише за 84 роки. Він досить великий, щоб розгледіти його </w:t>
      </w:r>
      <w:del w:id="1398" w:author="Olga" w:date="2019-01-11T10:08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простим оком</w:delText>
        </w:r>
      </w:del>
      <w:ins w:id="1399" w:author="Olga" w:date="2019-01-11T10:08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без додаткових приладів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але для цього потрібно знати, куди дивитися, а також дуже-дуже темне небо. У бінокль чи телескоп </w:t>
      </w:r>
      <w:del w:id="1400" w:author="Olga" w:date="2019-01-11T10:08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стає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видно</w:t>
      </w:r>
      <w:ins w:id="1401" w:author="Olga" w:date="2019-01-11T10:08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, що ця планета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402" w:author="Olga" w:date="2019-01-11T10:09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його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блідо-</w:t>
      </w:r>
      <w:del w:id="1403" w:author="Olga" w:date="2019-01-11T10:09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зелений </w:delText>
        </w:r>
      </w:del>
      <w:ins w:id="1404" w:author="Olga" w:date="2019-01-11T10:09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зеленого </w:t>
        </w:r>
      </w:ins>
      <w:del w:id="1405" w:author="Olga" w:date="2019-01-11T10:09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відтінок</w:delText>
        </w:r>
      </w:del>
      <w:ins w:id="1406" w:author="Olga" w:date="2019-01-11T10:09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відтінку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а неозброєне око бачить </w:t>
      </w:r>
      <w:del w:id="1407" w:author="Olga" w:date="2019-01-11T10:09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його </w:delText>
        </w:r>
      </w:del>
      <w:ins w:id="1408" w:author="Olga" w:date="2019-01-11T10:09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її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як маленьку білу цятку.</w:t>
      </w:r>
    </w:p>
    <w:p w:rsidR="0040251F" w:rsidRDefault="0040251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41826" w:rsidRDefault="0094182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Сатурн</w:t>
      </w:r>
    </w:p>
    <w:p w:rsidR="00941826" w:rsidRDefault="0094182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Сатурн теж великий, але менший і розташований далі, ніж Юпітер, тому зазвичай він не такий яскравий.</w:t>
      </w:r>
      <w:ins w:id="1409" w:author="Olga" w:date="2019-01-11T10:09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 Коли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ins w:id="1410" w:author="Olga" w:date="2019-01-11T10:09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вночі </w:t>
        </w:r>
      </w:ins>
      <w:del w:id="1411" w:author="Olga" w:date="2019-01-11T10:09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У д</w:delText>
        </w:r>
      </w:del>
      <w:ins w:id="1412" w:author="Olga" w:date="2019-01-11T10:09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западає густа темрява</w:t>
        </w:r>
      </w:ins>
      <w:del w:id="1413" w:author="Olga" w:date="2019-01-11T10:09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уже темну </w:delText>
        </w:r>
      </w:del>
      <w:ins w:id="1414" w:author="Olga" w:date="2019-01-11T10:09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del w:id="1415" w:author="Olga" w:date="2019-01-11T10:09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ніч </w:delText>
        </w:r>
      </w:del>
      <w:ins w:id="1416" w:author="Olga" w:date="2019-01-11T10:09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можна розгледіти його вишуканий золотаво-жовтий колір.</w:t>
      </w:r>
    </w:p>
    <w:p w:rsidR="00941826" w:rsidRDefault="0094182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41826" w:rsidRDefault="0094182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Юпітер</w:t>
      </w:r>
    </w:p>
    <w:p w:rsidR="00941826" w:rsidRPr="00941826" w:rsidRDefault="0094182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Юпітер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найбільша планета нашої </w:t>
      </w:r>
      <w:ins w:id="1417" w:author="Olga" w:date="2019-01-11T10:10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Сонячної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системи</w:t>
      </w:r>
      <w:r w:rsidRPr="00941826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uk-UA"/>
        </w:rPr>
        <w:t>у нього б</w:t>
      </w:r>
      <w:del w:id="1418" w:author="Olga" w:date="2019-01-11T10:10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и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419" w:author="Olga" w:date="2019-01-11T10:10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вмістилося </w:delText>
        </w:r>
      </w:del>
      <w:ins w:id="1420" w:author="Olga" w:date="2019-01-11T10:10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умістилося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понад 1</w:t>
      </w:r>
      <w:r w:rsidRPr="00941826">
        <w:rPr>
          <w:rFonts w:ascii="Times New Roman" w:hAnsi="Times New Roman" w:cs="Times New Roman"/>
          <w:sz w:val="24"/>
          <w:szCs w:val="24"/>
          <w:lang w:val="uk-UA"/>
        </w:rPr>
        <w:t xml:space="preserve">000 </w:t>
      </w:r>
      <w:r>
        <w:rPr>
          <w:rFonts w:ascii="Times New Roman" w:hAnsi="Times New Roman" w:cs="Times New Roman"/>
          <w:sz w:val="24"/>
          <w:szCs w:val="24"/>
          <w:lang w:val="uk-UA"/>
        </w:rPr>
        <w:t>таких планет, як Земля</w:t>
      </w:r>
      <w:r w:rsidRPr="00941826">
        <w:rPr>
          <w:rFonts w:ascii="Times New Roman" w:hAnsi="Times New Roman" w:cs="Times New Roman"/>
          <w:sz w:val="24"/>
          <w:szCs w:val="24"/>
          <w:lang w:val="uk-UA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uk-UA"/>
        </w:rPr>
        <w:t>але він</w:t>
      </w:r>
      <w:ins w:id="1421" w:author="Olga" w:date="2019-01-11T10:10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 розташований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422" w:author="Olga" w:date="2019-01-11T10:10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неймовірно </w:delText>
        </w:r>
      </w:del>
      <w:ins w:id="1423" w:author="Olga" w:date="2019-01-11T10:10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надто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далеко, тож часто не такий яскравий, як </w:t>
      </w: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Венера чи Марс</w:t>
      </w:r>
      <w:r w:rsidRPr="0094182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del w:id="1424" w:author="Olga" w:date="2019-01-11T10:10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Але буває</w:delText>
        </w:r>
      </w:del>
      <w:ins w:id="1425" w:author="Olga" w:date="2019-01-11T10:10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Щоправда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ins w:id="1426" w:author="Olga" w:date="2019-01-11T10:10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 іноді,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427" w:author="Olga" w:date="2019-01-11T10:10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що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він </w:t>
      </w:r>
      <w:del w:id="1428" w:author="Olga" w:date="2019-01-11T10:10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дуже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ясн</w:t>
      </w:r>
      <w:del w:id="1429" w:author="Olga" w:date="2019-01-11T10:10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ий</w:delText>
        </w:r>
      </w:del>
      <w:ins w:id="1430" w:author="Olga" w:date="2019-01-11T10:10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іє в небі, і тод</w:t>
        </w:r>
      </w:ins>
      <w:ins w:id="1431" w:author="Olga" w:date="2019-01-11T10:11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і можна побачити,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432" w:author="Olga" w:date="2019-01-11T10:11:00Z">
        <w:r w:rsidR="00F10ECD"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—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його</w:t>
      </w:r>
      <w:ins w:id="1433" w:author="Olga" w:date="2019-01-11T10:11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1434" w:author="Olga" w:date="2019-01-11T10:11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світло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біло-блакитне</w:t>
      </w:r>
      <w:ins w:id="1435" w:author="Olga" w:date="2019-01-11T10:11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 світло</w:t>
        </w:r>
      </w:ins>
      <w:r w:rsidRPr="0094182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1763F7" w:rsidRDefault="00941826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бінокль біля Юпітера можна побачити </w:t>
      </w:r>
      <w:ins w:id="1436" w:author="Olga" w:date="2019-01-11T10:11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й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маленькі «</w:t>
      </w:r>
      <w:del w:id="1437" w:author="Olga" w:date="2019-01-11T10:11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зірочки</w:delText>
        </w:r>
      </w:del>
      <w:ins w:id="1438" w:author="Olga" w:date="2019-01-11T10:11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цяточки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дві, три, іноді й чотири. То насправді чотири найбільші </w:t>
      </w:r>
      <w:ins w:id="1439" w:author="Olga" w:date="2019-01-11T10:11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з 64 супутників Юпітера</w:t>
      </w:r>
      <w:r w:rsidRPr="00941826">
        <w:rPr>
          <w:rFonts w:ascii="Times New Roman" w:hAnsi="Times New Roman" w:cs="Times New Roman"/>
          <w:sz w:val="24"/>
          <w:szCs w:val="24"/>
          <w:lang w:val="uk-UA"/>
        </w:rPr>
        <w:t xml:space="preserve">!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 міру того, як вони обертаються навколо планети, ми бачимо </w:t>
      </w:r>
      <w:r w:rsidR="001763F7">
        <w:rPr>
          <w:rFonts w:ascii="Times New Roman" w:hAnsi="Times New Roman" w:cs="Times New Roman"/>
          <w:sz w:val="24"/>
          <w:szCs w:val="24"/>
          <w:lang w:val="uk-UA"/>
        </w:rPr>
        <w:t xml:space="preserve">деякі із тих чотирьох великих супутників </w:t>
      </w:r>
      <w:del w:id="1440" w:author="Olga" w:date="2019-01-11T10:11:00Z">
        <w:r w:rsidR="00F10ECD"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— </w:delText>
        </w:r>
      </w:del>
      <w:r w:rsidR="001763F7">
        <w:rPr>
          <w:rFonts w:ascii="Times New Roman" w:hAnsi="Times New Roman" w:cs="Times New Roman"/>
          <w:sz w:val="24"/>
          <w:szCs w:val="24"/>
          <w:lang w:val="uk-UA"/>
        </w:rPr>
        <w:t>чи навіть усі одразу</w:t>
      </w:r>
      <w:r w:rsidRPr="0094182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0251F" w:rsidRPr="00630133" w:rsidRDefault="001763F7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63F7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46</w:t>
      </w:r>
      <w:r w:rsidR="0040251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763F7">
        <w:rPr>
          <w:rFonts w:ascii="Times New Roman" w:hAnsi="Times New Roman" w:cs="Times New Roman"/>
          <w:b/>
          <w:sz w:val="24"/>
          <w:szCs w:val="24"/>
          <w:lang w:val="uk-UA"/>
        </w:rPr>
        <w:t>Як упізнати план</w:t>
      </w:r>
      <w:r w:rsidR="001763F7" w:rsidRPr="001763F7">
        <w:rPr>
          <w:rFonts w:ascii="Times New Roman" w:hAnsi="Times New Roman" w:cs="Times New Roman"/>
          <w:b/>
          <w:sz w:val="24"/>
          <w:szCs w:val="24"/>
          <w:lang w:val="uk-UA"/>
        </w:rPr>
        <w:t>ету?</w:t>
      </w:r>
      <w:r w:rsidR="00B224E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B224EB" w:rsidRDefault="00B224E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1441" w:author="Olga" w:date="2019-01-11T10:12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Моргає</w:delText>
        </w:r>
      </w:del>
      <w:ins w:id="1442" w:author="Olga" w:date="2019-01-11T10:12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«Кліпає»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мерех</w:t>
      </w:r>
      <w:del w:id="1443" w:author="Olga" w:date="2019-01-11T10:12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и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тить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значить, </w:t>
      </w:r>
      <w:del w:id="1444" w:author="Olga" w:date="2019-01-11T10:12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1445" w:author="Olga" w:date="2019-01-11T10:12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. Світить рівно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del w:id="1446" w:author="Olga" w:date="2019-01-11T10:12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ймовірно</w:delText>
        </w:r>
      </w:del>
      <w:ins w:id="1447" w:author="Olga" w:date="2019-01-11T10:12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імовірно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планета!</w:t>
      </w:r>
    </w:p>
    <w:p w:rsidR="00B224EB" w:rsidRDefault="00B224E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6C3D" w:rsidRDefault="00B224EB" w:rsidP="00943454">
      <w:pPr>
        <w:tabs>
          <w:tab w:val="left" w:pos="685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Планети</w:t>
      </w:r>
      <w:r w:rsidR="00496C3D">
        <w:rPr>
          <w:rFonts w:ascii="Times New Roman" w:hAnsi="Times New Roman" w:cs="Times New Roman"/>
          <w:sz w:val="24"/>
          <w:szCs w:val="24"/>
          <w:lang w:val="uk-UA"/>
        </w:rPr>
        <w:t>, як ми їх бачимо із Землі,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це маленькі диски,</w:t>
      </w:r>
      <w:r w:rsidR="00496C3D">
        <w:rPr>
          <w:rFonts w:ascii="Times New Roman" w:hAnsi="Times New Roman" w:cs="Times New Roman"/>
          <w:sz w:val="24"/>
          <w:szCs w:val="24"/>
          <w:lang w:val="uk-UA"/>
        </w:rPr>
        <w:t xml:space="preserve"> а </w:t>
      </w:r>
      <w:del w:id="1448" w:author="Olga" w:date="2019-01-10T18:56:00Z">
        <w:r w:rsidR="00496C3D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449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 w:rsidR="00496C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496C3D">
        <w:rPr>
          <w:rFonts w:ascii="Times New Roman" w:hAnsi="Times New Roman" w:cs="Times New Roman"/>
          <w:sz w:val="24"/>
          <w:szCs w:val="24"/>
          <w:lang w:val="uk-UA"/>
        </w:rPr>
        <w:t>цятки світла</w:t>
      </w:r>
      <w:del w:id="1450" w:author="Olga" w:date="2019-01-11T10:13:00Z">
        <w:r w:rsidR="00496C3D"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1451" w:author="Olga" w:date="2019-01-11T10:13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 xml:space="preserve">. </w:t>
        </w:r>
      </w:ins>
      <w:ins w:id="1452" w:author="Olga" w:date="2019-01-11T10:14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 xml:space="preserve">Оскільки </w:t>
        </w:r>
      </w:ins>
      <w:del w:id="1453" w:author="Olga" w:date="2019-01-11T10:13:00Z">
        <w:r w:rsidR="00496C3D" w:rsidDel="00325DAB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від </w:delText>
        </w:r>
      </w:del>
      <w:del w:id="1454" w:author="Olga" w:date="2019-01-11T10:14:00Z">
        <w:r w:rsidR="00496C3D" w:rsidDel="001A4672">
          <w:rPr>
            <w:rFonts w:ascii="Times New Roman" w:hAnsi="Times New Roman" w:cs="Times New Roman"/>
            <w:sz w:val="24"/>
            <w:szCs w:val="24"/>
            <w:lang w:val="uk-UA"/>
          </w:rPr>
          <w:delText>руху</w:delText>
        </w:r>
      </w:del>
      <w:r w:rsidR="00496C3D">
        <w:rPr>
          <w:rFonts w:ascii="Times New Roman" w:hAnsi="Times New Roman" w:cs="Times New Roman"/>
          <w:sz w:val="24"/>
          <w:szCs w:val="24"/>
          <w:lang w:val="uk-UA"/>
        </w:rPr>
        <w:t xml:space="preserve"> повітря між нами й ними </w:t>
      </w:r>
      <w:ins w:id="1455" w:author="Olga" w:date="2019-01-11T10:14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 xml:space="preserve">рухається, </w:t>
        </w:r>
      </w:ins>
      <w:r w:rsidR="00496C3D">
        <w:rPr>
          <w:rFonts w:ascii="Times New Roman" w:hAnsi="Times New Roman" w:cs="Times New Roman"/>
          <w:sz w:val="24"/>
          <w:szCs w:val="24"/>
          <w:lang w:val="uk-UA"/>
        </w:rPr>
        <w:t>це світло тремтить</w:t>
      </w:r>
      <w:ins w:id="1456" w:author="Olga" w:date="2019-01-11T10:14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496C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457" w:author="Olga" w:date="2019-01-11T10:14:00Z">
        <w:r w:rsidR="00496C3D" w:rsidDel="001A4672">
          <w:rPr>
            <w:rFonts w:ascii="Times New Roman" w:hAnsi="Times New Roman" w:cs="Times New Roman"/>
            <w:sz w:val="24"/>
            <w:szCs w:val="24"/>
            <w:lang w:val="uk-UA"/>
          </w:rPr>
          <w:delText>(</w:delText>
        </w:r>
      </w:del>
      <w:r w:rsidR="00496C3D">
        <w:rPr>
          <w:rFonts w:ascii="Times New Roman" w:hAnsi="Times New Roman" w:cs="Times New Roman"/>
          <w:sz w:val="24"/>
          <w:szCs w:val="24"/>
          <w:lang w:val="uk-UA"/>
        </w:rPr>
        <w:t>тобто мерехтить</w:t>
      </w:r>
      <w:del w:id="1458" w:author="Olga" w:date="2019-01-11T10:14:00Z">
        <w:r w:rsidR="00496C3D" w:rsidDel="001A4672">
          <w:rPr>
            <w:rFonts w:ascii="Times New Roman" w:hAnsi="Times New Roman" w:cs="Times New Roman"/>
            <w:sz w:val="24"/>
            <w:szCs w:val="24"/>
            <w:lang w:val="uk-UA"/>
          </w:rPr>
          <w:delText>)</w:delText>
        </w:r>
      </w:del>
      <w:r w:rsidR="00496C3D">
        <w:rPr>
          <w:rFonts w:ascii="Times New Roman" w:hAnsi="Times New Roman" w:cs="Times New Roman"/>
          <w:sz w:val="24"/>
          <w:szCs w:val="24"/>
          <w:lang w:val="uk-UA"/>
        </w:rPr>
        <w:t xml:space="preserve">. А якщо яскрава </w:t>
      </w:r>
      <w:del w:id="1459" w:author="Olga" w:date="2019-01-11T10:13:00Z">
        <w:r w:rsidR="00496C3D"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1460" w:author="Olga" w:date="2019-01-11T10:13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  <w:r w:rsidR="00496C3D">
        <w:rPr>
          <w:rFonts w:ascii="Times New Roman" w:hAnsi="Times New Roman" w:cs="Times New Roman"/>
          <w:sz w:val="24"/>
          <w:szCs w:val="24"/>
          <w:lang w:val="uk-UA"/>
        </w:rPr>
        <w:t xml:space="preserve"> рухається, як літак</w:t>
      </w:r>
      <w:ins w:id="1461" w:author="Olga" w:date="2019-01-11T10:14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del w:id="1462" w:author="Olga" w:date="2019-01-11T10:14:00Z">
        <w:r w:rsidR="00496C3D"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1A4672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96C3D">
        <w:rPr>
          <w:rFonts w:ascii="Times New Roman" w:hAnsi="Times New Roman" w:cs="Times New Roman"/>
          <w:sz w:val="24"/>
          <w:szCs w:val="24"/>
          <w:lang w:val="uk-UA"/>
        </w:rPr>
        <w:t>то</w:t>
      </w:r>
      <w:ins w:id="1463" w:author="Olga" w:date="2019-01-11T10:14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>ді це</w:t>
        </w:r>
      </w:ins>
      <w:r w:rsidR="00496C3D">
        <w:rPr>
          <w:rFonts w:ascii="Times New Roman" w:hAnsi="Times New Roman" w:cs="Times New Roman"/>
          <w:sz w:val="24"/>
          <w:szCs w:val="24"/>
          <w:lang w:val="uk-UA"/>
        </w:rPr>
        <w:t xml:space="preserve">, певне, </w:t>
      </w:r>
      <w:del w:id="1464" w:author="Olga" w:date="2019-01-11T10:14:00Z">
        <w:r w:rsidR="00496C3D"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це </w:delText>
        </w:r>
      </w:del>
      <w:r w:rsidR="00496C3D">
        <w:rPr>
          <w:rFonts w:ascii="Times New Roman" w:hAnsi="Times New Roman" w:cs="Times New Roman"/>
          <w:sz w:val="24"/>
          <w:szCs w:val="24"/>
          <w:lang w:val="uk-UA"/>
        </w:rPr>
        <w:t>супутник (див. с. 52</w:t>
      </w:r>
      <w:del w:id="1465" w:author="Olga" w:date="2019-01-11T10:14:00Z">
        <w:r w:rsidR="00496C3D" w:rsidDel="001A4672">
          <w:rPr>
            <w:rFonts w:ascii="Times New Roman" w:hAnsi="Times New Roman" w:cs="Times New Roman"/>
            <w:sz w:val="24"/>
            <w:szCs w:val="24"/>
            <w:lang w:val="uk-UA"/>
          </w:rPr>
          <w:delText>-</w:delText>
        </w:r>
      </w:del>
      <w:ins w:id="1466" w:author="Olga" w:date="2019-01-11T10:14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>–</w:t>
        </w:r>
      </w:ins>
      <w:r w:rsidR="00496C3D">
        <w:rPr>
          <w:rFonts w:ascii="Times New Roman" w:hAnsi="Times New Roman" w:cs="Times New Roman"/>
          <w:sz w:val="24"/>
          <w:szCs w:val="24"/>
          <w:lang w:val="uk-UA"/>
        </w:rPr>
        <w:t>53) чи</w:t>
      </w:r>
      <w:del w:id="1467" w:author="Olga" w:date="2019-01-11T10:14:00Z">
        <w:r w:rsidR="00496C3D" w:rsidDel="001A4672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 w:rsidR="00496C3D">
        <w:rPr>
          <w:rFonts w:ascii="Times New Roman" w:hAnsi="Times New Roman" w:cs="Times New Roman"/>
          <w:sz w:val="24"/>
          <w:szCs w:val="24"/>
          <w:lang w:val="uk-UA"/>
        </w:rPr>
        <w:t xml:space="preserve"> власне</w:t>
      </w:r>
      <w:del w:id="1468" w:author="Olga" w:date="2019-01-11T10:14:00Z">
        <w:r w:rsidR="00496C3D" w:rsidDel="001A4672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 w:rsidR="00496C3D">
        <w:rPr>
          <w:rFonts w:ascii="Times New Roman" w:hAnsi="Times New Roman" w:cs="Times New Roman"/>
          <w:sz w:val="24"/>
          <w:szCs w:val="24"/>
          <w:lang w:val="uk-UA"/>
        </w:rPr>
        <w:t xml:space="preserve"> літак на великій висоті.</w:t>
      </w:r>
    </w:p>
    <w:p w:rsidR="00496C3D" w:rsidRDefault="00496C3D" w:rsidP="00943454">
      <w:pPr>
        <w:tabs>
          <w:tab w:val="left" w:pos="685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6C3D" w:rsidRDefault="00496C3D" w:rsidP="00943454">
      <w:pPr>
        <w:tabs>
          <w:tab w:val="left" w:pos="685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Коли я вперше побачила планету в небі, я не здогадалася, що це планета. Вона була яскравіша за інші </w:t>
      </w:r>
      <w:del w:id="1469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470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в небі, але не мерехтіла: просто висіла собі, як ліхтар. То була планета Венера.</w:t>
      </w:r>
    </w:p>
    <w:p w:rsidR="00496C3D" w:rsidRDefault="00496C3D" w:rsidP="00943454">
      <w:pPr>
        <w:tabs>
          <w:tab w:val="left" w:pos="685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96C3D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47</w:t>
      </w:r>
    </w:p>
    <w:p w:rsidR="00496C3D" w:rsidRPr="00496C3D" w:rsidRDefault="00496C3D" w:rsidP="00943454">
      <w:pPr>
        <w:tabs>
          <w:tab w:val="left" w:pos="685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6C3D">
        <w:rPr>
          <w:rFonts w:ascii="Times New Roman" w:hAnsi="Times New Roman" w:cs="Times New Roman"/>
          <w:b/>
          <w:sz w:val="24"/>
          <w:szCs w:val="24"/>
          <w:lang w:val="uk-UA"/>
        </w:rPr>
        <w:t>Чи</w:t>
      </w:r>
      <w:del w:id="1471" w:author="Olga" w:date="2019-01-11T13:25:00Z">
        <w:r w:rsidRPr="00496C3D" w:rsidDel="00C815A5">
          <w:rPr>
            <w:rFonts w:ascii="Times New Roman" w:hAnsi="Times New Roman" w:cs="Times New Roman"/>
            <w:b/>
            <w:sz w:val="24"/>
            <w:szCs w:val="24"/>
            <w:lang w:val="uk-UA"/>
          </w:rPr>
          <w:delText xml:space="preserve">  вони</w:delText>
        </w:r>
      </w:del>
      <w:r w:rsidRPr="00496C3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del w:id="1472" w:author="Olga" w:date="2019-01-11T13:25:00Z">
        <w:r w:rsidR="00F10ECD" w:rsidDel="00C815A5">
          <w:rPr>
            <w:rFonts w:ascii="Times New Roman" w:hAnsi="Times New Roman" w:cs="Times New Roman"/>
            <w:b/>
            <w:sz w:val="24"/>
            <w:szCs w:val="24"/>
            <w:lang w:val="uk-UA"/>
          </w:rPr>
          <w:delText xml:space="preserve">— </w:delText>
        </w:r>
      </w:del>
      <w:del w:id="1473" w:author="Olga" w:date="2019-01-10T18:56:00Z">
        <w:r w:rsidRPr="00496C3D" w:rsidDel="007C16F9">
          <w:rPr>
            <w:rFonts w:ascii="Times New Roman" w:hAnsi="Times New Roman" w:cs="Times New Roman"/>
            <w:b/>
            <w:sz w:val="24"/>
            <w:szCs w:val="24"/>
            <w:lang w:val="uk-UA"/>
          </w:rPr>
          <w:delText>зірки</w:delText>
        </w:r>
      </w:del>
      <w:ins w:id="1474" w:author="Olga" w:date="2019-01-10T18:56:00Z">
        <w:r w:rsidR="007C16F9">
          <w:rPr>
            <w:rFonts w:ascii="Times New Roman" w:hAnsi="Times New Roman" w:cs="Times New Roman"/>
            <w:b/>
            <w:sz w:val="24"/>
            <w:szCs w:val="24"/>
            <w:lang w:val="uk-UA"/>
          </w:rPr>
          <w:t>зорі</w:t>
        </w:r>
      </w:ins>
      <w:ins w:id="1475" w:author="Olga" w:date="2019-01-11T13:25:00Z">
        <w:r w:rsidR="00C815A5" w:rsidRPr="00496C3D">
          <w:rPr>
            <w:rFonts w:ascii="Times New Roman" w:hAnsi="Times New Roman" w:cs="Times New Roman"/>
            <w:b/>
            <w:sz w:val="24"/>
            <w:szCs w:val="24"/>
            <w:lang w:val="uk-UA"/>
          </w:rPr>
          <w:t xml:space="preserve">  вони</w:t>
        </w:r>
      </w:ins>
      <w:r w:rsidRPr="00496C3D">
        <w:rPr>
          <w:rFonts w:ascii="Times New Roman" w:hAnsi="Times New Roman" w:cs="Times New Roman"/>
          <w:b/>
          <w:sz w:val="24"/>
          <w:szCs w:val="24"/>
          <w:lang w:val="uk-UA"/>
        </w:rPr>
        <w:t>?</w:t>
      </w:r>
    </w:p>
    <w:p w:rsidR="00496C3D" w:rsidRDefault="00496C3D" w:rsidP="00943454">
      <w:pPr>
        <w:tabs>
          <w:tab w:val="left" w:pos="685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Аж ніяк. Як і Місяць, планети самі собою не світяться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вони </w:t>
      </w:r>
      <w:del w:id="1476" w:author="Olga" w:date="2019-01-11T10:14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відображують </w:delText>
        </w:r>
      </w:del>
      <w:ins w:id="1477" w:author="Olga" w:date="2019-01-11T10:14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 xml:space="preserve">відбивають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світло Сонця з великої відстані </w:t>
      </w:r>
      <w:ins w:id="1478" w:author="Olga" w:date="2019-01-11T10:15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>на</w:t>
        </w:r>
      </w:ins>
      <w:del w:id="1479" w:author="Olga" w:date="2019-01-11T10:15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>в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багато мільйонів кілометрів.</w:t>
      </w:r>
    </w:p>
    <w:p w:rsidR="00496C3D" w:rsidRDefault="00496C3D" w:rsidP="00943454">
      <w:pPr>
        <w:tabs>
          <w:tab w:val="left" w:pos="685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6C3D" w:rsidRDefault="00496C3D" w:rsidP="00943454">
      <w:pPr>
        <w:tabs>
          <w:tab w:val="left" w:pos="685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Якщо знати, куди дивитися, то можна без телескопа розгледіти більшість планет нашої Сонячної системи: Меркурій, Венеру, Марс, Юпітер і Сатурн. А якщо у вас дуже гостре око, то, можливо, ви помітите й Уран.</w:t>
      </w:r>
    </w:p>
    <w:p w:rsidR="00496C3D" w:rsidRDefault="00496C3D" w:rsidP="00943454">
      <w:pPr>
        <w:tabs>
          <w:tab w:val="left" w:pos="685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6C3D" w:rsidRPr="00496C3D" w:rsidRDefault="00496C3D" w:rsidP="00943454">
      <w:pPr>
        <w:tabs>
          <w:tab w:val="left" w:pos="685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6C3D">
        <w:rPr>
          <w:rFonts w:ascii="Times New Roman" w:hAnsi="Times New Roman" w:cs="Times New Roman"/>
          <w:b/>
          <w:sz w:val="24"/>
          <w:szCs w:val="24"/>
          <w:lang w:val="uk-UA"/>
        </w:rPr>
        <w:t>ЧОГО ШУКАТИ?</w:t>
      </w:r>
    </w:p>
    <w:p w:rsidR="00330700" w:rsidRDefault="00496C3D" w:rsidP="00943454">
      <w:pPr>
        <w:tabs>
          <w:tab w:val="left" w:pos="685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Зазвичай планету видно саму по собі, але інколи </w:t>
      </w:r>
      <w:r w:rsidR="00330700">
        <w:rPr>
          <w:rFonts w:ascii="Times New Roman" w:hAnsi="Times New Roman" w:cs="Times New Roman"/>
          <w:sz w:val="24"/>
          <w:szCs w:val="24"/>
          <w:lang w:val="uk-UA"/>
        </w:rPr>
        <w:t xml:space="preserve">можна побачити, як вона зустрічається з Місяцем (це називається «сполучення») чи іншою планетою. Інколи три планети можуть утворити трикутник, часто </w:t>
      </w:r>
      <w:del w:id="1480" w:author="Olga" w:date="2019-01-11T10:15:00Z">
        <w:r w:rsidR="00330700" w:rsidDel="001A4672">
          <w:rPr>
            <w:rFonts w:ascii="Times New Roman" w:hAnsi="Times New Roman" w:cs="Times New Roman"/>
            <w:sz w:val="24"/>
            <w:szCs w:val="24"/>
            <w:lang w:val="uk-UA"/>
          </w:rPr>
          <w:delText>це буває</w:delText>
        </w:r>
      </w:del>
      <w:ins w:id="1481" w:author="Olga" w:date="2019-01-11T10:15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>таке трапляється</w:t>
        </w:r>
      </w:ins>
      <w:r w:rsidR="00330700">
        <w:rPr>
          <w:rFonts w:ascii="Times New Roman" w:hAnsi="Times New Roman" w:cs="Times New Roman"/>
          <w:sz w:val="24"/>
          <w:szCs w:val="24"/>
          <w:lang w:val="uk-UA"/>
        </w:rPr>
        <w:t xml:space="preserve"> перед сходом </w:t>
      </w:r>
      <w:del w:id="1482" w:author="Olga" w:date="2019-01-11T10:15:00Z">
        <w:r w:rsidR="00330700"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Сонця </w:delText>
        </w:r>
      </w:del>
      <w:r w:rsidR="00330700">
        <w:rPr>
          <w:rFonts w:ascii="Times New Roman" w:hAnsi="Times New Roman" w:cs="Times New Roman"/>
          <w:sz w:val="24"/>
          <w:szCs w:val="24"/>
          <w:lang w:val="uk-UA"/>
        </w:rPr>
        <w:t xml:space="preserve">чи </w:t>
      </w:r>
      <w:del w:id="1483" w:author="Olga" w:date="2019-01-11T10:15:00Z">
        <w:r w:rsidR="00330700"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його </w:delText>
        </w:r>
      </w:del>
      <w:r w:rsidR="00330700">
        <w:rPr>
          <w:rFonts w:ascii="Times New Roman" w:hAnsi="Times New Roman" w:cs="Times New Roman"/>
          <w:sz w:val="24"/>
          <w:szCs w:val="24"/>
          <w:lang w:val="uk-UA"/>
        </w:rPr>
        <w:t>заходом</w:t>
      </w:r>
      <w:ins w:id="1484" w:author="Olga" w:date="2019-01-11T10:15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 xml:space="preserve"> Сонця</w:t>
        </w:r>
      </w:ins>
      <w:r w:rsidR="00330700">
        <w:rPr>
          <w:rFonts w:ascii="Times New Roman" w:hAnsi="Times New Roman" w:cs="Times New Roman"/>
          <w:sz w:val="24"/>
          <w:szCs w:val="24"/>
          <w:lang w:val="uk-UA"/>
        </w:rPr>
        <w:t>. Дуже рідко на небі можуть вишикуватися більш ніж три планети.</w:t>
      </w:r>
    </w:p>
    <w:p w:rsidR="00330700" w:rsidRDefault="00330700" w:rsidP="00943454">
      <w:pPr>
        <w:tabs>
          <w:tab w:val="left" w:pos="685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30700" w:rsidRDefault="00330700" w:rsidP="00943454">
      <w:pPr>
        <w:tabs>
          <w:tab w:val="left" w:pos="685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Залежно від </w:t>
      </w:r>
      <w:ins w:id="1485" w:author="Olga" w:date="2019-01-11T10:15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 xml:space="preserve">пори того </w:t>
        </w:r>
      </w:ins>
      <w:del w:id="1486" w:author="Olga" w:date="2019-01-11T10:15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того, де ви є,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del w:id="1487" w:author="Olga" w:date="2019-01-11T10:15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>від пори року</w:delText>
        </w:r>
      </w:del>
      <w:ins w:id="1488" w:author="Olga" w:date="2019-01-11T10:15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>вашого місцеперебування</w:t>
        </w:r>
      </w:ins>
      <w:del w:id="1489" w:author="Olga" w:date="2019-01-11T10:15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планети з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являються в різних частинах неба. У книжках, журналах, на сайтах з астрономії можна знайти, де їх шукати тієї чи іншої ночі. Також можна скачати на телефон чи планшет додаток, який вам </w:t>
      </w:r>
      <w:del w:id="1490" w:author="Olga" w:date="2019-01-11T10:16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це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підкаже</w:t>
      </w:r>
      <w:ins w:id="1491" w:author="Olga" w:date="2019-01-11T10:16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>, як вчинити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30700" w:rsidRDefault="00330700" w:rsidP="00943454">
      <w:pPr>
        <w:tabs>
          <w:tab w:val="left" w:pos="685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224EB" w:rsidRPr="00B224EB" w:rsidRDefault="00330700" w:rsidP="00943454">
      <w:pPr>
        <w:tabs>
          <w:tab w:val="left" w:pos="685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0700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48</w:t>
      </w:r>
      <w:r w:rsidR="00496C3D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</w:p>
    <w:p w:rsidR="0089030C" w:rsidRPr="00330700" w:rsidRDefault="0033070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del w:id="1492" w:author="Olga" w:date="2019-01-11T10:13:00Z">
        <w:r w:rsidRPr="00330700" w:rsidDel="00325DAB">
          <w:rPr>
            <w:rFonts w:ascii="Times New Roman" w:hAnsi="Times New Roman" w:cs="Times New Roman"/>
            <w:b/>
            <w:sz w:val="24"/>
            <w:szCs w:val="24"/>
            <w:lang w:val="uk-UA"/>
          </w:rPr>
          <w:delText>ЗІРКА</w:delText>
        </w:r>
      </w:del>
      <w:ins w:id="1493" w:author="Olga" w:date="2019-01-11T10:13:00Z">
        <w:r w:rsidR="00325DAB">
          <w:rPr>
            <w:rFonts w:ascii="Times New Roman" w:hAnsi="Times New Roman" w:cs="Times New Roman"/>
            <w:b/>
            <w:sz w:val="24"/>
            <w:szCs w:val="24"/>
            <w:lang w:val="uk-UA"/>
          </w:rPr>
          <w:t>ЗОРЯ</w:t>
        </w:r>
      </w:ins>
      <w:r w:rsidRPr="003307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ВПАЛА!</w:t>
      </w:r>
    </w:p>
    <w:p w:rsidR="00330700" w:rsidRDefault="0033070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Якось уночі небом пронеслося щось </w:t>
      </w:r>
      <w:del w:id="1494" w:author="Olga" w:date="2019-01-11T13:25:00Z">
        <w:r w:rsidDel="00C815A5">
          <w:rPr>
            <w:rFonts w:ascii="Times New Roman" w:hAnsi="Times New Roman" w:cs="Times New Roman"/>
            <w:sz w:val="24"/>
            <w:szCs w:val="24"/>
            <w:lang w:val="uk-UA"/>
          </w:rPr>
          <w:delText>світле</w:delText>
        </w:r>
      </w:del>
      <w:ins w:id="1495" w:author="Olga" w:date="2019-01-11T13:25:00Z">
        <w:r w:rsidR="00C815A5">
          <w:rPr>
            <w:rFonts w:ascii="Times New Roman" w:hAnsi="Times New Roman" w:cs="Times New Roman"/>
            <w:sz w:val="24"/>
            <w:szCs w:val="24"/>
            <w:lang w:val="uk-UA"/>
          </w:rPr>
          <w:t>яскраве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. Мені здалося, що це з неба впала </w:t>
      </w:r>
      <w:del w:id="1496" w:author="Olga" w:date="2019-01-11T10:13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1497" w:author="Olga" w:date="2019-01-11T10:13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!</w:t>
      </w:r>
    </w:p>
    <w:p w:rsidR="00330700" w:rsidRDefault="0033070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30700" w:rsidRDefault="0033070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Те, що ми називаємо падучими </w:t>
      </w:r>
      <w:del w:id="1498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зірками</w:delText>
        </w:r>
      </w:del>
      <w:ins w:id="1499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зорями</w:t>
        </w:r>
      </w:ins>
      <w:del w:id="1500" w:author="Olga" w:date="2019-01-11T13:23:00Z">
        <w:r w:rsidDel="00C815A5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C815A5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— </w:delText>
        </w:r>
        <w:r w:rsidDel="00C815A5">
          <w:rPr>
            <w:rFonts w:ascii="Times New Roman" w:hAnsi="Times New Roman" w:cs="Times New Roman"/>
            <w:sz w:val="24"/>
            <w:szCs w:val="24"/>
            <w:lang w:val="uk-UA"/>
          </w:rPr>
          <w:delText>то</w:delText>
        </w:r>
      </w:del>
      <w:ins w:id="1501" w:author="Olga" w:date="2019-01-11T13:23:00Z">
        <w:r w:rsidR="00C815A5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насправді зовсім не </w:t>
      </w:r>
      <w:del w:id="1502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503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. Це метеори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частинки космічного пилу, </w:t>
      </w:r>
      <w:del w:id="1504" w:author="Olga" w:date="2019-01-11T10:16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що </w:delText>
        </w:r>
      </w:del>
      <w:ins w:id="1505" w:author="Olga" w:date="2019-01-11T10:16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 xml:space="preserve">які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на шаленій швидкості влітають в атмосферу Землі. </w:t>
      </w:r>
      <w:ins w:id="1506" w:author="Olga" w:date="2019-01-11T10:16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 xml:space="preserve">Унаслідок </w:t>
        </w:r>
      </w:ins>
      <w:del w:id="1507" w:author="Olga" w:date="2019-01-11T10:16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Від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тертя вони розжарюються й горять, так що на небі з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являється світла смуга. Метеори бувають і тьмяні, і дуже яскраві; зазвичай вони зникають менш ніж за секунду. Вони бувають сині, зелені чи золотисті, але здебільшого їхній колір світло-блакитний. </w:t>
      </w:r>
    </w:p>
    <w:p w:rsidR="00330700" w:rsidRDefault="0033070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Коли орбіта Землі проходить крізь </w:t>
      </w:r>
      <w:r w:rsidR="008944AF">
        <w:rPr>
          <w:rFonts w:ascii="Times New Roman" w:hAnsi="Times New Roman" w:cs="Times New Roman"/>
          <w:sz w:val="24"/>
          <w:szCs w:val="24"/>
          <w:lang w:val="uk-UA"/>
        </w:rPr>
        <w:t xml:space="preserve">скупчення космічного пилу й каміння, </w:t>
      </w:r>
      <w:del w:id="1508" w:author="Olga" w:date="2019-01-11T10:16:00Z">
        <w:r w:rsidR="008944AF"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що </w:delText>
        </w:r>
      </w:del>
      <w:ins w:id="1509" w:author="Olga" w:date="2019-01-11T10:16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 xml:space="preserve">яке в науці </w:t>
        </w:r>
      </w:ins>
      <w:del w:id="1510" w:author="Olga" w:date="2019-01-11T10:16:00Z">
        <w:r w:rsidR="008944AF"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називається </w:delText>
        </w:r>
      </w:del>
      <w:ins w:id="1511" w:author="Olga" w:date="2019-01-11T10:16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 xml:space="preserve">називають </w:t>
        </w:r>
      </w:ins>
      <w:r w:rsidR="008944AF">
        <w:rPr>
          <w:rFonts w:ascii="Times New Roman" w:hAnsi="Times New Roman" w:cs="Times New Roman"/>
          <w:sz w:val="24"/>
          <w:szCs w:val="24"/>
          <w:lang w:val="uk-UA"/>
        </w:rPr>
        <w:t>метеорним роєм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то можна бачити багато падучих </w:t>
      </w:r>
      <w:del w:id="1512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513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 В астроном</w:t>
      </w:r>
      <w:r w:rsidR="008944AF">
        <w:rPr>
          <w:rFonts w:ascii="Times New Roman" w:hAnsi="Times New Roman" w:cs="Times New Roman"/>
          <w:sz w:val="24"/>
          <w:szCs w:val="24"/>
          <w:lang w:val="uk-UA"/>
        </w:rPr>
        <w:t>ії це явище називається метеор</w:t>
      </w:r>
      <w:r>
        <w:rPr>
          <w:rFonts w:ascii="Times New Roman" w:hAnsi="Times New Roman" w:cs="Times New Roman"/>
          <w:sz w:val="24"/>
          <w:szCs w:val="24"/>
          <w:lang w:val="uk-UA"/>
        </w:rPr>
        <w:t>ним потоком.</w:t>
      </w:r>
    </w:p>
    <w:p w:rsidR="00330700" w:rsidRDefault="0033070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Щороку можна бачити близько десяти метеорних потоків, деякі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особливо виразні. </w:t>
      </w:r>
      <w:del w:id="1514" w:author="Olga" w:date="2019-01-11T10:17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Найкращі </w:delText>
        </w:r>
      </w:del>
      <w:ins w:id="1515" w:author="Olga" w:date="2019-01-11T10:17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 xml:space="preserve">Найяскравіші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спостерігають</w:t>
      </w:r>
      <w:del w:id="1516" w:author="Olga" w:date="2019-01-11T10:17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>ся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517" w:author="Olga" w:date="2019-01-11T10:17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 </w:delText>
        </w:r>
      </w:del>
      <w:ins w:id="1518" w:author="Olga" w:date="2019-01-11T10:17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 xml:space="preserve">у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середині серпня, </w:t>
      </w:r>
      <w:del w:id="1519" w:author="Olga" w:date="2019-01-11T10:17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 </w:delText>
        </w:r>
      </w:del>
      <w:ins w:id="1520" w:author="Olga" w:date="2019-01-11T10:17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 xml:space="preserve">у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кінці жовтня, </w:t>
      </w:r>
      <w:del w:id="1521" w:author="Olga" w:date="2019-01-11T10:17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 </w:delText>
        </w:r>
      </w:del>
      <w:ins w:id="1522" w:author="Olga" w:date="2019-01-11T10:17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 xml:space="preserve">у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середині листопада й середині грудня.</w:t>
      </w:r>
    </w:p>
    <w:p w:rsidR="00330700" w:rsidRDefault="0033070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944A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49</w:t>
      </w:r>
    </w:p>
    <w:p w:rsidR="00330700" w:rsidRDefault="0033070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Земля проходить метеорний потік</w:t>
      </w:r>
    </w:p>
    <w:p w:rsidR="00330700" w:rsidRDefault="0033070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30700" w:rsidRDefault="008944A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метеорний рій</w:t>
      </w:r>
    </w:p>
    <w:p w:rsidR="00330700" w:rsidRDefault="00330700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30700" w:rsidRDefault="00330700" w:rsidP="00943454">
      <w:pPr>
        <w:tabs>
          <w:tab w:val="left" w:pos="189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Метеороїди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й метеорити</w:t>
      </w:r>
    </w:p>
    <w:p w:rsidR="00330700" w:rsidRDefault="008A6C78" w:rsidP="00943454">
      <w:pPr>
        <w:tabs>
          <w:tab w:val="left" w:pos="189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Іноді в атмосферу Землі влітає не пил, а цілі космічні камінці. Вони дуже яскраві, рухаються повільніше й часто кілька разів </w:t>
      </w:r>
      <w:del w:id="1523" w:author="Olga" w:date="2019-01-11T10:17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виразно </w:delText>
        </w:r>
      </w:del>
      <w:ins w:id="1524" w:author="Olga" w:date="2019-01-11T10:17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 xml:space="preserve">яскраво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блимають, після чого згасають. Їх називають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метеороїдами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ins w:id="1525" w:author="Olga" w:date="2019-01-11T10:17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 xml:space="preserve"> Практично кожний</w:t>
        </w:r>
      </w:ins>
      <w:del w:id="1526" w:author="Olga" w:date="2019-01-11T10:17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Рідко який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метеор чи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метеороїд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527" w:author="Olga" w:date="2019-01-11T10:18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не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згоряє повністю, доки долетить до поверхні Землі. Часто вони світяться так</w:t>
      </w:r>
      <w:ins w:id="1528" w:author="Olga" w:date="2019-01-11T10:18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 xml:space="preserve"> само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яскраво, як Місяць, </w:t>
      </w:r>
      <w:del w:id="1529" w:author="Olga" w:date="2019-01-11T10:19:00Z">
        <w:r w:rsidDel="00426C1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а </w:delText>
        </w:r>
      </w:del>
      <w:ins w:id="1530" w:author="Olga" w:date="2019-01-11T10:19:00Z">
        <w:r w:rsidR="00426C11">
          <w:rPr>
            <w:rFonts w:ascii="Times New Roman" w:hAnsi="Times New Roman" w:cs="Times New Roman"/>
            <w:sz w:val="24"/>
            <w:szCs w:val="24"/>
            <w:lang w:val="uk-UA"/>
          </w:rPr>
          <w:t>попереджаючи про</w:t>
        </w:r>
      </w:ins>
      <w:ins w:id="1531" w:author="Olga" w:date="2019-01-11T10:18:00Z">
        <w:r w:rsidR="00426C11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1532" w:author="Olga" w:date="2019-01-11T10:19:00Z">
        <w:r w:rsidDel="00426C11">
          <w:rPr>
            <w:rFonts w:ascii="Times New Roman" w:hAnsi="Times New Roman" w:cs="Times New Roman"/>
            <w:sz w:val="24"/>
            <w:szCs w:val="24"/>
            <w:lang w:val="uk-UA"/>
          </w:rPr>
          <w:delText>їх</w:delText>
        </w:r>
      </w:del>
      <w:ins w:id="1533" w:author="Olga" w:date="2019-01-11T10:19:00Z">
        <w:r w:rsidR="00426C11">
          <w:rPr>
            <w:rFonts w:ascii="Times New Roman" w:hAnsi="Times New Roman" w:cs="Times New Roman"/>
            <w:sz w:val="24"/>
            <w:szCs w:val="24"/>
            <w:lang w:val="uk-UA"/>
          </w:rPr>
          <w:t>свою</w:t>
        </w:r>
      </w:ins>
      <w:del w:id="1534" w:author="Olga" w:date="2019-01-11T10:18:00Z">
        <w:r w:rsidDel="00426C11">
          <w:rPr>
            <w:rFonts w:ascii="Times New Roman" w:hAnsi="Times New Roman" w:cs="Times New Roman"/>
            <w:sz w:val="24"/>
            <w:szCs w:val="24"/>
            <w:lang w:val="uk-UA"/>
          </w:rPr>
          <w:delText>ню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появу </w:t>
      </w:r>
      <w:del w:id="1535" w:author="Olga" w:date="2019-01-11T10:19:00Z">
        <w:r w:rsidDel="00426C1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знаменує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дзв</w:t>
      </w:r>
      <w:del w:id="1536" w:author="Olga" w:date="2019-01-11T10:19:00Z">
        <w:r w:rsidDel="00426C11">
          <w:rPr>
            <w:rFonts w:ascii="Times New Roman" w:hAnsi="Times New Roman" w:cs="Times New Roman"/>
            <w:sz w:val="24"/>
            <w:szCs w:val="24"/>
            <w:lang w:val="uk-UA"/>
          </w:rPr>
          <w:delText>ін</w:delText>
        </w:r>
      </w:del>
      <w:ins w:id="1537" w:author="Olga" w:date="2019-01-11T10:19:00Z">
        <w:r w:rsidR="00426C11">
          <w:rPr>
            <w:rFonts w:ascii="Times New Roman" w:hAnsi="Times New Roman" w:cs="Times New Roman"/>
            <w:sz w:val="24"/>
            <w:szCs w:val="24"/>
            <w:lang w:val="uk-UA"/>
          </w:rPr>
          <w:t>оном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шибок і </w:t>
      </w:r>
      <w:del w:id="1538" w:author="Olga" w:date="2019-01-11T10:19:00Z">
        <w:r w:rsidDel="00426C1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низький </w:delText>
        </w:r>
      </w:del>
      <w:ins w:id="1539" w:author="Olga" w:date="2019-01-11T10:19:00Z">
        <w:r w:rsidR="00426C11">
          <w:rPr>
            <w:rFonts w:ascii="Times New Roman" w:hAnsi="Times New Roman" w:cs="Times New Roman"/>
            <w:sz w:val="24"/>
            <w:szCs w:val="24"/>
            <w:lang w:val="uk-UA"/>
          </w:rPr>
          <w:t xml:space="preserve">низьким </w:t>
        </w:r>
      </w:ins>
      <w:del w:id="1540" w:author="Olga" w:date="2019-01-11T10:19:00Z">
        <w:r w:rsidDel="00426C1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неприємний </w:delText>
        </w:r>
      </w:del>
      <w:ins w:id="1541" w:author="Olga" w:date="2019-01-11T10:19:00Z">
        <w:r w:rsidR="00426C11">
          <w:rPr>
            <w:rFonts w:ascii="Times New Roman" w:hAnsi="Times New Roman" w:cs="Times New Roman"/>
            <w:sz w:val="24"/>
            <w:szCs w:val="24"/>
            <w:lang w:val="uk-UA"/>
          </w:rPr>
          <w:t xml:space="preserve">неприємним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звук</w:t>
      </w:r>
      <w:ins w:id="1542" w:author="Olga" w:date="2019-01-11T10:19:00Z">
        <w:r w:rsidR="00426C11">
          <w:rPr>
            <w:rFonts w:ascii="Times New Roman" w:hAnsi="Times New Roman" w:cs="Times New Roman"/>
            <w:sz w:val="24"/>
            <w:szCs w:val="24"/>
            <w:lang w:val="uk-UA"/>
          </w:rPr>
          <w:t>ом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що </w:t>
      </w:r>
      <w:del w:id="1543" w:author="Olga" w:date="2019-01-11T10:19:00Z">
        <w:r w:rsidDel="00426C11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відчувається </w:delText>
        </w:r>
      </w:del>
      <w:ins w:id="1544" w:author="Olga" w:date="2019-01-11T10:19:00Z">
        <w:r w:rsidR="00426C11">
          <w:rPr>
            <w:rFonts w:ascii="Times New Roman" w:hAnsi="Times New Roman" w:cs="Times New Roman"/>
            <w:sz w:val="24"/>
            <w:szCs w:val="24"/>
            <w:lang w:val="uk-UA"/>
          </w:rPr>
          <w:t xml:space="preserve">відлунює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аж у кістках.</w:t>
      </w:r>
      <w:r w:rsidRPr="00C126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Коли такий камінь упав на землю</w:t>
      </w:r>
      <w:del w:id="1545" w:author="Olga" w:date="2019-01-11T10:18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1A4672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1546" w:author="Olga" w:date="2019-01-11T10:18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то </w:t>
      </w:r>
      <w:del w:id="1547" w:author="Olga" w:date="2019-01-11T10:18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>він отримує право</w:delText>
        </w:r>
      </w:del>
      <w:ins w:id="1548" w:author="Olga" w:date="2019-01-11T10:18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>його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549" w:author="Olga" w:date="2019-01-11T10:18:00Z">
        <w:r w:rsidDel="001A467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називатися </w:delText>
        </w:r>
      </w:del>
      <w:ins w:id="1550" w:author="Olga" w:date="2019-01-11T10:18:00Z">
        <w:r w:rsidR="001A4672">
          <w:rPr>
            <w:rFonts w:ascii="Times New Roman" w:hAnsi="Times New Roman" w:cs="Times New Roman"/>
            <w:sz w:val="24"/>
            <w:szCs w:val="24"/>
            <w:lang w:val="uk-UA"/>
          </w:rPr>
          <w:t xml:space="preserve">називають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метеоритом.</w:t>
      </w:r>
    </w:p>
    <w:p w:rsidR="008A6C78" w:rsidRPr="008A6C78" w:rsidRDefault="008A6C78" w:rsidP="00943454">
      <w:pPr>
        <w:tabs>
          <w:tab w:val="left" w:pos="189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A6C78" w:rsidRDefault="008944A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944A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С. </w:t>
      </w:r>
      <w:r w:rsidR="0089030C" w:rsidRPr="008944A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50</w:t>
      </w:r>
      <w:r w:rsidR="008A6C78" w:rsidRPr="008944A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-51</w:t>
      </w:r>
      <w:r w:rsidR="008903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9030C" w:rsidRDefault="008A6C7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A6C78">
        <w:rPr>
          <w:rFonts w:ascii="Times New Roman" w:hAnsi="Times New Roman" w:cs="Times New Roman"/>
          <w:b/>
          <w:sz w:val="24"/>
          <w:szCs w:val="24"/>
          <w:lang w:val="uk-UA"/>
        </w:rPr>
        <w:t>ПІВНІЧНЕ СЯЙВО</w:t>
      </w:r>
    </w:p>
    <w:p w:rsidR="008A6C78" w:rsidRDefault="008A6C7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Одного жовтневого вечора я вже кілька годин гуляла надворі й дивилася на </w:t>
      </w:r>
      <w:del w:id="1551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552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1553" w:author="Olga" w:date="2019-01-11T10:20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як </w:delText>
        </w:r>
      </w:del>
      <w:ins w:id="1554" w:author="Olga" w:date="2019-01-11T10:20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 xml:space="preserve">аж раптом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усе північне небо </w:t>
      </w:r>
      <w:del w:id="1555" w:author="Olga" w:date="2019-01-11T10:20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заповнила </w:delText>
        </w:r>
      </w:del>
      <w:ins w:id="1556" w:author="Olga" w:date="2019-01-11T10:20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 xml:space="preserve">затягла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завіса червоного світла</w:t>
      </w:r>
      <w:ins w:id="1557" w:author="Olga" w:date="2019-01-11T10:20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558" w:author="Olga" w:date="2019-01-11T10:20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й </w:delText>
        </w:r>
      </w:del>
      <w:ins w:id="1559" w:author="Olga" w:date="2019-01-11T10:20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 xml:space="preserve">яке </w:t>
        </w:r>
      </w:ins>
      <w:del w:id="1560" w:author="Olga" w:date="2019-01-11T10:20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почала </w:delText>
        </w:r>
      </w:del>
      <w:ins w:id="1561" w:author="Olga" w:date="2019-01-11T10:20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 xml:space="preserve">почало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шалено рухатися й мінитися.</w:t>
      </w:r>
    </w:p>
    <w:p w:rsidR="008A6C78" w:rsidRDefault="008A6C7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A6C78" w:rsidRDefault="008A6C7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 я побачила славнозвісне північне</w:t>
      </w:r>
      <w:ins w:id="1562" w:author="Olga" w:date="2019-01-11T10:20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9B505F">
        <w:rPr>
          <w:rFonts w:ascii="Times New Roman" w:hAnsi="Times New Roman" w:cs="Times New Roman"/>
          <w:sz w:val="24"/>
          <w:szCs w:val="24"/>
          <w:lang w:val="uk-UA"/>
        </w:rPr>
        <w:t xml:space="preserve"> або ж полярне</w:t>
      </w:r>
      <w:ins w:id="1563" w:author="Olga" w:date="2019-01-11T10:20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сяйво! Латиною це явище також називають </w:t>
      </w:r>
      <w:r>
        <w:rPr>
          <w:rFonts w:ascii="Times New Roman" w:hAnsi="Times New Roman" w:cs="Times New Roman"/>
          <w:sz w:val="24"/>
          <w:szCs w:val="24"/>
          <w:lang w:val="en-US"/>
        </w:rPr>
        <w:t>Aurora</w:t>
      </w:r>
      <w:r w:rsidRPr="00C126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borealis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і відбувається воно тоді, коли </w:t>
      </w:r>
      <w:del w:id="1564" w:author="Olga" w:date="2019-01-11T10:21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від </w:delText>
        </w:r>
      </w:del>
      <w:ins w:id="1565" w:author="Olga" w:date="2019-01-11T10:21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 xml:space="preserve">внаслідок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бур на поверхні Сонця гази вилітають у космос. Коли такий сонячний спалах досягає Землі, то частинки, що прилетіли, взаємодіють із газами нашої атмосфери й магнітним полем Землі</w:t>
      </w:r>
      <w:del w:id="1566" w:author="Olga" w:date="2019-01-11T10:21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1567" w:author="Olga" w:date="2019-01-11T10:21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 xml:space="preserve">. </w:t>
        </w:r>
      </w:ins>
      <w:del w:id="1568" w:author="Olga" w:date="2019-01-11T10:21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>від чого</w:delText>
        </w:r>
      </w:del>
      <w:ins w:id="1569" w:author="Olga" w:date="2019-01-11T10:21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>Тоді ці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гази рухаються й </w:t>
      </w:r>
      <w:del w:id="1570" w:author="Olga" w:date="2019-01-11T10:21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міняться </w:delText>
        </w:r>
      </w:del>
      <w:ins w:id="1571" w:author="Olga" w:date="2019-01-11T10:21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 xml:space="preserve">виграють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різними </w:t>
      </w:r>
      <w:del w:id="1572" w:author="Olga" w:date="2019-01-11T10:21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>кольорами</w:delText>
        </w:r>
      </w:del>
      <w:ins w:id="1573" w:author="Olga" w:date="2019-01-11T10:21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>барвами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утворюючи гарні візерунки.</w:t>
      </w:r>
    </w:p>
    <w:p w:rsidR="008A6C78" w:rsidRDefault="008A6C7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A6C78" w:rsidRDefault="008A6C7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Північні сяйва найчастіше спостерігають</w:t>
      </w:r>
      <w:del w:id="1574" w:author="Olga" w:date="2019-01-11T10:22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>ся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575" w:author="Olga" w:date="2019-01-11T10:22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 </w:delText>
        </w:r>
      </w:del>
      <w:ins w:id="1576" w:author="Olga" w:date="2019-01-11T10:22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 xml:space="preserve">у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березні</w:t>
      </w:r>
      <w:del w:id="1577" w:author="Olga" w:date="2019-01-11T10:22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>-</w:delText>
        </w:r>
      </w:del>
      <w:ins w:id="1578" w:author="Olga" w:date="2019-01-11T10:22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>–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квітні й у вересні</w:t>
      </w:r>
      <w:del w:id="1579" w:author="Olga" w:date="2019-01-11T10:22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>-</w:delText>
        </w:r>
      </w:del>
      <w:ins w:id="1580" w:author="Olga" w:date="2019-01-11T10:22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>–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жовтні. Кожні 11 років Сонце стає дуже активне</w:t>
      </w:r>
      <w:del w:id="1581" w:author="Olga" w:date="2019-01-11T10:22:00Z">
        <w:r w:rsidR="009B505F" w:rsidDel="00A06F9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A06F9F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1582" w:author="Olga" w:date="2019-01-11T10:22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505F">
        <w:rPr>
          <w:rFonts w:ascii="Times New Roman" w:hAnsi="Times New Roman" w:cs="Times New Roman"/>
          <w:sz w:val="24"/>
          <w:szCs w:val="24"/>
          <w:lang w:val="uk-UA"/>
        </w:rPr>
        <w:t>і ця небесна вистава відбувається частіше.</w:t>
      </w:r>
    </w:p>
    <w:p w:rsidR="009B505F" w:rsidRDefault="009B505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505F" w:rsidRDefault="009B505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Як зловити північне сяйво?</w:t>
      </w:r>
    </w:p>
    <w:p w:rsidR="009B505F" w:rsidRDefault="009B505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Якщо ви живете десь неподалік Північного чи Південного полюса (сяйво біля </w:t>
      </w:r>
      <w:del w:id="1583" w:author="Olga" w:date="2019-01-11T10:22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якого </w:delText>
        </w:r>
      </w:del>
      <w:ins w:id="1584" w:author="Olga" w:date="2019-01-11T10:22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 xml:space="preserve">нього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називається, відповідно, південним), то полярні сяйва у вас можна бачити регулярно</w:t>
      </w:r>
      <w:del w:id="1585" w:author="Olga" w:date="2019-01-11T10:22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>: там вони зосереджені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. Вряди-годи спостерігати таке явище можна й далеко від полюсів: у Північній півкулі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 широті Франції чи північних штатів США, у Південній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на широтах Австралії. Тут усе залежить від того, як багато сонячних спалахів летить на Землю.</w:t>
      </w:r>
    </w:p>
    <w:p w:rsidR="009B505F" w:rsidRDefault="009B505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505F" w:rsidRDefault="009B505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Якщо</w:t>
      </w:r>
      <w:del w:id="1586" w:author="Olga" w:date="2019-01-11T10:22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раптом вам </w:t>
      </w:r>
      <w:del w:id="1587" w:author="Olga" w:date="2019-01-11T10:22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>на очі трапиться</w:delText>
        </w:r>
      </w:del>
      <w:ins w:id="1588" w:author="Olga" w:date="2019-01-11T10:22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>пощастить спостерігати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полярне сяйво, то спочатку ви побачите щось </w:t>
      </w:r>
      <w:del w:id="1589" w:author="Olga" w:date="2019-01-11T10:23:00Z">
        <w:r w:rsidDel="00A06F9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ніби </w:delText>
        </w:r>
      </w:del>
      <w:ins w:id="1590" w:author="Olga" w:date="2019-01-11T10:23:00Z"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>схож</w:t>
        </w:r>
        <w:r w:rsidR="009E71F4">
          <w:rPr>
            <w:rFonts w:ascii="Times New Roman" w:hAnsi="Times New Roman" w:cs="Times New Roman"/>
            <w:sz w:val="24"/>
            <w:szCs w:val="24"/>
            <w:lang w:val="uk-UA"/>
          </w:rPr>
          <w:t>е на</w:t>
        </w:r>
        <w:r w:rsidR="00A06F9F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зелену </w:t>
      </w:r>
      <w:ins w:id="1591" w:author="Olga" w:date="2019-01-11T10:23:00Z">
        <w:r w:rsidR="009E71F4">
          <w:rPr>
            <w:rFonts w:ascii="Times New Roman" w:hAnsi="Times New Roman" w:cs="Times New Roman"/>
            <w:sz w:val="24"/>
            <w:szCs w:val="24"/>
            <w:lang w:val="uk-UA"/>
          </w:rPr>
          <w:t xml:space="preserve">мерехтливу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веселку, </w:t>
      </w:r>
      <w:del w:id="1592" w:author="Olga" w:date="2019-01-11T10:23:00Z">
        <w:r w:rsidDel="009E71F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 </w:delText>
        </w:r>
      </w:del>
      <w:ins w:id="1593" w:author="Olga" w:date="2019-01-11T10:23:00Z">
        <w:r w:rsidR="009E71F4">
          <w:rPr>
            <w:rFonts w:ascii="Times New Roman" w:hAnsi="Times New Roman" w:cs="Times New Roman"/>
            <w:sz w:val="24"/>
            <w:szCs w:val="24"/>
            <w:lang w:val="uk-UA"/>
          </w:rPr>
          <w:t xml:space="preserve">від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якої </w:t>
      </w:r>
      <w:del w:id="1594" w:author="Olga" w:date="2019-01-11T10:23:00Z">
        <w:r w:rsidDel="009E71F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розходяться </w:delText>
        </w:r>
      </w:del>
      <w:ins w:id="1595" w:author="Olga" w:date="2019-01-11T10:23:00Z">
        <w:r w:rsidR="009E71F4">
          <w:rPr>
            <w:rFonts w:ascii="Times New Roman" w:hAnsi="Times New Roman" w:cs="Times New Roman"/>
            <w:sz w:val="24"/>
            <w:szCs w:val="24"/>
            <w:lang w:val="uk-UA"/>
          </w:rPr>
          <w:t xml:space="preserve">ширяться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сірувато-білі промені</w:t>
      </w:r>
      <w:del w:id="1596" w:author="Olga" w:date="2019-01-11T10:23:00Z">
        <w:r w:rsidDel="009E71F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9E71F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— </w:delText>
        </w:r>
        <w:r w:rsidDel="009E71F4">
          <w:rPr>
            <w:rFonts w:ascii="Times New Roman" w:hAnsi="Times New Roman" w:cs="Times New Roman"/>
            <w:sz w:val="24"/>
            <w:szCs w:val="24"/>
            <w:lang w:val="uk-UA"/>
          </w:rPr>
          <w:delText>це все буде мерехтіти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. А якщо вам дуже </w:t>
      </w:r>
      <w:proofErr w:type="spellStart"/>
      <w:ins w:id="1597" w:author="Olga" w:date="2019-01-11T10:24:00Z">
        <w:r w:rsidR="009E71F4">
          <w:rPr>
            <w:rFonts w:ascii="Times New Roman" w:hAnsi="Times New Roman" w:cs="Times New Roman"/>
            <w:sz w:val="24"/>
            <w:szCs w:val="24"/>
            <w:lang w:val="uk-UA"/>
          </w:rPr>
          <w:t>під</w:t>
        </w:r>
      </w:ins>
      <w:del w:id="1598" w:author="Olga" w:date="2019-01-11T10:23:00Z">
        <w:r w:rsidDel="009E71F4">
          <w:rPr>
            <w:rFonts w:ascii="Times New Roman" w:hAnsi="Times New Roman" w:cs="Times New Roman"/>
            <w:sz w:val="24"/>
            <w:szCs w:val="24"/>
            <w:lang w:val="uk-UA"/>
          </w:rPr>
          <w:delText>пощастить</w:delText>
        </w:r>
      </w:del>
      <w:ins w:id="1599" w:author="Olga" w:date="2019-01-11T10:23:00Z">
        <w:r w:rsidR="009E71F4">
          <w:rPr>
            <w:rFonts w:ascii="Times New Roman" w:hAnsi="Times New Roman" w:cs="Times New Roman"/>
            <w:sz w:val="24"/>
            <w:szCs w:val="24"/>
            <w:lang w:val="uk-UA"/>
          </w:rPr>
          <w:t>фортунит</w:t>
        </w:r>
      </w:ins>
      <w:ins w:id="1600" w:author="Olga" w:date="2019-01-11T10:24:00Z">
        <w:r w:rsidR="009E71F4">
          <w:rPr>
            <w:rFonts w:ascii="Times New Roman" w:hAnsi="Times New Roman" w:cs="Times New Roman"/>
            <w:sz w:val="24"/>
            <w:szCs w:val="24"/>
            <w:lang w:val="uk-UA"/>
          </w:rPr>
          <w:t>ь</w:t>
        </w:r>
      </w:ins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то зможете милуватися яскравими «завісами» з червоного світла, які танцюватимуть у небі,</w:t>
      </w:r>
      <w:ins w:id="1601" w:author="Olga" w:date="2019-01-11T10:24:00Z">
        <w:r w:rsidR="009E71F4">
          <w:rPr>
            <w:rFonts w:ascii="Times New Roman" w:hAnsi="Times New Roman" w:cs="Times New Roman"/>
            <w:sz w:val="24"/>
            <w:szCs w:val="24"/>
            <w:lang w:val="uk-UA"/>
          </w:rPr>
          <w:t xml:space="preserve"> беручись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602" w:author="Olga" w:date="2019-01-11T10:24:00Z">
        <w:r w:rsidDel="009E71F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брижачись </w:delText>
        </w:r>
      </w:del>
      <w:ins w:id="1603" w:author="Olga" w:date="2019-01-11T10:24:00Z">
        <w:r w:rsidR="009E71F4">
          <w:rPr>
            <w:rFonts w:ascii="Times New Roman" w:hAnsi="Times New Roman" w:cs="Times New Roman"/>
            <w:sz w:val="24"/>
            <w:szCs w:val="24"/>
            <w:lang w:val="uk-UA"/>
          </w:rPr>
          <w:t xml:space="preserve">брижами </w:t>
        </w:r>
      </w:ins>
      <w:del w:id="1604" w:author="Olga" w:date="2019-01-11T10:24:00Z">
        <w:r w:rsidDel="009E71F4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ins w:id="1605" w:author="Olga" w:date="2019-01-11T10:24:00Z">
        <w:r w:rsidR="009E71F4">
          <w:rPr>
            <w:rFonts w:ascii="Times New Roman" w:hAnsi="Times New Roman" w:cs="Times New Roman"/>
            <w:sz w:val="24"/>
            <w:szCs w:val="24"/>
            <w:lang w:val="uk-UA"/>
          </w:rPr>
          <w:t xml:space="preserve">й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розгойдуючись.</w:t>
      </w:r>
    </w:p>
    <w:p w:rsidR="009B505F" w:rsidRDefault="009B505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505F" w:rsidRDefault="009B505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505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У колі</w:t>
      </w:r>
    </w:p>
    <w:p w:rsidR="009B505F" w:rsidRPr="009B505F" w:rsidRDefault="009B505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Великі спалахи на Сонці можуть відбуватися коли завгодно. Існують супутники, які цілодобово стежать за Сонцем і передають відомості, якщо помітять ознаки спалахів. Вони попереджають нас про це за кілька днів. Ці повідомлення потім поширюють </w:t>
      </w:r>
      <w:del w:id="1606" w:author="Olga" w:date="2019-01-11T11:27:00Z">
        <w:r w:rsidDel="0097525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багато сайтів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в Інтернеті</w:t>
      </w:r>
      <w:del w:id="1607" w:author="Olga" w:date="2019-01-11T11:27:00Z">
        <w:r w:rsidDel="00975257">
          <w:rPr>
            <w:rFonts w:ascii="Times New Roman" w:hAnsi="Times New Roman" w:cs="Times New Roman"/>
            <w:sz w:val="24"/>
            <w:szCs w:val="24"/>
            <w:lang w:val="uk-UA"/>
          </w:rPr>
          <w:delText>, а</w:delText>
        </w:r>
      </w:del>
      <w:ins w:id="1608" w:author="Olga" w:date="2019-01-11T11:27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609" w:author="Olga" w:date="2019-01-11T11:27:00Z">
        <w:r w:rsidDel="0097525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також </w:delText>
        </w:r>
      </w:del>
      <w:ins w:id="1610" w:author="Olga" w:date="2019-01-11T11:27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 xml:space="preserve">Крім того,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можна скачати собі додаток, який отримає ці відомості й попередить вас.  </w:t>
      </w:r>
    </w:p>
    <w:p w:rsidR="008A6C78" w:rsidRPr="008A6C78" w:rsidRDefault="008A6C7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752C" w:rsidRDefault="005C752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752C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</w:t>
      </w:r>
      <w:r w:rsidR="0089030C" w:rsidRPr="005C752C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52</w:t>
      </w:r>
      <w:r w:rsidR="008903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9030C" w:rsidRPr="005C752C" w:rsidRDefault="005C752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C752C">
        <w:rPr>
          <w:rFonts w:ascii="Times New Roman" w:hAnsi="Times New Roman" w:cs="Times New Roman"/>
          <w:b/>
          <w:sz w:val="24"/>
          <w:szCs w:val="24"/>
          <w:lang w:val="uk-UA"/>
        </w:rPr>
        <w:t>РУХОМІ ВОГНИКИ В НЕБІ</w:t>
      </w:r>
    </w:p>
    <w:p w:rsidR="005C752C" w:rsidRDefault="005C752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Ясної ночі в небі можна помітити безліч вогників, які </w:t>
      </w:r>
      <w:proofErr w:type="spellStart"/>
      <w:ins w:id="1611" w:author="Olga" w:date="2019-01-11T11:27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>різноспрямовано</w:t>
        </w:r>
        <w:proofErr w:type="spellEnd"/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del w:id="1612" w:author="Olga" w:date="2019-01-11T11:28:00Z">
        <w:r w:rsidDel="0097525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пролітають </w:delText>
        </w:r>
      </w:del>
      <w:ins w:id="1613" w:author="Olga" w:date="2019-01-11T11:28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 xml:space="preserve">рухаються в </w:t>
        </w:r>
      </w:ins>
      <w:del w:id="1614" w:author="Olga" w:date="2019-01-11T11:28:00Z">
        <w:r w:rsidDel="00975257">
          <w:rPr>
            <w:rFonts w:ascii="Times New Roman" w:hAnsi="Times New Roman" w:cs="Times New Roman"/>
            <w:sz w:val="24"/>
            <w:szCs w:val="24"/>
            <w:lang w:val="uk-UA"/>
          </w:rPr>
          <w:delText>небом</w:delText>
        </w:r>
      </w:del>
      <w:ins w:id="1615" w:author="Olga" w:date="2019-01-11T11:28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>небі</w:t>
        </w:r>
      </w:ins>
      <w:del w:id="1616" w:author="Olga" w:date="2019-01-11T11:27:00Z">
        <w:r w:rsidDel="0097525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в різні боки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. Вони схожі на </w:t>
      </w:r>
      <w:del w:id="1617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618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які раптом відірвалися й кудись полетіли.</w:t>
      </w:r>
    </w:p>
    <w:p w:rsidR="005C752C" w:rsidRDefault="005C752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752C" w:rsidRDefault="005C752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То не </w:t>
      </w:r>
      <w:del w:id="1619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620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не кораблі прибульців, що стежать за нами (ймовірно)! Це штучні супутники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маленькі літальні апарати, що літають навколо Землі </w:t>
      </w:r>
      <w:del w:id="1621" w:author="Olga" w:date="2019-01-11T11:28:00Z">
        <w:r w:rsidDel="0097525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 </w:delText>
        </w:r>
      </w:del>
      <w:ins w:id="1622" w:author="Olga" w:date="2019-01-11T11:28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 xml:space="preserve">за </w:t>
        </w:r>
      </w:ins>
      <w:del w:id="1623" w:author="Olga" w:date="2019-01-11T11:28:00Z">
        <w:r w:rsidDel="0097525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сотнях </w:delText>
        </w:r>
      </w:del>
      <w:ins w:id="1624" w:author="Olga" w:date="2019-01-11T11:28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 xml:space="preserve">сотні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кілометрів від нас, зблискуючи у світлі Сонця.</w:t>
      </w:r>
    </w:p>
    <w:p w:rsidR="005C752C" w:rsidRDefault="005C752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752C" w:rsidRDefault="005C752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Супутників у небі дуже багато.</w:t>
      </w:r>
    </w:p>
    <w:p w:rsidR="005C752C" w:rsidRDefault="005C752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Вони потрібні для різних справ:</w:t>
      </w:r>
    </w:p>
    <w:p w:rsidR="005C752C" w:rsidRDefault="005C752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752C" w:rsidRPr="005C752C" w:rsidRDefault="005C752C" w:rsidP="0094345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752C">
        <w:rPr>
          <w:rFonts w:ascii="Times New Roman" w:hAnsi="Times New Roman" w:cs="Times New Roman"/>
          <w:sz w:val="24"/>
          <w:szCs w:val="24"/>
          <w:lang w:val="uk-UA"/>
        </w:rPr>
        <w:t>Навігатори в машинах використовують їх, прокладаючи маршрут</w:t>
      </w:r>
    </w:p>
    <w:p w:rsidR="005C752C" w:rsidRPr="005C752C" w:rsidRDefault="005C752C" w:rsidP="0094345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752C">
        <w:rPr>
          <w:rFonts w:ascii="Times New Roman" w:hAnsi="Times New Roman" w:cs="Times New Roman"/>
          <w:sz w:val="24"/>
          <w:szCs w:val="24"/>
          <w:lang w:val="uk-UA"/>
        </w:rPr>
        <w:t>Метеорологи за їхніми знімками передбачають погоду</w:t>
      </w:r>
    </w:p>
    <w:p w:rsidR="005C752C" w:rsidRPr="005C752C" w:rsidRDefault="005C752C" w:rsidP="0094345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752C">
        <w:rPr>
          <w:rFonts w:ascii="Times New Roman" w:hAnsi="Times New Roman" w:cs="Times New Roman"/>
          <w:sz w:val="24"/>
          <w:szCs w:val="24"/>
          <w:lang w:val="uk-UA"/>
        </w:rPr>
        <w:t>Мобільні телефони з їхньою допомогою передають дзвінки й текстові повідомлення</w:t>
      </w:r>
    </w:p>
    <w:p w:rsidR="005C752C" w:rsidRPr="005C752C" w:rsidRDefault="005C752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C752C">
        <w:rPr>
          <w:rFonts w:ascii="Times New Roman" w:hAnsi="Times New Roman" w:cs="Times New Roman"/>
          <w:b/>
          <w:sz w:val="24"/>
          <w:szCs w:val="24"/>
          <w:lang w:val="uk-UA"/>
        </w:rPr>
        <w:t>Міжнародна космічна станція</w:t>
      </w:r>
    </w:p>
    <w:p w:rsidR="005C752C" w:rsidRDefault="005C752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Найяскравіший супутник, який ви можете побачити</w:t>
      </w:r>
      <w:r w:rsidR="00F02ED8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це Міжнародна космічна станція, чи МКС. Астронавти з різних країн живуть на ній по кілька місяців, готуючись до майбутніх польотів на Марс чи </w:t>
      </w:r>
      <w:del w:id="1625" w:author="Olga" w:date="2019-01-11T11:29:00Z">
        <w:r w:rsidDel="0097525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ставлячи </w:delText>
        </w:r>
      </w:del>
      <w:ins w:id="1626" w:author="Olga" w:date="2019-01-11T11:29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 xml:space="preserve">виконуючи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досліди в невагомості</w:t>
      </w:r>
      <w:del w:id="1627" w:author="Olga" w:date="2019-01-11T11:29:00Z">
        <w:r w:rsidDel="0097525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1628" w:author="Olga" w:date="2019-01-11T11:29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 xml:space="preserve"> та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фотографуючи Землю згори.</w:t>
      </w:r>
    </w:p>
    <w:p w:rsidR="00C829FA" w:rsidRDefault="00C829F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МКС можна побачити не кожної ночі. Вона то з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являється, то зникає</w:t>
      </w:r>
      <w:del w:id="1629" w:author="Olga" w:date="2019-01-11T11:29:00Z">
        <w:r w:rsidDel="0097525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не так часто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. Існують сайти й мобільні додатки, які підкажуть вам, коли й де її можна </w:t>
      </w:r>
      <w:del w:id="1630" w:author="Olga" w:date="2019-01-11T11:29:00Z">
        <w:r w:rsidDel="00975257">
          <w:rPr>
            <w:rFonts w:ascii="Times New Roman" w:hAnsi="Times New Roman" w:cs="Times New Roman"/>
            <w:sz w:val="24"/>
            <w:szCs w:val="24"/>
            <w:lang w:val="uk-UA"/>
          </w:rPr>
          <w:delText>виглядати</w:delText>
        </w:r>
      </w:del>
      <w:ins w:id="1631" w:author="Olga" w:date="2019-01-11T11:29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>побачити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 Також вони можуть повідомити вам і про інший, менший космічний корабель, який літає до МКС і везе вантажі чи людей.</w:t>
      </w:r>
    </w:p>
    <w:p w:rsidR="005C752C" w:rsidRDefault="005C752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752C" w:rsidRDefault="005C752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29FA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53</w:t>
      </w:r>
    </w:p>
    <w:p w:rsidR="00C829FA" w:rsidRDefault="00C829F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Супутники</w:t>
      </w:r>
    </w:p>
    <w:p w:rsidR="00C829FA" w:rsidRDefault="00C829F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Зараз навколо Землі літає понад дві тисячі супутників. Здебільшого строк служби супутника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десять років. Коли супутник припиняє працювати, то зазвичай</w:t>
      </w:r>
      <w:ins w:id="1632" w:author="Olga" w:date="2019-01-11T11:30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 xml:space="preserve"> він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так і лишається на орбіті й стає частиною дедалі більшої кількості космічного сміття, що літає навколо Землі.</w:t>
      </w:r>
    </w:p>
    <w:p w:rsidR="00C829FA" w:rsidRDefault="00C829F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829FA" w:rsidRPr="00C12676" w:rsidRDefault="00C829FA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Проте </w:t>
      </w:r>
      <w:del w:id="1633" w:author="Olga" w:date="2019-01-11T11:30:00Z">
        <w:r w:rsidDel="00975257">
          <w:rPr>
            <w:rFonts w:ascii="Times New Roman" w:hAnsi="Times New Roman" w:cs="Times New Roman"/>
            <w:sz w:val="24"/>
            <w:szCs w:val="24"/>
            <w:lang w:val="uk-UA"/>
          </w:rPr>
          <w:delText>буває</w:delText>
        </w:r>
      </w:del>
      <w:ins w:id="1634" w:author="Olga" w:date="2019-01-11T11:30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>трапляється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що супутник ламається чи не долітає до орбіти й падає. Коли такий апарат горить в атмосфері, то нагадує надзвичайно яскраву падучу зірку, яка дорогою розпадається на шматки.</w:t>
      </w:r>
    </w:p>
    <w:p w:rsidR="008624EB" w:rsidRDefault="008624E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624EB" w:rsidRDefault="008624E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24EB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C</w:t>
      </w:r>
      <w:r w:rsidRPr="008624EB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. </w:t>
      </w:r>
      <w:r w:rsidR="0089030C" w:rsidRPr="008624EB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54</w:t>
      </w:r>
      <w:r w:rsidR="008903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9030C" w:rsidRPr="008624EB" w:rsidRDefault="008624E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624EB">
        <w:rPr>
          <w:rFonts w:ascii="Times New Roman" w:hAnsi="Times New Roman" w:cs="Times New Roman"/>
          <w:b/>
          <w:sz w:val="24"/>
          <w:szCs w:val="24"/>
          <w:lang w:val="uk-UA"/>
        </w:rPr>
        <w:t>А ЩО ТАМ, УДАЛИНІ?</w:t>
      </w:r>
    </w:p>
    <w:p w:rsidR="008624EB" w:rsidRDefault="008624E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Споглядаючи зоряне небо, можна помітити, що деякі його ділянки якісь, ну… трохи розпливчасті. Причина </w:t>
      </w:r>
      <w:del w:id="1635" w:author="Olga" w:date="2019-01-11T11:30:00Z">
        <w:r w:rsidDel="0097525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тут </w:delText>
        </w:r>
      </w:del>
      <w:ins w:id="1636" w:author="Olga" w:date="2019-01-11T11:30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 xml:space="preserve">цього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така: те, що там видно, надзвичайно віддалене від нас, </w:t>
      </w:r>
      <w:del w:id="1637" w:author="Olga" w:date="2019-01-11T11:30:00Z">
        <w:r w:rsidDel="00975257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ins w:id="1638" w:author="Olga" w:date="2019-01-11T11:30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>т</w:t>
        </w:r>
      </w:ins>
      <w:ins w:id="1639" w:author="Olga" w:date="2019-01-11T11:31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>ому</w:t>
        </w:r>
      </w:ins>
      <w:ins w:id="1640" w:author="Olga" w:date="2019-01-11T11:30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астрономи </w:t>
      </w:r>
      <w:ins w:id="1641" w:author="Olga" w:date="2019-01-11T11:31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 xml:space="preserve">домовилися називати їх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просто, але й загадково </w:t>
      </w:r>
      <w:del w:id="1642" w:author="Olga" w:date="2019-01-11T11:31:00Z">
        <w:r w:rsidDel="00975257">
          <w:rPr>
            <w:rFonts w:ascii="Times New Roman" w:hAnsi="Times New Roman" w:cs="Times New Roman"/>
            <w:sz w:val="24"/>
            <w:szCs w:val="24"/>
            <w:lang w:val="uk-UA"/>
          </w:rPr>
          <w:delText>називають їх</w:delText>
        </w:r>
      </w:del>
      <w:ins w:id="1643" w:author="Olga" w:date="2019-01-11T11:31:00Z">
        <w:r w:rsidR="00975257">
          <w:rPr>
            <w:rFonts w:ascii="Times New Roman" w:hAnsi="Times New Roman" w:cs="Times New Roman"/>
            <w:sz w:val="24"/>
            <w:szCs w:val="24"/>
            <w:lang w:val="uk-UA"/>
          </w:rPr>
          <w:t>—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об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єктами далекого космосу.</w:t>
      </w:r>
    </w:p>
    <w:p w:rsidR="008624EB" w:rsidRDefault="008624E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624EB" w:rsidRDefault="008624E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Хоч які вони далекі й розмиті для простої техніки, </w:t>
      </w:r>
      <w:del w:id="1644" w:author="Olga" w:date="2019-01-11T11:33:00Z">
        <w:r w:rsidDel="00E637E5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але </w:delText>
        </w:r>
      </w:del>
      <w:del w:id="1645" w:author="Olga" w:date="2019-01-11T11:34:00Z">
        <w:r w:rsidDel="00E637E5">
          <w:rPr>
            <w:rFonts w:ascii="Times New Roman" w:hAnsi="Times New Roman" w:cs="Times New Roman"/>
            <w:sz w:val="24"/>
            <w:szCs w:val="24"/>
            <w:lang w:val="uk-UA"/>
          </w:rPr>
          <w:delText>існують фотографії</w:delText>
        </w:r>
      </w:del>
      <w:ins w:id="1646" w:author="Olga" w:date="2019-01-11T11:34:00Z">
        <w:r w:rsidR="00E637E5">
          <w:rPr>
            <w:rFonts w:ascii="Times New Roman" w:hAnsi="Times New Roman" w:cs="Times New Roman"/>
            <w:sz w:val="24"/>
            <w:szCs w:val="24"/>
            <w:lang w:val="uk-UA"/>
          </w:rPr>
          <w:t>можна знайти світлини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на</w:t>
      </w:r>
      <w:r w:rsidR="00C33048">
        <w:rPr>
          <w:rFonts w:ascii="Times New Roman" w:hAnsi="Times New Roman" w:cs="Times New Roman"/>
          <w:sz w:val="24"/>
          <w:szCs w:val="24"/>
          <w:lang w:val="uk-UA"/>
        </w:rPr>
        <w:t xml:space="preserve"> яких видно істинну красу тих місць. Зазвичай такі знімки роблять крізь великі телескопи й потім обробляють у комп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C33048">
        <w:rPr>
          <w:rFonts w:ascii="Times New Roman" w:hAnsi="Times New Roman" w:cs="Times New Roman"/>
          <w:sz w:val="24"/>
          <w:szCs w:val="24"/>
          <w:lang w:val="uk-UA"/>
        </w:rPr>
        <w:t xml:space="preserve">ютерах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C33048">
        <w:rPr>
          <w:rFonts w:ascii="Times New Roman" w:hAnsi="Times New Roman" w:cs="Times New Roman"/>
          <w:sz w:val="24"/>
          <w:szCs w:val="24"/>
          <w:lang w:val="uk-UA"/>
        </w:rPr>
        <w:t>деталізують. Об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C33048">
        <w:rPr>
          <w:rFonts w:ascii="Times New Roman" w:hAnsi="Times New Roman" w:cs="Times New Roman"/>
          <w:sz w:val="24"/>
          <w:szCs w:val="24"/>
          <w:lang w:val="uk-UA"/>
        </w:rPr>
        <w:t xml:space="preserve">єкти далекого космосу ще далі від нас, ніж видимі </w:t>
      </w:r>
      <w:del w:id="1647" w:author="Olga" w:date="2019-01-10T18:56:00Z">
        <w:r w:rsidR="00C33048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648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del w:id="1649" w:author="Olga" w:date="2019-01-11T11:34:00Z">
        <w:r w:rsidR="00C33048" w:rsidDel="00E637E5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E637E5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1650" w:author="Olga" w:date="2019-01-11T11:34:00Z">
        <w:r w:rsidR="00E637E5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33048">
        <w:rPr>
          <w:rFonts w:ascii="Times New Roman" w:hAnsi="Times New Roman" w:cs="Times New Roman"/>
          <w:sz w:val="24"/>
          <w:szCs w:val="24"/>
          <w:lang w:val="uk-UA"/>
        </w:rPr>
        <w:t>а ще набагато</w:t>
      </w:r>
      <w:del w:id="1651" w:author="Olga" w:date="2019-01-11T11:34:00Z">
        <w:r w:rsidR="00C33048" w:rsidDel="00E637E5">
          <w:rPr>
            <w:rFonts w:ascii="Times New Roman" w:hAnsi="Times New Roman" w:cs="Times New Roman"/>
            <w:sz w:val="24"/>
            <w:szCs w:val="24"/>
            <w:lang w:val="uk-UA"/>
          </w:rPr>
          <w:delText>, дуже набагато</w:delText>
        </w:r>
      </w:del>
      <w:r w:rsidR="00C33048">
        <w:rPr>
          <w:rFonts w:ascii="Times New Roman" w:hAnsi="Times New Roman" w:cs="Times New Roman"/>
          <w:sz w:val="24"/>
          <w:szCs w:val="24"/>
          <w:lang w:val="uk-UA"/>
        </w:rPr>
        <w:t xml:space="preserve"> більші за них. Помітити їх можна у бінокль чи телескоп.</w:t>
      </w:r>
    </w:p>
    <w:p w:rsidR="008624EB" w:rsidRDefault="008624E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624EB" w:rsidRDefault="008624EB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3048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55</w:t>
      </w:r>
    </w:p>
    <w:p w:rsidR="00C33048" w:rsidRPr="00C33048" w:rsidRDefault="00C3304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33048">
        <w:rPr>
          <w:rFonts w:ascii="Times New Roman" w:hAnsi="Times New Roman" w:cs="Times New Roman"/>
          <w:b/>
          <w:sz w:val="24"/>
          <w:szCs w:val="24"/>
          <w:lang w:val="uk-UA"/>
        </w:rPr>
        <w:t>ОБ</w:t>
      </w:r>
      <w:r w:rsidR="00F23633">
        <w:rPr>
          <w:rFonts w:ascii="Times New Roman" w:hAnsi="Times New Roman" w:cs="Times New Roman"/>
          <w:b/>
          <w:sz w:val="24"/>
          <w:szCs w:val="24"/>
          <w:lang w:val="uk-UA"/>
        </w:rPr>
        <w:t>’</w:t>
      </w:r>
      <w:r w:rsidRPr="00C3304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ЄКТИ ДАЛЕКОГО КОСМОСУ ЗАЗВИЧАЙ БУВАЮТЬ </w:t>
      </w:r>
      <w:del w:id="1652" w:author="Olga" w:date="2019-01-11T11:34:00Z">
        <w:r w:rsidRPr="00C33048" w:rsidDel="00E637E5">
          <w:rPr>
            <w:rFonts w:ascii="Times New Roman" w:hAnsi="Times New Roman" w:cs="Times New Roman"/>
            <w:b/>
            <w:sz w:val="24"/>
            <w:szCs w:val="24"/>
            <w:lang w:val="uk-UA"/>
          </w:rPr>
          <w:delText xml:space="preserve">ТАКИХ </w:delText>
        </w:r>
      </w:del>
      <w:r w:rsidRPr="00C33048">
        <w:rPr>
          <w:rFonts w:ascii="Times New Roman" w:hAnsi="Times New Roman" w:cs="Times New Roman"/>
          <w:b/>
          <w:sz w:val="24"/>
          <w:szCs w:val="24"/>
          <w:lang w:val="uk-UA"/>
        </w:rPr>
        <w:t>ТРЬОХ ТИПІВ:</w:t>
      </w:r>
    </w:p>
    <w:p w:rsidR="00C33048" w:rsidRPr="00C33048" w:rsidRDefault="00C3304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33048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C3304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Галактики</w:t>
      </w:r>
    </w:p>
    <w:p w:rsidR="00C33048" w:rsidRDefault="00C3304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Деякі об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єкти далекого космосу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то, власне, інші, сусідні галактики. </w:t>
      </w:r>
    </w:p>
    <w:p w:rsidR="00C33048" w:rsidRDefault="00C3304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33048" w:rsidRDefault="00C3304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Найпотужніші у світі телескопи виявили близько 100 мільярдів галактик поза нашою. І коли телескопи стануть потужнішими, то кількість </w:t>
      </w:r>
      <w:del w:id="1653" w:author="Olga" w:date="2019-01-11T11:36:00Z">
        <w:r w:rsidDel="00E637E5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помітних їм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галактик,</w:t>
      </w:r>
      <w:ins w:id="1654" w:author="Olga" w:date="2019-01-11T11:36:00Z">
        <w:r w:rsidR="00E637E5">
          <w:rPr>
            <w:rFonts w:ascii="Times New Roman" w:hAnsi="Times New Roman" w:cs="Times New Roman"/>
            <w:sz w:val="24"/>
            <w:szCs w:val="24"/>
            <w:lang w:val="uk-UA"/>
          </w:rPr>
          <w:t xml:space="preserve"> доступних для спостереження,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напевне, ще </w:t>
      </w:r>
      <w:del w:id="1655" w:author="Olga" w:date="2019-01-11T11:36:00Z">
        <w:r w:rsidDel="00E637E5">
          <w:rPr>
            <w:rFonts w:ascii="Times New Roman" w:hAnsi="Times New Roman" w:cs="Times New Roman"/>
            <w:sz w:val="24"/>
            <w:szCs w:val="24"/>
            <w:lang w:val="uk-UA"/>
          </w:rPr>
          <w:delText>зросте</w:delText>
        </w:r>
      </w:del>
      <w:ins w:id="1656" w:author="Olga" w:date="2019-01-11T11:36:00Z">
        <w:r w:rsidR="00E637E5">
          <w:rPr>
            <w:rFonts w:ascii="Times New Roman" w:hAnsi="Times New Roman" w:cs="Times New Roman"/>
            <w:sz w:val="24"/>
            <w:szCs w:val="24"/>
            <w:lang w:val="uk-UA"/>
          </w:rPr>
          <w:t>збільшиться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!</w:t>
      </w:r>
    </w:p>
    <w:p w:rsidR="00C33048" w:rsidRDefault="00C3304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2. Скупчення</w:t>
      </w:r>
    </w:p>
    <w:p w:rsidR="00C33048" w:rsidRDefault="00C3304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3048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(верстальнику: </w:t>
      </w: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наступний абзац </w:t>
      </w:r>
      <w:r w:rsidR="00F10ECD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— </w:t>
      </w:r>
      <w:r w:rsidRPr="00C33048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ПІД написом «Скупчення»!):</w:t>
      </w:r>
    </w:p>
    <w:p w:rsidR="00C33048" w:rsidRDefault="00C3304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Деякі об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єкти далекого космосу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це зоряні скупчення. Більшість </w:t>
      </w:r>
      <w:del w:id="1657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658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утворюють пари, тріо чи більші групи</w:t>
      </w:r>
      <w:del w:id="1659" w:author="Olga" w:date="2019-01-11T11:37:00Z">
        <w:r w:rsidDel="00573EC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573ECF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1660" w:author="Olga" w:date="2019-01-11T11:37:00Z">
        <w:r w:rsidR="00573ECF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тобто</w:t>
      </w:r>
      <w:del w:id="1661" w:author="Olga" w:date="2019-01-11T11:37:00Z">
        <w:r w:rsidDel="00573ECF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власне</w:t>
      </w:r>
      <w:del w:id="1662" w:author="Olga" w:date="2019-01-11T11:37:00Z">
        <w:r w:rsidDel="00573EC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скупчення. </w:t>
      </w:r>
      <w:del w:id="1663" w:author="Olga" w:date="2019-01-11T11:37:00Z">
        <w:r w:rsidDel="00573ECF">
          <w:rPr>
            <w:rFonts w:ascii="Times New Roman" w:hAnsi="Times New Roman" w:cs="Times New Roman"/>
            <w:sz w:val="24"/>
            <w:szCs w:val="24"/>
            <w:lang w:val="uk-UA"/>
          </w:rPr>
          <w:delText>«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Розсіяні скупчення</w:t>
      </w:r>
      <w:del w:id="1664" w:author="Olga" w:date="2019-01-11T11:37:00Z">
        <w:r w:rsidDel="00573ECF">
          <w:rPr>
            <w:rFonts w:ascii="Times New Roman" w:hAnsi="Times New Roman" w:cs="Times New Roman"/>
            <w:sz w:val="24"/>
            <w:szCs w:val="24"/>
            <w:lang w:val="uk-UA"/>
          </w:rPr>
          <w:delText>»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665" w:author="Olga" w:date="2019-01-11T11:37:00Z">
        <w:r w:rsidDel="00573EC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складаються </w:delText>
        </w:r>
      </w:del>
      <w:ins w:id="1666" w:author="Olga" w:date="2019-01-11T11:37:00Z">
        <w:r w:rsidR="00573ECF">
          <w:rPr>
            <w:rFonts w:ascii="Times New Roman" w:hAnsi="Times New Roman" w:cs="Times New Roman"/>
            <w:sz w:val="24"/>
            <w:szCs w:val="24"/>
            <w:lang w:val="uk-UA"/>
          </w:rPr>
          <w:t xml:space="preserve">виникли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з десятків</w:t>
      </w:r>
      <w:del w:id="1667" w:author="Olga" w:date="2019-01-11T11:37:00Z">
        <w:r w:rsidDel="00573ECF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чи навіть сотень </w:t>
      </w:r>
      <w:del w:id="1668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669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що утворилися одночасно в тому самому місці. Кульові скупчення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це великі кулі з дуже-дуже старих </w:t>
      </w:r>
      <w:del w:id="1670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671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які зібралися докупи, наче бджолиний рій. Вони настільки далекі від нас, що без бінокля чи телескопа їх не розгледіти.</w:t>
      </w:r>
    </w:p>
    <w:p w:rsidR="00C33048" w:rsidRDefault="00C3304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33048" w:rsidRDefault="00C3304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3048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Праворуч</w:t>
      </w:r>
    </w:p>
    <w:p w:rsidR="00C33048" w:rsidRDefault="00C3304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деякі об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єкти далекого космосу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ins w:id="1672" w:author="Olga" w:date="2019-01-11T11:38:00Z">
        <w:r w:rsidR="00573ECF">
          <w:rPr>
            <w:rFonts w:ascii="Times New Roman" w:hAnsi="Times New Roman" w:cs="Times New Roman"/>
            <w:sz w:val="24"/>
            <w:szCs w:val="24"/>
            <w:lang w:val="uk-UA"/>
          </w:rPr>
          <w:t xml:space="preserve">то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величезні хмари газу й пилу десь у глибині космосу. Деякі туманності світяться, бо в них ховаються </w:t>
      </w:r>
      <w:del w:id="1673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674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. Деякі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тому що відбивають світло </w:t>
      </w:r>
      <w:del w:id="1675" w:author="Olga" w:date="2019-01-11T11:38:00Z">
        <w:r w:rsidDel="00573ECF">
          <w:rPr>
            <w:rFonts w:ascii="Times New Roman" w:hAnsi="Times New Roman" w:cs="Times New Roman"/>
            <w:sz w:val="24"/>
            <w:szCs w:val="24"/>
            <w:lang w:val="uk-UA"/>
          </w:rPr>
          <w:delText>по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близьких </w:t>
      </w:r>
      <w:del w:id="1676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677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. А деякі світяться тому, що в них народжуються </w:t>
      </w:r>
      <w:del w:id="1678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679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33048" w:rsidRDefault="00C3304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33048" w:rsidRDefault="00C3304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33048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Туманності </w:t>
      </w:r>
    </w:p>
    <w:p w:rsidR="00C33048" w:rsidRPr="00C33048" w:rsidRDefault="00C3304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3048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56</w:t>
      </w:r>
    </w:p>
    <w:p w:rsidR="0089030C" w:rsidRDefault="00C3304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КРАСА ЯСНОЇ НОЧІ</w:t>
      </w:r>
    </w:p>
    <w:p w:rsidR="008B23B5" w:rsidRDefault="00C33048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ось ви й пройшли короткий курс юного звіздаря. І</w:t>
      </w:r>
      <w:del w:id="1680" w:author="Olga" w:date="2019-01-11T11:38:00Z">
        <w:r w:rsidDel="00573ECF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звичайно, вам </w:t>
      </w:r>
      <w:del w:id="1681" w:author="Olga" w:date="2019-01-11T11:38:00Z">
        <w:r w:rsidDel="00573ECF">
          <w:rPr>
            <w:rFonts w:ascii="Times New Roman" w:hAnsi="Times New Roman" w:cs="Times New Roman"/>
            <w:sz w:val="24"/>
            <w:szCs w:val="24"/>
            <w:lang w:val="uk-UA"/>
          </w:rPr>
          <w:delText>не терпиться</w:delText>
        </w:r>
      </w:del>
      <w:ins w:id="1682" w:author="Olga" w:date="2019-01-11T11:38:00Z">
        <w:r w:rsidR="00573ECF">
          <w:rPr>
            <w:rFonts w:ascii="Times New Roman" w:hAnsi="Times New Roman" w:cs="Times New Roman"/>
            <w:sz w:val="24"/>
            <w:szCs w:val="24"/>
            <w:lang w:val="uk-UA"/>
          </w:rPr>
          <w:t>уже кортить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вирушити </w:t>
      </w:r>
      <w:r w:rsidR="008B23B5">
        <w:rPr>
          <w:rFonts w:ascii="Times New Roman" w:hAnsi="Times New Roman" w:cs="Times New Roman"/>
          <w:sz w:val="24"/>
          <w:szCs w:val="24"/>
          <w:lang w:val="uk-UA"/>
        </w:rPr>
        <w:t>до нових пригод!</w:t>
      </w:r>
    </w:p>
    <w:p w:rsidR="008B23B5" w:rsidRDefault="008B23B5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23B5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(далі три колонки. Подаю послідовно)</w:t>
      </w:r>
    </w:p>
    <w:p w:rsidR="008B23B5" w:rsidRDefault="008B23B5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Перед виходом</w:t>
      </w:r>
    </w:p>
    <w:p w:rsidR="008B23B5" w:rsidRDefault="008B23B5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Подбайте про такі речі:</w:t>
      </w:r>
    </w:p>
    <w:p w:rsidR="008B23B5" w:rsidRPr="008B23B5" w:rsidRDefault="008B23B5" w:rsidP="0094345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23B5">
        <w:rPr>
          <w:rFonts w:ascii="Times New Roman" w:hAnsi="Times New Roman" w:cs="Times New Roman"/>
          <w:sz w:val="24"/>
          <w:szCs w:val="24"/>
          <w:lang w:val="uk-UA"/>
        </w:rPr>
        <w:t>дізнайтеся заздалегідь, які планети буде видно і в якому місці</w:t>
      </w:r>
    </w:p>
    <w:p w:rsidR="008B23B5" w:rsidRPr="008B23B5" w:rsidRDefault="008B23B5" w:rsidP="0094345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23B5">
        <w:rPr>
          <w:rFonts w:ascii="Times New Roman" w:hAnsi="Times New Roman" w:cs="Times New Roman"/>
          <w:sz w:val="24"/>
          <w:szCs w:val="24"/>
          <w:lang w:val="uk-UA"/>
        </w:rPr>
        <w:t>повідомте близьким людям, куди ви йдете</w:t>
      </w:r>
    </w:p>
    <w:p w:rsidR="008B23B5" w:rsidRPr="008B23B5" w:rsidRDefault="008B23B5" w:rsidP="0094345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23B5">
        <w:rPr>
          <w:rFonts w:ascii="Times New Roman" w:hAnsi="Times New Roman" w:cs="Times New Roman"/>
          <w:sz w:val="24"/>
          <w:szCs w:val="24"/>
          <w:lang w:val="uk-UA"/>
        </w:rPr>
        <w:t>тепло вдягніться</w:t>
      </w:r>
    </w:p>
    <w:p w:rsidR="00C33048" w:rsidRPr="008B23B5" w:rsidRDefault="008B23B5" w:rsidP="0094345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23B5">
        <w:rPr>
          <w:rFonts w:ascii="Times New Roman" w:hAnsi="Times New Roman" w:cs="Times New Roman"/>
          <w:sz w:val="24"/>
          <w:szCs w:val="24"/>
          <w:lang w:val="uk-UA"/>
        </w:rPr>
        <w:t>візьміть усе необхідне (наприклад, бінокль, термос, шоколадку й надійного дорослого)</w:t>
      </w:r>
      <w:r w:rsidR="00C33048" w:rsidRPr="008B23B5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8B23B5" w:rsidRDefault="008B23B5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B23B5" w:rsidRPr="008B23B5" w:rsidRDefault="008B23B5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B23B5">
        <w:rPr>
          <w:rFonts w:ascii="Times New Roman" w:hAnsi="Times New Roman" w:cs="Times New Roman"/>
          <w:b/>
          <w:sz w:val="24"/>
          <w:szCs w:val="24"/>
          <w:lang w:val="uk-UA"/>
        </w:rPr>
        <w:t>Придивіться до неба</w:t>
      </w:r>
    </w:p>
    <w:p w:rsidR="008B23B5" w:rsidRDefault="008B23B5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Щоб очі звикли до темряви, потрібно близько півгодини, але </w:t>
      </w:r>
      <w:del w:id="1683" w:author="Olga" w:date="2019-01-11T11:39:00Z">
        <w:r w:rsidDel="00573ECF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огледітися </w:delText>
        </w:r>
      </w:del>
      <w:ins w:id="1684" w:author="Olga" w:date="2019-01-11T11:39:00Z">
        <w:r w:rsidR="00573ECF">
          <w:rPr>
            <w:rFonts w:ascii="Times New Roman" w:hAnsi="Times New Roman" w:cs="Times New Roman"/>
            <w:sz w:val="24"/>
            <w:szCs w:val="24"/>
            <w:lang w:val="uk-UA"/>
          </w:rPr>
          <w:t xml:space="preserve">роззирнутися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можна й одразу:</w:t>
      </w:r>
    </w:p>
    <w:p w:rsidR="008B23B5" w:rsidRPr="008B23B5" w:rsidRDefault="008B23B5" w:rsidP="0094345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23B5">
        <w:rPr>
          <w:rFonts w:ascii="Times New Roman" w:hAnsi="Times New Roman" w:cs="Times New Roman"/>
          <w:sz w:val="24"/>
          <w:szCs w:val="24"/>
          <w:lang w:val="uk-UA"/>
        </w:rPr>
        <w:t>Пошукайте в небі дуже яскраві об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8B23B5">
        <w:rPr>
          <w:rFonts w:ascii="Times New Roman" w:hAnsi="Times New Roman" w:cs="Times New Roman"/>
          <w:sz w:val="24"/>
          <w:szCs w:val="24"/>
          <w:lang w:val="uk-UA"/>
        </w:rPr>
        <w:t>єкти. Те, що світиться рівно</w:t>
      </w:r>
      <w:ins w:id="1685" w:author="Olga" w:date="2019-01-11T11:39:00Z">
        <w:r w:rsidR="00573ECF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Pr="008B23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ins w:id="1686" w:author="Olga" w:date="2019-01-11T11:39:00Z">
        <w:r w:rsidR="00573ECF">
          <w:rPr>
            <w:rFonts w:ascii="Times New Roman" w:hAnsi="Times New Roman" w:cs="Times New Roman"/>
            <w:sz w:val="24"/>
            <w:szCs w:val="24"/>
            <w:lang w:val="uk-UA"/>
          </w:rPr>
          <w:t>на</w:t>
        </w:r>
      </w:ins>
      <w:r w:rsidRPr="008B23B5">
        <w:rPr>
          <w:rFonts w:ascii="Times New Roman" w:hAnsi="Times New Roman" w:cs="Times New Roman"/>
          <w:sz w:val="24"/>
          <w:szCs w:val="24"/>
          <w:lang w:val="uk-UA"/>
        </w:rPr>
        <w:t>певне</w:t>
      </w:r>
      <w:del w:id="1687" w:author="Olga" w:date="2019-01-11T11:39:00Z">
        <w:r w:rsidRPr="008B23B5" w:rsidDel="00573ECF">
          <w:rPr>
            <w:rFonts w:ascii="Times New Roman" w:hAnsi="Times New Roman" w:cs="Times New Roman"/>
            <w:sz w:val="24"/>
            <w:szCs w:val="24"/>
            <w:lang w:val="uk-UA"/>
          </w:rPr>
          <w:delText>, що</w:delText>
        </w:r>
      </w:del>
      <w:r w:rsidRPr="008B23B5">
        <w:rPr>
          <w:rFonts w:ascii="Times New Roman" w:hAnsi="Times New Roman" w:cs="Times New Roman"/>
          <w:sz w:val="24"/>
          <w:szCs w:val="24"/>
          <w:lang w:val="uk-UA"/>
        </w:rPr>
        <w:t xml:space="preserve"> планета: </w:t>
      </w:r>
      <w:del w:id="1688" w:author="Olga" w:date="2019-01-11T11:39:00Z">
        <w:r w:rsidRPr="008B23B5" w:rsidDel="00573ECF">
          <w:rPr>
            <w:rFonts w:ascii="Times New Roman" w:hAnsi="Times New Roman" w:cs="Times New Roman"/>
            <w:sz w:val="24"/>
            <w:szCs w:val="24"/>
            <w:lang w:val="uk-UA"/>
          </w:rPr>
          <w:delText>ймовірніше</w:delText>
        </w:r>
      </w:del>
      <w:ins w:id="1689" w:author="Olga" w:date="2019-01-11T11:39:00Z">
        <w:r w:rsidR="00573ECF">
          <w:rPr>
            <w:rFonts w:ascii="Times New Roman" w:hAnsi="Times New Roman" w:cs="Times New Roman"/>
            <w:sz w:val="24"/>
            <w:szCs w:val="24"/>
            <w:lang w:val="uk-UA"/>
          </w:rPr>
          <w:t>і</w:t>
        </w:r>
        <w:r w:rsidR="00573ECF" w:rsidRPr="008B23B5">
          <w:rPr>
            <w:rFonts w:ascii="Times New Roman" w:hAnsi="Times New Roman" w:cs="Times New Roman"/>
            <w:sz w:val="24"/>
            <w:szCs w:val="24"/>
            <w:lang w:val="uk-UA"/>
          </w:rPr>
          <w:t>мовірніше</w:t>
        </w:r>
      </w:ins>
      <w:r w:rsidRPr="008B23B5">
        <w:rPr>
          <w:rFonts w:ascii="Times New Roman" w:hAnsi="Times New Roman" w:cs="Times New Roman"/>
          <w:sz w:val="24"/>
          <w:szCs w:val="24"/>
          <w:lang w:val="uk-UA"/>
        </w:rPr>
        <w:t>, Венера, Юпітер чи Марс.</w:t>
      </w:r>
    </w:p>
    <w:p w:rsidR="008B23B5" w:rsidRDefault="008B23B5" w:rsidP="0094345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23B5">
        <w:rPr>
          <w:rFonts w:ascii="Times New Roman" w:hAnsi="Times New Roman" w:cs="Times New Roman"/>
          <w:sz w:val="24"/>
          <w:szCs w:val="24"/>
          <w:lang w:val="uk-UA"/>
        </w:rPr>
        <w:t xml:space="preserve">Пошукайте найбільш яскраві </w:t>
      </w:r>
      <w:del w:id="1690" w:author="Olga" w:date="2019-01-10T18:56:00Z">
        <w:r w:rsidRPr="008B23B5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691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 w:rsidRPr="008B23B5">
        <w:rPr>
          <w:rFonts w:ascii="Times New Roman" w:hAnsi="Times New Roman" w:cs="Times New Roman"/>
          <w:sz w:val="24"/>
          <w:szCs w:val="24"/>
          <w:lang w:val="uk-UA"/>
        </w:rPr>
        <w:t xml:space="preserve"> й звіртеся з мапою в цій книжці чи в мобільному пристрої.</w:t>
      </w:r>
    </w:p>
    <w:p w:rsidR="008B23B5" w:rsidRPr="008B23B5" w:rsidRDefault="008B23B5" w:rsidP="009434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B23B5" w:rsidRPr="008B23B5" w:rsidRDefault="008B23B5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B23B5">
        <w:rPr>
          <w:rFonts w:ascii="Times New Roman" w:hAnsi="Times New Roman" w:cs="Times New Roman"/>
          <w:b/>
          <w:sz w:val="24"/>
          <w:szCs w:val="24"/>
          <w:lang w:val="uk-UA"/>
        </w:rPr>
        <w:t>З</w:t>
      </w:r>
      <w:r w:rsidR="00F23633">
        <w:rPr>
          <w:rFonts w:ascii="Times New Roman" w:hAnsi="Times New Roman" w:cs="Times New Roman"/>
          <w:b/>
          <w:sz w:val="24"/>
          <w:szCs w:val="24"/>
          <w:lang w:val="uk-UA"/>
        </w:rPr>
        <w:t>’</w:t>
      </w:r>
      <w:r w:rsidRPr="008B23B5">
        <w:rPr>
          <w:rFonts w:ascii="Times New Roman" w:hAnsi="Times New Roman" w:cs="Times New Roman"/>
          <w:b/>
          <w:sz w:val="24"/>
          <w:szCs w:val="24"/>
          <w:lang w:val="uk-UA"/>
        </w:rPr>
        <w:t>єднайте крапки</w:t>
      </w:r>
    </w:p>
    <w:p w:rsidR="008B23B5" w:rsidRDefault="008B23B5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Коли ваші очі звикли до темряви, то можна:</w:t>
      </w:r>
    </w:p>
    <w:p w:rsidR="008B23B5" w:rsidRPr="008B23B5" w:rsidRDefault="008B23B5" w:rsidP="009434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23B5">
        <w:rPr>
          <w:rFonts w:ascii="Times New Roman" w:hAnsi="Times New Roman" w:cs="Times New Roman"/>
          <w:sz w:val="24"/>
          <w:szCs w:val="24"/>
          <w:lang w:val="uk-UA"/>
        </w:rPr>
        <w:t>почати «з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8B23B5">
        <w:rPr>
          <w:rFonts w:ascii="Times New Roman" w:hAnsi="Times New Roman" w:cs="Times New Roman"/>
          <w:sz w:val="24"/>
          <w:szCs w:val="24"/>
          <w:lang w:val="uk-UA"/>
        </w:rPr>
        <w:t>єднувати крапки» й визначати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8B23B5">
        <w:rPr>
          <w:rFonts w:ascii="Times New Roman" w:hAnsi="Times New Roman" w:cs="Times New Roman"/>
          <w:sz w:val="24"/>
          <w:szCs w:val="24"/>
          <w:lang w:val="uk-UA"/>
        </w:rPr>
        <w:t>я</w:t>
      </w:r>
    </w:p>
    <w:p w:rsidR="008B23B5" w:rsidRPr="008B23B5" w:rsidRDefault="008B23B5" w:rsidP="009434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23B5">
        <w:rPr>
          <w:rFonts w:ascii="Times New Roman" w:hAnsi="Times New Roman" w:cs="Times New Roman"/>
          <w:sz w:val="24"/>
          <w:szCs w:val="24"/>
          <w:lang w:val="uk-UA"/>
        </w:rPr>
        <w:t xml:space="preserve">спробувати знайти Молочний </w:t>
      </w:r>
      <w:del w:id="1692" w:author="Olga" w:date="2019-01-11T12:52:00Z">
        <w:r w:rsidRPr="008B23B5"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шлях </w:delText>
        </w:r>
      </w:del>
      <w:ins w:id="1693" w:author="Olga" w:date="2019-01-11T12:52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Ш</w:t>
        </w:r>
        <w:r w:rsidR="00C14513" w:rsidRPr="008B23B5">
          <w:rPr>
            <w:rFonts w:ascii="Times New Roman" w:hAnsi="Times New Roman" w:cs="Times New Roman"/>
            <w:sz w:val="24"/>
            <w:szCs w:val="24"/>
            <w:lang w:val="uk-UA"/>
          </w:rPr>
          <w:t xml:space="preserve">лях 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8B23B5">
        <w:rPr>
          <w:rFonts w:ascii="Times New Roman" w:hAnsi="Times New Roman" w:cs="Times New Roman"/>
          <w:sz w:val="24"/>
          <w:szCs w:val="24"/>
          <w:lang w:val="uk-UA"/>
        </w:rPr>
        <w:t xml:space="preserve">неяскраву туманну </w:t>
      </w:r>
      <w:del w:id="1694" w:author="Olga" w:date="2019-01-11T12:54:00Z">
        <w:r w:rsidRPr="008B23B5" w:rsidDel="00C14513">
          <w:rPr>
            <w:rFonts w:ascii="Times New Roman" w:hAnsi="Times New Roman" w:cs="Times New Roman"/>
            <w:sz w:val="24"/>
            <w:szCs w:val="24"/>
            <w:lang w:val="uk-UA"/>
          </w:rPr>
          <w:delText>стрічку</w:delText>
        </w:r>
      </w:del>
      <w:ins w:id="1695" w:author="Olga" w:date="2019-01-11T12:54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смуга</w:t>
        </w:r>
      </w:ins>
      <w:r w:rsidRPr="008B23B5">
        <w:rPr>
          <w:rFonts w:ascii="Times New Roman" w:hAnsi="Times New Roman" w:cs="Times New Roman"/>
          <w:sz w:val="24"/>
          <w:szCs w:val="24"/>
          <w:lang w:val="uk-UA"/>
        </w:rPr>
        <w:t>, що тягнеться через усе небо.</w:t>
      </w:r>
    </w:p>
    <w:p w:rsidR="008B23B5" w:rsidRPr="008B23B5" w:rsidRDefault="00214FE8" w:rsidP="009434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пошукати</w:t>
      </w:r>
      <w:r w:rsidR="008B23B5" w:rsidRPr="008B23B5">
        <w:rPr>
          <w:rFonts w:ascii="Times New Roman" w:hAnsi="Times New Roman" w:cs="Times New Roman"/>
          <w:sz w:val="24"/>
          <w:szCs w:val="24"/>
          <w:lang w:val="uk-UA"/>
        </w:rPr>
        <w:t xml:space="preserve"> рухомих цяток. Скоріш за все</w:t>
      </w:r>
      <w:del w:id="1696" w:author="Olga" w:date="2019-01-11T12:52:00Z">
        <w:r w:rsidR="008B23B5" w:rsidRPr="008B23B5" w:rsidDel="00C14513">
          <w:rPr>
            <w:rFonts w:ascii="Times New Roman" w:hAnsi="Times New Roman" w:cs="Times New Roman"/>
            <w:sz w:val="24"/>
            <w:szCs w:val="24"/>
            <w:lang w:val="uk-UA"/>
          </w:rPr>
          <w:delText>, у</w:delText>
        </w:r>
      </w:del>
      <w:r w:rsidR="008B23B5" w:rsidRPr="008B23B5">
        <w:rPr>
          <w:rFonts w:ascii="Times New Roman" w:hAnsi="Times New Roman" w:cs="Times New Roman"/>
          <w:sz w:val="24"/>
          <w:szCs w:val="24"/>
          <w:lang w:val="uk-UA"/>
        </w:rPr>
        <w:t xml:space="preserve"> за кілька хвилин ви побачите супутник.</w:t>
      </w:r>
    </w:p>
    <w:p w:rsidR="00627FDF" w:rsidRDefault="00627FD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27FDF" w:rsidRDefault="00627FD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7FD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С. </w:t>
      </w:r>
      <w:r w:rsidR="0089030C" w:rsidRPr="00627FD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58</w:t>
      </w:r>
      <w:r w:rsidR="008903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9030C" w:rsidRPr="00627FDF" w:rsidRDefault="00627FD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7FDF">
        <w:rPr>
          <w:rFonts w:ascii="Times New Roman" w:hAnsi="Times New Roman" w:cs="Times New Roman"/>
          <w:b/>
          <w:sz w:val="24"/>
          <w:szCs w:val="24"/>
          <w:lang w:val="uk-UA"/>
        </w:rPr>
        <w:t>ЩО ДАЛІ?</w:t>
      </w:r>
    </w:p>
    <w:p w:rsidR="00627FDF" w:rsidRDefault="00627FD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 уже непогано уявляєте, що можна побачити в нічному небі. Можете відрізнити планету від </w:t>
      </w:r>
      <w:del w:id="1697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698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показати улюблену зірку чи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я. Знаєте, </w:t>
      </w:r>
      <w:del w:id="1699" w:author="Olga" w:date="2019-01-11T12:52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яке </w:delText>
        </w:r>
      </w:del>
      <w:ins w:id="1700" w:author="Olga" w:date="2019-01-11T12:52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яким буває </w:t>
        </w:r>
      </w:ins>
      <w:del w:id="1701" w:author="Olga" w:date="2019-01-11T12:52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із себе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північне сяйво</w:t>
      </w:r>
      <w:ins w:id="1702" w:author="Olga" w:date="2019-01-11T12:52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і помічаєте супутники. Але якщо хочеться знати більше, є ще безліч цікавих способів розширити свої знання.</w:t>
      </w:r>
    </w:p>
    <w:p w:rsidR="00627FDF" w:rsidRDefault="00627FD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27FDF" w:rsidRDefault="00627FD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Комп</w:t>
      </w:r>
      <w:r w:rsidR="00F23633">
        <w:rPr>
          <w:rFonts w:ascii="Times New Roman" w:hAnsi="Times New Roman" w:cs="Times New Roman"/>
          <w:b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ютерні програми</w:t>
      </w:r>
    </w:p>
    <w:p w:rsidR="00627FDF" w:rsidRDefault="00627FD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Можна завантажити</w:t>
      </w:r>
      <w:r w:rsidRPr="00627F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 свій комп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ютер безкоштовні програми зі створення зоряних мап, на яких буде видно, що саме можна побачити в небі </w:t>
      </w:r>
      <w:del w:id="1703" w:author="Olga" w:date="2019-01-11T12:54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то</w:t>
      </w:r>
      <w:del w:id="1704" w:author="Olga" w:date="2019-01-11T12:54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>й</w:delText>
        </w:r>
      </w:del>
      <w:ins w:id="1705" w:author="Olga" w:date="2019-01-11T12:54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го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706" w:author="Olga" w:date="2019-01-11T12:54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>день</w:delText>
        </w:r>
      </w:del>
      <w:ins w:id="1707" w:author="Olga" w:date="2019-01-11T12:54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дня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1708" w:author="Olga" w:date="2019-01-11T12:54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який </w:delText>
        </w:r>
      </w:del>
      <w:ins w:id="1709" w:author="Olga" w:date="2019-01-11T12:54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коли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ви плануєте </w:t>
      </w:r>
      <w:ins w:id="1710" w:author="Olga" w:date="2019-01-11T12:54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по</w:t>
        </w:r>
      </w:ins>
      <w:del w:id="1711" w:author="Olga" w:date="2019-01-11T12:54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для 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спостер</w:t>
      </w:r>
      <w:del w:id="1712" w:author="Olga" w:date="2019-01-11T12:54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>ежень</w:delText>
        </w:r>
      </w:del>
      <w:ins w:id="1713" w:author="Olga" w:date="2019-01-11T12:54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ігати за </w:t>
        </w:r>
      </w:ins>
      <w:ins w:id="1714" w:author="Olga" w:date="2019-01-11T12:55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нічним </w:t>
        </w:r>
      </w:ins>
      <w:ins w:id="1715" w:author="Olga" w:date="2019-01-11T12:54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небом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627FDF" w:rsidRDefault="00627FD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27FDF" w:rsidRPr="00627FDF" w:rsidRDefault="00627FD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Астрономічні журнали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27FDF" w:rsidRDefault="00627FD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тій країні, де ви живете, напевне, виходить щонайменше один астрономічний журнал. У таких виданнях повно зоряних карт і відомостей про те, що видно в небі саме з вашої території.</w:t>
      </w:r>
    </w:p>
    <w:p w:rsidR="00627FDF" w:rsidRDefault="00627FD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27FDF" w:rsidRDefault="00627FD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7FDF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59</w:t>
      </w:r>
    </w:p>
    <w:p w:rsidR="00627FDF" w:rsidRDefault="00627FD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Атлас зоряного неба</w:t>
      </w:r>
    </w:p>
    <w:p w:rsidR="00627FDF" w:rsidRDefault="00627FD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ньому можна знайти дуже детальні мапи нічного неба, де позначено всі </w:t>
      </w:r>
      <w:del w:id="1716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717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й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я, а також безліч зоряних скупчень, туманностей і галактик.</w:t>
      </w:r>
    </w:p>
    <w:p w:rsidR="00627FDF" w:rsidRDefault="00627FD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27FDF" w:rsidRDefault="00627FDF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Астрономічні додатки</w:t>
      </w:r>
    </w:p>
    <w:p w:rsidR="00627FDF" w:rsidRDefault="00627FDF" w:rsidP="00943454">
      <w:pPr>
        <w:tabs>
          <w:tab w:val="right" w:pos="935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Якщо у вас є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смартфон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чи планшет, то для нього можна знайти багато астрономічних </w:t>
      </w:r>
      <w:r w:rsidR="00943454">
        <w:rPr>
          <w:rFonts w:ascii="Times New Roman" w:hAnsi="Times New Roman" w:cs="Times New Roman"/>
          <w:sz w:val="24"/>
          <w:szCs w:val="24"/>
          <w:lang w:val="uk-UA"/>
        </w:rPr>
        <w:t xml:space="preserve">додатків. Одні підкажуть, коли над вашою місцевістю пролітатиме МКС, коли можна спостерігати метеорний потік чи затемнення. Найкращі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943454">
        <w:rPr>
          <w:rFonts w:ascii="Times New Roman" w:hAnsi="Times New Roman" w:cs="Times New Roman"/>
          <w:sz w:val="24"/>
          <w:szCs w:val="24"/>
          <w:lang w:val="uk-UA"/>
        </w:rPr>
        <w:t>це «додатки-планетарії», які можуть показати зоряне небо в обраний день і час.</w:t>
      </w:r>
    </w:p>
    <w:p w:rsidR="00943454" w:rsidRDefault="00943454" w:rsidP="00943454">
      <w:pPr>
        <w:tabs>
          <w:tab w:val="right" w:pos="935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F432A" w:rsidRDefault="00943454" w:rsidP="00943454">
      <w:pPr>
        <w:tabs>
          <w:tab w:val="right" w:pos="935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Тож готуйтеся! Озброївшись цими знаннями, ви</w:t>
      </w:r>
      <w:r w:rsidR="00AF432A">
        <w:rPr>
          <w:rFonts w:ascii="Times New Roman" w:hAnsi="Times New Roman" w:cs="Times New Roman"/>
          <w:sz w:val="24"/>
          <w:szCs w:val="24"/>
          <w:lang w:val="uk-UA"/>
        </w:rPr>
        <w:t xml:space="preserve">, поглянувши на небо, тепер </w:t>
      </w:r>
      <w:del w:id="1718" w:author="Olga" w:date="2019-01-11T12:55:00Z">
        <w:r w:rsidR="00AF432A"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будете </w:delText>
        </w:r>
      </w:del>
      <w:r w:rsidR="00AF432A">
        <w:rPr>
          <w:rFonts w:ascii="Times New Roman" w:hAnsi="Times New Roman" w:cs="Times New Roman"/>
          <w:sz w:val="24"/>
          <w:szCs w:val="24"/>
          <w:lang w:val="uk-UA"/>
        </w:rPr>
        <w:t>бачити</w:t>
      </w:r>
      <w:ins w:id="1719" w:author="Olga" w:date="2019-01-11T12:55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мете</w:t>
        </w:r>
      </w:ins>
      <w:r w:rsidR="00AF432A">
        <w:rPr>
          <w:rFonts w:ascii="Times New Roman" w:hAnsi="Times New Roman" w:cs="Times New Roman"/>
          <w:sz w:val="24"/>
          <w:szCs w:val="24"/>
          <w:lang w:val="uk-UA"/>
        </w:rPr>
        <w:t xml:space="preserve"> не просто розсип світлих цяток</w:t>
      </w:r>
      <w:del w:id="1720" w:author="Olga" w:date="2019-01-11T12:55:00Z">
        <w:r w:rsidR="00AF432A"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C14513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1721" w:author="Olga" w:date="2019-01-11T12:55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432A">
        <w:rPr>
          <w:rFonts w:ascii="Times New Roman" w:hAnsi="Times New Roman" w:cs="Times New Roman"/>
          <w:sz w:val="24"/>
          <w:szCs w:val="24"/>
          <w:lang w:val="uk-UA"/>
        </w:rPr>
        <w:t>а своїх друзів</w:t>
      </w:r>
      <w:del w:id="1722" w:author="Olga" w:date="2019-01-11T12:55:00Z">
        <w:r w:rsidR="00AF432A"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1723" w:author="Olga" w:date="2019-01-11T12:55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 — </w:t>
        </w:r>
      </w:ins>
      <w:r w:rsidR="00AF432A">
        <w:rPr>
          <w:rFonts w:ascii="Times New Roman" w:hAnsi="Times New Roman" w:cs="Times New Roman"/>
          <w:sz w:val="24"/>
          <w:szCs w:val="24"/>
          <w:lang w:val="uk-UA"/>
        </w:rPr>
        <w:t>друзів на все життя.</w:t>
      </w:r>
    </w:p>
    <w:p w:rsidR="00DF4268" w:rsidRPr="00C12676" w:rsidRDefault="00DF4268" w:rsidP="00943454">
      <w:pPr>
        <w:tabs>
          <w:tab w:val="right" w:pos="935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432A" w:rsidRDefault="00AF432A" w:rsidP="00943454">
      <w:pPr>
        <w:tabs>
          <w:tab w:val="right" w:pos="935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4268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60-61</w:t>
      </w:r>
    </w:p>
    <w:p w:rsidR="00AF432A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43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Словничок </w:t>
      </w:r>
    </w:p>
    <w:p w:rsidR="00AF432A" w:rsidRDefault="00AF432A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4513">
        <w:rPr>
          <w:rFonts w:ascii="Times New Roman" w:hAnsi="Times New Roman" w:cs="Times New Roman"/>
          <w:sz w:val="24"/>
          <w:szCs w:val="24"/>
          <w:highlight w:val="cyan"/>
          <w:lang w:val="uk-UA"/>
          <w:rPrChange w:id="1724" w:author="Olga" w:date="2019-01-11T12:55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(деякі слова з різних причин в українській мові сюди включати не випадає, тому додаю відповідні до змісту, яких в оригіналі не було)</w:t>
      </w:r>
    </w:p>
    <w:p w:rsidR="003D1C24" w:rsidRPr="00AF432A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АСТЕРИЗМ 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1725" w:author="Olga" w:date="2019-01-11T13:22:00Z">
        <w:r w:rsidDel="00C815A5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помітна </w:delText>
        </w:r>
      </w:del>
      <w:ins w:id="1726" w:author="Olga" w:date="2019-01-11T13:22:00Z">
        <w:r w:rsidR="00C815A5">
          <w:rPr>
            <w:rFonts w:ascii="Times New Roman" w:hAnsi="Times New Roman" w:cs="Times New Roman"/>
            <w:sz w:val="24"/>
            <w:szCs w:val="24"/>
            <w:lang w:val="uk-UA"/>
          </w:rPr>
          <w:t xml:space="preserve">видима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група </w:t>
      </w:r>
      <w:del w:id="1727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728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, яка є частиною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АСТРОНОМ 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науковець, який вивчає нічне небо.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АСТРОНОМІЯ </w:t>
      </w:r>
    </w:p>
    <w:p w:rsidR="00317874" w:rsidRPr="00AF432A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наука, яка вивчає небесні тіла і явища.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АТЛАС ЗОРЯНОГО НЕБА 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книжка з мапами нічного неба, яким його видно в різні пори року й у різних частинах планети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ВІСЬ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уявна лінія, навколо якої обертається Земля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ГАЛАКТИКА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велика система </w:t>
      </w:r>
      <w:del w:id="1729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730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(налічує мільярди), </w:t>
      </w:r>
      <w:del w:id="1731" w:author="Olga" w:date="2019-01-11T12:56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>зв</w:delText>
        </w:r>
        <w:r w:rsidR="00F23633" w:rsidDel="00C14513">
          <w:rPr>
            <w:rFonts w:ascii="Times New Roman" w:hAnsi="Times New Roman" w:cs="Times New Roman"/>
            <w:sz w:val="24"/>
            <w:szCs w:val="24"/>
            <w:lang w:val="uk-UA"/>
          </w:rPr>
          <w:delText>’</w:delText>
        </w:r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язана </w:delText>
        </w:r>
      </w:del>
      <w:ins w:id="1732" w:author="Olga" w:date="2019-01-11T12:56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пов’язана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гравітацією. Наша галактика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Молочний </w:t>
      </w:r>
      <w:del w:id="1733" w:author="Olga" w:date="2019-01-11T12:56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>шлях</w:delText>
        </w:r>
      </w:del>
      <w:ins w:id="1734" w:author="Olga" w:date="2019-01-11T12:56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Шлях</w:t>
        </w:r>
      </w:ins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ГРАВІТАЦІЯ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те саме, що тяжіння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властивість тіл із масо</w:t>
      </w:r>
      <w:r w:rsidR="009B49D8">
        <w:rPr>
          <w:rFonts w:ascii="Times New Roman" w:hAnsi="Times New Roman" w:cs="Times New Roman"/>
          <w:sz w:val="24"/>
          <w:szCs w:val="24"/>
          <w:lang w:val="uk-UA"/>
        </w:rPr>
        <w:t>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притягуватися одне до одного. Саме гравітація визначає те, що планета обертається навколо </w:t>
      </w:r>
      <w:del w:id="1735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736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а супутник </w:t>
      </w:r>
      <w:ins w:id="1737" w:author="Olga" w:date="2019-01-11T12:57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—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навколо планети.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A6A3A" w:rsidRDefault="00AA6A3A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ЕКЛІ</w:t>
      </w:r>
      <w:r w:rsidRPr="00AA6A3A">
        <w:rPr>
          <w:rFonts w:ascii="Times New Roman" w:hAnsi="Times New Roman" w:cs="Times New Roman"/>
          <w:sz w:val="24"/>
          <w:szCs w:val="24"/>
          <w:lang w:val="uk-UA"/>
        </w:rPr>
        <w:t xml:space="preserve">ПТИКА </w:t>
      </w:r>
    </w:p>
    <w:p w:rsidR="00AA6A3A" w:rsidRDefault="00AA6A3A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6A3A">
        <w:rPr>
          <w:rFonts w:ascii="Times New Roman" w:hAnsi="Times New Roman" w:cs="Times New Roman"/>
          <w:sz w:val="24"/>
          <w:szCs w:val="24"/>
          <w:lang w:val="uk-UA"/>
        </w:rPr>
        <w:t xml:space="preserve">уявна лінія </w:t>
      </w:r>
      <w:r>
        <w:rPr>
          <w:rFonts w:ascii="Times New Roman" w:hAnsi="Times New Roman" w:cs="Times New Roman"/>
          <w:sz w:val="24"/>
          <w:szCs w:val="24"/>
          <w:lang w:val="uk-UA"/>
        </w:rPr>
        <w:t>на небі</w:t>
      </w:r>
      <w:r w:rsidRPr="00AA6A3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A6A3A">
        <w:rPr>
          <w:rFonts w:ascii="Times New Roman" w:hAnsi="Times New Roman" w:cs="Times New Roman"/>
          <w:sz w:val="24"/>
          <w:szCs w:val="24"/>
          <w:lang w:val="uk-UA"/>
        </w:rPr>
        <w:t xml:space="preserve">здовж якої </w:t>
      </w:r>
      <w:r w:rsidR="009B49D8">
        <w:rPr>
          <w:rFonts w:ascii="Times New Roman" w:hAnsi="Times New Roman" w:cs="Times New Roman"/>
          <w:sz w:val="24"/>
          <w:szCs w:val="24"/>
          <w:lang w:val="uk-UA"/>
        </w:rPr>
        <w:t>Сонце</w:t>
      </w:r>
      <w:r w:rsidRPr="00AA6A3A">
        <w:rPr>
          <w:rFonts w:ascii="Times New Roman" w:hAnsi="Times New Roman" w:cs="Times New Roman"/>
          <w:sz w:val="24"/>
          <w:szCs w:val="24"/>
          <w:lang w:val="uk-UA"/>
        </w:rPr>
        <w:t xml:space="preserve"> протягом року пересувається серед </w:t>
      </w:r>
      <w:del w:id="1738" w:author="Olga" w:date="2019-01-10T18:57:00Z">
        <w:r w:rsidRPr="00AA6A3A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</w:delText>
        </w:r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ок</w:delText>
        </w:r>
      </w:del>
      <w:ins w:id="1739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 w:rsidRPr="00AA6A3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A6A3A" w:rsidRDefault="00AA6A3A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ЗОРЯНЕ СКУПЧЕННЯ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група </w:t>
      </w:r>
      <w:del w:id="1740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741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у галактиці,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гравітаційно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пов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язаних між собою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КОСМІЧНЕ КАМІННЯ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 нього </w:t>
      </w:r>
      <w:del w:id="1742" w:author="Olga" w:date="2019-01-11T12:57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складаються </w:delText>
        </w:r>
      </w:del>
      <w:ins w:id="1743" w:author="Olga" w:date="2019-01-11T12:57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утворені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метеори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КОСМІЧНЕ СМІТТЯ</w:t>
      </w:r>
    </w:p>
    <w:p w:rsidR="003D1C24" w:rsidRPr="00AF432A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цим словом позначають</w:t>
      </w:r>
      <w:del w:id="1744" w:author="Olga" w:date="2019-01-11T12:57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>ся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всі предмети на орбіті, які були створені людиною, вийшли з ладу, але продовжують обертатися навколо нашої планети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КРАТЕР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дірка, яку пробив у поверхні Місяця (чи іншого небесного тіла) метеорит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3D1C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3D1C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МЕТЕОР</w:t>
      </w:r>
    </w:p>
    <w:p w:rsidR="003D1C24" w:rsidRDefault="003D1C24" w:rsidP="003D1C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частинка матерії з космосу, яка зазвичай згоряє, коли влітає в земну атмосферу. Так </w:t>
      </w:r>
      <w:del w:id="1745" w:author="Olga" w:date="2019-01-11T12:57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виходить </w:delText>
        </w:r>
      </w:del>
      <w:ins w:id="1746" w:author="Olga" w:date="2019-01-11T12:57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з</w:t>
        </w:r>
      </w:ins>
      <w:ins w:id="1747" w:author="Olga" w:date="2019-01-11T12:58:00Z">
        <w:r w:rsidR="00C14513" w:rsidRPr="00D7387C">
          <w:rPr>
            <w:rFonts w:ascii="Times New Roman" w:hAnsi="Times New Roman" w:cs="Times New Roman"/>
            <w:sz w:val="24"/>
            <w:szCs w:val="24"/>
            <w:rPrChange w:id="1748" w:author="Olga" w:date="2019-01-11T16:49:00Z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t>’</w:t>
        </w:r>
      </w:ins>
      <w:ins w:id="1749" w:author="Olga" w:date="2019-01-11T12:57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являється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те, що в народі називається «падуча </w:t>
      </w:r>
      <w:del w:id="1750" w:author="Olga" w:date="2019-01-11T10:13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1751" w:author="Olga" w:date="2019-01-11T10:13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». Його різновидом є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метеороїд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МЕТЕОРИТ </w:t>
      </w:r>
    </w:p>
    <w:p w:rsidR="003D1C24" w:rsidRPr="00AF432A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шматок метеора, який не згорів в атмосфері, а упав на поверхню планети, являючи собою камінь чи грудку металу (або суміші металів)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МЕТЕОРНИЙ ПОТІК </w:t>
      </w:r>
    </w:p>
    <w:p w:rsidR="003D1C24" w:rsidRPr="00AF432A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явище, </w:t>
      </w:r>
      <w:r w:rsidR="003D1C24">
        <w:rPr>
          <w:rFonts w:ascii="Times New Roman" w:hAnsi="Times New Roman" w:cs="Times New Roman"/>
          <w:sz w:val="24"/>
          <w:szCs w:val="24"/>
          <w:lang w:val="uk-UA"/>
        </w:rPr>
        <w:t>коли орбіта Землі проходить крізь слід чи «рій» космічного каміння, що залишилося за кометою</w:t>
      </w:r>
      <w:ins w:id="1752" w:author="Olga" w:date="2019-01-11T12:58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3D1C24">
        <w:rPr>
          <w:rFonts w:ascii="Times New Roman" w:hAnsi="Times New Roman" w:cs="Times New Roman"/>
          <w:sz w:val="24"/>
          <w:szCs w:val="24"/>
          <w:lang w:val="uk-UA"/>
        </w:rPr>
        <w:t xml:space="preserve"> і відтак згоряє</w:t>
      </w:r>
      <w:ins w:id="1753" w:author="Olga" w:date="2019-01-11T12:58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3D1C24">
        <w:rPr>
          <w:rFonts w:ascii="Times New Roman" w:hAnsi="Times New Roman" w:cs="Times New Roman"/>
          <w:sz w:val="24"/>
          <w:szCs w:val="24"/>
          <w:lang w:val="uk-UA"/>
        </w:rPr>
        <w:t xml:space="preserve"> як метеори</w:t>
      </w:r>
      <w:ins w:id="1754" w:author="Olga" w:date="2019-01-11T12:58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3D1C24">
        <w:rPr>
          <w:rFonts w:ascii="Times New Roman" w:hAnsi="Times New Roman" w:cs="Times New Roman"/>
          <w:sz w:val="24"/>
          <w:szCs w:val="24"/>
          <w:lang w:val="uk-UA"/>
        </w:rPr>
        <w:t xml:space="preserve"> в атмосфері Землі</w:t>
      </w:r>
      <w:r w:rsidR="003D1C24"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МЕТЕОРОЇД </w:t>
      </w:r>
    </w:p>
    <w:p w:rsidR="003D1C24" w:rsidRPr="00AF432A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дуже яскрава «падуча </w:t>
      </w:r>
      <w:del w:id="1755" w:author="Olga" w:date="2019-01-11T10:13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1756" w:author="Olga" w:date="2019-01-11T10:13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», яка повільно рухається небом і виразно зблискує перед тим, як згаснути.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МІЖНАРОДНА КОСМІЧНА СТАНЦІЯ 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або МКС. На сьогодні найбільший штучний супутник Землі, центр роботи астронавтів різних країн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МІСЯЧНЕ ЗАТЕМНЕННЯ 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явище, коли Сонце, Земля і Місяць опиняються в такій позиції, що Земля відкидає тінь на Місяць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НЕБЕСНЕ ТІЛО </w:t>
      </w:r>
    </w:p>
    <w:p w:rsidR="003D1C24" w:rsidRPr="00F23633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  <w:r w:rsidRPr="00F236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будь-який природний об</w:t>
      </w:r>
      <w:r w:rsidR="00F236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’</w:t>
      </w:r>
      <w:r w:rsidRPr="00F236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єкт, що</w:t>
      </w:r>
      <w:r w:rsidR="00317874" w:rsidRPr="00F236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 xml:space="preserve"> є в космосі (або прилетів</w:t>
      </w:r>
      <w:r w:rsidRPr="00F236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 xml:space="preserve"> </w:t>
      </w:r>
      <w:r w:rsidR="00317874" w:rsidRPr="00F236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і</w:t>
      </w:r>
      <w:r w:rsidRPr="00F236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з космосу): наприклад, комет</w:t>
      </w:r>
      <w:r w:rsidR="00317874" w:rsidRPr="00F236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а, планета</w:t>
      </w:r>
      <w:r w:rsidRPr="00F236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 xml:space="preserve">, метеорит, астероїд, </w:t>
      </w:r>
      <w:del w:id="1757" w:author="Olga" w:date="2019-01-11T10:13:00Z">
        <w:r w:rsidRPr="00F23633" w:rsidDel="00325DAB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uk-UA"/>
          </w:rPr>
          <w:delText>зірк</w:delText>
        </w:r>
        <w:r w:rsidR="00317874" w:rsidRPr="00F23633" w:rsidDel="00325DAB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uk-UA"/>
          </w:rPr>
          <w:delText>а</w:delText>
        </w:r>
      </w:del>
      <w:ins w:id="1758" w:author="Olga" w:date="2019-01-11T10:13:00Z">
        <w:r w:rsidR="00325DAB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uk-UA"/>
          </w:rPr>
          <w:t>зоря</w:t>
        </w:r>
      </w:ins>
      <w:r w:rsidRPr="00F236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.</w:t>
      </w:r>
    </w:p>
    <w:p w:rsidR="00317874" w:rsidRPr="00F23633" w:rsidRDefault="00317874" w:rsidP="005C48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Pr="00F23633" w:rsidRDefault="003D1C24" w:rsidP="005C48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23633">
        <w:rPr>
          <w:rFonts w:ascii="Times New Roman" w:hAnsi="Times New Roman" w:cs="Times New Roman"/>
          <w:sz w:val="24"/>
          <w:szCs w:val="24"/>
          <w:lang w:val="uk-UA"/>
        </w:rPr>
        <w:t>ОБ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F23633">
        <w:rPr>
          <w:rFonts w:ascii="Times New Roman" w:hAnsi="Times New Roman" w:cs="Times New Roman"/>
          <w:sz w:val="24"/>
          <w:szCs w:val="24"/>
          <w:lang w:val="uk-UA"/>
        </w:rPr>
        <w:t>ЄКТ ДАЛЕКОГО КОСМОСУ</w:t>
      </w:r>
    </w:p>
    <w:p w:rsidR="003D1C24" w:rsidRDefault="003D1C24" w:rsidP="005C48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23633">
        <w:rPr>
          <w:rFonts w:ascii="Times New Roman" w:hAnsi="Times New Roman" w:cs="Times New Roman"/>
          <w:sz w:val="24"/>
          <w:szCs w:val="24"/>
          <w:lang w:val="uk-UA"/>
        </w:rPr>
        <w:t>віддалений об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F23633">
        <w:rPr>
          <w:rFonts w:ascii="Times New Roman" w:hAnsi="Times New Roman" w:cs="Times New Roman"/>
          <w:sz w:val="24"/>
          <w:szCs w:val="24"/>
          <w:lang w:val="uk-UA"/>
        </w:rPr>
        <w:t xml:space="preserve">єкт, який </w:t>
      </w:r>
      <w:r w:rsidR="00317874" w:rsidRPr="00F23633">
        <w:rPr>
          <w:rFonts w:ascii="Times New Roman" w:hAnsi="Times New Roman" w:cs="Times New Roman"/>
          <w:sz w:val="24"/>
          <w:szCs w:val="24"/>
          <w:lang w:val="uk-UA"/>
        </w:rPr>
        <w:t>із Землі</w:t>
      </w:r>
      <w:r w:rsidR="003178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759" w:author="Olga" w:date="2019-01-11T12:58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сприймається </w:delText>
        </w:r>
      </w:del>
      <w:ins w:id="1760" w:author="Olga" w:date="2019-01-11T12:58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сприймають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як </w:t>
      </w:r>
      <w:del w:id="1761" w:author="Olga" w:date="2019-01-11T12:58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розмита </w:delText>
        </w:r>
      </w:del>
      <w:ins w:id="1762" w:author="Olga" w:date="2019-01-11T12:58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розмиту </w:t>
        </w:r>
      </w:ins>
      <w:del w:id="1763" w:author="Olga" w:date="2019-01-11T12:58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ділянка </w:delText>
        </w:r>
      </w:del>
      <w:ins w:id="1764" w:author="Olga" w:date="2019-01-11T12:58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ділянку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світла.</w:t>
      </w:r>
    </w:p>
    <w:p w:rsidR="00F23633" w:rsidRDefault="00F23633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ОРБІТА 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шлях планети чи </w:t>
      </w:r>
      <w:del w:id="1765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766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 Земля, обертаючись навколо Сонця, рухається по своїй орбіті, а Сонце теж рухається певною орбітою в галактиці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ПІВНІЧНЕ СЯЙВО</w:t>
      </w:r>
    </w:p>
    <w:p w:rsidR="003D1C24" w:rsidRPr="00AF432A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див. Полярне сяйво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ПЛАНЕТА</w:t>
      </w:r>
    </w:p>
    <w:p w:rsidR="003D1C24" w:rsidRPr="00AF432A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маса речовин, заокруглена власним тяжінням, яка обертається навколо </w:t>
      </w:r>
      <w:del w:id="1767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768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. Земля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одна з вісьмох планет, які обертаються навколо Сонця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ПОЛЯРНЕ СЯЙВО </w:t>
      </w:r>
    </w:p>
    <w:p w:rsidR="003D1C24" w:rsidRPr="00AF432A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взаємодія спалахів на Сонці з газами нашої атмосфери. Північне сяйво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AF432A">
        <w:rPr>
          <w:rFonts w:ascii="Times New Roman" w:hAnsi="Times New Roman" w:cs="Times New Roman"/>
          <w:sz w:val="24"/>
          <w:szCs w:val="24"/>
          <w:lang w:val="uk-UA"/>
        </w:rPr>
        <w:t>Aurora</w:t>
      </w:r>
      <w:proofErr w:type="spellEnd"/>
      <w:r w:rsidRPr="00AF43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F432A">
        <w:rPr>
          <w:rFonts w:ascii="Times New Roman" w:hAnsi="Times New Roman" w:cs="Times New Roman"/>
          <w:sz w:val="24"/>
          <w:szCs w:val="24"/>
          <w:lang w:val="uk-UA"/>
        </w:rPr>
        <w:t>Borealis</w:t>
      </w:r>
      <w:proofErr w:type="spellEnd"/>
      <w:r w:rsidRPr="00AF432A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найвідоміше з таких явищ.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РОЗСІЯНЕ СКУПЧЕННЯ </w:t>
      </w:r>
    </w:p>
    <w:p w:rsidR="003D1C24" w:rsidRPr="00AF432A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група із десятків чи сотень </w:t>
      </w:r>
      <w:del w:id="1769" w:author="Olga" w:date="2019-01-10T18:57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зірок</w:delText>
        </w:r>
      </w:del>
      <w:ins w:id="1770" w:author="Olga" w:date="2019-01-10T18:57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зір</w:t>
        </w:r>
      </w:ins>
      <w:r w:rsidR="00C432EB">
        <w:rPr>
          <w:rFonts w:ascii="Times New Roman" w:hAnsi="Times New Roman" w:cs="Times New Roman"/>
          <w:sz w:val="24"/>
          <w:szCs w:val="24"/>
          <w:lang w:val="uk-UA"/>
        </w:rPr>
        <w:t>, які з’явилися приблизно одночасно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3D1C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17874" w:rsidP="003D1C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СВІТЛОВЕ ЗАБРУДЕН</w:t>
      </w:r>
      <w:r w:rsidR="003D1C24">
        <w:rPr>
          <w:rFonts w:ascii="Times New Roman" w:hAnsi="Times New Roman" w:cs="Times New Roman"/>
          <w:sz w:val="24"/>
          <w:szCs w:val="24"/>
          <w:lang w:val="uk-UA"/>
        </w:rPr>
        <w:t xml:space="preserve">НЯ </w:t>
      </w:r>
    </w:p>
    <w:p w:rsidR="003D1C24" w:rsidRDefault="003D1C24" w:rsidP="003D1C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світло створеного людиною середовища, яке ускладнює спостереження </w:t>
      </w:r>
      <w:ins w:id="1771" w:author="Olga" w:date="2019-01-11T12:59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за </w:t>
        </w:r>
      </w:ins>
      <w:del w:id="1772" w:author="Olga" w:date="2019-01-11T12:59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нічного </w:delText>
        </w:r>
      </w:del>
      <w:ins w:id="1773" w:author="Olga" w:date="2019-01-11T12:59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нічним </w:t>
        </w:r>
      </w:ins>
      <w:del w:id="1774" w:author="Olga" w:date="2019-01-11T12:59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>неба</w:delText>
        </w:r>
      </w:del>
      <w:ins w:id="1775" w:author="Olga" w:date="2019-01-11T12:59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небом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СОНЦЕ / </w:t>
      </w:r>
      <w:del w:id="1776" w:author="Olga" w:date="2019-01-11T10:13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1777" w:author="Olga" w:date="2019-01-11T10:13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велетенська куля </w:t>
      </w:r>
      <w:del w:id="1778" w:author="Olga" w:date="2019-01-11T12:59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палаючих </w:delText>
        </w:r>
      </w:del>
      <w:ins w:id="1779" w:author="Olga" w:date="2019-01-11T12:59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розпечених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газів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СОНЯЧНЕ ЗАТЕМНЕННЯ 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явище, коли Місяць проходить між Сонцем і Землею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СПОЛУЧЕННЯ 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одночасна поява двох небесних тіл у нічному небі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ділянка зоряного неба, </w:t>
      </w:r>
      <w:del w:id="1780" w:author="Olga" w:date="2019-01-11T12:59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яка </w:delText>
        </w:r>
      </w:del>
      <w:ins w:id="1781" w:author="Olga" w:date="2019-01-11T12:59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яку </w:t>
        </w:r>
      </w:ins>
      <w:del w:id="1782" w:author="Olga" w:date="2019-01-11T12:59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сприймається </w:delText>
        </w:r>
      </w:del>
      <w:ins w:id="1783" w:author="Olga" w:date="2019-01-11T12:59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сприймають </w:t>
        </w:r>
      </w:ins>
      <w:del w:id="1784" w:author="Olga" w:date="2019-01-11T13:00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як </w:delText>
        </w:r>
      </w:del>
      <w:ins w:id="1785" w:author="Olga" w:date="2019-01-11T13:00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за </w:t>
        </w:r>
      </w:ins>
      <w:del w:id="1786" w:author="Olga" w:date="2019-01-11T12:59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>фігура</w:delText>
        </w:r>
      </w:del>
      <w:ins w:id="1787" w:author="Olga" w:date="2019-01-11T12:59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фігуру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1788" w:author="Olga" w:date="2019-01-11T12:59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котра </w:delText>
        </w:r>
        <w:r w:rsidR="00317874"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сприймається як така, </w:delText>
        </w:r>
      </w:del>
      <w:r w:rsidR="00317874">
        <w:rPr>
          <w:rFonts w:ascii="Times New Roman" w:hAnsi="Times New Roman" w:cs="Times New Roman"/>
          <w:sz w:val="24"/>
          <w:szCs w:val="24"/>
          <w:lang w:val="uk-UA"/>
        </w:rPr>
        <w:t xml:space="preserve">що </w:t>
      </w:r>
      <w:r>
        <w:rPr>
          <w:rFonts w:ascii="Times New Roman" w:hAnsi="Times New Roman" w:cs="Times New Roman"/>
          <w:sz w:val="24"/>
          <w:szCs w:val="24"/>
          <w:lang w:val="uk-UA"/>
        </w:rPr>
        <w:t>зображує персонажа, істоту чи предмет із давніх міфів чи легенд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3201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3201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СУПУТНИК </w:t>
      </w:r>
    </w:p>
    <w:p w:rsidR="003D1C24" w:rsidRDefault="003D1C24" w:rsidP="003201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будь-який об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єкт, що обертається навколо планети. Наприклад, Місяць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природний супутник Землі</w:t>
      </w:r>
      <w:del w:id="1789" w:author="Olga" w:date="2019-01-11T13:00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1790" w:author="Olga" w:date="2019-01-11T13:00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. </w:t>
        </w:r>
      </w:ins>
      <w:del w:id="1791" w:author="Olga" w:date="2019-01-11T13:00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>а т</w:delText>
        </w:r>
      </w:del>
      <w:ins w:id="1792" w:author="Olga" w:date="2019-01-11T13:00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Т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акож навколо Землі обертається багато штучних супутників, до яких належить Міжнародна космічна станція.</w:t>
      </w:r>
    </w:p>
    <w:p w:rsidR="00317874" w:rsidRPr="00AF432A" w:rsidRDefault="00317874" w:rsidP="003201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ТЕРМІНАТОР 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лінія між освітленою і неосвітленою частиною будь-якого об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317874">
        <w:rPr>
          <w:rFonts w:ascii="Times New Roman" w:hAnsi="Times New Roman" w:cs="Times New Roman"/>
          <w:sz w:val="24"/>
          <w:szCs w:val="24"/>
          <w:lang w:val="uk-UA"/>
        </w:rPr>
        <w:t>єк</w:t>
      </w:r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317874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Сонячній системі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ТУМАННІСТЬ 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величезна хмара з газів і пилу далеко в космосі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31787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ФАЗИ МІСЯЦЯ </w:t>
      </w:r>
    </w:p>
    <w:p w:rsidR="003D1C24" w:rsidRDefault="003D1C24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зміни видимої </w:t>
      </w:r>
      <w:ins w:id="1793" w:author="Olga" w:date="2019-01-11T13:00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>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з Землі частини поверхні Місяця протягом місяця (від серпа до повні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спричинені </w:t>
      </w:r>
      <w:del w:id="1794" w:author="Olga" w:date="2019-01-11T13:00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зміною </w:delText>
        </w:r>
      </w:del>
      <w:ins w:id="1795" w:author="Olga" w:date="2019-01-11T13:00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нерівномірною </w:t>
        </w:r>
      </w:ins>
      <w:del w:id="1796" w:author="Olga" w:date="2019-01-11T13:00:00Z">
        <w:r w:rsidDel="00C14513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освітленості </w:delText>
        </w:r>
      </w:del>
      <w:ins w:id="1797" w:author="Olga" w:date="2019-01-11T13:00:00Z">
        <w:r w:rsidR="00C14513">
          <w:rPr>
            <w:rFonts w:ascii="Times New Roman" w:hAnsi="Times New Roman" w:cs="Times New Roman"/>
            <w:sz w:val="24"/>
            <w:szCs w:val="24"/>
            <w:lang w:val="uk-UA"/>
          </w:rPr>
          <w:t xml:space="preserve">освітленістю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його Сонцем</w:t>
      </w:r>
      <w:r w:rsidRPr="00AF43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Pr="00AA6A3A" w:rsidRDefault="00DF4268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426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C</w:t>
      </w:r>
      <w:r w:rsidRPr="00C12676">
        <w:rPr>
          <w:rFonts w:ascii="Times New Roman" w:hAnsi="Times New Roman" w:cs="Times New Roman"/>
          <w:sz w:val="24"/>
          <w:szCs w:val="24"/>
          <w:highlight w:val="yellow"/>
        </w:rPr>
        <w:t xml:space="preserve">.62 </w:t>
      </w:r>
      <w:r w:rsidR="00AA6A3A" w:rsidRPr="00AA6A3A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Увага! Там, де </w:t>
      </w:r>
      <w:r w:rsidR="00AA6A3A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в покажчику </w:t>
      </w:r>
      <w:r w:rsidR="00AA6A3A" w:rsidRPr="00AA6A3A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вказано 60 або 61, варто звірити</w:t>
      </w:r>
      <w:r w:rsidR="005D1E29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й уточнити</w:t>
      </w:r>
      <w:r w:rsidR="00AA6A3A" w:rsidRPr="00AA6A3A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відповідно до того, як у верстці виглядатиме словничок</w:t>
      </w:r>
    </w:p>
    <w:p w:rsidR="00DF4268" w:rsidRPr="00DF4268" w:rsidRDefault="00DF4268" w:rsidP="00AF43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4268">
        <w:rPr>
          <w:rFonts w:ascii="Times New Roman" w:hAnsi="Times New Roman" w:cs="Times New Roman"/>
          <w:b/>
          <w:sz w:val="24"/>
          <w:szCs w:val="24"/>
          <w:lang w:val="uk-UA"/>
        </w:rPr>
        <w:t>ПОКАЖЧИК</w:t>
      </w:r>
    </w:p>
    <w:p w:rsidR="00DF4268" w:rsidRPr="00273969" w:rsidRDefault="00273969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3969">
        <w:rPr>
          <w:rFonts w:ascii="Times New Roman" w:hAnsi="Times New Roman" w:cs="Times New Roman"/>
          <w:sz w:val="24"/>
          <w:szCs w:val="24"/>
          <w:lang w:val="uk-UA"/>
        </w:rPr>
        <w:t>А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Альдебаран 35, 37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Альтаїр 24, 26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Андромеда 30, 31, 32, 38 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Антарес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25, 27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Аполлон, давньогрецький бог 23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Аріадна, дочка критського царя Міноса 39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Арктур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39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стеризм 15, 26 31, 32, 60, див. також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я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строноми 8, 10, 11, 43, 48, 54, 60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строномія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де шукати нові знання 47, 51, 52, 56-57;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у давнину 8, 15;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що потрібно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для спостережень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7, 34, 58; 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як організувати спостереження безпечно 7, 58;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тласи зоряного неба 56, 57, 61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Бетельгейзе 35, 36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ілі карлики 13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лакитні </w:t>
      </w:r>
      <w:proofErr w:type="spellStart"/>
      <w:r w:rsidR="002D0274">
        <w:rPr>
          <w:rFonts w:ascii="Times New Roman" w:hAnsi="Times New Roman" w:cs="Times New Roman"/>
          <w:sz w:val="24"/>
          <w:szCs w:val="24"/>
          <w:lang w:val="uk-UA"/>
        </w:rPr>
        <w:t>гіпергіганти</w:t>
      </w:r>
      <w:proofErr w:type="spellEnd"/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13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лакитні </w:t>
      </w:r>
      <w:proofErr w:type="spellStart"/>
      <w:r w:rsidR="002D0274">
        <w:rPr>
          <w:rFonts w:ascii="Times New Roman" w:hAnsi="Times New Roman" w:cs="Times New Roman"/>
          <w:sz w:val="24"/>
          <w:szCs w:val="24"/>
          <w:lang w:val="uk-UA"/>
        </w:rPr>
        <w:t>супергіганти</w:t>
      </w:r>
      <w:proofErr w:type="spellEnd"/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13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Близнята 34, 35, 37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еб-сайти 47, 51, 52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Вега 24, 26,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Велика Ведмедиця 15, 30, 33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Велике скупчення Геркулеса (М13) 27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Великий Віз 15, 17, 19, 30, 33, 36, 39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Великий квадрат Пегаса 31, 32</w:t>
      </w:r>
    </w:p>
    <w:p w:rsidR="00F10ECD" w:rsidRDefault="00F10ECD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Великий Ківш — </w:t>
      </w:r>
      <w:r w:rsidRPr="00835B34">
        <w:rPr>
          <w:rFonts w:ascii="Times New Roman" w:hAnsi="Times New Roman" w:cs="Times New Roman"/>
          <w:i/>
          <w:sz w:val="24"/>
          <w:szCs w:val="24"/>
          <w:lang w:val="uk-UA"/>
          <w:rPrChange w:id="1798" w:author="Olga" w:date="2019-01-11T13:01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Великий Віз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Великий Пес 34, 36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Венера 44, 45, 46, 47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есняне небо 18, 20-22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Вечірня </w:t>
      </w:r>
      <w:del w:id="1799" w:author="Olga" w:date="2019-01-11T10:13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1800" w:author="Olga" w:date="2019-01-11T10:13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(Венера) 44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Візничий 35, 37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ісь 17, 60, </w:t>
      </w:r>
      <w:r w:rsidR="002D0274" w:rsidRPr="00835B34">
        <w:rPr>
          <w:rFonts w:ascii="Times New Roman" w:hAnsi="Times New Roman" w:cs="Times New Roman"/>
          <w:i/>
          <w:sz w:val="24"/>
          <w:szCs w:val="24"/>
          <w:lang w:val="uk-UA"/>
          <w:rPrChange w:id="1801" w:author="Olga" w:date="2019-01-11T13:02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також земна вісь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Водолій 38, 39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Волопас 39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Ворон 20, 22, 23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аз 12, 13, 51, 60, 61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азові хмари 26, 55, 61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алактики 21, 23, 31, 55, 60 </w:t>
      </w:r>
      <w:r w:rsidR="002D0274" w:rsidRPr="00835B34">
        <w:rPr>
          <w:rFonts w:ascii="Times New Roman" w:hAnsi="Times New Roman" w:cs="Times New Roman"/>
          <w:i/>
          <w:sz w:val="24"/>
          <w:szCs w:val="24"/>
          <w:lang w:val="uk-UA"/>
          <w:rPrChange w:id="1802" w:author="Olga" w:date="2019-01-11T13:02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також Молочний шлях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Гемініди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метеорний потік 35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Гера, давньогрецька богиня 22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Геракл (герой давньогрецьких міфів) 20-21, 22, 26, 27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Геркулес (сузір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я) 24-25, 27, 39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Гіади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35, 37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Гідра 20, 21, 22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авньогрецька міфологія 11, 20, 22-23, 26-27, 30, 32-33, 36-37, 38-39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Денеб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24, 26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Діва 20, 21, 23</w:t>
      </w:r>
    </w:p>
    <w:p w:rsidR="00AA6A3A" w:rsidRDefault="00AA6A3A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</w:t>
      </w:r>
    </w:p>
    <w:p w:rsidR="00AA6A3A" w:rsidRDefault="00AA6A3A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екліптика 37, 60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Ж</w:t>
      </w:r>
    </w:p>
    <w:p w:rsidR="002D0274" w:rsidRPr="00C12676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ж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урнали 47, 56</w:t>
      </w:r>
    </w:p>
    <w:p w:rsidR="00F10ECD" w:rsidRPr="00F10ECD" w:rsidRDefault="00F10ECD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жовтий карлик 13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</w:t>
      </w:r>
    </w:p>
    <w:p w:rsidR="002D0274" w:rsidRDefault="00AB7EA2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1803" w:author="Olga" w:date="2019-01-11T13:22:00Z">
        <w:r w:rsidDel="00AB7EA2">
          <w:rPr>
            <w:rFonts w:ascii="Times New Roman" w:hAnsi="Times New Roman" w:cs="Times New Roman"/>
            <w:sz w:val="24"/>
            <w:szCs w:val="24"/>
            <w:lang w:val="uk-UA"/>
          </w:rPr>
          <w:delText>З</w:delText>
        </w:r>
        <w:r w:rsidR="002D0274" w:rsidDel="00AB7EA2">
          <w:rPr>
            <w:rFonts w:ascii="Times New Roman" w:hAnsi="Times New Roman" w:cs="Times New Roman"/>
            <w:sz w:val="24"/>
            <w:szCs w:val="24"/>
            <w:lang w:val="uk-UA"/>
          </w:rPr>
          <w:delText>атемнення</w:delText>
        </w:r>
      </w:del>
      <w:ins w:id="1804" w:author="Olga" w:date="2019-01-11T13:22:00Z">
        <w:r>
          <w:rPr>
            <w:rFonts w:ascii="Times New Roman" w:hAnsi="Times New Roman" w:cs="Times New Roman"/>
            <w:sz w:val="24"/>
            <w:szCs w:val="24"/>
            <w:lang w:val="uk-UA"/>
          </w:rPr>
          <w:t>затемнення</w:t>
        </w:r>
      </w:ins>
      <w:ins w:id="1805" w:author="Olga" w:date="2019-01-11T13:21:00Z">
        <w:r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0274" w:rsidRPr="00AB7EA2">
        <w:rPr>
          <w:rFonts w:ascii="Times New Roman" w:hAnsi="Times New Roman" w:cs="Times New Roman"/>
          <w:i/>
          <w:sz w:val="24"/>
          <w:szCs w:val="24"/>
          <w:lang w:val="uk-UA"/>
          <w:rPrChange w:id="1806" w:author="Olga" w:date="2019-01-11T13:22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місячні затемнення, сонячні затемнення</w:t>
      </w:r>
    </w:p>
    <w:p w:rsidR="00273969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Земля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вісь 17, 60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затемнення 42, 43, 60, 61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орбіта 18, 19, 28, 41, 42, 48, 60, 61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полюси 17, 61 </w:t>
      </w:r>
    </w:p>
    <w:p w:rsidR="00273969" w:rsidRDefault="00273969" w:rsidP="00273969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походження 41-42 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обертання 16, 17, 60, 61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емна вісь 17, 61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имове небо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1807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</w:delText>
        </w:r>
        <w:r w:rsidR="002D0274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ірки</w:delText>
        </w:r>
      </w:del>
      <w:ins w:id="1808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9, 12, 16, 46, 61;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кольорові 13, 23, 26, 29, 36, 37;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назви 11;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як орієнтири 11, 15, 17; 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див. також: астеризм, сузір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я, галактики, падучі </w:t>
      </w:r>
      <w:del w:id="1809" w:author="Olga" w:date="2019-01-10T18:56:00Z">
        <w:r w:rsidR="002D0274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810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del w:id="1811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</w:delText>
        </w:r>
        <w:r w:rsidR="002D0274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ірки</w:delText>
        </w:r>
      </w:del>
      <w:ins w:id="1812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типу </w:t>
      </w:r>
      <w:r w:rsidR="002D027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13 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Змієносець 25, 27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оряні скупчення 22, 27, 31, 34, 35, 37, 55, 61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алендарі 41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Капелла 35, 37 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Кассіопея 30, 31, 33</w:t>
      </w:r>
    </w:p>
    <w:p w:rsidR="00F10ECD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Кастор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2756ED">
        <w:rPr>
          <w:rFonts w:ascii="Times New Roman" w:hAnsi="Times New Roman" w:cs="Times New Roman"/>
          <w:i/>
          <w:sz w:val="24"/>
          <w:szCs w:val="24"/>
          <w:lang w:val="uk-UA"/>
          <w:rPrChange w:id="1813" w:author="Olga" w:date="2019-01-11T13:03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Близнята</w:t>
      </w:r>
    </w:p>
    <w:p w:rsidR="002D0274" w:rsidRDefault="00273969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омп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ютерні програми 56, </w:t>
      </w:r>
      <w:r w:rsidR="002D0274" w:rsidRPr="002756ED">
        <w:rPr>
          <w:rFonts w:ascii="Times New Roman" w:hAnsi="Times New Roman" w:cs="Times New Roman"/>
          <w:i/>
          <w:sz w:val="24"/>
          <w:szCs w:val="24"/>
          <w:lang w:val="uk-UA"/>
          <w:rPrChange w:id="1814" w:author="Olga" w:date="2019-01-11T13:03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також, веб-сайти, мобільні додатки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осмічне сміття 53, 61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осмічний пил 48, 49</w:t>
      </w:r>
    </w:p>
    <w:p w:rsidR="002D0274" w:rsidRDefault="00273969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ратери 40, 60</w:t>
      </w:r>
    </w:p>
    <w:p w:rsidR="00273969" w:rsidRDefault="00273969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кульові скупчення 55</w:t>
      </w:r>
    </w:p>
    <w:p w:rsidR="00273969" w:rsidRDefault="00273969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Лебідь 23, 24, 25, 26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Лев 20, 21, 22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Ліра 24, 25, 26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ітнє небо 19, 24-29, 38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Літній трикутник 25, 26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М13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2756ED">
        <w:rPr>
          <w:rFonts w:ascii="Times New Roman" w:hAnsi="Times New Roman" w:cs="Times New Roman"/>
          <w:i/>
          <w:sz w:val="24"/>
          <w:szCs w:val="24"/>
          <w:lang w:val="uk-UA"/>
          <w:rPrChange w:id="1815" w:author="Olga" w:date="2019-01-11T13:03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Велике скупчення Геркулеса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М44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2756ED">
        <w:rPr>
          <w:rFonts w:ascii="Times New Roman" w:hAnsi="Times New Roman" w:cs="Times New Roman"/>
          <w:i/>
          <w:sz w:val="24"/>
          <w:szCs w:val="24"/>
          <w:lang w:val="uk-UA"/>
          <w:rPrChange w:id="1816" w:author="Olga" w:date="2019-01-11T13:03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Ясла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Мала Ведмедиця 30, 33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Малий Віз 33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Малий Пес 34, 36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Марс 44, 45, 47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Медуза, міфічне страховисько 32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Меркурій 44, 47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етеорний потік 34, 35, 48, 49, 60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етеори 35, 41, 48, 49, 60, </w:t>
      </w:r>
      <w:r w:rsidR="002D0274" w:rsidRPr="002756ED">
        <w:rPr>
          <w:rFonts w:ascii="Times New Roman" w:hAnsi="Times New Roman" w:cs="Times New Roman"/>
          <w:i/>
          <w:sz w:val="24"/>
          <w:szCs w:val="24"/>
          <w:lang w:val="uk-UA"/>
          <w:rPrChange w:id="1817" w:author="Olga" w:date="2019-01-11T13:03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також метеорний потік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м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етеорити 40, 41, 49, 61</w:t>
      </w:r>
    </w:p>
    <w:p w:rsidR="008944AF" w:rsidRDefault="008944AF" w:rsidP="008944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метеорний рій 48, 49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етеороїди</w:t>
      </w:r>
      <w:proofErr w:type="spellEnd"/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49, 60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Меч Оріона 35, 36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Міжнародна космічна станція (МКС) 53, 60</w:t>
      </w:r>
    </w:p>
    <w:p w:rsidR="00273969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Місяць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затемнення 42, 60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і віщування майбутнього 11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і землеробство 11, 41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і календарі 41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кратери 40, 61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моря 40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орбіта навколо Землі 41, 42, 43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походження 41-42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роль у сонячному затемненні 43, 61 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фази 9, 41, 61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ісячні затемнення 42, 60</w:t>
      </w:r>
    </w:p>
    <w:p w:rsidR="002D0274" w:rsidRDefault="00273969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обільні додатки 47, 51, 52, 57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Молочний шлях 24, 25, 26, 27, 28-29, 61</w:t>
      </w:r>
    </w:p>
    <w:p w:rsidR="00273969" w:rsidRDefault="00273969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Нептун 45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ічне небо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за містом 8,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у місті 7, 8 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 w:rsidRPr="002756ED">
        <w:rPr>
          <w:rFonts w:ascii="Times New Roman" w:hAnsi="Times New Roman" w:cs="Times New Roman"/>
          <w:i/>
          <w:sz w:val="24"/>
          <w:szCs w:val="24"/>
          <w:lang w:val="uk-UA"/>
          <w:rPrChange w:id="1818" w:author="Olga" w:date="2019-01-11T13:03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також світлове забруднення, див. весняне небо, зимове небо, літнє небо, осіннє небо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єкти далекого космосу 26, 54-55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Овен 38, 39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рбіта 18, 38, 45, 48, 52, 53, 61, </w:t>
      </w:r>
      <w:r w:rsidR="002D0274" w:rsidRPr="002756ED">
        <w:rPr>
          <w:rFonts w:ascii="Times New Roman" w:hAnsi="Times New Roman" w:cs="Times New Roman"/>
          <w:i/>
          <w:sz w:val="24"/>
          <w:szCs w:val="24"/>
          <w:lang w:val="uk-UA"/>
          <w:rPrChange w:id="1819" w:author="Olga" w:date="2019-01-11T13:04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також Земля; Місяць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Орел 23, 24, 25, 26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Оріон 27, 35,36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Орфей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давньогрецький поет 26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сіннє небо 19, 30-33, 38, 39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адучі </w:t>
      </w:r>
      <w:del w:id="1820" w:author="Olga" w:date="2019-01-10T18:56:00Z">
        <w:r w:rsidR="002D0274"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821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11, 25, 48, 53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Пегас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крилатий кінь 30, 31, 32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Персей 30, 31, 32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Південний полюс 17, 51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Північна </w:t>
      </w:r>
      <w:del w:id="1822" w:author="Olga" w:date="2019-01-11T10:13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1823" w:author="Olga" w:date="2019-01-11T10:13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2756ED">
        <w:rPr>
          <w:rFonts w:ascii="Times New Roman" w:hAnsi="Times New Roman" w:cs="Times New Roman"/>
          <w:i/>
          <w:sz w:val="24"/>
          <w:szCs w:val="24"/>
          <w:lang w:val="uk-UA"/>
          <w:rPrChange w:id="1824" w:author="Olga" w:date="2019-01-11T13:04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Полярна </w:t>
      </w:r>
      <w:del w:id="1825" w:author="Olga" w:date="2019-01-11T10:13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1826" w:author="Olga" w:date="2019-01-11T10:13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Північна </w:t>
      </w:r>
      <w:r w:rsidRPr="00AB7EA2">
        <w:rPr>
          <w:rFonts w:ascii="Times New Roman" w:hAnsi="Times New Roman" w:cs="Times New Roman"/>
          <w:sz w:val="24"/>
          <w:szCs w:val="24"/>
          <w:lang w:val="uk-UA"/>
        </w:rPr>
        <w:t>Корона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39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івнічне сяйво 50-51, 61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Північний полюс 17, 51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Північний </w:t>
      </w:r>
      <w:del w:id="1827" w:author="Olga" w:date="2019-01-11T13:21:00Z">
        <w:r w:rsidRPr="00AB7EA2" w:rsidDel="00AB7EA2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хрест </w:delText>
        </w:r>
      </w:del>
      <w:ins w:id="1828" w:author="Olga" w:date="2019-01-11T13:21:00Z">
        <w:r w:rsidR="00AB7EA2" w:rsidRPr="00AB7EA2">
          <w:rPr>
            <w:rFonts w:ascii="Times New Roman" w:hAnsi="Times New Roman" w:cs="Times New Roman"/>
            <w:sz w:val="24"/>
            <w:szCs w:val="24"/>
            <w:lang w:val="uk-UA"/>
            <w:rPrChange w:id="1829" w:author="Olga" w:date="2019-01-11T13:21:00Z">
              <w:rPr>
                <w:rFonts w:ascii="Times New Roman" w:hAnsi="Times New Roman" w:cs="Times New Roman"/>
                <w:sz w:val="24"/>
                <w:szCs w:val="24"/>
                <w:highlight w:val="cyan"/>
                <w:lang w:val="uk-UA"/>
              </w:rPr>
            </w:rPrChange>
          </w:rPr>
          <w:t>Х</w:t>
        </w:r>
        <w:r w:rsidR="00AB7EA2" w:rsidRPr="00AB7EA2">
          <w:rPr>
            <w:rFonts w:ascii="Times New Roman" w:hAnsi="Times New Roman" w:cs="Times New Roman"/>
            <w:sz w:val="24"/>
            <w:szCs w:val="24"/>
            <w:lang w:val="uk-UA"/>
          </w:rPr>
          <w:t>рест</w:t>
        </w:r>
        <w:r w:rsidR="00AB7EA2">
          <w:rPr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26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ланети 9, 18, 37, 38, 39, 43, 44-47, 61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Плеяди (Стожари) 35, 37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Плуг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2756ED">
        <w:rPr>
          <w:rFonts w:ascii="Times New Roman" w:hAnsi="Times New Roman" w:cs="Times New Roman"/>
          <w:i/>
          <w:sz w:val="24"/>
          <w:szCs w:val="24"/>
          <w:lang w:val="uk-UA"/>
          <w:rPrChange w:id="1830" w:author="Olga" w:date="2019-01-11T13:10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Великий Віз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Плутон 45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одвійне скупчення 31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Поллукс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2756ED">
        <w:rPr>
          <w:rFonts w:ascii="Times New Roman" w:hAnsi="Times New Roman" w:cs="Times New Roman"/>
          <w:i/>
          <w:sz w:val="24"/>
          <w:szCs w:val="24"/>
          <w:lang w:val="uk-UA"/>
          <w:rPrChange w:id="1831" w:author="Olga" w:date="2019-01-11T13:10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Близнята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Полярна </w:t>
      </w:r>
      <w:del w:id="1832" w:author="Olga" w:date="2019-01-11T10:13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1833" w:author="Olga" w:date="2019-01-11T10:13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17, 19, 30, 33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олярне сяйво, </w:t>
      </w:r>
      <w:r w:rsidR="002D0274" w:rsidRPr="002756ED">
        <w:rPr>
          <w:rFonts w:ascii="Times New Roman" w:hAnsi="Times New Roman" w:cs="Times New Roman"/>
          <w:i/>
          <w:sz w:val="24"/>
          <w:szCs w:val="24"/>
          <w:lang w:val="uk-UA"/>
          <w:rPrChange w:id="1834" w:author="Olga" w:date="2019-01-11T13:10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також північне сяйво 60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омаранчеві гіганти 13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ори року 18-19, 47, </w:t>
      </w:r>
      <w:r w:rsidR="002D0274" w:rsidRPr="002756ED">
        <w:rPr>
          <w:rFonts w:ascii="Times New Roman" w:hAnsi="Times New Roman" w:cs="Times New Roman"/>
          <w:i/>
          <w:sz w:val="24"/>
          <w:szCs w:val="24"/>
          <w:lang w:val="uk-UA"/>
          <w:rPrChange w:id="1835" w:author="Olga" w:date="2019-01-11T13:10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також весняне небо, зимове небо, літнє небо, осіннє небо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Пояс Оріона 35, 36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Проціон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див. 34, 36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Рак 20, 21, 22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Ранкова </w:t>
      </w:r>
      <w:del w:id="1836" w:author="Olga" w:date="2019-01-11T10:13:00Z">
        <w:r w:rsidDel="00325DAB">
          <w:rPr>
            <w:rFonts w:ascii="Times New Roman" w:hAnsi="Times New Roman" w:cs="Times New Roman"/>
            <w:sz w:val="24"/>
            <w:szCs w:val="24"/>
            <w:lang w:val="uk-UA"/>
          </w:rPr>
          <w:delText>зірка</w:delText>
        </w:r>
      </w:del>
      <w:ins w:id="1837" w:author="Olga" w:date="2019-01-11T10:13:00Z">
        <w:r w:rsidR="00325DAB">
          <w:rPr>
            <w:rFonts w:ascii="Times New Roman" w:hAnsi="Times New Roman" w:cs="Times New Roman"/>
            <w:sz w:val="24"/>
            <w:szCs w:val="24"/>
            <w:lang w:val="uk-UA"/>
          </w:rPr>
          <w:t>зоря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(Венера) 44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Рас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Альхаге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25, 27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</w:t>
      </w:r>
      <w:ins w:id="1838" w:author="Olga" w:date="2019-01-11T13:10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>ґ</w:t>
        </w:r>
      </w:ins>
      <w:del w:id="1839" w:author="Olga" w:date="2019-01-11T13:10:00Z">
        <w:r w:rsidDel="002756ED">
          <w:rPr>
            <w:rFonts w:ascii="Times New Roman" w:hAnsi="Times New Roman" w:cs="Times New Roman"/>
            <w:sz w:val="24"/>
            <w:szCs w:val="24"/>
            <w:lang w:val="uk-UA"/>
          </w:rPr>
          <w:delText>г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ул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21, 22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Риби 38, 39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Рі</w:t>
      </w:r>
      <w:ins w:id="1840" w:author="Olga" w:date="2019-01-11T13:10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>ґ</w:t>
        </w:r>
      </w:ins>
      <w:del w:id="1841" w:author="Olga" w:date="2019-01-11T13:10:00Z">
        <w:r w:rsidDel="002756ED">
          <w:rPr>
            <w:rFonts w:ascii="Times New Roman" w:hAnsi="Times New Roman" w:cs="Times New Roman"/>
            <w:sz w:val="24"/>
            <w:szCs w:val="24"/>
            <w:lang w:val="uk-UA"/>
          </w:rPr>
          <w:delText>г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>ель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35, 36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озсіяні скупчення 55, 61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Сатурн 43, 45, 47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вітлове забруднення 7, 8, 29, 60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Серп 21, 22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Сиріус 34, 36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Скорпіон 25, 27</w:t>
      </w:r>
    </w:p>
    <w:p w:rsidR="002D0274" w:rsidRPr="00273969" w:rsidRDefault="002756ED" w:rsidP="00F71EE3">
      <w:pPr>
        <w:tabs>
          <w:tab w:val="left" w:pos="3206"/>
        </w:tabs>
        <w:spacing w:after="0" w:line="240" w:lineRule="auto"/>
        <w:contextualSpacing/>
        <w:jc w:val="both"/>
        <w:rPr>
          <w:lang w:val="uk-UA"/>
        </w:rPr>
      </w:pPr>
      <w:ins w:id="1842" w:author="Olga" w:date="2019-01-11T13:11:00Z">
        <w:r>
          <w:rPr>
            <w:rFonts w:ascii="Times New Roman" w:hAnsi="Times New Roman" w:cs="Times New Roman"/>
            <w:sz w:val="24"/>
            <w:szCs w:val="24"/>
            <w:lang w:val="uk-UA"/>
          </w:rPr>
          <w:t>с</w:t>
        </w:r>
      </w:ins>
      <w:del w:id="1843" w:author="Olga" w:date="2019-01-11T13:11:00Z">
        <w:r w:rsidDel="002756ED">
          <w:rPr>
            <w:rFonts w:ascii="Times New Roman" w:hAnsi="Times New Roman" w:cs="Times New Roman"/>
            <w:sz w:val="24"/>
            <w:szCs w:val="24"/>
            <w:lang w:val="uk-UA"/>
          </w:rPr>
          <w:delText>С</w:delText>
        </w:r>
      </w:del>
      <w:r w:rsidR="00273969">
        <w:rPr>
          <w:rFonts w:ascii="Times New Roman" w:hAnsi="Times New Roman" w:cs="Times New Roman"/>
          <w:sz w:val="24"/>
          <w:szCs w:val="24"/>
          <w:lang w:val="uk-UA"/>
        </w:rPr>
        <w:t>купчення</w:t>
      </w:r>
      <w:ins w:id="1844" w:author="Olga" w:date="2019-01-11T13:11:00Z">
        <w:r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27396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73969" w:rsidRPr="002756ED">
        <w:rPr>
          <w:rFonts w:ascii="Times New Roman" w:hAnsi="Times New Roman" w:cs="Times New Roman"/>
          <w:i/>
          <w:sz w:val="24"/>
          <w:szCs w:val="24"/>
          <w:lang w:val="uk-UA"/>
          <w:rPrChange w:id="1845" w:author="Olga" w:date="2019-01-11T13:11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зоряні скупчення</w:t>
      </w:r>
      <w:r w:rsidR="00273969">
        <w:rPr>
          <w:rFonts w:ascii="Times New Roman" w:hAnsi="Times New Roman" w:cs="Times New Roman"/>
          <w:sz w:val="24"/>
          <w:szCs w:val="24"/>
          <w:lang w:val="uk-UA"/>
        </w:rPr>
        <w:t>, кульові скупчення,</w:t>
      </w:r>
      <w:r w:rsidR="00273969">
        <w:rPr>
          <w:lang w:val="uk-UA"/>
        </w:rPr>
        <w:t xml:space="preserve"> </w:t>
      </w:r>
      <w:r w:rsidR="00273969">
        <w:rPr>
          <w:rFonts w:ascii="Times New Roman" w:hAnsi="Times New Roman" w:cs="Times New Roman"/>
          <w:sz w:val="24"/>
          <w:szCs w:val="24"/>
          <w:lang w:val="uk-UA"/>
        </w:rPr>
        <w:t>розсіяні скупчення</w:t>
      </w:r>
    </w:p>
    <w:p w:rsidR="00273969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Сонце 12, 13, 16, 18-19, 28, 29, 41, 44, 61;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затемнення 42, 43, 60, 61; 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і орбіта Землі 18, 19, 28, 41, 42, 61; 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спалахи і бурі 51, 60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онячне затемнення 43, 61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Спіка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20, 21 23</w:t>
      </w:r>
    </w:p>
    <w:p w:rsidR="002D0274" w:rsidRDefault="00273969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получення 47, 60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Стожари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2756ED">
        <w:rPr>
          <w:rFonts w:ascii="Times New Roman" w:hAnsi="Times New Roman" w:cs="Times New Roman"/>
          <w:i/>
          <w:sz w:val="24"/>
          <w:szCs w:val="24"/>
          <w:lang w:val="uk-UA"/>
          <w:rPrChange w:id="1846" w:author="Olga" w:date="2019-01-11T13:11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Плеяди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Стрілець 24, 26</w:t>
      </w:r>
    </w:p>
    <w:p w:rsidR="002D0274" w:rsidRDefault="00273969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узір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я 11, 15, 19, 20-27, 30-39, 58, 60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упутники штучні 9, 46, 51, 52-53, 61, </w:t>
      </w:r>
      <w:r w:rsidR="002D0274" w:rsidRPr="002756ED">
        <w:rPr>
          <w:rFonts w:ascii="Times New Roman" w:hAnsi="Times New Roman" w:cs="Times New Roman"/>
          <w:i/>
          <w:sz w:val="24"/>
          <w:szCs w:val="24"/>
          <w:lang w:val="uk-UA"/>
          <w:rPrChange w:id="1847" w:author="Olga" w:date="2019-01-11T13:11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також Міжнародна космічна станція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Телець 35, 36, 37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Терези 20, 23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ермінатор 40, 61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Трикутник 30, 31, 33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Туманність Оріона 35</w:t>
      </w:r>
    </w:p>
    <w:p w:rsidR="002D0274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уманності 26, 34, 35, 55, 61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Уран 45, 47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фази Місяця</w:t>
      </w:r>
      <w:r w:rsidR="00AF4F1C">
        <w:rPr>
          <w:rFonts w:ascii="Times New Roman" w:hAnsi="Times New Roman" w:cs="Times New Roman"/>
          <w:sz w:val="24"/>
          <w:szCs w:val="24"/>
          <w:lang w:val="uk-UA"/>
        </w:rPr>
        <w:t xml:space="preserve"> 41</w:t>
      </w:r>
    </w:p>
    <w:p w:rsidR="00273969" w:rsidRDefault="00273969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Хірон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кентавр 26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B7EA2">
        <w:rPr>
          <w:rFonts w:ascii="Times New Roman" w:hAnsi="Times New Roman" w:cs="Times New Roman"/>
          <w:sz w:val="24"/>
          <w:szCs w:val="24"/>
          <w:lang w:val="uk-UA"/>
        </w:rPr>
        <w:t>Хмара Лебедя 26</w:t>
      </w:r>
    </w:p>
    <w:p w:rsidR="002D0274" w:rsidRDefault="00AF4F1C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мари пилу 26, 28, 55, 61</w:t>
      </w:r>
    </w:p>
    <w:p w:rsidR="00AF4F1C" w:rsidRDefault="00AF4F1C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</w:t>
      </w:r>
    </w:p>
    <w:p w:rsidR="00273969" w:rsidRDefault="00273969" w:rsidP="00273969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«Чайник»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2756ED">
        <w:rPr>
          <w:rFonts w:ascii="Times New Roman" w:hAnsi="Times New Roman" w:cs="Times New Roman"/>
          <w:i/>
          <w:sz w:val="24"/>
          <w:szCs w:val="24"/>
          <w:lang w:val="uk-UA"/>
          <w:rPrChange w:id="1848" w:author="Olga" w:date="2019-01-11T13:12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 xml:space="preserve">див. </w:t>
      </w:r>
      <w:r>
        <w:rPr>
          <w:rFonts w:ascii="Times New Roman" w:hAnsi="Times New Roman" w:cs="Times New Roman"/>
          <w:sz w:val="24"/>
          <w:szCs w:val="24"/>
          <w:lang w:val="uk-UA"/>
        </w:rPr>
        <w:t>Стрілець</w:t>
      </w:r>
    </w:p>
    <w:p w:rsidR="002D0274" w:rsidRDefault="002D0274" w:rsidP="002D0274">
      <w:pPr>
        <w:tabs>
          <w:tab w:val="left" w:pos="259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Чаша 20, 21, 22, 23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Червона планета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2756ED">
        <w:rPr>
          <w:rFonts w:ascii="Times New Roman" w:hAnsi="Times New Roman" w:cs="Times New Roman"/>
          <w:i/>
          <w:sz w:val="24"/>
          <w:szCs w:val="24"/>
          <w:lang w:val="uk-UA"/>
          <w:rPrChange w:id="1849" w:author="Olga" w:date="2019-01-11T13:12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Марс</w:t>
      </w:r>
    </w:p>
    <w:p w:rsidR="002D0274" w:rsidRDefault="00AF4F1C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ервоні гіганти 13</w:t>
      </w:r>
    </w:p>
    <w:p w:rsidR="002D0274" w:rsidRDefault="00AF4F1C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ервоні </w:t>
      </w:r>
      <w:proofErr w:type="spellStart"/>
      <w:r w:rsidR="002D0274">
        <w:rPr>
          <w:rFonts w:ascii="Times New Roman" w:hAnsi="Times New Roman" w:cs="Times New Roman"/>
          <w:sz w:val="24"/>
          <w:szCs w:val="24"/>
          <w:lang w:val="uk-UA"/>
        </w:rPr>
        <w:t>гіпергіганти</w:t>
      </w:r>
      <w:proofErr w:type="spellEnd"/>
      <w:r w:rsidR="002D0274">
        <w:rPr>
          <w:rFonts w:ascii="Times New Roman" w:hAnsi="Times New Roman" w:cs="Times New Roman"/>
          <w:sz w:val="24"/>
          <w:szCs w:val="24"/>
          <w:lang w:val="uk-UA"/>
        </w:rPr>
        <w:t xml:space="preserve"> 13</w:t>
      </w:r>
    </w:p>
    <w:p w:rsidR="002D0274" w:rsidRDefault="00AF4F1C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2D0274">
        <w:rPr>
          <w:rFonts w:ascii="Times New Roman" w:hAnsi="Times New Roman" w:cs="Times New Roman"/>
          <w:sz w:val="24"/>
          <w:szCs w:val="24"/>
          <w:lang w:val="uk-UA"/>
        </w:rPr>
        <w:t>ервоні карлики 13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Чумацький </w:t>
      </w:r>
      <w:del w:id="1850" w:author="Olga" w:date="2019-01-11T13:12:00Z">
        <w:r w:rsidDel="002756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шлях </w:delText>
        </w:r>
      </w:del>
      <w:ins w:id="1851" w:author="Olga" w:date="2019-01-11T13:12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 xml:space="preserve">Шлях 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2756ED">
        <w:rPr>
          <w:rFonts w:ascii="Times New Roman" w:hAnsi="Times New Roman" w:cs="Times New Roman"/>
          <w:i/>
          <w:sz w:val="24"/>
          <w:szCs w:val="24"/>
          <w:lang w:val="uk-UA"/>
          <w:rPrChange w:id="1852" w:author="Olga" w:date="2019-01-11T13:12:00Z">
            <w:rPr>
              <w:rFonts w:ascii="Times New Roman" w:hAnsi="Times New Roman" w:cs="Times New Roman"/>
              <w:sz w:val="24"/>
              <w:szCs w:val="24"/>
              <w:lang w:val="uk-UA"/>
            </w:rPr>
          </w:rPrChange>
        </w:rPr>
        <w:t>див.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Молочний </w:t>
      </w:r>
      <w:del w:id="1853" w:author="Olga" w:date="2019-01-11T13:12:00Z">
        <w:r w:rsidDel="002756ED">
          <w:rPr>
            <w:rFonts w:ascii="Times New Roman" w:hAnsi="Times New Roman" w:cs="Times New Roman"/>
            <w:sz w:val="24"/>
            <w:szCs w:val="24"/>
            <w:lang w:val="uk-UA"/>
          </w:rPr>
          <w:delText>шлях</w:delText>
        </w:r>
      </w:del>
      <w:ins w:id="1854" w:author="Olga" w:date="2019-01-11T13:12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>Шлях</w:t>
        </w:r>
      </w:ins>
    </w:p>
    <w:p w:rsidR="00AF4F1C" w:rsidRDefault="00AF4F1C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Ю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Юпітер 45, 47</w:t>
      </w:r>
    </w:p>
    <w:p w:rsidR="00AF4F1C" w:rsidRDefault="00AF4F1C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Ясла (скупчення М44) 22</w:t>
      </w:r>
    </w:p>
    <w:p w:rsidR="002D0274" w:rsidRDefault="002D0274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Ясон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давньогрецький герой 38</w:t>
      </w:r>
    </w:p>
    <w:p w:rsidR="00B00B66" w:rsidRPr="00F71EE3" w:rsidRDefault="00FC01B5" w:rsidP="00F71EE3">
      <w:pPr>
        <w:tabs>
          <w:tab w:val="left" w:pos="320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317874" w:rsidRDefault="0031787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72FC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С. 64</w:t>
      </w:r>
    </w:p>
    <w:p w:rsidR="0089030C" w:rsidRDefault="00317874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Присвята</w:t>
      </w:r>
      <w:r w:rsidR="008903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A3AAC" w:rsidRDefault="00B472FC" w:rsidP="003178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Цю книжку присвячено чотирьом істотам. По-перше, незабутній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Фелісетт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uk-UA"/>
        </w:rPr>
        <w:t>кішці, підібраній на вулицях Парижа, якій судилося стати першою кішкою в космосі</w:t>
      </w:r>
      <w:r w:rsidR="00317874" w:rsidRPr="0031787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CA3AAC">
        <w:rPr>
          <w:rFonts w:ascii="Times New Roman" w:hAnsi="Times New Roman" w:cs="Times New Roman"/>
          <w:sz w:val="24"/>
          <w:szCs w:val="24"/>
          <w:lang w:val="uk-UA"/>
        </w:rPr>
        <w:t xml:space="preserve">Чомусь історія французької кішки </w:t>
      </w:r>
      <w:del w:id="1855" w:author="Olga" w:date="2019-01-11T13:12:00Z">
        <w:r w:rsidR="00CA3AAC" w:rsidDel="002756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близько </w:delText>
        </w:r>
      </w:del>
      <w:r w:rsidR="00CA3AAC">
        <w:rPr>
          <w:rFonts w:ascii="Times New Roman" w:hAnsi="Times New Roman" w:cs="Times New Roman"/>
          <w:sz w:val="24"/>
          <w:szCs w:val="24"/>
          <w:lang w:val="uk-UA"/>
        </w:rPr>
        <w:t xml:space="preserve">не </w:t>
      </w:r>
      <w:del w:id="1856" w:author="Olga" w:date="2019-01-11T13:12:00Z">
        <w:r w:rsidR="00CA3AAC" w:rsidDel="002756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так </w:delText>
        </w:r>
      </w:del>
      <w:ins w:id="1857" w:author="Olga" w:date="2019-01-11T13:12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 xml:space="preserve">настільки </w:t>
        </w:r>
      </w:ins>
      <w:r w:rsidR="00CA3AAC">
        <w:rPr>
          <w:rFonts w:ascii="Times New Roman" w:hAnsi="Times New Roman" w:cs="Times New Roman"/>
          <w:sz w:val="24"/>
          <w:szCs w:val="24"/>
          <w:lang w:val="uk-UA"/>
        </w:rPr>
        <w:t xml:space="preserve">широко відома, як історія Лайки </w:t>
      </w:r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="00CA3AAC">
        <w:rPr>
          <w:rFonts w:ascii="Times New Roman" w:hAnsi="Times New Roman" w:cs="Times New Roman"/>
          <w:sz w:val="24"/>
          <w:szCs w:val="24"/>
          <w:lang w:val="uk-UA"/>
        </w:rPr>
        <w:t xml:space="preserve">першої собаки в космосі. Нещодавно </w:t>
      </w:r>
      <w:del w:id="1858" w:author="Olga" w:date="2019-01-11T13:12:00Z">
        <w:r w:rsidR="00CA3AAC" w:rsidDel="002756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проводилася </w:delText>
        </w:r>
      </w:del>
      <w:ins w:id="1859" w:author="Olga" w:date="2019-01-11T13:12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 xml:space="preserve">проводили </w:t>
        </w:r>
      </w:ins>
      <w:del w:id="1860" w:author="Olga" w:date="2019-01-11T13:12:00Z">
        <w:r w:rsidR="00CA3AAC" w:rsidDel="002756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кампанія </w:delText>
        </w:r>
      </w:del>
      <w:ins w:id="1861" w:author="Olga" w:date="2019-01-11T13:12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 xml:space="preserve">кампанію </w:t>
        </w:r>
      </w:ins>
      <w:r w:rsidR="00CA3AAC">
        <w:rPr>
          <w:rFonts w:ascii="Times New Roman" w:hAnsi="Times New Roman" w:cs="Times New Roman"/>
          <w:sz w:val="24"/>
          <w:szCs w:val="24"/>
          <w:lang w:val="uk-UA"/>
        </w:rPr>
        <w:t>за те, щоб поставити пам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CA3AAC">
        <w:rPr>
          <w:rFonts w:ascii="Times New Roman" w:hAnsi="Times New Roman" w:cs="Times New Roman"/>
          <w:sz w:val="24"/>
          <w:szCs w:val="24"/>
          <w:lang w:val="uk-UA"/>
        </w:rPr>
        <w:t xml:space="preserve">ятник </w:t>
      </w:r>
      <w:proofErr w:type="spellStart"/>
      <w:r w:rsidR="00CA3AAC">
        <w:rPr>
          <w:rFonts w:ascii="Times New Roman" w:hAnsi="Times New Roman" w:cs="Times New Roman"/>
          <w:sz w:val="24"/>
          <w:szCs w:val="24"/>
          <w:lang w:val="uk-UA"/>
        </w:rPr>
        <w:t>Фелісетт</w:t>
      </w:r>
      <w:proofErr w:type="spellEnd"/>
      <w:r w:rsidR="00317874" w:rsidRPr="0031787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del w:id="1862" w:author="Olga" w:date="2019-01-11T13:12:00Z">
        <w:r w:rsidR="00CA3AAC" w:rsidDel="002756ED">
          <w:rPr>
            <w:rFonts w:ascii="Times New Roman" w:hAnsi="Times New Roman" w:cs="Times New Roman"/>
            <w:sz w:val="24"/>
            <w:szCs w:val="24"/>
            <w:lang w:val="uk-UA"/>
          </w:rPr>
          <w:delText>і, маю надію</w:delText>
        </w:r>
      </w:del>
      <w:ins w:id="1863" w:author="Olga" w:date="2019-01-11T13:12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>то сподіваюся</w:t>
        </w:r>
      </w:ins>
      <w:r w:rsidR="00CA3AA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ins w:id="1864" w:author="Olga" w:date="2019-01-11T13:12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 xml:space="preserve">що </w:t>
        </w:r>
      </w:ins>
      <w:r w:rsidR="00CA3AAC">
        <w:rPr>
          <w:rFonts w:ascii="Times New Roman" w:hAnsi="Times New Roman" w:cs="Times New Roman"/>
          <w:sz w:val="24"/>
          <w:szCs w:val="24"/>
          <w:lang w:val="uk-UA"/>
        </w:rPr>
        <w:t xml:space="preserve">читачі цієї книжки спробують знайти </w:t>
      </w:r>
      <w:del w:id="1865" w:author="Olga" w:date="2019-01-11T13:13:00Z">
        <w:r w:rsidR="00CA3AAC" w:rsidDel="002756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ins w:id="1866" w:author="Olga" w:date="2019-01-11T13:13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 xml:space="preserve">й </w:t>
        </w:r>
      </w:ins>
      <w:r w:rsidR="00CA3AAC">
        <w:rPr>
          <w:rFonts w:ascii="Times New Roman" w:hAnsi="Times New Roman" w:cs="Times New Roman"/>
          <w:sz w:val="24"/>
          <w:szCs w:val="24"/>
          <w:lang w:val="uk-UA"/>
        </w:rPr>
        <w:t>почитати інформацію про неї.</w:t>
      </w:r>
    </w:p>
    <w:p w:rsidR="00317874" w:rsidRPr="00317874" w:rsidRDefault="00CA3AAC" w:rsidP="003178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Звичайно, кішка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Феліція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названа на честь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Фелісетт</w:t>
      </w:r>
      <w:proofErr w:type="spellEnd"/>
      <w:r w:rsidR="00317874" w:rsidRPr="00317874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317874" w:rsidRPr="00317874" w:rsidRDefault="00CA3AAC" w:rsidP="003178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По-друге, книжку </w:t>
      </w:r>
      <w:del w:id="1867" w:author="Olga" w:date="2019-01-11T13:13:00Z">
        <w:r w:rsidDel="002756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присвяченл </w:delText>
        </w:r>
      </w:del>
      <w:ins w:id="1868" w:author="Olga" w:date="2019-01-11T13:13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 xml:space="preserve">присвячено </w:t>
        </w:r>
      </w:ins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Пеґґі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чудовій врятованій кішці, із якою ми, на жаль, </w:t>
      </w:r>
      <w:r w:rsidR="00706CED">
        <w:rPr>
          <w:rFonts w:ascii="Times New Roman" w:hAnsi="Times New Roman" w:cs="Times New Roman"/>
          <w:sz w:val="24"/>
          <w:szCs w:val="24"/>
          <w:lang w:val="uk-UA"/>
        </w:rPr>
        <w:t xml:space="preserve">назавжди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попрощалися торік. Життя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Пеґґі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почалося жахливо, але, потрапивши до нас, вона відчула справжнє щастя</w:t>
      </w:r>
      <w:del w:id="1869" w:author="Olga" w:date="2019-01-11T13:13:00Z">
        <w:r w:rsidDel="002756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2756ED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1870" w:author="Olga" w:date="2019-01-11T13:13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>,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 її життя </w:t>
      </w:r>
      <w:del w:id="1871" w:author="Olga" w:date="2019-01-11T13:13:00Z">
        <w:r w:rsidDel="002756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наповнилося </w:delText>
        </w:r>
      </w:del>
      <w:ins w:id="1872" w:author="Olga" w:date="2019-01-11T13:13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 xml:space="preserve">сповнилося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любов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ю.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Пеґґі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надихнула мене на цю книжку, коли я одного разу в астрономічному таборі</w:t>
      </w:r>
      <w:r w:rsidR="00317874" w:rsidRPr="003178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="00317874" w:rsidRPr="00317874">
        <w:rPr>
          <w:rFonts w:ascii="Times New Roman" w:hAnsi="Times New Roman" w:cs="Times New Roman"/>
          <w:sz w:val="24"/>
          <w:szCs w:val="24"/>
          <w:lang w:val="uk-UA"/>
        </w:rPr>
        <w:t>Kielder</w:t>
      </w:r>
      <w:proofErr w:type="spellEnd"/>
      <w:r w:rsidR="00317874" w:rsidRPr="003178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17874" w:rsidRPr="00317874">
        <w:rPr>
          <w:rFonts w:ascii="Times New Roman" w:hAnsi="Times New Roman" w:cs="Times New Roman"/>
          <w:sz w:val="24"/>
          <w:szCs w:val="24"/>
          <w:lang w:val="uk-UA"/>
        </w:rPr>
        <w:t>Starcamp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» узяв її надвір</w:t>
      </w:r>
      <w:del w:id="1873" w:author="Olga" w:date="2019-01-11T13:13:00Z">
        <w:r w:rsidR="00317874" w:rsidRPr="00317874" w:rsidDel="002756ED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і вона зі справжньою цікавістю задивилася на небо</w:t>
      </w:r>
      <w:del w:id="1874" w:author="Olga" w:date="2019-01-11T13:13:00Z">
        <w:r w:rsidDel="002756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2756ED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1875" w:author="Olga" w:date="2019-01-11T13:13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876" w:author="Olga" w:date="2019-01-11T13:13:00Z">
        <w:r w:rsidDel="002756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і </w:delText>
        </w:r>
      </w:del>
      <w:ins w:id="1877" w:author="Olga" w:date="2019-01-11T13:13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 xml:space="preserve">Тоді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я замислився</w:t>
      </w:r>
      <w:del w:id="1878" w:author="Olga" w:date="2019-01-11T13:13:00Z">
        <w:r w:rsidDel="002756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, </w:delText>
        </w:r>
      </w:del>
      <w:ins w:id="1879" w:author="Olga" w:date="2019-01-11T13:13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 xml:space="preserve">: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скільки ж котів </w:t>
      </w:r>
      <w:r w:rsidR="007608E6">
        <w:rPr>
          <w:rFonts w:ascii="Times New Roman" w:hAnsi="Times New Roman" w:cs="Times New Roman"/>
          <w:sz w:val="24"/>
          <w:szCs w:val="24"/>
          <w:lang w:val="uk-UA"/>
        </w:rPr>
        <w:t>ночами милуються зоряним небом</w:t>
      </w:r>
      <w:del w:id="1880" w:author="Olga" w:date="2019-01-11T13:13:00Z">
        <w:r w:rsidR="00317874" w:rsidRPr="00317874" w:rsidDel="002756ED">
          <w:rPr>
            <w:rFonts w:ascii="Times New Roman" w:hAnsi="Times New Roman" w:cs="Times New Roman"/>
            <w:sz w:val="24"/>
            <w:szCs w:val="24"/>
            <w:lang w:val="uk-UA"/>
          </w:rPr>
          <w:delText>…</w:delText>
        </w:r>
      </w:del>
      <w:ins w:id="1881" w:author="Olga" w:date="2019-01-11T13:13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>?</w:t>
        </w:r>
      </w:ins>
    </w:p>
    <w:p w:rsidR="00317874" w:rsidRPr="00317874" w:rsidRDefault="007608E6" w:rsidP="003178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del w:id="1882" w:author="Olga" w:date="2019-01-11T13:13:00Z">
        <w:r w:rsidDel="002756ED">
          <w:rPr>
            <w:rFonts w:ascii="Times New Roman" w:hAnsi="Times New Roman" w:cs="Times New Roman"/>
            <w:sz w:val="24"/>
            <w:szCs w:val="24"/>
            <w:lang w:val="uk-UA"/>
          </w:rPr>
          <w:delText>,</w:delText>
        </w:r>
      </w:del>
      <w:r>
        <w:rPr>
          <w:rFonts w:ascii="Times New Roman" w:hAnsi="Times New Roman" w:cs="Times New Roman"/>
          <w:sz w:val="24"/>
          <w:szCs w:val="24"/>
          <w:lang w:val="uk-UA"/>
        </w:rPr>
        <w:t xml:space="preserve"> нарешті, я присвячую цю книжку Стеллі, яка в моїх очах сяє ясніше за всі </w:t>
      </w:r>
      <w:del w:id="1883" w:author="Olga" w:date="2019-01-10T18:56:00Z">
        <w:r w:rsidDel="007C16F9">
          <w:rPr>
            <w:rFonts w:ascii="Times New Roman" w:hAnsi="Times New Roman" w:cs="Times New Roman"/>
            <w:sz w:val="24"/>
            <w:szCs w:val="24"/>
            <w:lang w:val="uk-UA"/>
          </w:rPr>
          <w:delText>зірки</w:delText>
        </w:r>
      </w:del>
      <w:ins w:id="1884" w:author="Olga" w:date="2019-01-10T18:56:00Z">
        <w:r w:rsidR="007C16F9">
          <w:rPr>
            <w:rFonts w:ascii="Times New Roman" w:hAnsi="Times New Roman" w:cs="Times New Roman"/>
            <w:sz w:val="24"/>
            <w:szCs w:val="24"/>
            <w:lang w:val="uk-UA"/>
          </w:rPr>
          <w:t>зорі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небесні разом</w:t>
      </w:r>
      <w:r w:rsidR="00317874" w:rsidRPr="0031787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874" w:rsidRDefault="007608E6" w:rsidP="003178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Дуже дякую Дональду,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Хлої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Бренданові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Клер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і всім, хто старанно працював у видавництві «</w:t>
      </w:r>
      <w:proofErr w:type="spellStart"/>
      <w:r w:rsidR="00317874" w:rsidRPr="00317874">
        <w:rPr>
          <w:rFonts w:ascii="Times New Roman" w:hAnsi="Times New Roman" w:cs="Times New Roman"/>
          <w:sz w:val="24"/>
          <w:szCs w:val="24"/>
          <w:lang w:val="uk-UA"/>
        </w:rPr>
        <w:t>Laurence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17874" w:rsidRPr="00317874">
        <w:rPr>
          <w:rFonts w:ascii="Times New Roman" w:hAnsi="Times New Roman" w:cs="Times New Roman"/>
          <w:sz w:val="24"/>
          <w:szCs w:val="24"/>
          <w:lang w:val="uk-UA"/>
        </w:rPr>
        <w:t>King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», щоб ця книжка з</w:t>
      </w:r>
      <w:r w:rsidR="00F2363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явилася на світ</w:t>
      </w:r>
      <w:del w:id="1885" w:author="Olga" w:date="2019-01-11T13:13:00Z">
        <w:r w:rsidR="00317874" w:rsidRPr="00317874" w:rsidDel="002756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="00F10ECD" w:rsidDel="002756ED">
          <w:rPr>
            <w:rFonts w:ascii="Times New Roman" w:hAnsi="Times New Roman" w:cs="Times New Roman"/>
            <w:sz w:val="24"/>
            <w:szCs w:val="24"/>
            <w:lang w:val="uk-UA"/>
          </w:rPr>
          <w:delText>—</w:delText>
        </w:r>
      </w:del>
      <w:ins w:id="1886" w:author="Olga" w:date="2019-01-11T13:13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>.</w:t>
        </w:r>
      </w:ins>
      <w:r w:rsidR="00F10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del w:id="1887" w:author="Olga" w:date="2019-01-11T13:14:00Z">
        <w:r w:rsidDel="002756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і</w:delText>
        </w:r>
      </w:del>
      <w:ins w:id="1888" w:author="Olga" w:date="2019-01-11T13:14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>А також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 xml:space="preserve"> вічно дивовижному Л., який, передусім </w:t>
      </w:r>
      <w:del w:id="1889" w:author="Olga" w:date="2019-01-11T13:14:00Z">
        <w:r w:rsidDel="002756ED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спричинився </w:delText>
        </w:r>
      </w:del>
      <w:ins w:id="1890" w:author="Olga" w:date="2019-01-11T13:14:00Z">
        <w:r w:rsidR="002756ED">
          <w:rPr>
            <w:rFonts w:ascii="Times New Roman" w:hAnsi="Times New Roman" w:cs="Times New Roman"/>
            <w:sz w:val="24"/>
            <w:szCs w:val="24"/>
            <w:lang w:val="uk-UA"/>
          </w:rPr>
          <w:t xml:space="preserve">долучився </w:t>
        </w:r>
      </w:ins>
      <w:r>
        <w:rPr>
          <w:rFonts w:ascii="Times New Roman" w:hAnsi="Times New Roman" w:cs="Times New Roman"/>
          <w:sz w:val="24"/>
          <w:szCs w:val="24"/>
          <w:lang w:val="uk-UA"/>
        </w:rPr>
        <w:t>до її появи</w:t>
      </w:r>
      <w:r w:rsidR="00317874" w:rsidRPr="0031787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608E6" w:rsidRPr="00317874" w:rsidRDefault="007608E6" w:rsidP="003178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874" w:rsidRPr="00DF4268" w:rsidRDefault="007608E6" w:rsidP="003178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Стюарт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Аткінсон</w:t>
      </w:r>
      <w:proofErr w:type="spellEnd"/>
    </w:p>
    <w:p w:rsidR="0089030C" w:rsidRPr="0089030C" w:rsidRDefault="0089030C" w:rsidP="00943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9030C" w:rsidRPr="0089030C" w:rsidSect="0094345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6E4F"/>
    <w:multiLevelType w:val="hybridMultilevel"/>
    <w:tmpl w:val="1D302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A1506"/>
    <w:multiLevelType w:val="hybridMultilevel"/>
    <w:tmpl w:val="8AB02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E172E"/>
    <w:multiLevelType w:val="hybridMultilevel"/>
    <w:tmpl w:val="0F20B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8782A"/>
    <w:multiLevelType w:val="hybridMultilevel"/>
    <w:tmpl w:val="67D4A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86568"/>
    <w:multiLevelType w:val="hybridMultilevel"/>
    <w:tmpl w:val="0780F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C60B8C"/>
    <w:multiLevelType w:val="hybridMultilevel"/>
    <w:tmpl w:val="40EAC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582396"/>
    <w:multiLevelType w:val="hybridMultilevel"/>
    <w:tmpl w:val="DB12C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BF3A35"/>
    <w:multiLevelType w:val="hybridMultilevel"/>
    <w:tmpl w:val="94A29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FA6BDC"/>
    <w:multiLevelType w:val="hybridMultilevel"/>
    <w:tmpl w:val="4F3E8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D40796"/>
    <w:multiLevelType w:val="hybridMultilevel"/>
    <w:tmpl w:val="7662F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4B6D0D"/>
    <w:multiLevelType w:val="hybridMultilevel"/>
    <w:tmpl w:val="A388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10"/>
  </w:num>
  <w:num w:numId="6">
    <w:abstractNumId w:val="6"/>
  </w:num>
  <w:num w:numId="7">
    <w:abstractNumId w:val="5"/>
  </w:num>
  <w:num w:numId="8">
    <w:abstractNumId w:val="2"/>
  </w:num>
  <w:num w:numId="9">
    <w:abstractNumId w:val="3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6B6"/>
    <w:rsid w:val="0000327B"/>
    <w:rsid w:val="000312C2"/>
    <w:rsid w:val="000470BE"/>
    <w:rsid w:val="00060CD3"/>
    <w:rsid w:val="0007197A"/>
    <w:rsid w:val="000778FA"/>
    <w:rsid w:val="000A746E"/>
    <w:rsid w:val="000B438A"/>
    <w:rsid w:val="000D5AC2"/>
    <w:rsid w:val="000E05DD"/>
    <w:rsid w:val="00105CBD"/>
    <w:rsid w:val="001301C6"/>
    <w:rsid w:val="001763F7"/>
    <w:rsid w:val="00191DB0"/>
    <w:rsid w:val="001A4672"/>
    <w:rsid w:val="001C710A"/>
    <w:rsid w:val="001D6B7D"/>
    <w:rsid w:val="001F0814"/>
    <w:rsid w:val="001F179A"/>
    <w:rsid w:val="00205599"/>
    <w:rsid w:val="00206DF9"/>
    <w:rsid w:val="002073FF"/>
    <w:rsid w:val="00214FE8"/>
    <w:rsid w:val="002522E4"/>
    <w:rsid w:val="00255157"/>
    <w:rsid w:val="00256386"/>
    <w:rsid w:val="002650D3"/>
    <w:rsid w:val="002656FF"/>
    <w:rsid w:val="0027266E"/>
    <w:rsid w:val="002735C5"/>
    <w:rsid w:val="00273969"/>
    <w:rsid w:val="002756ED"/>
    <w:rsid w:val="00295C3E"/>
    <w:rsid w:val="002D0274"/>
    <w:rsid w:val="002D0E24"/>
    <w:rsid w:val="002D46DB"/>
    <w:rsid w:val="002F5F09"/>
    <w:rsid w:val="002F609B"/>
    <w:rsid w:val="00303002"/>
    <w:rsid w:val="00312B94"/>
    <w:rsid w:val="00317874"/>
    <w:rsid w:val="003201AD"/>
    <w:rsid w:val="00325DAB"/>
    <w:rsid w:val="00327E51"/>
    <w:rsid w:val="00330700"/>
    <w:rsid w:val="00330BBE"/>
    <w:rsid w:val="0035345B"/>
    <w:rsid w:val="0036568F"/>
    <w:rsid w:val="0038313C"/>
    <w:rsid w:val="003B2666"/>
    <w:rsid w:val="003C03DF"/>
    <w:rsid w:val="003C1775"/>
    <w:rsid w:val="003D1C24"/>
    <w:rsid w:val="003D7562"/>
    <w:rsid w:val="0040251F"/>
    <w:rsid w:val="00420EC5"/>
    <w:rsid w:val="00426C11"/>
    <w:rsid w:val="0043373D"/>
    <w:rsid w:val="004407E2"/>
    <w:rsid w:val="0044466A"/>
    <w:rsid w:val="00461B04"/>
    <w:rsid w:val="004923D3"/>
    <w:rsid w:val="00496C3D"/>
    <w:rsid w:val="004A10BD"/>
    <w:rsid w:val="004D0A2F"/>
    <w:rsid w:val="004D2F64"/>
    <w:rsid w:val="004E4859"/>
    <w:rsid w:val="004E71B1"/>
    <w:rsid w:val="004F68DB"/>
    <w:rsid w:val="005003B4"/>
    <w:rsid w:val="005148D7"/>
    <w:rsid w:val="005161A0"/>
    <w:rsid w:val="00523FF7"/>
    <w:rsid w:val="00573ECF"/>
    <w:rsid w:val="005C4835"/>
    <w:rsid w:val="005C6FB5"/>
    <w:rsid w:val="005C752C"/>
    <w:rsid w:val="005D1E29"/>
    <w:rsid w:val="005D3327"/>
    <w:rsid w:val="005F4496"/>
    <w:rsid w:val="00614673"/>
    <w:rsid w:val="00616C7E"/>
    <w:rsid w:val="00623C85"/>
    <w:rsid w:val="00627FDF"/>
    <w:rsid w:val="00630133"/>
    <w:rsid w:val="00632A60"/>
    <w:rsid w:val="00635FE1"/>
    <w:rsid w:val="00652175"/>
    <w:rsid w:val="00672DE4"/>
    <w:rsid w:val="0067387A"/>
    <w:rsid w:val="00677854"/>
    <w:rsid w:val="00680104"/>
    <w:rsid w:val="006F0DCD"/>
    <w:rsid w:val="00706CED"/>
    <w:rsid w:val="00735381"/>
    <w:rsid w:val="007429C4"/>
    <w:rsid w:val="007608E6"/>
    <w:rsid w:val="007632AA"/>
    <w:rsid w:val="007651E3"/>
    <w:rsid w:val="00782BB8"/>
    <w:rsid w:val="007C16F9"/>
    <w:rsid w:val="007F3341"/>
    <w:rsid w:val="008000B6"/>
    <w:rsid w:val="00817B2F"/>
    <w:rsid w:val="0082275F"/>
    <w:rsid w:val="00835B34"/>
    <w:rsid w:val="008624EB"/>
    <w:rsid w:val="00864759"/>
    <w:rsid w:val="0089030C"/>
    <w:rsid w:val="008944AF"/>
    <w:rsid w:val="008A6102"/>
    <w:rsid w:val="008A6C78"/>
    <w:rsid w:val="008B23B5"/>
    <w:rsid w:val="008B71FE"/>
    <w:rsid w:val="008D4C40"/>
    <w:rsid w:val="008F2444"/>
    <w:rsid w:val="00901AA4"/>
    <w:rsid w:val="00925D5B"/>
    <w:rsid w:val="009410FC"/>
    <w:rsid w:val="00941826"/>
    <w:rsid w:val="00943454"/>
    <w:rsid w:val="0096200C"/>
    <w:rsid w:val="00975257"/>
    <w:rsid w:val="00986D89"/>
    <w:rsid w:val="00994EC2"/>
    <w:rsid w:val="009B1000"/>
    <w:rsid w:val="009B1603"/>
    <w:rsid w:val="009B49D8"/>
    <w:rsid w:val="009B505F"/>
    <w:rsid w:val="009B7B90"/>
    <w:rsid w:val="009E6BB8"/>
    <w:rsid w:val="009E71F4"/>
    <w:rsid w:val="00A06F9F"/>
    <w:rsid w:val="00A73652"/>
    <w:rsid w:val="00AA6A3A"/>
    <w:rsid w:val="00AB7EA2"/>
    <w:rsid w:val="00AC50F0"/>
    <w:rsid w:val="00AC5BA1"/>
    <w:rsid w:val="00AF432A"/>
    <w:rsid w:val="00AF4F1C"/>
    <w:rsid w:val="00B00B66"/>
    <w:rsid w:val="00B2170C"/>
    <w:rsid w:val="00B224EB"/>
    <w:rsid w:val="00B30633"/>
    <w:rsid w:val="00B352F5"/>
    <w:rsid w:val="00B36ED7"/>
    <w:rsid w:val="00B400F7"/>
    <w:rsid w:val="00B472FC"/>
    <w:rsid w:val="00B612A4"/>
    <w:rsid w:val="00B7779C"/>
    <w:rsid w:val="00B94C1D"/>
    <w:rsid w:val="00BA0C60"/>
    <w:rsid w:val="00BB20BC"/>
    <w:rsid w:val="00BF4231"/>
    <w:rsid w:val="00BF6214"/>
    <w:rsid w:val="00C12676"/>
    <w:rsid w:val="00C14513"/>
    <w:rsid w:val="00C33048"/>
    <w:rsid w:val="00C36362"/>
    <w:rsid w:val="00C432EB"/>
    <w:rsid w:val="00C47ADF"/>
    <w:rsid w:val="00C669D7"/>
    <w:rsid w:val="00C815A5"/>
    <w:rsid w:val="00C829FA"/>
    <w:rsid w:val="00C907A5"/>
    <w:rsid w:val="00CA3AAC"/>
    <w:rsid w:val="00CC1C14"/>
    <w:rsid w:val="00CD2898"/>
    <w:rsid w:val="00D2523A"/>
    <w:rsid w:val="00D46545"/>
    <w:rsid w:val="00D7387C"/>
    <w:rsid w:val="00D74EFD"/>
    <w:rsid w:val="00D8285A"/>
    <w:rsid w:val="00D90602"/>
    <w:rsid w:val="00DA5FC7"/>
    <w:rsid w:val="00DF4268"/>
    <w:rsid w:val="00DF5978"/>
    <w:rsid w:val="00DF5D66"/>
    <w:rsid w:val="00E110A1"/>
    <w:rsid w:val="00E456B6"/>
    <w:rsid w:val="00E564B8"/>
    <w:rsid w:val="00E637E5"/>
    <w:rsid w:val="00E64000"/>
    <w:rsid w:val="00E77DFF"/>
    <w:rsid w:val="00EB22CB"/>
    <w:rsid w:val="00ED4E07"/>
    <w:rsid w:val="00EF3A14"/>
    <w:rsid w:val="00F02ED8"/>
    <w:rsid w:val="00F0470C"/>
    <w:rsid w:val="00F10ECD"/>
    <w:rsid w:val="00F114ED"/>
    <w:rsid w:val="00F23633"/>
    <w:rsid w:val="00F71EE3"/>
    <w:rsid w:val="00F916A2"/>
    <w:rsid w:val="00FC01B5"/>
    <w:rsid w:val="00FC023C"/>
    <w:rsid w:val="00FC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4B8"/>
    <w:pPr>
      <w:ind w:left="720"/>
      <w:contextualSpacing/>
    </w:pPr>
  </w:style>
  <w:style w:type="character" w:styleId="a4">
    <w:name w:val="Strong"/>
    <w:basedOn w:val="a0"/>
    <w:uiPriority w:val="22"/>
    <w:qFormat/>
    <w:rsid w:val="0044466A"/>
    <w:rPr>
      <w:b/>
      <w:bCs/>
    </w:rPr>
  </w:style>
  <w:style w:type="character" w:styleId="a5">
    <w:name w:val="Hyperlink"/>
    <w:basedOn w:val="a0"/>
    <w:uiPriority w:val="99"/>
    <w:semiHidden/>
    <w:unhideWhenUsed/>
    <w:rsid w:val="00AF432A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C1267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1267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1267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1267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1267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12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2676"/>
    <w:rPr>
      <w:rFonts w:ascii="Tahoma" w:hAnsi="Tahoma" w:cs="Tahoma"/>
      <w:sz w:val="16"/>
      <w:szCs w:val="16"/>
    </w:rPr>
  </w:style>
  <w:style w:type="paragraph" w:styleId="ad">
    <w:name w:val="Revision"/>
    <w:hidden/>
    <w:uiPriority w:val="99"/>
    <w:semiHidden/>
    <w:rsid w:val="001D6B7D"/>
    <w:pPr>
      <w:spacing w:after="0" w:line="240" w:lineRule="auto"/>
    </w:pPr>
  </w:style>
  <w:style w:type="paragraph" w:customStyle="1" w:styleId="otext">
    <w:name w:val="otext"/>
    <w:basedOn w:val="a"/>
    <w:rsid w:val="0050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4B8"/>
    <w:pPr>
      <w:ind w:left="720"/>
      <w:contextualSpacing/>
    </w:pPr>
  </w:style>
  <w:style w:type="character" w:styleId="a4">
    <w:name w:val="Strong"/>
    <w:basedOn w:val="a0"/>
    <w:uiPriority w:val="22"/>
    <w:qFormat/>
    <w:rsid w:val="0044466A"/>
    <w:rPr>
      <w:b/>
      <w:bCs/>
    </w:rPr>
  </w:style>
  <w:style w:type="character" w:styleId="a5">
    <w:name w:val="Hyperlink"/>
    <w:basedOn w:val="a0"/>
    <w:uiPriority w:val="99"/>
    <w:semiHidden/>
    <w:unhideWhenUsed/>
    <w:rsid w:val="00AF432A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C1267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1267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1267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1267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1267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12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2676"/>
    <w:rPr>
      <w:rFonts w:ascii="Tahoma" w:hAnsi="Tahoma" w:cs="Tahoma"/>
      <w:sz w:val="16"/>
      <w:szCs w:val="16"/>
    </w:rPr>
  </w:style>
  <w:style w:type="paragraph" w:styleId="ad">
    <w:name w:val="Revision"/>
    <w:hidden/>
    <w:uiPriority w:val="99"/>
    <w:semiHidden/>
    <w:rsid w:val="001D6B7D"/>
    <w:pPr>
      <w:spacing w:after="0" w:line="240" w:lineRule="auto"/>
    </w:pPr>
  </w:style>
  <w:style w:type="paragraph" w:customStyle="1" w:styleId="otext">
    <w:name w:val="otext"/>
    <w:basedOn w:val="a"/>
    <w:rsid w:val="0050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B3BD2-1E2A-4D99-9263-DD2CA2D7A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10229</Words>
  <Characters>55238</Characters>
  <Application>Microsoft Office Word</Application>
  <DocSecurity>0</DocSecurity>
  <Lines>1578</Lines>
  <Paragraphs>1039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Olga</cp:lastModifiedBy>
  <cp:revision>3</cp:revision>
  <dcterms:created xsi:type="dcterms:W3CDTF">2019-01-11T14:50:00Z</dcterms:created>
  <dcterms:modified xsi:type="dcterms:W3CDTF">2019-01-11T14:52:00Z</dcterms:modified>
</cp:coreProperties>
</file>