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398" w:rsidRDefault="00A15398" w:rsidP="00A15398">
      <w:pPr>
        <w:rPr>
          <w:lang w:val="az-Latn-AZ"/>
        </w:rPr>
      </w:pPr>
      <w:r>
        <w:t xml:space="preserve">Qulaqcıqların </w:t>
      </w:r>
      <w:proofErr w:type="spellStart"/>
      <w:r>
        <w:t>daimi</w:t>
      </w:r>
      <w:proofErr w:type="spellEnd"/>
      <w:r>
        <w:t xml:space="preserve"> səyrici aritmiyasında (fibrilyasiyası) ürək vurğularının tezliyinə nəzarət</w:t>
      </w:r>
    </w:p>
    <w:p w:rsidR="00A15398" w:rsidRDefault="00A15398" w:rsidP="00A15398">
      <w:pPr>
        <w:rPr>
          <w:rFonts w:ascii="Arial" w:hAnsi="Arial" w:cs="Arial"/>
          <w:color w:val="333333"/>
          <w:sz w:val="20"/>
          <w:szCs w:val="20"/>
          <w:shd w:val="clear" w:color="auto" w:fill="FFFFFF"/>
          <w:lang w:val="az-Latn-AZ"/>
        </w:rPr>
      </w:pPr>
      <w:r>
        <w:rPr>
          <w:rFonts w:ascii="Arial" w:hAnsi="Arial" w:cs="Arial"/>
          <w:color w:val="333333"/>
          <w:sz w:val="20"/>
          <w:szCs w:val="20"/>
          <w:shd w:val="clear" w:color="auto" w:fill="FFFFFF"/>
          <w:lang w:val="az-Latn-AZ"/>
        </w:rPr>
        <w:t>Kardiologiya Aritmiya əleyhinə dərnam maddələri Aritmiya Qulaqcıqlarının səyrici aritmiyası QF Ürək vurğuları tezliyi Nəbzin vurma tezliyi Ürəyin vurma tezliyinə nərazət Mədəciklərin yığılma tezliyi Acebutolol Adrenergik beta-antaqonistlər Amiodarone beta blokatorlar Bisoprolol Kalsium kanalı blokatorları Carvedilol Kateter ablasiyası Digoxin Diltiazem Metoprolol Kardiostimulyator Pindolol Verapamil K78</w:t>
      </w:r>
    </w:p>
    <w:p w:rsidR="00A15398" w:rsidRDefault="00A15398" w:rsidP="00A15398">
      <w:pPr>
        <w:spacing w:before="100" w:beforeAutospacing="1" w:after="100" w:afterAutospacing="1" w:line="240" w:lineRule="auto"/>
        <w:outlineLvl w:val="0"/>
        <w:rPr>
          <w:rFonts w:ascii="Times New Roman" w:eastAsia="Times New Roman" w:hAnsi="Times New Roman" w:cs="Times New Roman"/>
          <w:kern w:val="36"/>
          <w:sz w:val="48"/>
          <w:szCs w:val="48"/>
          <w:lang w:val="az-Latn-AZ"/>
        </w:rPr>
      </w:pPr>
      <w:r>
        <w:rPr>
          <w:rFonts w:ascii="Times New Roman" w:eastAsia="Times New Roman" w:hAnsi="Times New Roman" w:cs="Times New Roman"/>
          <w:kern w:val="36"/>
          <w:sz w:val="48"/>
          <w:szCs w:val="48"/>
          <w:lang w:val="az-Latn-AZ"/>
        </w:rPr>
        <w:t>Qulaqcıqların daimi səyrici aritmiyasında ürək vurğularının tezliyinə nəzarət</w:t>
      </w:r>
    </w:p>
    <w:p w:rsidR="00A15398" w:rsidRDefault="00A15398" w:rsidP="00A15398">
      <w:pPr>
        <w:spacing w:before="100" w:beforeAutospacing="1" w:after="100" w:afterAutospacing="1" w:line="240" w:lineRule="auto"/>
        <w:outlineLvl w:val="1"/>
        <w:rPr>
          <w:rFonts w:ascii="Times New Roman" w:eastAsia="Times New Roman" w:hAnsi="Times New Roman" w:cs="Times New Roman"/>
          <w:sz w:val="36"/>
          <w:szCs w:val="36"/>
        </w:rPr>
      </w:pPr>
      <w:r>
        <w:rPr>
          <w:rFonts w:ascii="Times New Roman" w:eastAsia="Times New Roman" w:hAnsi="Times New Roman" w:cs="Times New Roman"/>
          <w:sz w:val="36"/>
          <w:szCs w:val="36"/>
        </w:rPr>
        <w:t>Əsas məqamlar </w:t>
      </w:r>
    </w:p>
    <w:p w:rsidR="00A15398" w:rsidRDefault="00A15398" w:rsidP="00A15398">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Qulaqcıqlarının səyrici aritmiyasının (QF) müalicəsi </w:t>
      </w:r>
      <w:proofErr w:type="spellStart"/>
      <w:r>
        <w:rPr>
          <w:rFonts w:ascii="Times New Roman" w:eastAsia="Times New Roman" w:hAnsi="Times New Roman" w:cs="Times New Roman"/>
          <w:sz w:val="24"/>
          <w:szCs w:val="24"/>
        </w:rPr>
        <w:t>kimi</w:t>
      </w:r>
      <w:proofErr w:type="spellEnd"/>
      <w:r>
        <w:rPr>
          <w:rFonts w:ascii="Times New Roman" w:eastAsia="Times New Roman" w:hAnsi="Times New Roman" w:cs="Times New Roman"/>
          <w:sz w:val="24"/>
          <w:szCs w:val="24"/>
        </w:rPr>
        <w:t xml:space="preserve"> ürək vurğularının tezliyinə nəzarət </w:t>
      </w:r>
      <w:proofErr w:type="spellStart"/>
      <w:r>
        <w:rPr>
          <w:rFonts w:ascii="Times New Roman" w:eastAsia="Times New Roman" w:hAnsi="Times New Roman" w:cs="Times New Roman"/>
          <w:sz w:val="24"/>
          <w:szCs w:val="24"/>
        </w:rPr>
        <w:t>üçün</w:t>
      </w:r>
      <w:proofErr w:type="spellEnd"/>
      <w:r>
        <w:rPr>
          <w:rFonts w:ascii="Times New Roman" w:eastAsia="Times New Roman" w:hAnsi="Times New Roman" w:cs="Times New Roman"/>
          <w:sz w:val="24"/>
          <w:szCs w:val="24"/>
        </w:rPr>
        <w:t xml:space="preserve"> qərar qəbul edilirsə, ürək vurğularının </w:t>
      </w:r>
      <w:proofErr w:type="spellStart"/>
      <w:r>
        <w:rPr>
          <w:rFonts w:ascii="Times New Roman" w:eastAsia="Times New Roman" w:hAnsi="Times New Roman" w:cs="Times New Roman"/>
          <w:sz w:val="24"/>
          <w:szCs w:val="24"/>
        </w:rPr>
        <w:t>tezlliyi</w:t>
      </w:r>
      <w:proofErr w:type="spellEnd"/>
      <w:r>
        <w:rPr>
          <w:rFonts w:ascii="Times New Roman" w:eastAsia="Times New Roman" w:hAnsi="Times New Roman" w:cs="Times New Roman"/>
          <w:sz w:val="24"/>
          <w:szCs w:val="24"/>
        </w:rPr>
        <w:t xml:space="preserve"> optimallaşdırıldıqdan </w:t>
      </w:r>
      <w:proofErr w:type="spellStart"/>
      <w:r>
        <w:rPr>
          <w:rFonts w:ascii="Times New Roman" w:eastAsia="Times New Roman" w:hAnsi="Times New Roman" w:cs="Times New Roman"/>
          <w:sz w:val="24"/>
          <w:szCs w:val="24"/>
        </w:rPr>
        <w:t>sonra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vurma</w:t>
      </w:r>
      <w:proofErr w:type="spellEnd"/>
      <w:r>
        <w:rPr>
          <w:rFonts w:ascii="Times New Roman" w:eastAsia="Times New Roman" w:hAnsi="Times New Roman" w:cs="Times New Roman"/>
          <w:sz w:val="24"/>
          <w:szCs w:val="24"/>
        </w:rPr>
        <w:t xml:space="preserve"> sürətinə </w:t>
      </w:r>
      <w:proofErr w:type="spellStart"/>
      <w:r>
        <w:rPr>
          <w:rFonts w:ascii="Times New Roman" w:eastAsia="Times New Roman" w:hAnsi="Times New Roman" w:cs="Times New Roman"/>
          <w:sz w:val="24"/>
          <w:szCs w:val="24"/>
        </w:rPr>
        <w:t>adekvat</w:t>
      </w:r>
      <w:proofErr w:type="spellEnd"/>
      <w:r>
        <w:rPr>
          <w:rFonts w:ascii="Times New Roman" w:eastAsia="Times New Roman" w:hAnsi="Times New Roman" w:cs="Times New Roman"/>
          <w:sz w:val="24"/>
          <w:szCs w:val="24"/>
        </w:rPr>
        <w:t xml:space="preserve"> nəzarət ilə QF) bədənin </w:t>
      </w:r>
      <w:proofErr w:type="spellStart"/>
      <w:r>
        <w:rPr>
          <w:rFonts w:ascii="Times New Roman" w:eastAsia="Times New Roman" w:hAnsi="Times New Roman" w:cs="Times New Roman"/>
          <w:sz w:val="24"/>
          <w:szCs w:val="24"/>
        </w:rPr>
        <w:t>daimi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QF-a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çox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tez</w:t>
      </w:r>
      <w:proofErr w:type="spellEnd"/>
      <w:proofErr w:type="gramEnd"/>
      <w:r>
        <w:rPr>
          <w:rFonts w:ascii="Times New Roman" w:eastAsia="Times New Roman" w:hAnsi="Times New Roman" w:cs="Times New Roman"/>
          <w:sz w:val="24"/>
          <w:szCs w:val="24"/>
        </w:rPr>
        <w:t xml:space="preserve"> vərdiş etməsi xəstəyə </w:t>
      </w:r>
      <w:proofErr w:type="spellStart"/>
      <w:r>
        <w:rPr>
          <w:rFonts w:ascii="Times New Roman" w:eastAsia="Times New Roman" w:hAnsi="Times New Roman" w:cs="Times New Roman"/>
          <w:sz w:val="24"/>
          <w:szCs w:val="24"/>
        </w:rPr>
        <w:t>izah</w:t>
      </w:r>
      <w:proofErr w:type="spellEnd"/>
      <w:r>
        <w:rPr>
          <w:rFonts w:ascii="Times New Roman" w:eastAsia="Times New Roman" w:hAnsi="Times New Roman" w:cs="Times New Roman"/>
          <w:sz w:val="24"/>
          <w:szCs w:val="24"/>
        </w:rPr>
        <w:t xml:space="preserve"> edilməlidir. </w:t>
      </w:r>
      <w:proofErr w:type="spellStart"/>
      <w:r>
        <w:rPr>
          <w:rFonts w:ascii="Times New Roman" w:eastAsia="Times New Roman" w:hAnsi="Times New Roman" w:cs="Times New Roman"/>
          <w:sz w:val="24"/>
          <w:szCs w:val="24"/>
        </w:rPr>
        <w:t>Bu</w:t>
      </w:r>
      <w:proofErr w:type="spellEnd"/>
      <w:r>
        <w:rPr>
          <w:rFonts w:ascii="Times New Roman" w:eastAsia="Times New Roman" w:hAnsi="Times New Roman" w:cs="Times New Roman"/>
          <w:sz w:val="24"/>
          <w:szCs w:val="24"/>
        </w:rPr>
        <w:t xml:space="preserve"> məlumat müalicə rejiminə riayət etməyi təkmilləşdirəcək.</w:t>
      </w:r>
    </w:p>
    <w:p w:rsidR="00A15398" w:rsidRDefault="00A15398" w:rsidP="00A1539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elderly patients (&gt; 65 years) with mild symptoms, prognosis and the average quality of life are more or less equal whether the treatment approach chosen is rate control, where the aim is to slow down the ventricular response rate, or rhythm control, where the aim is the restoration of sinus rhythm with repeated </w:t>
      </w:r>
      <w:proofErr w:type="spellStart"/>
      <w:r>
        <w:rPr>
          <w:rFonts w:ascii="Times New Roman" w:eastAsia="Times New Roman" w:hAnsi="Times New Roman" w:cs="Times New Roman"/>
          <w:sz w:val="24"/>
          <w:szCs w:val="24"/>
          <w:lang w:val="en-US"/>
        </w:rPr>
        <w:t>cardioversions</w:t>
      </w:r>
      <w:proofErr w:type="spellEnd"/>
      <w:r>
        <w:rPr>
          <w:rFonts w:ascii="Times New Roman" w:eastAsia="Times New Roman" w:hAnsi="Times New Roman" w:cs="Times New Roman"/>
          <w:sz w:val="24"/>
          <w:szCs w:val="24"/>
          <w:lang w:val="en-US"/>
        </w:rPr>
        <w:t xml:space="preserve"> and </w:t>
      </w:r>
      <w:proofErr w:type="spellStart"/>
      <w:r>
        <w:rPr>
          <w:rFonts w:ascii="Times New Roman" w:eastAsia="Times New Roman" w:hAnsi="Times New Roman" w:cs="Times New Roman"/>
          <w:sz w:val="24"/>
          <w:szCs w:val="24"/>
          <w:lang w:val="en-US"/>
        </w:rPr>
        <w:t>antiarrhythmic</w:t>
      </w:r>
      <w:proofErr w:type="spellEnd"/>
      <w:r>
        <w:rPr>
          <w:rFonts w:ascii="Times New Roman" w:eastAsia="Times New Roman" w:hAnsi="Times New Roman" w:cs="Times New Roman"/>
          <w:sz w:val="24"/>
          <w:szCs w:val="24"/>
          <w:lang w:val="en-US"/>
        </w:rPr>
        <w:t xml:space="preserve"> medication </w:t>
      </w:r>
      <w:proofErr w:type="spellStart"/>
      <w:r>
        <w:rPr>
          <w:rFonts w:ascii="Times New Roman" w:eastAsia="Times New Roman" w:hAnsi="Times New Roman" w:cs="Times New Roman"/>
          <w:sz w:val="24"/>
          <w:szCs w:val="24"/>
          <w:lang w:val="en-US"/>
        </w:rPr>
        <w:t>Yüngül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siptomları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yaşlı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xəstələrdə</w:t>
      </w:r>
      <w:proofErr w:type="spellEnd"/>
      <w:r>
        <w:rPr>
          <w:rFonts w:ascii="Times New Roman" w:eastAsia="Times New Roman" w:hAnsi="Times New Roman" w:cs="Times New Roman"/>
          <w:sz w:val="24"/>
          <w:szCs w:val="24"/>
          <w:lang w:val="en-US"/>
        </w:rPr>
        <w:t xml:space="preserve"> (&gt; 65 </w:t>
      </w:r>
      <w:proofErr w:type="spellStart"/>
      <w:r>
        <w:rPr>
          <w:rFonts w:ascii="Times New Roman" w:eastAsia="Times New Roman" w:hAnsi="Times New Roman" w:cs="Times New Roman"/>
          <w:sz w:val="24"/>
          <w:szCs w:val="24"/>
          <w:lang w:val="en-US"/>
        </w:rPr>
        <w:t>yaş</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məqsədi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mədəciyinin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cavab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yığılma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tezliyininin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azaldılması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ilə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mədəciyin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ritminə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nəzarət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təkrar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kardioversiyalar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antiartimik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preparatlarla</w:t>
      </w:r>
      <w:proofErr w:type="spellEnd"/>
      <w:r>
        <w:rPr>
          <w:rFonts w:ascii="Times New Roman" w:eastAsia="Times New Roman" w:hAnsi="Times New Roman" w:cs="Times New Roman"/>
          <w:sz w:val="24"/>
          <w:szCs w:val="24"/>
          <w:lang w:val="en-US"/>
        </w:rPr>
        <w:t xml:space="preserve"> sinusoidal </w:t>
      </w:r>
      <w:proofErr w:type="spellStart"/>
      <w:r>
        <w:rPr>
          <w:rFonts w:ascii="Times New Roman" w:eastAsia="Times New Roman" w:hAnsi="Times New Roman" w:cs="Times New Roman"/>
          <w:sz w:val="24"/>
          <w:szCs w:val="24"/>
          <w:lang w:val="en-US"/>
        </w:rPr>
        <w:t>ritmin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bərpa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edilməsi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məqsədi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hədəfə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alınmaqla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mədəciyin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ritminə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nəzarət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olan</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müalicə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üçün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xüsusi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yanaşılmanın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seçilməsindən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asılı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olmayaraq</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həyati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proqnoz</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yaşam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keyfiyyəti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digər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formada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bir-birinə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yaxındır</w:t>
      </w:r>
      <w:proofErr w:type="spellEnd"/>
      <w:r>
        <w:rPr>
          <w:rFonts w:ascii="Times New Roman" w:eastAsia="Times New Roman" w:hAnsi="Times New Roman" w:cs="Times New Roman"/>
          <w:sz w:val="24"/>
          <w:szCs w:val="24"/>
          <w:lang w:val="en-US"/>
        </w:rPr>
        <w:t>. </w:t>
      </w:r>
    </w:p>
    <w:p w:rsidR="00A15398" w:rsidRDefault="00A15398" w:rsidP="00A15398">
      <w:pPr>
        <w:spacing w:before="100" w:beforeAutospacing="1" w:after="100" w:afterAutospacing="1" w:line="240" w:lineRule="auto"/>
        <w:outlineLvl w:val="1"/>
        <w:rPr>
          <w:rFonts w:ascii="Times New Roman" w:eastAsia="Times New Roman" w:hAnsi="Times New Roman" w:cs="Times New Roman"/>
          <w:sz w:val="36"/>
          <w:szCs w:val="36"/>
        </w:rPr>
      </w:pPr>
      <w:hyperlink r:id="rId5" w:tooltip="Restoration of sinus rhythm in atrial fibrillation" w:history="1">
        <w:r>
          <w:rPr>
            <w:rStyle w:val="a3"/>
            <w:rFonts w:ascii="Times New Roman" w:eastAsia="Times New Roman" w:hAnsi="Times New Roman" w:cs="Times New Roman"/>
            <w:color w:val="0782C1"/>
            <w:sz w:val="36"/>
            <w:szCs w:val="36"/>
          </w:rPr>
          <w:t>Ürək vurğuları tezliyinə nəzarətin hədəfləri</w:t>
        </w:r>
      </w:hyperlink>
    </w:p>
    <w:p w:rsidR="00A15398" w:rsidRDefault="00A15398" w:rsidP="00A1539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hyperlink r:id="rId6" w:tooltip="Restoration of sinus rhythm in atrial fibrillation" w:history="1">
        <w:r>
          <w:rPr>
            <w:rStyle w:val="a3"/>
            <w:rFonts w:ascii="Times New Roman" w:eastAsia="Times New Roman" w:hAnsi="Times New Roman" w:cs="Times New Roman"/>
            <w:color w:val="0782C1"/>
            <w:sz w:val="24"/>
            <w:szCs w:val="24"/>
            <w:lang w:val="en-US"/>
          </w:rPr>
          <w:t xml:space="preserve">The minimum target in permanent AF in symptomless patients (EHRA score 1) is ventricular rate &lt; 110/min at rest </w:t>
        </w:r>
        <w:proofErr w:type="spellStart"/>
        <w:r>
          <w:rPr>
            <w:rStyle w:val="a3"/>
            <w:rFonts w:ascii="Times New Roman" w:eastAsia="Times New Roman" w:hAnsi="Times New Roman" w:cs="Times New Roman"/>
            <w:color w:val="0782C1"/>
            <w:sz w:val="24"/>
            <w:szCs w:val="24"/>
            <w:lang w:val="en-US"/>
          </w:rPr>
          <w:t>Simptomsuz</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xəstələrdə</w:t>
        </w:r>
        <w:proofErr w:type="spellEnd"/>
        <w:r>
          <w:rPr>
            <w:rStyle w:val="a3"/>
            <w:rFonts w:ascii="Times New Roman" w:eastAsia="Times New Roman" w:hAnsi="Times New Roman" w:cs="Times New Roman"/>
            <w:color w:val="0782C1"/>
            <w:sz w:val="24"/>
            <w:szCs w:val="24"/>
            <w:lang w:val="en-US"/>
          </w:rPr>
          <w:t xml:space="preserve"> (EHRA </w:t>
        </w:r>
        <w:proofErr w:type="spellStart"/>
        <w:r>
          <w:rPr>
            <w:rStyle w:val="a3"/>
            <w:rFonts w:ascii="Times New Roman" w:eastAsia="Times New Roman" w:hAnsi="Times New Roman" w:cs="Times New Roman"/>
            <w:color w:val="0782C1"/>
            <w:sz w:val="24"/>
            <w:szCs w:val="24"/>
            <w:lang w:val="en-US"/>
          </w:rPr>
          <w:t>şkalası</w:t>
        </w:r>
        <w:proofErr w:type="spellEnd"/>
        <w:r>
          <w:rPr>
            <w:rStyle w:val="a3"/>
            <w:rFonts w:ascii="Times New Roman" w:eastAsia="Times New Roman" w:hAnsi="Times New Roman" w:cs="Times New Roman"/>
            <w:color w:val="0782C1"/>
            <w:sz w:val="24"/>
            <w:szCs w:val="24"/>
            <w:lang w:val="en-US"/>
          </w:rPr>
          <w:t xml:space="preserve"> 1) </w:t>
        </w:r>
        <w:proofErr w:type="spellStart"/>
        <w:r>
          <w:rPr>
            <w:rStyle w:val="a3"/>
            <w:rFonts w:ascii="Times New Roman" w:eastAsia="Times New Roman" w:hAnsi="Times New Roman" w:cs="Times New Roman"/>
            <w:color w:val="0782C1"/>
            <w:sz w:val="24"/>
            <w:szCs w:val="24"/>
            <w:lang w:val="en-US"/>
          </w:rPr>
          <w:t>daimi</w:t>
        </w:r>
        <w:proofErr w:type="spellEnd"/>
        <w:r>
          <w:rPr>
            <w:rStyle w:val="a3"/>
            <w:rFonts w:ascii="Times New Roman" w:eastAsia="Times New Roman" w:hAnsi="Times New Roman" w:cs="Times New Roman"/>
            <w:color w:val="0782C1"/>
            <w:sz w:val="24"/>
            <w:szCs w:val="24"/>
            <w:lang w:val="en-US"/>
          </w:rPr>
          <w:t xml:space="preserve"> QF-</w:t>
        </w:r>
        <w:proofErr w:type="spellStart"/>
        <w:r>
          <w:rPr>
            <w:rStyle w:val="a3"/>
            <w:rFonts w:ascii="Times New Roman" w:eastAsia="Times New Roman" w:hAnsi="Times New Roman" w:cs="Times New Roman"/>
            <w:color w:val="0782C1"/>
            <w:sz w:val="24"/>
            <w:szCs w:val="24"/>
            <w:lang w:val="en-US"/>
          </w:rPr>
          <w:t>da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sakit</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halda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mədəciklərin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yığılma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sürətinin</w:t>
        </w:r>
        <w:proofErr w:type="spellEnd"/>
      </w:hyperlink>
      <w:hyperlink r:id="rId7" w:tooltip="Restoration of sinus rhythm in atrial fibrillation" w:history="1">
        <w:r>
          <w:rPr>
            <w:rStyle w:val="a3"/>
            <w:rFonts w:ascii="Times New Roman" w:eastAsia="Times New Roman" w:hAnsi="Times New Roman" w:cs="Times New Roman"/>
            <w:color w:val="0782C1"/>
            <w:sz w:val="24"/>
            <w:szCs w:val="24"/>
            <w:lang w:val="en-US"/>
          </w:rPr>
          <w:t xml:space="preserve">&lt; 110/ </w:t>
        </w:r>
        <w:proofErr w:type="spellStart"/>
        <w:r>
          <w:rPr>
            <w:rStyle w:val="a3"/>
            <w:rFonts w:ascii="Times New Roman" w:eastAsia="Times New Roman" w:hAnsi="Times New Roman" w:cs="Times New Roman"/>
            <w:color w:val="0782C1"/>
            <w:sz w:val="24"/>
            <w:szCs w:val="24"/>
            <w:lang w:val="en-US"/>
          </w:rPr>
          <w:t>dəq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olması</w:t>
        </w:r>
        <w:proofErr w:type="spellEnd"/>
        <w:r>
          <w:rPr>
            <w:rStyle w:val="a3"/>
            <w:rFonts w:ascii="Times New Roman" w:eastAsia="Times New Roman" w:hAnsi="Times New Roman" w:cs="Times New Roman"/>
            <w:color w:val="0782C1"/>
            <w:sz w:val="24"/>
            <w:szCs w:val="24"/>
            <w:lang w:val="en-US"/>
          </w:rPr>
          <w:t xml:space="preserve"> minimal </w:t>
        </w:r>
        <w:proofErr w:type="spellStart"/>
        <w:r>
          <w:rPr>
            <w:rStyle w:val="a3"/>
            <w:rFonts w:ascii="Times New Roman" w:eastAsia="Times New Roman" w:hAnsi="Times New Roman" w:cs="Times New Roman"/>
            <w:color w:val="0782C1"/>
            <w:sz w:val="24"/>
            <w:szCs w:val="24"/>
            <w:lang w:val="en-US"/>
          </w:rPr>
          <w:t>hədəfdir</w:t>
        </w:r>
        <w:proofErr w:type="spellEnd"/>
        <w:r>
          <w:rPr>
            <w:rStyle w:val="a3"/>
            <w:rFonts w:ascii="Times New Roman" w:eastAsia="Times New Roman" w:hAnsi="Times New Roman" w:cs="Times New Roman"/>
            <w:color w:val="0782C1"/>
            <w:sz w:val="24"/>
            <w:szCs w:val="24"/>
            <w:lang w:val="en-US"/>
          </w:rPr>
          <w:t>.</w:t>
        </w:r>
      </w:hyperlink>
      <w:r>
        <w:rPr>
          <w:rFonts w:ascii="Times New Roman" w:eastAsia="Times New Roman" w:hAnsi="Times New Roman" w:cs="Times New Roman"/>
          <w:sz w:val="24"/>
          <w:szCs w:val="24"/>
          <w:lang w:val="en-US"/>
        </w:rPr>
        <w:t> </w:t>
      </w:r>
      <w:r>
        <w:rPr>
          <w:rFonts w:ascii="Arial" w:eastAsia="Times New Roman" w:hAnsi="Arial" w:cs="Arial"/>
          <w:lang w:val="en-US"/>
        </w:rPr>
        <w:t> </w:t>
      </w:r>
    </w:p>
    <w:p w:rsidR="00A15398" w:rsidRDefault="00A15398" w:rsidP="00A1539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hyperlink r:id="rId8" w:tooltip="Restoration of sinus rhythm in atrial fibrillation" w:history="1">
        <w:proofErr w:type="spellStart"/>
        <w:r>
          <w:rPr>
            <w:rStyle w:val="a3"/>
            <w:rFonts w:ascii="Times New Roman" w:eastAsia="Times New Roman" w:hAnsi="Times New Roman" w:cs="Times New Roman"/>
            <w:color w:val="0782C1"/>
            <w:sz w:val="24"/>
            <w:szCs w:val="24"/>
            <w:lang w:val="en-US"/>
          </w:rPr>
          <w:t>Simptomları</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olan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xəstələr</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sakit</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halda</w:t>
        </w:r>
        <w:proofErr w:type="spellEnd"/>
        <w:r>
          <w:rPr>
            <w:rStyle w:val="a3"/>
            <w:rFonts w:ascii="Times New Roman" w:eastAsia="Times New Roman" w:hAnsi="Times New Roman" w:cs="Times New Roman"/>
            <w:color w:val="0782C1"/>
            <w:sz w:val="24"/>
            <w:szCs w:val="24"/>
            <w:lang w:val="en-US"/>
          </w:rPr>
          <w:t> </w:t>
        </w:r>
      </w:hyperlink>
      <w:hyperlink r:id="rId9" w:tooltip="Restoration of sinus rhythm in atrial fibrillation" w:history="1">
        <w:r>
          <w:rPr>
            <w:rStyle w:val="a3"/>
            <w:rFonts w:ascii="Times New Roman" w:eastAsia="Times New Roman" w:hAnsi="Times New Roman" w:cs="Times New Roman"/>
            <w:color w:val="0782C1"/>
            <w:sz w:val="24"/>
            <w:szCs w:val="24"/>
            <w:lang w:val="en-US"/>
          </w:rPr>
          <w:t>60-80 /</w:t>
        </w:r>
        <w:proofErr w:type="spellStart"/>
        <w:r>
          <w:rPr>
            <w:rStyle w:val="a3"/>
            <w:rFonts w:ascii="Times New Roman" w:eastAsia="Times New Roman" w:hAnsi="Times New Roman" w:cs="Times New Roman"/>
            <w:color w:val="0782C1"/>
            <w:sz w:val="24"/>
            <w:szCs w:val="24"/>
            <w:lang w:val="en-US"/>
          </w:rPr>
          <w:t>dəq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mədəciklərin</w:t>
        </w:r>
        <w:proofErr w:type="spellEnd"/>
        <w:r>
          <w:rPr>
            <w:rStyle w:val="a3"/>
            <w:rFonts w:ascii="Times New Roman" w:eastAsia="Times New Roman" w:hAnsi="Times New Roman" w:cs="Times New Roman"/>
            <w:color w:val="0782C1"/>
            <w:sz w:val="24"/>
            <w:szCs w:val="24"/>
            <w:lang w:val="en-US"/>
          </w:rPr>
          <w:t> </w:t>
        </w:r>
        <w:proofErr w:type="spellStart"/>
        <w:r>
          <w:rPr>
            <w:rStyle w:val="a3"/>
            <w:rFonts w:ascii="Times New Roman" w:eastAsia="Times New Roman" w:hAnsi="Times New Roman" w:cs="Times New Roman"/>
            <w:color w:val="0782C1"/>
            <w:sz w:val="24"/>
            <w:szCs w:val="24"/>
            <w:lang w:val="en-US"/>
          </w:rPr>
          <w:t>yığılma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sürəti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və</w:t>
        </w:r>
        <w:proofErr w:type="spellEnd"/>
        <w:r>
          <w:rPr>
            <w:rStyle w:val="a3"/>
            <w:rFonts w:ascii="Times New Roman" w:eastAsia="Times New Roman" w:hAnsi="Times New Roman" w:cs="Times New Roman"/>
            <w:color w:val="0782C1"/>
            <w:sz w:val="24"/>
            <w:szCs w:val="24"/>
            <w:lang w:val="en-US"/>
          </w:rPr>
          <w:t xml:space="preserve"> 90-115/</w:t>
        </w:r>
        <w:proofErr w:type="spellStart"/>
        <w:r>
          <w:rPr>
            <w:rStyle w:val="a3"/>
            <w:rFonts w:ascii="Times New Roman" w:eastAsia="Times New Roman" w:hAnsi="Times New Roman" w:cs="Times New Roman"/>
            <w:color w:val="0782C1"/>
            <w:sz w:val="24"/>
            <w:szCs w:val="24"/>
            <w:lang w:val="en-US"/>
          </w:rPr>
          <w:t>dəq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hədəf</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ilə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yüngül</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fiziki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gərginlik</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məs</w:t>
        </w:r>
        <w:proofErr w:type="spellEnd"/>
        <w:r>
          <w:rPr>
            <w:rStyle w:val="a3"/>
            <w:rFonts w:ascii="Times New Roman" w:eastAsia="Times New Roman" w:hAnsi="Times New Roman" w:cs="Times New Roman"/>
            <w:color w:val="0782C1"/>
            <w:sz w:val="24"/>
            <w:szCs w:val="24"/>
            <w:lang w:val="en-US"/>
          </w:rPr>
          <w:t xml:space="preserve">. </w:t>
        </w:r>
        <w:proofErr w:type="spellStart"/>
        <w:proofErr w:type="gramStart"/>
        <w:r>
          <w:rPr>
            <w:rStyle w:val="a3"/>
            <w:rFonts w:ascii="Times New Roman" w:eastAsia="Times New Roman" w:hAnsi="Times New Roman" w:cs="Times New Roman"/>
            <w:color w:val="0782C1"/>
            <w:sz w:val="24"/>
            <w:szCs w:val="24"/>
            <w:lang w:val="en-US"/>
          </w:rPr>
          <w:t>gəzinti</w:t>
        </w:r>
        <w:proofErr w:type="spellEnd"/>
        <w:proofErr w:type="gram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ilə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ürəyin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vurma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tezliyinə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ciddi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nəzarətdən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faydalanırlar</w:t>
        </w:r>
        <w:proofErr w:type="spellEnd"/>
        <w:r>
          <w:rPr>
            <w:rStyle w:val="a3"/>
            <w:rFonts w:ascii="Times New Roman" w:eastAsia="Times New Roman" w:hAnsi="Times New Roman" w:cs="Times New Roman"/>
            <w:color w:val="0782C1"/>
            <w:sz w:val="24"/>
            <w:szCs w:val="24"/>
            <w:lang w:val="en-US"/>
          </w:rPr>
          <w:t>. </w:t>
        </w:r>
      </w:hyperlink>
    </w:p>
    <w:p w:rsidR="00A15398" w:rsidRDefault="00A15398" w:rsidP="00A1539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hyperlink r:id="rId10" w:tooltip="Restoration of sinus rhythm in atrial fibrillation" w:history="1">
        <w:proofErr w:type="spellStart"/>
        <w:r>
          <w:rPr>
            <w:rStyle w:val="a3"/>
            <w:rFonts w:ascii="Times New Roman" w:eastAsia="Times New Roman" w:hAnsi="Times New Roman" w:cs="Times New Roman"/>
            <w:color w:val="0782C1"/>
            <w:sz w:val="24"/>
            <w:szCs w:val="24"/>
            <w:lang w:val="en-US"/>
          </w:rPr>
          <w:t>Mədəciklərin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yığılma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tezliyinin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daimi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çox</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sürətli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olmasının</w:t>
        </w:r>
        <w:proofErr w:type="spellEnd"/>
        <w:r>
          <w:rPr>
            <w:rStyle w:val="a3"/>
            <w:rFonts w:ascii="Times New Roman" w:eastAsia="Times New Roman" w:hAnsi="Times New Roman" w:cs="Times New Roman"/>
            <w:color w:val="0782C1"/>
            <w:sz w:val="24"/>
            <w:szCs w:val="24"/>
            <w:lang w:val="en-US"/>
          </w:rPr>
          <w:t xml:space="preserve"> (</w:t>
        </w:r>
      </w:hyperlink>
      <w:hyperlink r:id="rId11" w:tooltip="Restoration of sinus rhythm in atrial fibrillation" w:history="1">
        <w:r>
          <w:rPr>
            <w:rStyle w:val="a3"/>
            <w:rFonts w:ascii="Times New Roman" w:eastAsia="Times New Roman" w:hAnsi="Times New Roman" w:cs="Times New Roman"/>
            <w:color w:val="0782C1"/>
            <w:sz w:val="24"/>
            <w:szCs w:val="24"/>
            <w:lang w:val="en-US"/>
          </w:rPr>
          <w:t>&gt;</w:t>
        </w:r>
      </w:hyperlink>
      <w:hyperlink r:id="rId12" w:tooltip="Restoration of sinus rhythm in atrial fibrillation" w:history="1">
        <w:r>
          <w:rPr>
            <w:rStyle w:val="a3"/>
            <w:rFonts w:ascii="Times New Roman" w:eastAsia="Times New Roman" w:hAnsi="Times New Roman" w:cs="Times New Roman"/>
            <w:color w:val="0782C1"/>
            <w:sz w:val="24"/>
            <w:szCs w:val="24"/>
            <w:lang w:val="en-US"/>
          </w:rPr>
          <w:t>110/</w:t>
        </w:r>
        <w:proofErr w:type="spellStart"/>
        <w:r>
          <w:rPr>
            <w:rStyle w:val="a3"/>
            <w:rFonts w:ascii="Times New Roman" w:eastAsia="Times New Roman" w:hAnsi="Times New Roman" w:cs="Times New Roman"/>
            <w:color w:val="0782C1"/>
            <w:sz w:val="24"/>
            <w:szCs w:val="24"/>
            <w:lang w:val="en-US"/>
          </w:rPr>
          <w:t>dəq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ürək</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çatışmazlığına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taxikardiya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ilə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əlaqəli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kardiomiyopatiya</w:t>
        </w:r>
        <w:proofErr w:type="spellEnd"/>
        <w:r>
          <w:rPr>
            <w:rStyle w:val="a3"/>
            <w:rFonts w:ascii="Times New Roman" w:eastAsia="Times New Roman" w:hAnsi="Times New Roman" w:cs="Times New Roman"/>
            <w:color w:val="0782C1"/>
            <w:sz w:val="24"/>
            <w:szCs w:val="24"/>
            <w:lang w:val="en-US"/>
          </w:rPr>
          <w:t>) </w:t>
        </w:r>
        <w:proofErr w:type="spellStart"/>
        <w:r>
          <w:rPr>
            <w:rStyle w:val="a3"/>
            <w:rFonts w:ascii="Times New Roman" w:eastAsia="Times New Roman" w:hAnsi="Times New Roman" w:cs="Times New Roman"/>
            <w:color w:val="0782C1"/>
            <w:sz w:val="24"/>
            <w:szCs w:val="24"/>
            <w:lang w:val="en-US"/>
          </w:rPr>
          <w:t>gətirib</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çıxara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biləcəyinə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görə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zəruri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olduğu</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hallarda</w:t>
        </w:r>
        <w:proofErr w:type="spellEnd"/>
        <w:r>
          <w:rPr>
            <w:rStyle w:val="a3"/>
            <w:rFonts w:ascii="Times New Roman" w:eastAsia="Times New Roman" w:hAnsi="Times New Roman" w:cs="Times New Roman"/>
            <w:color w:val="0782C1"/>
            <w:sz w:val="24"/>
            <w:szCs w:val="24"/>
            <w:lang w:val="en-US"/>
          </w:rPr>
          <w:t xml:space="preserve">, optimal </w:t>
        </w:r>
        <w:proofErr w:type="spellStart"/>
        <w:r>
          <w:rPr>
            <w:rStyle w:val="a3"/>
            <w:rFonts w:ascii="Times New Roman" w:eastAsia="Times New Roman" w:hAnsi="Times New Roman" w:cs="Times New Roman"/>
            <w:color w:val="0782C1"/>
            <w:sz w:val="24"/>
            <w:szCs w:val="24"/>
            <w:lang w:val="en-US"/>
          </w:rPr>
          <w:t>ürək</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vurğusu</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tezliyinin</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saxlanılması</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ambulator</w:t>
        </w:r>
        <w:proofErr w:type="spellEnd"/>
        <w:r>
          <w:rPr>
            <w:rStyle w:val="a3"/>
            <w:rFonts w:ascii="Times New Roman" w:eastAsia="Times New Roman" w:hAnsi="Times New Roman" w:cs="Times New Roman"/>
            <w:color w:val="0782C1"/>
            <w:sz w:val="24"/>
            <w:szCs w:val="24"/>
            <w:lang w:val="en-US"/>
          </w:rPr>
          <w:t xml:space="preserve"> EKQ </w:t>
        </w:r>
        <w:proofErr w:type="spellStart"/>
        <w:r>
          <w:rPr>
            <w:rStyle w:val="a3"/>
            <w:rFonts w:ascii="Times New Roman" w:eastAsia="Times New Roman" w:hAnsi="Times New Roman" w:cs="Times New Roman"/>
            <w:color w:val="0782C1"/>
            <w:sz w:val="24"/>
            <w:szCs w:val="24"/>
            <w:lang w:val="en-US"/>
          </w:rPr>
          <w:t>qeydləri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ilə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və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və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ya</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kliniki</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sınaq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ilə</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təsdiq</w:t>
        </w:r>
        <w:proofErr w:type="spellEnd"/>
        <w:r>
          <w:rPr>
            <w:rStyle w:val="a3"/>
            <w:rFonts w:ascii="Times New Roman" w:eastAsia="Times New Roman" w:hAnsi="Times New Roman" w:cs="Times New Roman"/>
            <w:color w:val="0782C1"/>
            <w:sz w:val="24"/>
            <w:szCs w:val="24"/>
            <w:lang w:val="en-US"/>
          </w:rPr>
          <w:t xml:space="preserve"> </w:t>
        </w:r>
        <w:proofErr w:type="spellStart"/>
        <w:r>
          <w:rPr>
            <w:rStyle w:val="a3"/>
            <w:rFonts w:ascii="Times New Roman" w:eastAsia="Times New Roman" w:hAnsi="Times New Roman" w:cs="Times New Roman"/>
            <w:color w:val="0782C1"/>
            <w:sz w:val="24"/>
            <w:szCs w:val="24"/>
            <w:lang w:val="en-US"/>
          </w:rPr>
          <w:t>edilməlidir</w:t>
        </w:r>
        <w:proofErr w:type="spellEnd"/>
        <w:r>
          <w:rPr>
            <w:rStyle w:val="a3"/>
            <w:rFonts w:ascii="Times New Roman" w:eastAsia="Times New Roman" w:hAnsi="Times New Roman" w:cs="Times New Roman"/>
            <w:color w:val="0782C1"/>
            <w:sz w:val="24"/>
            <w:szCs w:val="24"/>
            <w:lang w:val="en-US"/>
          </w:rPr>
          <w:t>.</w:t>
        </w:r>
      </w:hyperlink>
    </w:p>
    <w:p w:rsidR="00A15398" w:rsidRDefault="00A15398" w:rsidP="00A15398">
      <w:pPr>
        <w:spacing w:before="100" w:beforeAutospacing="1" w:after="100" w:afterAutospacing="1" w:line="240" w:lineRule="auto"/>
        <w:outlineLvl w:val="1"/>
        <w:rPr>
          <w:rFonts w:ascii="Times New Roman" w:eastAsia="Times New Roman" w:hAnsi="Times New Roman" w:cs="Times New Roman"/>
          <w:sz w:val="36"/>
          <w:szCs w:val="36"/>
        </w:rPr>
      </w:pPr>
      <w:hyperlink r:id="rId13" w:tooltip="Restoration of sinus rhythm in atrial fibrillation" w:history="1">
        <w:r>
          <w:rPr>
            <w:rStyle w:val="a3"/>
            <w:rFonts w:ascii="Times New Roman" w:eastAsia="Times New Roman" w:hAnsi="Times New Roman" w:cs="Times New Roman"/>
            <w:color w:val="0782C1"/>
            <w:sz w:val="36"/>
            <w:szCs w:val="36"/>
          </w:rPr>
          <w:t>Dərman müalicəsi</w:t>
        </w:r>
      </w:hyperlink>
      <w:r>
        <w:rPr>
          <w:rFonts w:ascii="Times New Roman" w:eastAsia="Times New Roman" w:hAnsi="Times New Roman" w:cs="Times New Roman"/>
          <w:sz w:val="36"/>
          <w:szCs w:val="36"/>
        </w:rPr>
        <w:t> </w:t>
      </w:r>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4" w:tooltip="Rate control in permanent atrial fibrillation" w:history="1">
        <w:proofErr w:type="gramStart"/>
        <w:r>
          <w:rPr>
            <w:rStyle w:val="a3"/>
            <w:rFonts w:ascii="Times New Roman" w:eastAsia="Times New Roman" w:hAnsi="Times New Roman" w:cs="Times New Roman"/>
            <w:color w:val="0782C1"/>
            <w:sz w:val="24"/>
            <w:szCs w:val="24"/>
          </w:rPr>
          <w:t xml:space="preserve">Mədəciyin </w:t>
        </w:r>
        <w:proofErr w:type="spellStart"/>
        <w:r>
          <w:rPr>
            <w:rStyle w:val="a3"/>
            <w:rFonts w:ascii="Times New Roman" w:eastAsia="Times New Roman" w:hAnsi="Times New Roman" w:cs="Times New Roman"/>
            <w:color w:val="0782C1"/>
            <w:sz w:val="24"/>
            <w:szCs w:val="24"/>
          </w:rPr>
          <w:t>cavab</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vurğu</w:t>
        </w:r>
        <w:proofErr w:type="spellEnd"/>
        <w:r>
          <w:rPr>
            <w:rStyle w:val="a3"/>
            <w:rFonts w:ascii="Times New Roman" w:eastAsia="Times New Roman" w:hAnsi="Times New Roman" w:cs="Times New Roman"/>
            <w:color w:val="0782C1"/>
            <w:sz w:val="24"/>
            <w:szCs w:val="24"/>
          </w:rPr>
          <w:t xml:space="preserve"> sürətinə nəzarət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istifadə edilən dərmanlar (cədvəl) hər </w:t>
        </w:r>
        <w:proofErr w:type="spellStart"/>
        <w:r>
          <w:rPr>
            <w:rStyle w:val="a3"/>
            <w:rFonts w:ascii="Times New Roman" w:eastAsia="Times New Roman" w:hAnsi="Times New Roman" w:cs="Times New Roman"/>
            <w:color w:val="0782C1"/>
            <w:sz w:val="24"/>
            <w:szCs w:val="24"/>
          </w:rPr>
          <w:t>bir</w:t>
        </w:r>
        <w:proofErr w:type="spellEnd"/>
        <w:r>
          <w:rPr>
            <w:rStyle w:val="a3"/>
            <w:rFonts w:ascii="Times New Roman" w:eastAsia="Times New Roman" w:hAnsi="Times New Roman" w:cs="Times New Roman"/>
            <w:color w:val="0782C1"/>
            <w:sz w:val="24"/>
            <w:szCs w:val="24"/>
          </w:rPr>
          <w:t xml:space="preserve"> xəstəyə görə fərdi </w:t>
        </w:r>
        <w:proofErr w:type="spellStart"/>
        <w:r>
          <w:rPr>
            <w:rStyle w:val="a3"/>
            <w:rFonts w:ascii="Times New Roman" w:eastAsia="Times New Roman" w:hAnsi="Times New Roman" w:cs="Times New Roman"/>
            <w:color w:val="0782C1"/>
            <w:sz w:val="24"/>
            <w:szCs w:val="24"/>
          </w:rPr>
          <w:t>seçilir</w:t>
        </w:r>
        <w:proofErr w:type="spellEnd"/>
        <w:r>
          <w:rPr>
            <w:rStyle w:val="a3"/>
            <w:rFonts w:ascii="Times New Roman" w:eastAsia="Times New Roman" w:hAnsi="Times New Roman" w:cs="Times New Roman"/>
            <w:color w:val="0782C1"/>
            <w:sz w:val="24"/>
            <w:szCs w:val="24"/>
          </w:rPr>
          <w:t xml:space="preserve"> və mədəciyin </w:t>
        </w:r>
        <w:proofErr w:type="spellStart"/>
        <w:r>
          <w:rPr>
            <w:rStyle w:val="a3"/>
            <w:rFonts w:ascii="Times New Roman" w:eastAsia="Times New Roman" w:hAnsi="Times New Roman" w:cs="Times New Roman"/>
            <w:color w:val="0782C1"/>
            <w:sz w:val="24"/>
            <w:szCs w:val="24"/>
          </w:rPr>
          <w:t>optimal</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cavab</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vurğu</w:t>
        </w:r>
        <w:proofErr w:type="spellEnd"/>
        <w:r>
          <w:rPr>
            <w:rStyle w:val="a3"/>
            <w:rFonts w:ascii="Times New Roman" w:eastAsia="Times New Roman" w:hAnsi="Times New Roman" w:cs="Times New Roman"/>
            <w:color w:val="0782C1"/>
            <w:sz w:val="24"/>
            <w:szCs w:val="24"/>
          </w:rPr>
          <w:t xml:space="preserve"> tezliyinə </w:t>
        </w:r>
        <w:proofErr w:type="spellStart"/>
        <w:r>
          <w:rPr>
            <w:rStyle w:val="a3"/>
            <w:rFonts w:ascii="Times New Roman" w:eastAsia="Times New Roman" w:hAnsi="Times New Roman" w:cs="Times New Roman"/>
            <w:color w:val="0782C1"/>
            <w:sz w:val="24"/>
            <w:szCs w:val="24"/>
          </w:rPr>
          <w:t>nail</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olmaq</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onların dozası titrələnir.</w:t>
        </w:r>
      </w:hyperlink>
      <w:proofErr w:type="gramEnd"/>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5" w:tooltip="Rate control in permanent atrial fibrillation" w:history="1">
        <w:proofErr w:type="spellStart"/>
        <w:r>
          <w:rPr>
            <w:rStyle w:val="a3"/>
            <w:rFonts w:ascii="Times New Roman" w:eastAsia="Times New Roman" w:hAnsi="Times New Roman" w:cs="Times New Roman"/>
            <w:i/>
            <w:iCs/>
            <w:color w:val="0782C1"/>
            <w:sz w:val="24"/>
            <w:szCs w:val="24"/>
          </w:rPr>
          <w:t>Beta-blokatorlar</w:t>
        </w:r>
        <w:proofErr w:type="spellEnd"/>
        <w:r>
          <w:rPr>
            <w:rStyle w:val="a3"/>
            <w:rFonts w:ascii="Times New Roman" w:eastAsia="Times New Roman" w:hAnsi="Times New Roman" w:cs="Times New Roman"/>
            <w:i/>
            <w:iCs/>
            <w:color w:val="0782C1"/>
            <w:sz w:val="24"/>
            <w:szCs w:val="24"/>
          </w:rPr>
          <w:t> </w:t>
        </w:r>
        <w:proofErr w:type="spellStart"/>
        <w:r>
          <w:rPr>
            <w:rStyle w:val="a3"/>
            <w:rFonts w:ascii="Times New Roman" w:eastAsia="Times New Roman" w:hAnsi="Times New Roman" w:cs="Times New Roman"/>
            <w:color w:val="0782C1"/>
            <w:sz w:val="24"/>
            <w:szCs w:val="24"/>
          </w:rPr>
          <w:t>QF-da</w:t>
        </w:r>
        <w:proofErr w:type="spellEnd"/>
        <w:r>
          <w:rPr>
            <w:rStyle w:val="a3"/>
            <w:rFonts w:ascii="Times New Roman" w:eastAsia="Times New Roman" w:hAnsi="Times New Roman" w:cs="Times New Roman"/>
            <w:color w:val="0782C1"/>
            <w:sz w:val="24"/>
            <w:szCs w:val="24"/>
          </w:rPr>
          <w:t xml:space="preserve">  ürək vurğularına nəzarət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effektiv</w:t>
        </w:r>
        <w:proofErr w:type="spellEnd"/>
        <w:r>
          <w:rPr>
            <w:rStyle w:val="a3"/>
            <w:rFonts w:ascii="Times New Roman" w:eastAsia="Times New Roman" w:hAnsi="Times New Roman" w:cs="Times New Roman"/>
            <w:color w:val="0782C1"/>
            <w:sz w:val="24"/>
            <w:szCs w:val="24"/>
          </w:rPr>
          <w:t xml:space="preserve"> və təhlükəsizdir. Müxtəlif </w:t>
        </w:r>
        <w:proofErr w:type="spellStart"/>
        <w:r>
          <w:rPr>
            <w:rStyle w:val="a3"/>
            <w:rFonts w:ascii="Times New Roman" w:eastAsia="Times New Roman" w:hAnsi="Times New Roman" w:cs="Times New Roman"/>
            <w:color w:val="0782C1"/>
            <w:sz w:val="24"/>
            <w:szCs w:val="24"/>
          </w:rPr>
          <w:t>beta-blokatorlar</w:t>
        </w:r>
        <w:proofErr w:type="spellEnd"/>
        <w:r>
          <w:rPr>
            <w:rStyle w:val="a3"/>
            <w:rFonts w:ascii="Times New Roman" w:eastAsia="Times New Roman" w:hAnsi="Times New Roman" w:cs="Times New Roman"/>
            <w:color w:val="0782C1"/>
            <w:sz w:val="24"/>
            <w:szCs w:val="24"/>
          </w:rPr>
          <w:t xml:space="preserve"> arasında fərqlərin </w:t>
        </w:r>
        <w:proofErr w:type="spellStart"/>
        <w:r>
          <w:rPr>
            <w:rStyle w:val="a3"/>
            <w:rFonts w:ascii="Times New Roman" w:eastAsia="Times New Roman" w:hAnsi="Times New Roman" w:cs="Times New Roman"/>
            <w:color w:val="0782C1"/>
            <w:sz w:val="24"/>
            <w:szCs w:val="24"/>
          </w:rPr>
          <w:t>az</w:t>
        </w:r>
        <w:proofErr w:type="spellEnd"/>
        <w:r>
          <w:rPr>
            <w:rStyle w:val="a3"/>
            <w:rFonts w:ascii="Times New Roman" w:eastAsia="Times New Roman" w:hAnsi="Times New Roman" w:cs="Times New Roman"/>
            <w:color w:val="0782C1"/>
            <w:sz w:val="24"/>
            <w:szCs w:val="24"/>
          </w:rPr>
          <w:t xml:space="preserve"> olmasına </w:t>
        </w:r>
        <w:proofErr w:type="spellStart"/>
        <w:r>
          <w:rPr>
            <w:rStyle w:val="a3"/>
            <w:rFonts w:ascii="Times New Roman" w:eastAsia="Times New Roman" w:hAnsi="Times New Roman" w:cs="Times New Roman"/>
            <w:color w:val="0782C1"/>
            <w:sz w:val="24"/>
            <w:szCs w:val="24"/>
          </w:rPr>
          <w:t>baxmayaraq</w:t>
        </w:r>
        <w:proofErr w:type="spellEnd"/>
      </w:hyperlink>
      <w:r>
        <w:rPr>
          <w:rFonts w:ascii="Times New Roman" w:eastAsia="Times New Roman" w:hAnsi="Times New Roman" w:cs="Times New Roman"/>
          <w:sz w:val="24"/>
          <w:szCs w:val="24"/>
        </w:rPr>
        <w:t>, </w:t>
      </w:r>
      <w:hyperlink r:id="rId16" w:tooltip="Rate control in permanent atrial fibrillation" w:history="1">
        <w:r>
          <w:rPr>
            <w:rStyle w:val="a3"/>
            <w:rFonts w:ascii="Times New Roman" w:eastAsia="Times New Roman" w:hAnsi="Times New Roman" w:cs="Times New Roman"/>
            <w:color w:val="0782C1"/>
            <w:sz w:val="24"/>
            <w:szCs w:val="24"/>
          </w:rPr>
          <w:t xml:space="preserve">effektivliyə </w:t>
        </w:r>
        <w:proofErr w:type="spellStart"/>
        <w:r>
          <w:rPr>
            <w:rStyle w:val="a3"/>
            <w:rFonts w:ascii="Times New Roman" w:eastAsia="Times New Roman" w:hAnsi="Times New Roman" w:cs="Times New Roman"/>
            <w:color w:val="0782C1"/>
            <w:sz w:val="24"/>
            <w:szCs w:val="24"/>
          </w:rPr>
          <w:t>dair</w:t>
        </w:r>
        <w:proofErr w:type="spellEnd"/>
        <w:r>
          <w:rPr>
            <w:rStyle w:val="a3"/>
            <w:rFonts w:ascii="Times New Roman" w:eastAsia="Times New Roman" w:hAnsi="Times New Roman" w:cs="Times New Roman"/>
            <w:color w:val="0782C1"/>
            <w:sz w:val="24"/>
            <w:szCs w:val="24"/>
          </w:rPr>
          <w:t xml:space="preserve"> yaxşı sənədləşmiş məhsullara </w:t>
        </w:r>
        <w:proofErr w:type="spellStart"/>
        <w:r>
          <w:rPr>
            <w:rStyle w:val="a3"/>
            <w:rFonts w:ascii="Times New Roman" w:eastAsia="Times New Roman" w:hAnsi="Times New Roman" w:cs="Times New Roman"/>
            <w:color w:val="0782C1"/>
            <w:sz w:val="24"/>
            <w:szCs w:val="24"/>
          </w:rPr>
          <w:t>üstünlük</w:t>
        </w:r>
        <w:proofErr w:type="spellEnd"/>
        <w:r>
          <w:rPr>
            <w:rStyle w:val="a3"/>
            <w:rFonts w:ascii="Times New Roman" w:eastAsia="Times New Roman" w:hAnsi="Times New Roman" w:cs="Times New Roman"/>
            <w:color w:val="0782C1"/>
            <w:sz w:val="24"/>
            <w:szCs w:val="24"/>
          </w:rPr>
          <w:t xml:space="preserve"> verilməlidir </w:t>
        </w:r>
      </w:hyperlink>
      <w:hyperlink r:id="rId17" w:tooltip="Rate control in permanent atrial fibrillation" w:history="1">
        <w:r>
          <w:rPr>
            <w:rStyle w:val="a3"/>
            <w:rFonts w:ascii="Times New Roman" w:eastAsia="Times New Roman" w:hAnsi="Times New Roman" w:cs="Times New Roman"/>
            <w:color w:val="0782C1"/>
            <w:sz w:val="24"/>
            <w:szCs w:val="24"/>
          </w:rPr>
          <w:t>(bisoprolol, metoprolol)</w:t>
        </w:r>
      </w:hyperlink>
      <w:hyperlink r:id="rId18" w:tooltip="Rate control in permanent atrial fibrillation" w:history="1">
        <w:r>
          <w:rPr>
            <w:rStyle w:val="a3"/>
            <w:rFonts w:ascii="Times New Roman" w:eastAsia="Times New Roman" w:hAnsi="Times New Roman" w:cs="Times New Roman"/>
            <w:color w:val="0782C1"/>
            <w:sz w:val="24"/>
            <w:szCs w:val="24"/>
          </w:rPr>
          <w:t>.</w:t>
        </w:r>
      </w:hyperlink>
      <w:r>
        <w:rPr>
          <w:rFonts w:ascii="Times New Roman" w:eastAsia="Times New Roman" w:hAnsi="Times New Roman" w:cs="Times New Roman"/>
          <w:sz w:val="24"/>
          <w:szCs w:val="24"/>
        </w:rPr>
        <w:t> </w:t>
      </w:r>
      <w:r>
        <w:rPr>
          <w:rFonts w:ascii="Verdana" w:eastAsia="Times New Roman" w:hAnsi="Verdana" w:cs="Times New Roman"/>
          <w:sz w:val="20"/>
          <w:szCs w:val="20"/>
        </w:rPr>
        <w:t>  </w:t>
      </w:r>
    </w:p>
    <w:p w:rsidR="00A15398" w:rsidRDefault="00A15398" w:rsidP="00A15398">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p>
    <w:p w:rsidR="00A15398" w:rsidRDefault="00A15398" w:rsidP="00A15398">
      <w:pPr>
        <w:numPr>
          <w:ilvl w:val="1"/>
          <w:numId w:val="3"/>
        </w:numPr>
        <w:spacing w:before="100" w:beforeAutospacing="1" w:after="100" w:afterAutospacing="1" w:line="240" w:lineRule="auto"/>
        <w:rPr>
          <w:rFonts w:ascii="Times New Roman" w:eastAsia="Times New Roman" w:hAnsi="Times New Roman" w:cs="Times New Roman"/>
          <w:sz w:val="24"/>
          <w:szCs w:val="24"/>
        </w:rPr>
      </w:pPr>
      <w:hyperlink r:id="rId19" w:tooltip="Rate control in permanent atrial fibrillation" w:history="1">
        <w:r>
          <w:rPr>
            <w:rStyle w:val="a3"/>
            <w:rFonts w:ascii="Times New Roman" w:eastAsia="Times New Roman" w:hAnsi="Times New Roman" w:cs="Times New Roman"/>
            <w:color w:val="0782C1"/>
            <w:sz w:val="24"/>
            <w:szCs w:val="24"/>
          </w:rPr>
          <w:t xml:space="preserve">Bəzi </w:t>
        </w:r>
        <w:proofErr w:type="spellStart"/>
        <w:r>
          <w:rPr>
            <w:rStyle w:val="a3"/>
            <w:rFonts w:ascii="Times New Roman" w:eastAsia="Times New Roman" w:hAnsi="Times New Roman" w:cs="Times New Roman"/>
            <w:color w:val="0782C1"/>
            <w:sz w:val="24"/>
            <w:szCs w:val="24"/>
          </w:rPr>
          <w:t>beta-blokatorlar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pindolol</w:t>
        </w:r>
        <w:proofErr w:type="spellEnd"/>
        <w:r>
          <w:rPr>
            <w:rStyle w:val="a3"/>
            <w:rFonts w:ascii="Times New Roman" w:eastAsia="Times New Roman" w:hAnsi="Times New Roman" w:cs="Times New Roman"/>
            <w:color w:val="0782C1"/>
            <w:sz w:val="24"/>
            <w:szCs w:val="24"/>
          </w:rPr>
          <w:t xml:space="preserve"> və </w:t>
        </w:r>
        <w:proofErr w:type="spellStart"/>
        <w:r>
          <w:rPr>
            <w:rStyle w:val="a3"/>
            <w:rFonts w:ascii="Times New Roman" w:eastAsia="Times New Roman" w:hAnsi="Times New Roman" w:cs="Times New Roman"/>
            <w:color w:val="0782C1"/>
            <w:sz w:val="24"/>
            <w:szCs w:val="24"/>
          </w:rPr>
          <w:t>acebutol</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daxili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simpatomimetrik</w:t>
        </w:r>
        <w:proofErr w:type="spellEnd"/>
        <w:r>
          <w:rPr>
            <w:rStyle w:val="a3"/>
            <w:rFonts w:ascii="Times New Roman" w:eastAsia="Times New Roman" w:hAnsi="Times New Roman" w:cs="Times New Roman"/>
            <w:color w:val="0782C1"/>
            <w:sz w:val="24"/>
            <w:szCs w:val="24"/>
          </w:rPr>
          <w:t xml:space="preserve"> fəaliyyətİ </w:t>
        </w:r>
        <w:proofErr w:type="spellStart"/>
        <w:r>
          <w:rPr>
            <w:rStyle w:val="a3"/>
            <w:rFonts w:ascii="Times New Roman" w:eastAsia="Times New Roman" w:hAnsi="Times New Roman" w:cs="Times New Roman"/>
            <w:color w:val="0782C1"/>
            <w:sz w:val="24"/>
            <w:szCs w:val="24"/>
          </w:rPr>
          <w:t>nümayiş</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etdirir</w:t>
        </w:r>
        <w:proofErr w:type="spellEnd"/>
        <w:r>
          <w:rPr>
            <w:rStyle w:val="a3"/>
            <w:rFonts w:ascii="Times New Roman" w:eastAsia="Times New Roman" w:hAnsi="Times New Roman" w:cs="Times New Roman"/>
            <w:color w:val="0782C1"/>
            <w:sz w:val="24"/>
            <w:szCs w:val="24"/>
          </w:rPr>
          <w:t xml:space="preserve"> (İSA) və </w:t>
        </w:r>
        <w:proofErr w:type="spellStart"/>
        <w:r>
          <w:rPr>
            <w:rStyle w:val="a3"/>
            <w:rFonts w:ascii="Times New Roman" w:eastAsia="Times New Roman" w:hAnsi="Times New Roman" w:cs="Times New Roman"/>
            <w:color w:val="0782C1"/>
            <w:sz w:val="24"/>
            <w:szCs w:val="24"/>
          </w:rPr>
          <w:t>bu</w:t>
        </w:r>
        <w:proofErr w:type="spellEnd"/>
        <w:r>
          <w:rPr>
            <w:rStyle w:val="a3"/>
            <w:rFonts w:ascii="Times New Roman" w:eastAsia="Times New Roman" w:hAnsi="Times New Roman" w:cs="Times New Roman"/>
            <w:color w:val="0782C1"/>
            <w:sz w:val="24"/>
            <w:szCs w:val="24"/>
          </w:rPr>
          <w:t xml:space="preserve"> maddələr digər </w:t>
        </w:r>
        <w:proofErr w:type="spellStart"/>
        <w:r>
          <w:rPr>
            <w:rStyle w:val="a3"/>
            <w:rFonts w:ascii="Times New Roman" w:eastAsia="Times New Roman" w:hAnsi="Times New Roman" w:cs="Times New Roman"/>
            <w:color w:val="0782C1"/>
            <w:sz w:val="24"/>
            <w:szCs w:val="24"/>
          </w:rPr>
          <w:t>beta-blokatorlardan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daha</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az</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sakit</w:t>
        </w:r>
        <w:proofErr w:type="spellEnd"/>
        <w:r>
          <w:rPr>
            <w:rStyle w:val="a3"/>
            <w:rFonts w:ascii="Times New Roman" w:eastAsia="Times New Roman" w:hAnsi="Times New Roman" w:cs="Times New Roman"/>
            <w:color w:val="0782C1"/>
            <w:sz w:val="24"/>
            <w:szCs w:val="24"/>
          </w:rPr>
          <w:t xml:space="preserve"> vəziyyətdə ürək vurğuları </w:t>
        </w:r>
        <w:proofErr w:type="spellStart"/>
        <w:r>
          <w:rPr>
            <w:rStyle w:val="a3"/>
            <w:rFonts w:ascii="Times New Roman" w:eastAsia="Times New Roman" w:hAnsi="Times New Roman" w:cs="Times New Roman"/>
            <w:color w:val="0782C1"/>
            <w:sz w:val="24"/>
            <w:szCs w:val="24"/>
          </w:rPr>
          <w:t>tezliyini</w:t>
        </w:r>
        <w:proofErr w:type="spellEnd"/>
        <w:r>
          <w:rPr>
            <w:rStyle w:val="a3"/>
            <w:rFonts w:ascii="Times New Roman" w:eastAsia="Times New Roman" w:hAnsi="Times New Roman" w:cs="Times New Roman"/>
            <w:color w:val="0782C1"/>
            <w:sz w:val="24"/>
            <w:szCs w:val="24"/>
          </w:rPr>
          <w:t xml:space="preserve"> azaldır.</w:t>
        </w:r>
      </w:hyperlink>
      <w:r>
        <w:rPr>
          <w:rFonts w:ascii="Verdana" w:eastAsia="Times New Roman" w:hAnsi="Verdana" w:cs="Times New Roman"/>
          <w:sz w:val="20"/>
          <w:szCs w:val="20"/>
        </w:rPr>
        <w:t> </w:t>
      </w:r>
      <w:hyperlink r:id="rId20" w:tooltip="Rate control in permanent atrial fibrillation" w:history="1">
        <w:r>
          <w:rPr>
            <w:rStyle w:val="a3"/>
            <w:rFonts w:ascii="Times New Roman" w:eastAsia="Times New Roman" w:hAnsi="Times New Roman" w:cs="Times New Roman"/>
            <w:color w:val="0782C1"/>
            <w:sz w:val="24"/>
            <w:szCs w:val="24"/>
          </w:rPr>
          <w:t xml:space="preserve">Bu dərmanlar </w:t>
        </w:r>
        <w:proofErr w:type="spellStart"/>
        <w:r>
          <w:rPr>
            <w:rStyle w:val="a3"/>
            <w:rFonts w:ascii="Times New Roman" w:eastAsia="Times New Roman" w:hAnsi="Times New Roman" w:cs="Times New Roman"/>
            <w:color w:val="0782C1"/>
            <w:sz w:val="24"/>
            <w:szCs w:val="24"/>
          </w:rPr>
          <w:t>sakit</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halda</w:t>
        </w:r>
        <w:proofErr w:type="spellEnd"/>
        <w:r>
          <w:rPr>
            <w:rStyle w:val="a3"/>
            <w:rFonts w:ascii="Times New Roman" w:eastAsia="Times New Roman" w:hAnsi="Times New Roman" w:cs="Times New Roman"/>
            <w:color w:val="0782C1"/>
            <w:sz w:val="24"/>
            <w:szCs w:val="24"/>
          </w:rPr>
          <w:t xml:space="preserve"> ürəyin </w:t>
        </w:r>
        <w:proofErr w:type="spellStart"/>
        <w:r>
          <w:rPr>
            <w:rStyle w:val="a3"/>
            <w:rFonts w:ascii="Times New Roman" w:eastAsia="Times New Roman" w:hAnsi="Times New Roman" w:cs="Times New Roman"/>
            <w:color w:val="0782C1"/>
            <w:sz w:val="24"/>
            <w:szCs w:val="24"/>
          </w:rPr>
          <w:t>vurğu</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tezliyi</w:t>
        </w:r>
        <w:proofErr w:type="spellEnd"/>
        <w:r>
          <w:rPr>
            <w:rStyle w:val="a3"/>
            <w:rFonts w:ascii="Times New Roman" w:eastAsia="Times New Roman" w:hAnsi="Times New Roman" w:cs="Times New Roman"/>
            <w:color w:val="0782C1"/>
            <w:sz w:val="24"/>
            <w:szCs w:val="24"/>
          </w:rPr>
          <w:t xml:space="preserve"> aşağı </w:t>
        </w:r>
        <w:proofErr w:type="spellStart"/>
        <w:r>
          <w:rPr>
            <w:rStyle w:val="a3"/>
            <w:rFonts w:ascii="Times New Roman" w:eastAsia="Times New Roman" w:hAnsi="Times New Roman" w:cs="Times New Roman"/>
            <w:color w:val="0782C1"/>
            <w:sz w:val="24"/>
            <w:szCs w:val="24"/>
          </w:rPr>
          <w:t>ancaq</w:t>
        </w:r>
        <w:proofErr w:type="spellEnd"/>
        <w:r>
          <w:rPr>
            <w:rStyle w:val="a3"/>
            <w:rFonts w:ascii="Times New Roman" w:eastAsia="Times New Roman" w:hAnsi="Times New Roman" w:cs="Times New Roman"/>
            <w:color w:val="0782C1"/>
            <w:sz w:val="24"/>
            <w:szCs w:val="24"/>
          </w:rPr>
          <w:t xml:space="preserve"> hərəkət zamanı ürəyin </w:t>
        </w:r>
        <w:proofErr w:type="spellStart"/>
        <w:r>
          <w:rPr>
            <w:rStyle w:val="a3"/>
            <w:rFonts w:ascii="Times New Roman" w:eastAsia="Times New Roman" w:hAnsi="Times New Roman" w:cs="Times New Roman"/>
            <w:color w:val="0782C1"/>
            <w:sz w:val="24"/>
            <w:szCs w:val="24"/>
          </w:rPr>
          <w:t>vurğu</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tezliyi</w:t>
        </w:r>
        <w:proofErr w:type="spellEnd"/>
        <w:r>
          <w:rPr>
            <w:rStyle w:val="a3"/>
            <w:rFonts w:ascii="Times New Roman" w:eastAsia="Times New Roman" w:hAnsi="Times New Roman" w:cs="Times New Roman"/>
            <w:color w:val="0782C1"/>
            <w:sz w:val="24"/>
            <w:szCs w:val="24"/>
          </w:rPr>
          <w:t xml:space="preserve">  sürətli </w:t>
        </w:r>
        <w:proofErr w:type="spellStart"/>
        <w:r>
          <w:rPr>
            <w:rStyle w:val="a3"/>
            <w:rFonts w:ascii="Times New Roman" w:eastAsia="Times New Roman" w:hAnsi="Times New Roman" w:cs="Times New Roman"/>
            <w:color w:val="0782C1"/>
            <w:sz w:val="24"/>
            <w:szCs w:val="24"/>
          </w:rPr>
          <w:t>olan</w:t>
        </w:r>
        <w:proofErr w:type="spellEnd"/>
        <w:r>
          <w:rPr>
            <w:rStyle w:val="a3"/>
            <w:rFonts w:ascii="Times New Roman" w:eastAsia="Times New Roman" w:hAnsi="Times New Roman" w:cs="Times New Roman"/>
            <w:color w:val="0782C1"/>
            <w:sz w:val="24"/>
            <w:szCs w:val="24"/>
          </w:rPr>
          <w:t xml:space="preserve"> şəxslər üzərində sınaqdan keçirilə bilər.</w:t>
        </w:r>
      </w:hyperlink>
      <w:r>
        <w:rPr>
          <w:rFonts w:ascii="Times New Roman" w:eastAsia="Times New Roman" w:hAnsi="Times New Roman" w:cs="Times New Roman"/>
          <w:sz w:val="24"/>
          <w:szCs w:val="24"/>
        </w:rPr>
        <w:t> </w:t>
      </w:r>
      <w:r>
        <w:rPr>
          <w:rFonts w:ascii="Verdana" w:eastAsia="Times New Roman" w:hAnsi="Verdana" w:cs="Times New Roman"/>
          <w:sz w:val="20"/>
          <w:szCs w:val="20"/>
        </w:rPr>
        <w:t>  </w:t>
      </w:r>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ins w:id="0" w:author="Unknown">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"http://ebm.sarkhan.org/texts/ime01071" \o "Rate control in permanent atrial fibrillation" </w:instrText>
        </w:r>
        <w:r>
          <w:rPr>
            <w:rFonts w:ascii="Times New Roman" w:eastAsia="Times New Roman" w:hAnsi="Times New Roman" w:cs="Times New Roman"/>
            <w:sz w:val="24"/>
            <w:szCs w:val="24"/>
          </w:rPr>
          <w:fldChar w:fldCharType="separate"/>
        </w:r>
        <w:r>
          <w:rPr>
            <w:rStyle w:val="a3"/>
            <w:rFonts w:ascii="Times New Roman" w:eastAsia="Times New Roman" w:hAnsi="Times New Roman" w:cs="Times New Roman"/>
            <w:i/>
            <w:iCs/>
            <w:color w:val="0782C1"/>
            <w:sz w:val="24"/>
            <w:szCs w:val="24"/>
          </w:rPr>
          <w:t>Kalsium-kanalı blokatorları</w:t>
        </w:r>
        <w:r>
          <w:rPr>
            <w:rStyle w:val="a3"/>
            <w:rFonts w:ascii="Times New Roman" w:eastAsia="Times New Roman" w:hAnsi="Times New Roman" w:cs="Times New Roman"/>
            <w:color w:val="0782C1"/>
            <w:sz w:val="24"/>
            <w:szCs w:val="24"/>
          </w:rPr>
          <w:t xml:space="preserve"> (verapamil və diltiazem) </w:t>
        </w:r>
        <w:proofErr w:type="spellStart"/>
        <w:r>
          <w:rPr>
            <w:rStyle w:val="a3"/>
            <w:rFonts w:ascii="Times New Roman" w:eastAsia="Times New Roman" w:hAnsi="Times New Roman" w:cs="Times New Roman"/>
            <w:color w:val="0782C1"/>
            <w:sz w:val="24"/>
            <w:szCs w:val="24"/>
          </w:rPr>
          <w:t>daimi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QF-da</w:t>
        </w:r>
        <w:proofErr w:type="spellEnd"/>
        <w:r>
          <w:rPr>
            <w:rStyle w:val="a3"/>
            <w:rFonts w:ascii="Times New Roman" w:eastAsia="Times New Roman" w:hAnsi="Times New Roman" w:cs="Times New Roman"/>
            <w:color w:val="0782C1"/>
            <w:sz w:val="24"/>
            <w:szCs w:val="24"/>
          </w:rPr>
          <w:t xml:space="preserve"> mədəciklərin yığılma tezliyinə nəzarət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səmərəlidir. Onlar tək QF </w:t>
        </w:r>
        <w:proofErr w:type="spellStart"/>
        <w:r>
          <w:rPr>
            <w:rStyle w:val="a3"/>
            <w:rFonts w:ascii="Times New Roman" w:eastAsia="Times New Roman" w:hAnsi="Times New Roman" w:cs="Times New Roman"/>
            <w:color w:val="0782C1"/>
            <w:sz w:val="24"/>
            <w:szCs w:val="24"/>
          </w:rPr>
          <w:t>olan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fiziki</w:t>
        </w:r>
        <w:proofErr w:type="spellEnd"/>
        <w:r>
          <w:rPr>
            <w:rStyle w:val="a3"/>
            <w:rFonts w:ascii="Times New Roman" w:eastAsia="Times New Roman" w:hAnsi="Times New Roman" w:cs="Times New Roman"/>
            <w:color w:val="0782C1"/>
            <w:sz w:val="24"/>
            <w:szCs w:val="24"/>
          </w:rPr>
          <w:t xml:space="preserve"> cəhətdən fəal gənc xəstələr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uyğundur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ancaq</w:t>
        </w:r>
        <w:proofErr w:type="spellEnd"/>
        <w:r>
          <w:rPr>
            <w:rStyle w:val="a3"/>
            <w:rFonts w:ascii="Times New Roman" w:eastAsia="Times New Roman" w:hAnsi="Times New Roman" w:cs="Times New Roman"/>
            <w:color w:val="0782C1"/>
            <w:sz w:val="24"/>
            <w:szCs w:val="24"/>
          </w:rPr>
          <w:t xml:space="preserve"> ürək çatışmazlığı </w:t>
        </w:r>
        <w:proofErr w:type="spellStart"/>
        <w:r>
          <w:rPr>
            <w:rStyle w:val="a3"/>
            <w:rFonts w:ascii="Times New Roman" w:eastAsia="Times New Roman" w:hAnsi="Times New Roman" w:cs="Times New Roman"/>
            <w:color w:val="0782C1"/>
            <w:sz w:val="24"/>
            <w:szCs w:val="24"/>
          </w:rPr>
          <w:t>olan</w:t>
        </w:r>
        <w:proofErr w:type="spellEnd"/>
        <w:r>
          <w:rPr>
            <w:rStyle w:val="a3"/>
            <w:rFonts w:ascii="Times New Roman" w:eastAsia="Times New Roman" w:hAnsi="Times New Roman" w:cs="Times New Roman"/>
            <w:color w:val="0782C1"/>
            <w:sz w:val="24"/>
            <w:szCs w:val="24"/>
          </w:rPr>
          <w:t xml:space="preserve"> xəstələr </w:t>
        </w:r>
        <w:proofErr w:type="spellStart"/>
        <w:r>
          <w:rPr>
            <w:rStyle w:val="a3"/>
            <w:rFonts w:ascii="Times New Roman" w:eastAsia="Times New Roman" w:hAnsi="Times New Roman" w:cs="Times New Roman"/>
            <w:color w:val="0782C1"/>
            <w:sz w:val="24"/>
            <w:szCs w:val="24"/>
          </w:rPr>
          <w:t>onu</w:t>
        </w:r>
        <w:proofErr w:type="spellEnd"/>
        <w:r>
          <w:rPr>
            <w:rStyle w:val="a3"/>
            <w:rFonts w:ascii="Times New Roman" w:eastAsia="Times New Roman" w:hAnsi="Times New Roman" w:cs="Times New Roman"/>
            <w:color w:val="0782C1"/>
            <w:sz w:val="24"/>
            <w:szCs w:val="24"/>
          </w:rPr>
          <w:t xml:space="preserve"> istifadə etməkdən çəkinməlidirlər.</w:t>
        </w:r>
        <w:r>
          <w:rPr>
            <w:rFonts w:ascii="Times New Roman" w:eastAsia="Times New Roman" w:hAnsi="Times New Roman" w:cs="Times New Roman"/>
            <w:sz w:val="24"/>
            <w:szCs w:val="24"/>
          </w:rPr>
          <w:fldChar w:fldCharType="end"/>
        </w:r>
      </w:ins>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1" w:tooltip="Rate control in permanent atrial fibrillation" w:history="1">
        <w:proofErr w:type="spellStart"/>
        <w:r>
          <w:rPr>
            <w:rStyle w:val="a3"/>
            <w:rFonts w:ascii="Times New Roman" w:eastAsia="Times New Roman" w:hAnsi="Times New Roman" w:cs="Times New Roman"/>
            <w:i/>
            <w:iCs/>
            <w:color w:val="0782C1"/>
            <w:sz w:val="24"/>
            <w:szCs w:val="24"/>
          </w:rPr>
          <w:t>Digoxin</w:t>
        </w:r>
        <w:proofErr w:type="spellEnd"/>
        <w:r>
          <w:rPr>
            <w:rStyle w:val="a3"/>
            <w:rFonts w:ascii="Times New Roman" w:eastAsia="Times New Roman" w:hAnsi="Times New Roman" w:cs="Times New Roman"/>
            <w:color w:val="0782C1"/>
            <w:sz w:val="24"/>
            <w:szCs w:val="24"/>
          </w:rPr>
          <w:t> </w:t>
        </w:r>
        <w:proofErr w:type="spellStart"/>
        <w:r>
          <w:rPr>
            <w:rStyle w:val="a3"/>
            <w:rFonts w:ascii="Times New Roman" w:eastAsia="Times New Roman" w:hAnsi="Times New Roman" w:cs="Times New Roman"/>
            <w:color w:val="0782C1"/>
            <w:sz w:val="24"/>
            <w:szCs w:val="24"/>
          </w:rPr>
          <w:t>fiziki</w:t>
        </w:r>
        <w:proofErr w:type="spellEnd"/>
        <w:r>
          <w:rPr>
            <w:rStyle w:val="a3"/>
            <w:rFonts w:ascii="Times New Roman" w:eastAsia="Times New Roman" w:hAnsi="Times New Roman" w:cs="Times New Roman"/>
            <w:color w:val="0782C1"/>
            <w:sz w:val="24"/>
            <w:szCs w:val="24"/>
          </w:rPr>
          <w:t xml:space="preserve"> və </w:t>
        </w:r>
        <w:proofErr w:type="spellStart"/>
        <w:r>
          <w:rPr>
            <w:rStyle w:val="a3"/>
            <w:rFonts w:ascii="Times New Roman" w:eastAsia="Times New Roman" w:hAnsi="Times New Roman" w:cs="Times New Roman"/>
            <w:color w:val="0782C1"/>
            <w:sz w:val="24"/>
            <w:szCs w:val="24"/>
          </w:rPr>
          <w:t>zehni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stress</w:t>
        </w:r>
        <w:proofErr w:type="spellEnd"/>
        <w:r>
          <w:rPr>
            <w:rStyle w:val="a3"/>
            <w:rFonts w:ascii="Times New Roman" w:eastAsia="Times New Roman" w:hAnsi="Times New Roman" w:cs="Times New Roman"/>
            <w:color w:val="0782C1"/>
            <w:sz w:val="24"/>
            <w:szCs w:val="24"/>
          </w:rPr>
          <w:t xml:space="preserve"> zamanı ürəyin </w:t>
        </w:r>
        <w:proofErr w:type="spellStart"/>
        <w:r>
          <w:rPr>
            <w:rStyle w:val="a3"/>
            <w:rFonts w:ascii="Times New Roman" w:eastAsia="Times New Roman" w:hAnsi="Times New Roman" w:cs="Times New Roman"/>
            <w:color w:val="0782C1"/>
            <w:sz w:val="24"/>
            <w:szCs w:val="24"/>
          </w:rPr>
          <w:t>vurma</w:t>
        </w:r>
        <w:proofErr w:type="spellEnd"/>
        <w:r>
          <w:rPr>
            <w:rStyle w:val="a3"/>
            <w:rFonts w:ascii="Times New Roman" w:eastAsia="Times New Roman" w:hAnsi="Times New Roman" w:cs="Times New Roman"/>
            <w:color w:val="0782C1"/>
            <w:sz w:val="24"/>
            <w:szCs w:val="24"/>
          </w:rPr>
          <w:t xml:space="preserve"> tezliyinə nəzarət təsirinin </w:t>
        </w:r>
        <w:proofErr w:type="spellStart"/>
        <w:r>
          <w:rPr>
            <w:rStyle w:val="a3"/>
            <w:rFonts w:ascii="Times New Roman" w:eastAsia="Times New Roman" w:hAnsi="Times New Roman" w:cs="Times New Roman"/>
            <w:color w:val="0782C1"/>
            <w:sz w:val="24"/>
            <w:szCs w:val="24"/>
          </w:rPr>
          <w:t>bir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qismini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itirir</w:t>
        </w:r>
        <w:proofErr w:type="spellEnd"/>
        <w:r>
          <w:rPr>
            <w:rStyle w:val="a3"/>
            <w:rFonts w:ascii="Times New Roman" w:eastAsia="Times New Roman" w:hAnsi="Times New Roman" w:cs="Times New Roman"/>
            <w:color w:val="0782C1"/>
            <w:sz w:val="24"/>
            <w:szCs w:val="24"/>
          </w:rPr>
          <w:t xml:space="preserve"> və </w:t>
        </w:r>
        <w:proofErr w:type="spellStart"/>
        <w:r>
          <w:rPr>
            <w:rStyle w:val="a3"/>
            <w:rFonts w:ascii="Times New Roman" w:eastAsia="Times New Roman" w:hAnsi="Times New Roman" w:cs="Times New Roman"/>
            <w:color w:val="0782C1"/>
            <w:sz w:val="24"/>
            <w:szCs w:val="24"/>
          </w:rPr>
          <w:t>buna</w:t>
        </w:r>
        <w:proofErr w:type="spellEnd"/>
        <w:r>
          <w:rPr>
            <w:rStyle w:val="a3"/>
            <w:rFonts w:ascii="Times New Roman" w:eastAsia="Times New Roman" w:hAnsi="Times New Roman" w:cs="Times New Roman"/>
            <w:color w:val="0782C1"/>
            <w:sz w:val="24"/>
            <w:szCs w:val="24"/>
          </w:rPr>
          <w:t xml:space="preserve"> görə </w:t>
        </w:r>
        <w:proofErr w:type="spellStart"/>
        <w:r>
          <w:rPr>
            <w:rStyle w:val="a3"/>
            <w:rFonts w:ascii="Times New Roman" w:eastAsia="Times New Roman" w:hAnsi="Times New Roman" w:cs="Times New Roman"/>
            <w:color w:val="0782C1"/>
            <w:sz w:val="24"/>
            <w:szCs w:val="24"/>
          </w:rPr>
          <w:t>fiziki</w:t>
        </w:r>
        <w:proofErr w:type="spellEnd"/>
        <w:r>
          <w:rPr>
            <w:rStyle w:val="a3"/>
            <w:rFonts w:ascii="Times New Roman" w:eastAsia="Times New Roman" w:hAnsi="Times New Roman" w:cs="Times New Roman"/>
            <w:color w:val="0782C1"/>
            <w:sz w:val="24"/>
            <w:szCs w:val="24"/>
          </w:rPr>
          <w:t xml:space="preserve"> cəhətdən fəal </w:t>
        </w:r>
        <w:proofErr w:type="spellStart"/>
        <w:r>
          <w:rPr>
            <w:rStyle w:val="a3"/>
            <w:rFonts w:ascii="Times New Roman" w:eastAsia="Times New Roman" w:hAnsi="Times New Roman" w:cs="Times New Roman"/>
            <w:color w:val="0782C1"/>
            <w:sz w:val="24"/>
            <w:szCs w:val="24"/>
          </w:rPr>
          <w:t>olmayan</w:t>
        </w:r>
        <w:proofErr w:type="spellEnd"/>
        <w:r>
          <w:rPr>
            <w:rStyle w:val="a3"/>
            <w:rFonts w:ascii="Times New Roman" w:eastAsia="Times New Roman" w:hAnsi="Times New Roman" w:cs="Times New Roman"/>
            <w:color w:val="0782C1"/>
            <w:sz w:val="24"/>
            <w:szCs w:val="24"/>
          </w:rPr>
          <w:t xml:space="preserve">, yaşlı xəstələr və ürək çatışmazlığı </w:t>
        </w:r>
        <w:proofErr w:type="spellStart"/>
        <w:r>
          <w:rPr>
            <w:rStyle w:val="a3"/>
            <w:rFonts w:ascii="Times New Roman" w:eastAsia="Times New Roman" w:hAnsi="Times New Roman" w:cs="Times New Roman"/>
            <w:color w:val="0782C1"/>
            <w:sz w:val="24"/>
            <w:szCs w:val="24"/>
          </w:rPr>
          <w:t>olan</w:t>
        </w:r>
        <w:proofErr w:type="spellEnd"/>
        <w:r>
          <w:rPr>
            <w:rStyle w:val="a3"/>
            <w:rFonts w:ascii="Times New Roman" w:eastAsia="Times New Roman" w:hAnsi="Times New Roman" w:cs="Times New Roman"/>
            <w:color w:val="0782C1"/>
            <w:sz w:val="24"/>
            <w:szCs w:val="24"/>
          </w:rPr>
          <w:t xml:space="preserve"> xəstələr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uyğundur.</w:t>
        </w:r>
      </w:hyperlink>
      <w:ins w:id="1" w:author="Unknown">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"http://ebm.sarkhan.org/texts/ime01071" \o "Rate control in permanent atrial fibrillation" </w:instrText>
        </w:r>
        <w:r>
          <w:rPr>
            <w:rFonts w:ascii="Times New Roman" w:eastAsia="Times New Roman" w:hAnsi="Times New Roman" w:cs="Times New Roman"/>
            <w:sz w:val="24"/>
            <w:szCs w:val="24"/>
          </w:rPr>
          <w:fldChar w:fldCharType="separate"/>
        </w:r>
        <w:r>
          <w:rPr>
            <w:rStyle w:val="a3"/>
            <w:rFonts w:ascii="Times New Roman" w:eastAsia="Times New Roman" w:hAnsi="Times New Roman" w:cs="Times New Roman"/>
            <w:color w:val="0782C1"/>
            <w:sz w:val="24"/>
            <w:szCs w:val="24"/>
          </w:rPr>
          <w:t>The</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Diqoxinin</w:t>
        </w:r>
        <w:proofErr w:type="spellEnd"/>
        <w:r>
          <w:rPr>
            <w:rStyle w:val="a3"/>
            <w:rFonts w:ascii="Times New Roman" w:eastAsia="Times New Roman" w:hAnsi="Times New Roman" w:cs="Times New Roman"/>
            <w:color w:val="0782C1"/>
            <w:sz w:val="24"/>
            <w:szCs w:val="24"/>
          </w:rPr>
          <w:t xml:space="preserve"> QF xəstələri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proqnozlaşdırlan təsiri mübahisəlidir.</w:t>
        </w:r>
        <w:r>
          <w:rPr>
            <w:rFonts w:ascii="Times New Roman" w:eastAsia="Times New Roman" w:hAnsi="Times New Roman" w:cs="Times New Roman"/>
            <w:sz w:val="24"/>
            <w:szCs w:val="24"/>
          </w:rPr>
          <w:fldChar w:fldCharType="end"/>
        </w:r>
      </w:ins>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2" w:tooltip="Rate control in permanent atrial fibrillation" w:history="1">
        <w:r>
          <w:rPr>
            <w:rStyle w:val="a3"/>
            <w:rFonts w:ascii="Times New Roman" w:eastAsia="Times New Roman" w:hAnsi="Times New Roman" w:cs="Times New Roman"/>
            <w:color w:val="0782C1"/>
            <w:sz w:val="24"/>
            <w:szCs w:val="24"/>
          </w:rPr>
          <w:t xml:space="preserve">Yalnız </w:t>
        </w:r>
        <w:proofErr w:type="spellStart"/>
        <w:r>
          <w:rPr>
            <w:rStyle w:val="a3"/>
            <w:rFonts w:ascii="Times New Roman" w:eastAsia="Times New Roman" w:hAnsi="Times New Roman" w:cs="Times New Roman"/>
            <w:color w:val="0782C1"/>
            <w:sz w:val="24"/>
            <w:szCs w:val="24"/>
          </w:rPr>
          <w:t>beta-blokator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kalsium</w:t>
        </w:r>
        <w:proofErr w:type="spellEnd"/>
        <w:r>
          <w:rPr>
            <w:rStyle w:val="a3"/>
            <w:rFonts w:ascii="Times New Roman" w:eastAsia="Times New Roman" w:hAnsi="Times New Roman" w:cs="Times New Roman"/>
            <w:color w:val="0782C1"/>
            <w:sz w:val="24"/>
            <w:szCs w:val="24"/>
          </w:rPr>
          <w:t xml:space="preserve"> kanalı </w:t>
        </w:r>
        <w:proofErr w:type="spellStart"/>
        <w:r>
          <w:rPr>
            <w:rStyle w:val="a3"/>
            <w:rFonts w:ascii="Times New Roman" w:eastAsia="Times New Roman" w:hAnsi="Times New Roman" w:cs="Times New Roman"/>
            <w:color w:val="0782C1"/>
            <w:sz w:val="24"/>
            <w:szCs w:val="24"/>
          </w:rPr>
          <w:t>blokatoru</w:t>
        </w:r>
        <w:proofErr w:type="spellEnd"/>
        <w:r>
          <w:rPr>
            <w:rStyle w:val="a3"/>
            <w:rFonts w:ascii="Times New Roman" w:eastAsia="Times New Roman" w:hAnsi="Times New Roman" w:cs="Times New Roman"/>
            <w:color w:val="0782C1"/>
            <w:sz w:val="24"/>
            <w:szCs w:val="24"/>
          </w:rPr>
          <w:t xml:space="preserve"> və </w:t>
        </w:r>
        <w:proofErr w:type="spellStart"/>
        <w:r>
          <w:rPr>
            <w:rStyle w:val="a3"/>
            <w:rFonts w:ascii="Times New Roman" w:eastAsia="Times New Roman" w:hAnsi="Times New Roman" w:cs="Times New Roman"/>
            <w:color w:val="0782C1"/>
            <w:sz w:val="24"/>
            <w:szCs w:val="24"/>
          </w:rPr>
          <w:t>diqoxin</w:t>
        </w:r>
        <w:proofErr w:type="spellEnd"/>
        <w:r>
          <w:rPr>
            <w:rStyle w:val="a3"/>
            <w:rFonts w:ascii="Times New Roman" w:eastAsia="Times New Roman" w:hAnsi="Times New Roman" w:cs="Times New Roman"/>
            <w:color w:val="0782C1"/>
            <w:sz w:val="24"/>
            <w:szCs w:val="24"/>
          </w:rPr>
          <w:t xml:space="preserve"> istifadə edilməklə mədəciklərin yığılma </w:t>
        </w:r>
        <w:proofErr w:type="spellStart"/>
        <w:r>
          <w:rPr>
            <w:rStyle w:val="a3"/>
            <w:rFonts w:ascii="Times New Roman" w:eastAsia="Times New Roman" w:hAnsi="Times New Roman" w:cs="Times New Roman"/>
            <w:color w:val="0782C1"/>
            <w:sz w:val="24"/>
            <w:szCs w:val="24"/>
          </w:rPr>
          <w:t>tezliyi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optimal</w:t>
        </w:r>
        <w:proofErr w:type="spellEnd"/>
        <w:r>
          <w:rPr>
            <w:rStyle w:val="a3"/>
            <w:rFonts w:ascii="Times New Roman" w:eastAsia="Times New Roman" w:hAnsi="Times New Roman" w:cs="Times New Roman"/>
            <w:color w:val="0782C1"/>
            <w:sz w:val="24"/>
            <w:szCs w:val="24"/>
          </w:rPr>
          <w:t xml:space="preserve"> səviyyəyədə </w:t>
        </w:r>
        <w:proofErr w:type="spellStart"/>
        <w:r>
          <w:rPr>
            <w:rStyle w:val="a3"/>
            <w:rFonts w:ascii="Times New Roman" w:eastAsia="Times New Roman" w:hAnsi="Times New Roman" w:cs="Times New Roman"/>
            <w:color w:val="0782C1"/>
            <w:sz w:val="24"/>
            <w:szCs w:val="24"/>
          </w:rPr>
          <w:t>azaltmaq</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kifayət deyilsə </w:t>
        </w:r>
        <w:proofErr w:type="spellStart"/>
        <w:r>
          <w:rPr>
            <w:rStyle w:val="a3"/>
            <w:rFonts w:ascii="Times New Roman" w:eastAsia="Times New Roman" w:hAnsi="Times New Roman" w:cs="Times New Roman"/>
            <w:color w:val="0782C1"/>
            <w:sz w:val="24"/>
            <w:szCs w:val="24"/>
          </w:rPr>
          <w:t>onlar</w:t>
        </w:r>
        <w:proofErr w:type="spellEnd"/>
        <w:r>
          <w:rPr>
            <w:rStyle w:val="a3"/>
            <w:rFonts w:ascii="Times New Roman" w:eastAsia="Times New Roman" w:hAnsi="Times New Roman" w:cs="Times New Roman"/>
            <w:color w:val="0782C1"/>
            <w:sz w:val="24"/>
            <w:szCs w:val="24"/>
          </w:rPr>
          <w:t xml:space="preserve"> kombinə edilə bilər.</w:t>
        </w:r>
      </w:hyperlink>
      <w:r>
        <w:rPr>
          <w:rFonts w:ascii="Times New Roman" w:eastAsia="Times New Roman" w:hAnsi="Times New Roman" w:cs="Times New Roman"/>
          <w:sz w:val="24"/>
          <w:szCs w:val="24"/>
        </w:rPr>
        <w:t> </w:t>
      </w:r>
      <w:hyperlink r:id="rId23" w:tooltip="Rate control in permanent atrial fibrillation" w:history="1">
        <w:r>
          <w:rPr>
            <w:rStyle w:val="a3"/>
            <w:rFonts w:ascii="Times New Roman" w:eastAsia="Times New Roman" w:hAnsi="Times New Roman" w:cs="Times New Roman"/>
            <w:color w:val="0782C1"/>
            <w:sz w:val="24"/>
            <w:szCs w:val="24"/>
          </w:rPr>
          <w:t xml:space="preserve">Heç </w:t>
        </w:r>
        <w:proofErr w:type="spellStart"/>
        <w:r>
          <w:rPr>
            <w:rStyle w:val="a3"/>
            <w:rFonts w:ascii="Times New Roman" w:eastAsia="Times New Roman" w:hAnsi="Times New Roman" w:cs="Times New Roman"/>
            <w:color w:val="0782C1"/>
            <w:sz w:val="24"/>
            <w:szCs w:val="24"/>
          </w:rPr>
          <w:t>bir</w:t>
        </w:r>
        <w:proofErr w:type="spellEnd"/>
        <w:r>
          <w:rPr>
            <w:rStyle w:val="a3"/>
            <w:rFonts w:ascii="Times New Roman" w:eastAsia="Times New Roman" w:hAnsi="Times New Roman" w:cs="Times New Roman"/>
            <w:color w:val="0782C1"/>
            <w:sz w:val="24"/>
            <w:szCs w:val="24"/>
          </w:rPr>
          <w:t xml:space="preserve"> nəticə əldə edilmədikdə xəstə mədəcik </w:t>
        </w:r>
        <w:proofErr w:type="spellStart"/>
        <w:r>
          <w:rPr>
            <w:rStyle w:val="a3"/>
            <w:rFonts w:ascii="Times New Roman" w:eastAsia="Times New Roman" w:hAnsi="Times New Roman" w:cs="Times New Roman"/>
            <w:color w:val="0782C1"/>
            <w:sz w:val="24"/>
            <w:szCs w:val="24"/>
          </w:rPr>
          <w:t>düyünün</w:t>
        </w:r>
        <w:proofErr w:type="spellEnd"/>
        <w:r>
          <w:rPr>
            <w:rStyle w:val="a3"/>
            <w:rFonts w:ascii="Times New Roman" w:eastAsia="Times New Roman" w:hAnsi="Times New Roman" w:cs="Times New Roman"/>
            <w:color w:val="0782C1"/>
            <w:sz w:val="24"/>
            <w:szCs w:val="24"/>
          </w:rPr>
          <w:t xml:space="preserve"> ablasiyası və </w:t>
        </w:r>
        <w:proofErr w:type="spellStart"/>
        <w:r>
          <w:rPr>
            <w:rStyle w:val="a3"/>
            <w:rFonts w:ascii="Times New Roman" w:eastAsia="Times New Roman" w:hAnsi="Times New Roman" w:cs="Times New Roman"/>
            <w:color w:val="0782C1"/>
            <w:sz w:val="24"/>
            <w:szCs w:val="24"/>
          </w:rPr>
          <w:t>kardiostimulyatorun</w:t>
        </w:r>
        <w:proofErr w:type="spellEnd"/>
        <w:r>
          <w:rPr>
            <w:rStyle w:val="a3"/>
            <w:rFonts w:ascii="Times New Roman" w:eastAsia="Times New Roman" w:hAnsi="Times New Roman" w:cs="Times New Roman"/>
            <w:color w:val="0782C1"/>
            <w:sz w:val="24"/>
            <w:szCs w:val="24"/>
          </w:rPr>
          <w:t xml:space="preserve"> taxılması ilə bağlı dəyərləndirilməsi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aritmiya</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kardioloquna</w:t>
        </w:r>
        <w:proofErr w:type="spellEnd"/>
        <w:r>
          <w:rPr>
            <w:rStyle w:val="a3"/>
            <w:rFonts w:ascii="Times New Roman" w:eastAsia="Times New Roman" w:hAnsi="Times New Roman" w:cs="Times New Roman"/>
            <w:color w:val="0782C1"/>
            <w:sz w:val="24"/>
            <w:szCs w:val="24"/>
          </w:rPr>
          <w:t xml:space="preserve"> yönəldilməlidir.</w:t>
        </w:r>
      </w:hyperlink>
      <w:r>
        <w:rPr>
          <w:rFonts w:ascii="Times New Roman" w:eastAsia="Times New Roman" w:hAnsi="Times New Roman" w:cs="Times New Roman"/>
          <w:sz w:val="24"/>
          <w:szCs w:val="24"/>
        </w:rPr>
        <w:t> </w:t>
      </w:r>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4" w:tooltip="Rate control in permanent atrial fibrillation" w:history="1">
        <w:r>
          <w:rPr>
            <w:rStyle w:val="a3"/>
            <w:rFonts w:ascii="Times New Roman" w:eastAsia="Times New Roman" w:hAnsi="Times New Roman" w:cs="Times New Roman"/>
            <w:color w:val="0782C1"/>
            <w:sz w:val="24"/>
            <w:szCs w:val="24"/>
            <w:lang w:val="en-US"/>
          </w:rPr>
          <w:t>Yan</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t</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sirl</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rin</w:t>
        </w:r>
        <w:proofErr w:type="spellEnd"/>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g</w:t>
        </w:r>
        <w:proofErr w:type="spellStart"/>
        <w:r>
          <w:rPr>
            <w:rStyle w:val="a3"/>
            <w:rFonts w:ascii="Times New Roman" w:eastAsia="Times New Roman" w:hAnsi="Times New Roman" w:cs="Times New Roman"/>
            <w:color w:val="0782C1"/>
            <w:sz w:val="24"/>
            <w:szCs w:val="24"/>
          </w:rPr>
          <w:t>ö</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dronedarone</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h</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tta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cikl</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rin</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cavab</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vur</w:t>
        </w:r>
        <w:r>
          <w:rPr>
            <w:rStyle w:val="a3"/>
            <w:rFonts w:ascii="Times New Roman" w:eastAsia="Times New Roman" w:hAnsi="Times New Roman" w:cs="Times New Roman"/>
            <w:color w:val="0782C1"/>
            <w:sz w:val="24"/>
            <w:szCs w:val="24"/>
          </w:rPr>
          <w:t>ğ</w:t>
        </w:r>
        <w:proofErr w:type="spellEnd"/>
        <w:r>
          <w:rPr>
            <w:rStyle w:val="a3"/>
            <w:rFonts w:ascii="Times New Roman" w:eastAsia="Times New Roman" w:hAnsi="Times New Roman" w:cs="Times New Roman"/>
            <w:color w:val="0782C1"/>
            <w:sz w:val="24"/>
            <w:szCs w:val="24"/>
            <w:lang w:val="en-US"/>
          </w:rPr>
          <w:t>u</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tini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l</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ngid</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rs</w:t>
        </w:r>
        <w:proofErr w:type="spellEnd"/>
        <w:r>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daimi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QF</w:t>
        </w:r>
        <w:r>
          <w:rPr>
            <w:rStyle w:val="a3"/>
            <w:rFonts w:ascii="Times New Roman" w:eastAsia="Times New Roman" w:hAnsi="Times New Roman" w:cs="Times New Roman"/>
            <w:color w:val="0782C1"/>
            <w:sz w:val="24"/>
            <w:szCs w:val="24"/>
          </w:rPr>
          <w:t>-</w:t>
        </w:r>
        <w:proofErr w:type="spellStart"/>
        <w:r>
          <w:rPr>
            <w:rStyle w:val="a3"/>
            <w:rFonts w:ascii="Times New Roman" w:eastAsia="Times New Roman" w:hAnsi="Times New Roman" w:cs="Times New Roman"/>
            <w:color w:val="0782C1"/>
            <w:sz w:val="24"/>
            <w:szCs w:val="24"/>
            <w:lang w:val="en-US"/>
          </w:rPr>
          <w:t>da</w:t>
        </w:r>
        <w:proofErr w:type="spellEnd"/>
        <w:r>
          <w:rPr>
            <w:rStyle w:val="a3"/>
            <w:rFonts w:ascii="Times New Roman" w:eastAsia="Times New Roman" w:hAnsi="Times New Roman" w:cs="Times New Roman"/>
            <w:color w:val="0782C1"/>
            <w:sz w:val="24"/>
            <w:szCs w:val="24"/>
          </w:rPr>
          <w:t xml:space="preserve"> ə</w:t>
        </w:r>
        <w:proofErr w:type="spellStart"/>
        <w:r>
          <w:rPr>
            <w:rStyle w:val="a3"/>
            <w:rFonts w:ascii="Times New Roman" w:eastAsia="Times New Roman" w:hAnsi="Times New Roman" w:cs="Times New Roman"/>
            <w:color w:val="0782C1"/>
            <w:sz w:val="24"/>
            <w:szCs w:val="24"/>
            <w:lang w:val="en-US"/>
          </w:rPr>
          <w:t>ks</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g</w:t>
        </w:r>
        <w:proofErr w:type="spellStart"/>
        <w:r>
          <w:rPr>
            <w:rStyle w:val="a3"/>
            <w:rFonts w:ascii="Times New Roman" w:eastAsia="Times New Roman" w:hAnsi="Times New Roman" w:cs="Times New Roman"/>
            <w:color w:val="0782C1"/>
            <w:sz w:val="24"/>
            <w:szCs w:val="24"/>
          </w:rPr>
          <w:t>ö</w:t>
        </w:r>
        <w:r>
          <w:rPr>
            <w:rStyle w:val="a3"/>
            <w:rFonts w:ascii="Times New Roman" w:eastAsia="Times New Roman" w:hAnsi="Times New Roman" w:cs="Times New Roman"/>
            <w:color w:val="0782C1"/>
            <w:sz w:val="24"/>
            <w:szCs w:val="24"/>
            <w:lang w:val="en-US"/>
          </w:rPr>
          <w:t>st</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w:t>
        </w:r>
        <w:r>
          <w:rPr>
            <w:rStyle w:val="a3"/>
            <w:rFonts w:ascii="Times New Roman" w:eastAsia="Times New Roman" w:hAnsi="Times New Roman" w:cs="Times New Roman"/>
            <w:color w:val="0782C1"/>
            <w:sz w:val="24"/>
            <w:szCs w:val="24"/>
          </w:rPr>
          <w:t>ş</w:t>
        </w:r>
        <w:proofErr w:type="spellEnd"/>
        <w:r>
          <w:rPr>
            <w:rStyle w:val="a3"/>
            <w:rFonts w:ascii="Times New Roman" w:eastAsia="Times New Roman" w:hAnsi="Times New Roman" w:cs="Times New Roman"/>
            <w:color w:val="0782C1"/>
            <w:sz w:val="24"/>
            <w:szCs w:val="24"/>
            <w:lang w:val="en-US"/>
          </w:rPr>
          <w:t>dir</w:t>
        </w:r>
        <w:r>
          <w:rPr>
            <w:rStyle w:val="a3"/>
            <w:rFonts w:ascii="Times New Roman" w:eastAsia="Times New Roman" w:hAnsi="Times New Roman" w:cs="Times New Roman"/>
            <w:color w:val="0782C1"/>
            <w:sz w:val="24"/>
            <w:szCs w:val="24"/>
          </w:rPr>
          <w:t>.</w:t>
        </w:r>
      </w:hyperlink>
    </w:p>
    <w:p w:rsidR="00A15398" w:rsidRDefault="00A15398" w:rsidP="00A15398">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5" w:tooltip="Rate control in permanent atrial fibrillation" w:history="1">
        <w:r>
          <w:rPr>
            <w:rStyle w:val="a3"/>
            <w:rFonts w:ascii="Times New Roman" w:eastAsia="Times New Roman" w:hAnsi="Times New Roman" w:cs="Times New Roman"/>
            <w:color w:val="0782C1"/>
            <w:sz w:val="24"/>
            <w:szCs w:val="24"/>
            <w:lang w:val="en-US"/>
          </w:rPr>
          <w:t>M</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cikl</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y</w:t>
        </w:r>
        <w:r>
          <w:rPr>
            <w:rStyle w:val="a3"/>
            <w:rFonts w:ascii="Times New Roman" w:eastAsia="Times New Roman" w:hAnsi="Times New Roman" w:cs="Times New Roman"/>
            <w:color w:val="0782C1"/>
            <w:sz w:val="24"/>
            <w:szCs w:val="24"/>
          </w:rPr>
          <w:t>ığı</w:t>
        </w:r>
        <w:proofErr w:type="spellStart"/>
        <w:r>
          <w:rPr>
            <w:rStyle w:val="a3"/>
            <w:rFonts w:ascii="Times New Roman" w:eastAsia="Times New Roman" w:hAnsi="Times New Roman" w:cs="Times New Roman"/>
            <w:color w:val="0782C1"/>
            <w:sz w:val="24"/>
            <w:szCs w:val="24"/>
            <w:lang w:val="en-US"/>
          </w:rPr>
          <w:t>lma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tezliyi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l</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ngdirs</w:t>
        </w:r>
        <w:proofErr w:type="spellEnd"/>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v</w:t>
        </w:r>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x</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st</w:t>
        </w:r>
        <w:proofErr w:type="spellEnd"/>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simptomlar</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varsa</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vur</w:t>
        </w:r>
        <w:r>
          <w:rPr>
            <w:rStyle w:val="a3"/>
            <w:rFonts w:ascii="Times New Roman" w:eastAsia="Times New Roman" w:hAnsi="Times New Roman" w:cs="Times New Roman"/>
            <w:color w:val="0782C1"/>
            <w:sz w:val="24"/>
            <w:szCs w:val="24"/>
          </w:rPr>
          <w:t>ğ</w:t>
        </w:r>
        <w:proofErr w:type="spellEnd"/>
        <w:r>
          <w:rPr>
            <w:rStyle w:val="a3"/>
            <w:rFonts w:ascii="Times New Roman" w:eastAsia="Times New Roman" w:hAnsi="Times New Roman" w:cs="Times New Roman"/>
            <w:color w:val="0782C1"/>
            <w:sz w:val="24"/>
            <w:szCs w:val="24"/>
            <w:lang w:val="en-US"/>
          </w:rPr>
          <w:t>u</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tezliyin</w:t>
        </w:r>
        <w:proofErr w:type="spellEnd"/>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n</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zar</w:t>
        </w:r>
        <w:proofErr w:type="spellEnd"/>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t</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rmanlar</w:t>
        </w:r>
        <w:proofErr w:type="spellEnd"/>
        <w:r>
          <w:rPr>
            <w:rStyle w:val="a3"/>
            <w:rFonts w:ascii="Times New Roman" w:eastAsia="Times New Roman" w:hAnsi="Times New Roman" w:cs="Times New Roman"/>
            <w:color w:val="0782C1"/>
            <w:sz w:val="24"/>
            <w:szCs w:val="24"/>
          </w:rPr>
          <w:t xml:space="preserve">ı </w:t>
        </w:r>
        <w:proofErr w:type="spellStart"/>
        <w:r>
          <w:rPr>
            <w:rStyle w:val="a3"/>
            <w:rFonts w:ascii="Times New Roman" w:eastAsia="Times New Roman" w:hAnsi="Times New Roman" w:cs="Times New Roman"/>
            <w:color w:val="0782C1"/>
            <w:sz w:val="24"/>
            <w:szCs w:val="24"/>
            <w:lang w:val="en-US"/>
          </w:rPr>
          <w:t>ya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azald</w:t>
        </w:r>
        <w:proofErr w:type="spellEnd"/>
        <w:r>
          <w:rPr>
            <w:rStyle w:val="a3"/>
            <w:rFonts w:ascii="Times New Roman" w:eastAsia="Times New Roman" w:hAnsi="Times New Roman" w:cs="Times New Roman"/>
            <w:color w:val="0782C1"/>
            <w:sz w:val="24"/>
            <w:szCs w:val="24"/>
          </w:rPr>
          <w:t>ı</w:t>
        </w:r>
        <w:proofErr w:type="spellStart"/>
        <w:r>
          <w:rPr>
            <w:rStyle w:val="a3"/>
            <w:rFonts w:ascii="Times New Roman" w:eastAsia="Times New Roman" w:hAnsi="Times New Roman" w:cs="Times New Roman"/>
            <w:color w:val="0782C1"/>
            <w:sz w:val="24"/>
            <w:szCs w:val="24"/>
            <w:lang w:val="en-US"/>
          </w:rPr>
          <w:t>lmal</w:t>
        </w:r>
        <w:proofErr w:type="spellEnd"/>
        <w:r>
          <w:rPr>
            <w:rStyle w:val="a3"/>
            <w:rFonts w:ascii="Times New Roman" w:eastAsia="Times New Roman" w:hAnsi="Times New Roman" w:cs="Times New Roman"/>
            <w:color w:val="0782C1"/>
            <w:sz w:val="24"/>
            <w:szCs w:val="24"/>
          </w:rPr>
          <w:t xml:space="preserve">ı </w:t>
        </w:r>
        <w:proofErr w:type="spellStart"/>
        <w:r>
          <w:rPr>
            <w:rStyle w:val="a3"/>
            <w:rFonts w:ascii="Times New Roman" w:eastAsia="Times New Roman" w:hAnsi="Times New Roman" w:cs="Times New Roman"/>
            <w:color w:val="0782C1"/>
            <w:sz w:val="24"/>
            <w:szCs w:val="24"/>
            <w:lang w:val="en-US"/>
          </w:rPr>
          <w:t>ya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da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rman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q</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bulu</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dayand</w:t>
        </w:r>
        <w:proofErr w:type="spellEnd"/>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ı</w:t>
        </w:r>
        <w:proofErr w:type="spellStart"/>
        <w:r>
          <w:rPr>
            <w:rStyle w:val="a3"/>
            <w:rFonts w:ascii="Times New Roman" w:eastAsia="Times New Roman" w:hAnsi="Times New Roman" w:cs="Times New Roman"/>
            <w:color w:val="0782C1"/>
            <w:sz w:val="24"/>
            <w:szCs w:val="24"/>
            <w:lang w:val="en-US"/>
          </w:rPr>
          <w:t>lmal</w:t>
        </w:r>
        <w:proofErr w:type="spellEnd"/>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Buna</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baxmayaraq</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simptomlar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davam</w:t>
        </w:r>
        <w:proofErr w:type="spellEnd"/>
        <w:r>
          <w:rPr>
            <w:rStyle w:val="a3"/>
            <w:rFonts w:ascii="Times New Roman" w:eastAsia="Times New Roman" w:hAnsi="Times New Roman" w:cs="Times New Roman"/>
            <w:color w:val="0782C1"/>
            <w:sz w:val="24"/>
            <w:szCs w:val="24"/>
          </w:rPr>
          <w:t xml:space="preserve"> edərsə, </w:t>
        </w:r>
        <w:proofErr w:type="spellStart"/>
        <w:r>
          <w:rPr>
            <w:rStyle w:val="a3"/>
            <w:rFonts w:ascii="Times New Roman" w:eastAsia="Times New Roman" w:hAnsi="Times New Roman" w:cs="Times New Roman"/>
            <w:color w:val="0782C1"/>
            <w:sz w:val="24"/>
            <w:szCs w:val="24"/>
          </w:rPr>
          <w:t>kardiostimulyatorun</w:t>
        </w:r>
        <w:proofErr w:type="spellEnd"/>
        <w:r>
          <w:rPr>
            <w:rStyle w:val="a3"/>
            <w:rFonts w:ascii="Times New Roman" w:eastAsia="Times New Roman" w:hAnsi="Times New Roman" w:cs="Times New Roman"/>
            <w:color w:val="0782C1"/>
            <w:sz w:val="24"/>
            <w:szCs w:val="24"/>
          </w:rPr>
          <w:t xml:space="preserve"> taxılmasına diqqət yetirilməlidir. </w:t>
        </w:r>
      </w:hyperlink>
    </w:p>
    <w:p w:rsidR="00A15398" w:rsidRDefault="00A15398" w:rsidP="00A15398">
      <w:pPr>
        <w:spacing w:before="100" w:beforeAutospacing="1" w:after="100" w:afterAutospacing="1" w:line="240" w:lineRule="auto"/>
        <w:outlineLvl w:val="1"/>
        <w:rPr>
          <w:rFonts w:ascii="Times New Roman" w:eastAsia="Times New Roman" w:hAnsi="Times New Roman" w:cs="Times New Roman"/>
          <w:sz w:val="36"/>
          <w:szCs w:val="36"/>
        </w:rPr>
      </w:pPr>
      <w:hyperlink r:id="rId26" w:tooltip="Rate control in permanent atrial fibrillation" w:history="1">
        <w:proofErr w:type="spellStart"/>
        <w:r>
          <w:rPr>
            <w:rStyle w:val="a3"/>
            <w:rFonts w:ascii="Times New Roman" w:eastAsia="Times New Roman" w:hAnsi="Times New Roman" w:cs="Times New Roman"/>
            <w:color w:val="0782C1"/>
            <w:sz w:val="36"/>
            <w:szCs w:val="36"/>
          </w:rPr>
          <w:t>Atrioventrikulyar</w:t>
        </w:r>
        <w:proofErr w:type="spellEnd"/>
        <w:r>
          <w:rPr>
            <w:rStyle w:val="a3"/>
            <w:rFonts w:ascii="Times New Roman" w:eastAsia="Times New Roman" w:hAnsi="Times New Roman" w:cs="Times New Roman"/>
            <w:color w:val="0782C1"/>
            <w:sz w:val="36"/>
            <w:szCs w:val="36"/>
          </w:rPr>
          <w:t xml:space="preserve"> </w:t>
        </w:r>
        <w:proofErr w:type="spellStart"/>
        <w:r>
          <w:rPr>
            <w:rStyle w:val="a3"/>
            <w:rFonts w:ascii="Times New Roman" w:eastAsia="Times New Roman" w:hAnsi="Times New Roman" w:cs="Times New Roman"/>
            <w:color w:val="0782C1"/>
            <w:sz w:val="36"/>
            <w:szCs w:val="36"/>
          </w:rPr>
          <w:t>düyünün</w:t>
        </w:r>
        <w:proofErr w:type="spellEnd"/>
        <w:r>
          <w:rPr>
            <w:rStyle w:val="a3"/>
            <w:rFonts w:ascii="Times New Roman" w:eastAsia="Times New Roman" w:hAnsi="Times New Roman" w:cs="Times New Roman"/>
            <w:color w:val="0782C1"/>
            <w:sz w:val="36"/>
            <w:szCs w:val="36"/>
          </w:rPr>
          <w:t xml:space="preserve"> </w:t>
        </w:r>
        <w:proofErr w:type="spellStart"/>
        <w:r>
          <w:rPr>
            <w:rStyle w:val="a3"/>
            <w:rFonts w:ascii="Times New Roman" w:eastAsia="Times New Roman" w:hAnsi="Times New Roman" w:cs="Times New Roman"/>
            <w:color w:val="0782C1"/>
            <w:sz w:val="36"/>
            <w:szCs w:val="36"/>
          </w:rPr>
          <w:t>kateter</w:t>
        </w:r>
        <w:proofErr w:type="spellEnd"/>
        <w:r>
          <w:rPr>
            <w:rStyle w:val="a3"/>
            <w:rFonts w:ascii="Times New Roman" w:eastAsia="Times New Roman" w:hAnsi="Times New Roman" w:cs="Times New Roman"/>
            <w:color w:val="0782C1"/>
            <w:sz w:val="36"/>
            <w:szCs w:val="36"/>
          </w:rPr>
          <w:t xml:space="preserve"> ablasiyası </w:t>
        </w:r>
      </w:hyperlink>
    </w:p>
    <w:p w:rsidR="00A15398" w:rsidRDefault="00A15398" w:rsidP="00A15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7" w:tooltip="Rate control in permanent atrial fibrillation" w:history="1">
        <w:proofErr w:type="spellStart"/>
        <w:r>
          <w:rPr>
            <w:rStyle w:val="a3"/>
            <w:rFonts w:ascii="Times New Roman" w:eastAsia="Times New Roman" w:hAnsi="Times New Roman" w:cs="Times New Roman"/>
            <w:color w:val="0782C1"/>
            <w:sz w:val="24"/>
            <w:szCs w:val="24"/>
            <w:lang w:val="en-US"/>
          </w:rPr>
          <w:t>Atrioventikulyar</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y</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n</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n</w:t>
        </w:r>
        <w:proofErr w:type="gramStart"/>
        <w:r>
          <w:rPr>
            <w:rStyle w:val="a3"/>
            <w:rFonts w:ascii="Times New Roman" w:eastAsia="Times New Roman" w:hAnsi="Times New Roman" w:cs="Times New Roman"/>
            <w:color w:val="0782C1"/>
            <w:sz w:val="24"/>
            <w:szCs w:val="24"/>
            <w:lang w:val="en-US"/>
          </w:rPr>
          <w:t> </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kateter</w:t>
        </w:r>
        <w:proofErr w:type="spellEnd"/>
        <w:proofErr w:type="gram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ablasiyas</w:t>
        </w:r>
        <w:proofErr w:type="spellEnd"/>
        <w:r>
          <w:rPr>
            <w:rStyle w:val="a3"/>
            <w:rFonts w:ascii="Times New Roman" w:eastAsia="Times New Roman" w:hAnsi="Times New Roman" w:cs="Times New Roman"/>
            <w:color w:val="0782C1"/>
            <w:sz w:val="24"/>
            <w:szCs w:val="24"/>
          </w:rPr>
          <w:t xml:space="preserve">ı </w:t>
        </w:r>
        <w:proofErr w:type="spellStart"/>
        <w:r>
          <w:rPr>
            <w:rStyle w:val="a3"/>
            <w:rFonts w:ascii="Times New Roman" w:eastAsia="Times New Roman" w:hAnsi="Times New Roman" w:cs="Times New Roman"/>
            <w:color w:val="0782C1"/>
            <w:sz w:val="24"/>
            <w:szCs w:val="24"/>
            <w:lang w:val="en-US"/>
          </w:rPr>
          <w:t>proseduru</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w:t>
        </w:r>
        <w:r>
          <w:rPr>
            <w:rStyle w:val="a3"/>
            <w:rFonts w:ascii="Times New Roman" w:eastAsia="Times New Roman" w:hAnsi="Times New Roman" w:cs="Times New Roman"/>
            <w:color w:val="0782C1"/>
            <w:sz w:val="24"/>
            <w:szCs w:val="24"/>
            <w:lang w:val="en-US"/>
          </w:rPr>
          <w:t>mumi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k</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bloklanmas</w:t>
        </w:r>
        <w:proofErr w:type="spellEnd"/>
        <w:r>
          <w:rPr>
            <w:rStyle w:val="a3"/>
            <w:rFonts w:ascii="Times New Roman" w:eastAsia="Times New Roman" w:hAnsi="Times New Roman" w:cs="Times New Roman"/>
            <w:color w:val="0782C1"/>
            <w:sz w:val="24"/>
            <w:szCs w:val="24"/>
          </w:rPr>
          <w:t xml:space="preserve">ı" </w:t>
        </w:r>
        <w:r>
          <w:rPr>
            <w:rStyle w:val="a3"/>
            <w:rFonts w:ascii="Times New Roman" w:eastAsia="Times New Roman" w:hAnsi="Times New Roman" w:cs="Times New Roman"/>
            <w:color w:val="0782C1"/>
            <w:sz w:val="24"/>
            <w:szCs w:val="24"/>
            <w:lang w:val="en-US"/>
          </w:rPr>
          <w:t>t</w:t>
        </w:r>
        <w:proofErr w:type="spellStart"/>
        <w:r>
          <w:rPr>
            <w:rStyle w:val="a3"/>
            <w:rFonts w:ascii="Times New Roman" w:eastAsia="Times New Roman" w:hAnsi="Times New Roman" w:cs="Times New Roman"/>
            <w:color w:val="0782C1"/>
            <w:sz w:val="24"/>
            <w:szCs w:val="24"/>
          </w:rPr>
          <w:t>ö</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td</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c</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g</w:t>
        </w:r>
        <w:proofErr w:type="spellStart"/>
        <w:r>
          <w:rPr>
            <w:rStyle w:val="a3"/>
            <w:rFonts w:ascii="Times New Roman" w:eastAsia="Times New Roman" w:hAnsi="Times New Roman" w:cs="Times New Roman"/>
            <w:color w:val="0782C1"/>
            <w:sz w:val="24"/>
            <w:szCs w:val="24"/>
          </w:rPr>
          <w:t>ö</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QF</w:t>
        </w:r>
        <w:r>
          <w:rPr>
            <w:rStyle w:val="a3"/>
            <w:rFonts w:ascii="Times New Roman" w:eastAsia="Times New Roman" w:hAnsi="Times New Roman" w:cs="Times New Roman"/>
            <w:color w:val="0782C1"/>
            <w:sz w:val="24"/>
            <w:szCs w:val="24"/>
          </w:rPr>
          <w:t>-</w:t>
        </w:r>
        <w:proofErr w:type="spellStart"/>
        <w:r>
          <w:rPr>
            <w:rStyle w:val="a3"/>
            <w:rFonts w:ascii="Times New Roman" w:eastAsia="Times New Roman" w:hAnsi="Times New Roman" w:cs="Times New Roman"/>
            <w:color w:val="0782C1"/>
            <w:sz w:val="24"/>
            <w:szCs w:val="24"/>
            <w:lang w:val="en-US"/>
          </w:rPr>
          <w:t>da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cikl</w:t>
        </w:r>
        <w:proofErr w:type="spellEnd"/>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y</w:t>
        </w:r>
        <w:r>
          <w:rPr>
            <w:rStyle w:val="a3"/>
            <w:rFonts w:ascii="Times New Roman" w:eastAsia="Times New Roman" w:hAnsi="Times New Roman" w:cs="Times New Roman"/>
            <w:color w:val="0782C1"/>
            <w:sz w:val="24"/>
            <w:szCs w:val="24"/>
          </w:rPr>
          <w:t>ığı</w:t>
        </w:r>
        <w:proofErr w:type="spellStart"/>
        <w:r>
          <w:rPr>
            <w:rStyle w:val="a3"/>
            <w:rFonts w:ascii="Times New Roman" w:eastAsia="Times New Roman" w:hAnsi="Times New Roman" w:cs="Times New Roman"/>
            <w:color w:val="0782C1"/>
            <w:sz w:val="24"/>
            <w:szCs w:val="24"/>
            <w:lang w:val="en-US"/>
          </w:rPr>
          <w:t>lma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tezliyini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l</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ngidir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Daimi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kardiostimulyator</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eyni</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prosedur</w:t>
        </w:r>
        <w:proofErr w:type="spellEnd"/>
        <w:r>
          <w:rPr>
            <w:rStyle w:val="a3"/>
            <w:rFonts w:ascii="Times New Roman" w:eastAsia="Times New Roman" w:hAnsi="Times New Roman" w:cs="Times New Roman"/>
            <w:color w:val="0782C1"/>
            <w:sz w:val="24"/>
            <w:szCs w:val="24"/>
          </w:rPr>
          <w:t xml:space="preserve"> zamanı taxılır.</w:t>
        </w:r>
      </w:hyperlink>
    </w:p>
    <w:p w:rsidR="00A15398" w:rsidRDefault="00A15398" w:rsidP="00A15398">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782C1"/>
          <w:sz w:val="24"/>
          <w:szCs w:val="24"/>
          <w:u w:val="single"/>
        </w:rPr>
        <w:t>Ü</w:t>
      </w:r>
      <w:r>
        <w:rPr>
          <w:rFonts w:ascii="Times New Roman" w:eastAsia="Times New Roman" w:hAnsi="Times New Roman" w:cs="Times New Roman"/>
          <w:color w:val="0782C1"/>
          <w:sz w:val="24"/>
          <w:szCs w:val="24"/>
          <w:u w:val="single"/>
          <w:lang w:val="en-US"/>
        </w:rPr>
        <w:t>r</w:t>
      </w:r>
      <w:r>
        <w:rPr>
          <w:rFonts w:ascii="Times New Roman" w:eastAsia="Times New Roman" w:hAnsi="Times New Roman" w:cs="Times New Roman"/>
          <w:color w:val="0782C1"/>
          <w:sz w:val="24"/>
          <w:szCs w:val="24"/>
          <w:u w:val="single"/>
        </w:rPr>
        <w:t>ə</w:t>
      </w:r>
      <w:r>
        <w:rPr>
          <w:rFonts w:ascii="Times New Roman" w:eastAsia="Times New Roman" w:hAnsi="Times New Roman" w:cs="Times New Roman"/>
          <w:color w:val="0782C1"/>
          <w:sz w:val="24"/>
          <w:szCs w:val="24"/>
          <w:u w:val="single"/>
          <w:lang w:val="en-US"/>
        </w:rPr>
        <w:t>yin</w:t>
      </w:r>
      <w:r w:rsidRPr="00A15398">
        <w:rPr>
          <w:rFonts w:ascii="Times New Roman" w:eastAsia="Times New Roman" w:hAnsi="Times New Roman" w:cs="Times New Roman"/>
          <w:color w:val="0782C1"/>
          <w:sz w:val="24"/>
          <w:szCs w:val="24"/>
          <w:u w:val="single"/>
        </w:rPr>
        <w:t xml:space="preserve"> </w:t>
      </w:r>
      <w:proofErr w:type="spellStart"/>
      <w:r>
        <w:rPr>
          <w:rFonts w:ascii="Times New Roman" w:eastAsia="Times New Roman" w:hAnsi="Times New Roman" w:cs="Times New Roman"/>
          <w:color w:val="0782C1"/>
          <w:sz w:val="24"/>
          <w:szCs w:val="24"/>
          <w:u w:val="single"/>
          <w:lang w:val="en-US"/>
        </w:rPr>
        <w:t>vur</w:t>
      </w:r>
      <w:r>
        <w:rPr>
          <w:rFonts w:ascii="Times New Roman" w:eastAsia="Times New Roman" w:hAnsi="Times New Roman" w:cs="Times New Roman"/>
          <w:color w:val="0782C1"/>
          <w:sz w:val="24"/>
          <w:szCs w:val="24"/>
          <w:u w:val="single"/>
        </w:rPr>
        <w:t>ğ</w:t>
      </w:r>
      <w:proofErr w:type="spellEnd"/>
      <w:r>
        <w:rPr>
          <w:rFonts w:ascii="Times New Roman" w:eastAsia="Times New Roman" w:hAnsi="Times New Roman" w:cs="Times New Roman"/>
          <w:color w:val="0782C1"/>
          <w:sz w:val="24"/>
          <w:szCs w:val="24"/>
          <w:u w:val="single"/>
          <w:lang w:val="en-US"/>
        </w:rPr>
        <w:t>u</w:t>
      </w:r>
      <w:r w:rsidRPr="00A15398">
        <w:rPr>
          <w:rFonts w:ascii="Times New Roman" w:eastAsia="Times New Roman" w:hAnsi="Times New Roman" w:cs="Times New Roman"/>
          <w:color w:val="0782C1"/>
          <w:sz w:val="24"/>
          <w:szCs w:val="24"/>
          <w:u w:val="single"/>
        </w:rPr>
        <w:t xml:space="preserve"> </w:t>
      </w:r>
      <w:proofErr w:type="spellStart"/>
      <w:r>
        <w:rPr>
          <w:rFonts w:ascii="Times New Roman" w:eastAsia="Times New Roman" w:hAnsi="Times New Roman" w:cs="Times New Roman"/>
          <w:color w:val="0782C1"/>
          <w:sz w:val="24"/>
          <w:szCs w:val="24"/>
          <w:u w:val="single"/>
          <w:lang w:val="en-US"/>
        </w:rPr>
        <w:t>tezliyin</w:t>
      </w:r>
      <w:proofErr w:type="spellEnd"/>
      <w:r>
        <w:rPr>
          <w:rFonts w:ascii="Times New Roman" w:eastAsia="Times New Roman" w:hAnsi="Times New Roman" w:cs="Times New Roman"/>
          <w:color w:val="0782C1"/>
          <w:sz w:val="24"/>
          <w:szCs w:val="24"/>
          <w:u w:val="single"/>
        </w:rPr>
        <w:t xml:space="preserve">ə </w:t>
      </w:r>
      <w:proofErr w:type="spellStart"/>
      <w:r>
        <w:rPr>
          <w:rFonts w:ascii="Times New Roman" w:eastAsia="Times New Roman" w:hAnsi="Times New Roman" w:cs="Times New Roman"/>
          <w:color w:val="0782C1"/>
          <w:sz w:val="24"/>
          <w:szCs w:val="24"/>
          <w:u w:val="single"/>
          <w:lang w:val="en-US"/>
        </w:rPr>
        <w:t>maksimal</w:t>
      </w:r>
      <w:proofErr w:type="spellEnd"/>
      <w:r w:rsidRPr="00A15398">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n</w:t>
      </w:r>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zar</w:t>
      </w:r>
      <w:proofErr w:type="spellEnd"/>
      <w:r>
        <w:rPr>
          <w:rFonts w:ascii="Times New Roman" w:eastAsia="Times New Roman" w:hAnsi="Times New Roman" w:cs="Times New Roman"/>
          <w:color w:val="0782C1"/>
          <w:sz w:val="24"/>
          <w:szCs w:val="24"/>
          <w:u w:val="single"/>
        </w:rPr>
        <w:t>ə</w:t>
      </w:r>
      <w:r>
        <w:rPr>
          <w:rFonts w:ascii="Times New Roman" w:eastAsia="Times New Roman" w:hAnsi="Times New Roman" w:cs="Times New Roman"/>
          <w:color w:val="0782C1"/>
          <w:sz w:val="24"/>
          <w:szCs w:val="24"/>
          <w:u w:val="single"/>
          <w:lang w:val="en-US"/>
        </w:rPr>
        <w:t>t</w:t>
      </w:r>
      <w:r w:rsidRPr="00A15398">
        <w:rPr>
          <w:rFonts w:ascii="Times New Roman" w:eastAsia="Times New Roman" w:hAnsi="Times New Roman" w:cs="Times New Roman"/>
          <w:color w:val="0782C1"/>
          <w:sz w:val="24"/>
          <w:szCs w:val="24"/>
          <w:u w:val="single"/>
        </w:rPr>
        <w:t xml:space="preserve"> </w:t>
      </w:r>
      <w:proofErr w:type="spellStart"/>
      <w:r>
        <w:rPr>
          <w:rFonts w:ascii="Times New Roman" w:eastAsia="Times New Roman" w:hAnsi="Times New Roman" w:cs="Times New Roman"/>
          <w:color w:val="0782C1"/>
          <w:sz w:val="24"/>
          <w:szCs w:val="24"/>
          <w:u w:val="single"/>
          <w:lang w:val="en-US"/>
        </w:rPr>
        <w:t>ed</w:t>
      </w:r>
      <w:proofErr w:type="spellEnd"/>
      <w:r>
        <w:rPr>
          <w:rFonts w:ascii="Times New Roman" w:eastAsia="Times New Roman" w:hAnsi="Times New Roman" w:cs="Times New Roman"/>
          <w:color w:val="0782C1"/>
          <w:sz w:val="24"/>
          <w:szCs w:val="24"/>
          <w:u w:val="single"/>
        </w:rPr>
        <w:t>ə</w:t>
      </w:r>
      <w:r>
        <w:rPr>
          <w:rFonts w:ascii="Times New Roman" w:eastAsia="Times New Roman" w:hAnsi="Times New Roman" w:cs="Times New Roman"/>
          <w:color w:val="0782C1"/>
          <w:sz w:val="24"/>
          <w:szCs w:val="24"/>
          <w:u w:val="single"/>
          <w:lang w:val="en-US"/>
        </w:rPr>
        <w:t>n</w:t>
      </w:r>
      <w:r w:rsidRPr="00A15398">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d</w:t>
      </w:r>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rman</w:t>
      </w:r>
      <w:proofErr w:type="spellEnd"/>
      <w:r w:rsidRPr="00A15398">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m</w:t>
      </w:r>
      <w:proofErr w:type="spellStart"/>
      <w:r>
        <w:rPr>
          <w:rFonts w:ascii="Times New Roman" w:eastAsia="Times New Roman" w:hAnsi="Times New Roman" w:cs="Times New Roman"/>
          <w:color w:val="0782C1"/>
          <w:sz w:val="24"/>
          <w:szCs w:val="24"/>
          <w:u w:val="single"/>
        </w:rPr>
        <w:t>ü</w:t>
      </w:r>
      <w:r>
        <w:rPr>
          <w:rFonts w:ascii="Times New Roman" w:eastAsia="Times New Roman" w:hAnsi="Times New Roman" w:cs="Times New Roman"/>
          <w:color w:val="0782C1"/>
          <w:sz w:val="24"/>
          <w:szCs w:val="24"/>
          <w:u w:val="single"/>
          <w:lang w:val="en-US"/>
        </w:rPr>
        <w:t>alic</w:t>
      </w:r>
      <w:proofErr w:type="spellEnd"/>
      <w:r>
        <w:rPr>
          <w:rFonts w:ascii="Times New Roman" w:eastAsia="Times New Roman" w:hAnsi="Times New Roman" w:cs="Times New Roman"/>
          <w:color w:val="0782C1"/>
          <w:sz w:val="24"/>
          <w:szCs w:val="24"/>
          <w:u w:val="single"/>
        </w:rPr>
        <w:t>ə</w:t>
      </w:r>
      <w:r>
        <w:rPr>
          <w:rFonts w:ascii="Times New Roman" w:eastAsia="Times New Roman" w:hAnsi="Times New Roman" w:cs="Times New Roman"/>
          <w:color w:val="0782C1"/>
          <w:sz w:val="24"/>
          <w:szCs w:val="24"/>
          <w:u w:val="single"/>
          <w:lang w:val="en-US"/>
        </w:rPr>
        <w:t>sin</w:t>
      </w:r>
      <w:r>
        <w:rPr>
          <w:rFonts w:ascii="Times New Roman" w:eastAsia="Times New Roman" w:hAnsi="Times New Roman" w:cs="Times New Roman"/>
          <w:color w:val="0782C1"/>
          <w:sz w:val="24"/>
          <w:szCs w:val="24"/>
          <w:u w:val="single"/>
        </w:rPr>
        <w:t xml:space="preserve">ə </w:t>
      </w:r>
      <w:proofErr w:type="spellStart"/>
      <w:r>
        <w:rPr>
          <w:rFonts w:ascii="Times New Roman" w:eastAsia="Times New Roman" w:hAnsi="Times New Roman" w:cs="Times New Roman"/>
          <w:color w:val="0782C1"/>
          <w:sz w:val="24"/>
          <w:szCs w:val="24"/>
          <w:u w:val="single"/>
          <w:lang w:val="en-US"/>
        </w:rPr>
        <w:t>baxmayaraq</w:t>
      </w:r>
      <w:proofErr w:type="spellEnd"/>
      <w:r>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x</w:t>
      </w:r>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st</w:t>
      </w:r>
      <w:proofErr w:type="spellEnd"/>
      <w:r>
        <w:rPr>
          <w:rFonts w:ascii="Times New Roman" w:eastAsia="Times New Roman" w:hAnsi="Times New Roman" w:cs="Times New Roman"/>
          <w:color w:val="0782C1"/>
          <w:sz w:val="24"/>
          <w:szCs w:val="24"/>
          <w:u w:val="single"/>
        </w:rPr>
        <w:t xml:space="preserve">ə </w:t>
      </w:r>
      <w:proofErr w:type="spellStart"/>
      <w:r>
        <w:rPr>
          <w:rFonts w:ascii="Times New Roman" w:eastAsia="Times New Roman" w:hAnsi="Times New Roman" w:cs="Times New Roman"/>
          <w:color w:val="0782C1"/>
          <w:sz w:val="24"/>
          <w:szCs w:val="24"/>
          <w:u w:val="single"/>
          <w:lang w:val="en-US"/>
        </w:rPr>
        <w:t>aritmologiya</w:t>
      </w:r>
      <w:proofErr w:type="spellEnd"/>
      <w:r w:rsidRPr="00A15398">
        <w:rPr>
          <w:rFonts w:ascii="Times New Roman" w:eastAsia="Times New Roman" w:hAnsi="Times New Roman" w:cs="Times New Roman"/>
          <w:color w:val="0782C1"/>
          <w:sz w:val="24"/>
          <w:szCs w:val="24"/>
          <w:u w:val="single"/>
        </w:rPr>
        <w:t xml:space="preserve"> </w:t>
      </w:r>
      <w:proofErr w:type="spellStart"/>
      <w:r>
        <w:rPr>
          <w:rFonts w:ascii="Times New Roman" w:eastAsia="Times New Roman" w:hAnsi="Times New Roman" w:cs="Times New Roman"/>
          <w:color w:val="0782C1"/>
          <w:sz w:val="24"/>
          <w:szCs w:val="24"/>
          <w:u w:val="single"/>
          <w:lang w:val="en-US"/>
        </w:rPr>
        <w:t>sah</w:t>
      </w:r>
      <w:proofErr w:type="spellEnd"/>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sind</w:t>
      </w:r>
      <w:proofErr w:type="spellEnd"/>
      <w:r>
        <w:rPr>
          <w:rFonts w:ascii="Times New Roman" w:eastAsia="Times New Roman" w:hAnsi="Times New Roman" w:cs="Times New Roman"/>
          <w:color w:val="0782C1"/>
          <w:sz w:val="24"/>
          <w:szCs w:val="24"/>
          <w:u w:val="single"/>
        </w:rPr>
        <w:t xml:space="preserve">ə </w:t>
      </w:r>
      <w:proofErr w:type="spellStart"/>
      <w:r>
        <w:rPr>
          <w:rFonts w:ascii="Times New Roman" w:eastAsia="Times New Roman" w:hAnsi="Times New Roman" w:cs="Times New Roman"/>
          <w:color w:val="0782C1"/>
          <w:sz w:val="24"/>
          <w:szCs w:val="24"/>
          <w:u w:val="single"/>
          <w:lang w:val="en-US"/>
        </w:rPr>
        <w:t>ixtisasla</w:t>
      </w:r>
      <w:r>
        <w:rPr>
          <w:rFonts w:ascii="Times New Roman" w:eastAsia="Times New Roman" w:hAnsi="Times New Roman" w:cs="Times New Roman"/>
          <w:color w:val="0782C1"/>
          <w:sz w:val="24"/>
          <w:szCs w:val="24"/>
          <w:u w:val="single"/>
        </w:rPr>
        <w:t>ş</w:t>
      </w:r>
      <w:proofErr w:type="spellEnd"/>
      <w:r>
        <w:rPr>
          <w:rFonts w:ascii="Times New Roman" w:eastAsia="Times New Roman" w:hAnsi="Times New Roman" w:cs="Times New Roman"/>
          <w:color w:val="0782C1"/>
          <w:sz w:val="24"/>
          <w:szCs w:val="24"/>
          <w:u w:val="single"/>
          <w:lang w:val="en-US"/>
        </w:rPr>
        <w:t>m</w:t>
      </w:r>
      <w:r>
        <w:rPr>
          <w:rFonts w:ascii="Times New Roman" w:eastAsia="Times New Roman" w:hAnsi="Times New Roman" w:cs="Times New Roman"/>
          <w:color w:val="0782C1"/>
          <w:sz w:val="24"/>
          <w:szCs w:val="24"/>
          <w:u w:val="single"/>
        </w:rPr>
        <w:t xml:space="preserve">ış </w:t>
      </w:r>
      <w:proofErr w:type="spellStart"/>
      <w:r>
        <w:rPr>
          <w:rFonts w:ascii="Times New Roman" w:eastAsia="Times New Roman" w:hAnsi="Times New Roman" w:cs="Times New Roman"/>
          <w:color w:val="0782C1"/>
          <w:sz w:val="24"/>
          <w:szCs w:val="24"/>
          <w:u w:val="single"/>
          <w:lang w:val="en-US"/>
        </w:rPr>
        <w:t>kardioloqa</w:t>
      </w:r>
      <w:proofErr w:type="spellEnd"/>
      <w:r w:rsidRPr="00A15398">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y</w:t>
      </w:r>
      <w:proofErr w:type="spellStart"/>
      <w:r>
        <w:rPr>
          <w:rFonts w:ascii="Times New Roman" w:eastAsia="Times New Roman" w:hAnsi="Times New Roman" w:cs="Times New Roman"/>
          <w:color w:val="0782C1"/>
          <w:sz w:val="24"/>
          <w:szCs w:val="24"/>
          <w:u w:val="single"/>
        </w:rPr>
        <w:t>ö</w:t>
      </w:r>
      <w:proofErr w:type="spellEnd"/>
      <w:r>
        <w:rPr>
          <w:rFonts w:ascii="Times New Roman" w:eastAsia="Times New Roman" w:hAnsi="Times New Roman" w:cs="Times New Roman"/>
          <w:color w:val="0782C1"/>
          <w:sz w:val="24"/>
          <w:szCs w:val="24"/>
          <w:u w:val="single"/>
          <w:lang w:val="en-US"/>
        </w:rPr>
        <w:t>n</w:t>
      </w:r>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ldilm</w:t>
      </w:r>
      <w:proofErr w:type="spellEnd"/>
      <w:r>
        <w:rPr>
          <w:rFonts w:ascii="Times New Roman" w:eastAsia="Times New Roman" w:hAnsi="Times New Roman" w:cs="Times New Roman"/>
          <w:color w:val="0782C1"/>
          <w:sz w:val="24"/>
          <w:szCs w:val="24"/>
          <w:u w:val="single"/>
        </w:rPr>
        <w:t>ə</w:t>
      </w:r>
      <w:proofErr w:type="spellStart"/>
      <w:r>
        <w:rPr>
          <w:rFonts w:ascii="Times New Roman" w:eastAsia="Times New Roman" w:hAnsi="Times New Roman" w:cs="Times New Roman"/>
          <w:color w:val="0782C1"/>
          <w:sz w:val="24"/>
          <w:szCs w:val="24"/>
          <w:u w:val="single"/>
          <w:lang w:val="en-US"/>
        </w:rPr>
        <w:t>lidir</w:t>
      </w:r>
      <w:proofErr w:type="spellEnd"/>
      <w:r>
        <w:rPr>
          <w:rFonts w:ascii="Times New Roman" w:eastAsia="Times New Roman" w:hAnsi="Times New Roman" w:cs="Times New Roman"/>
          <w:color w:val="0782C1"/>
          <w:sz w:val="24"/>
          <w:szCs w:val="24"/>
          <w:u w:val="single"/>
        </w:rPr>
        <w:t xml:space="preserve"> ,</w:t>
      </w:r>
      <w:r>
        <w:rPr>
          <w:rFonts w:ascii="Times New Roman" w:eastAsia="Times New Roman" w:hAnsi="Times New Roman" w:cs="Times New Roman"/>
          <w:color w:val="0782C1"/>
          <w:sz w:val="24"/>
          <w:szCs w:val="24"/>
          <w:u w:val="single"/>
          <w:lang w:val="en-US"/>
        </w:rPr>
        <w:t> </w:t>
      </w:r>
    </w:p>
    <w:p w:rsidR="00A15398" w:rsidRDefault="00A15398" w:rsidP="00A15398">
      <w:pPr>
        <w:numPr>
          <w:ilvl w:val="1"/>
          <w:numId w:val="4"/>
        </w:numPr>
        <w:spacing w:before="100" w:beforeAutospacing="1" w:after="100" w:afterAutospacing="1" w:line="240" w:lineRule="auto"/>
        <w:rPr>
          <w:rFonts w:ascii="Times New Roman" w:eastAsia="Times New Roman" w:hAnsi="Times New Roman" w:cs="Times New Roman"/>
          <w:sz w:val="24"/>
          <w:szCs w:val="24"/>
        </w:rPr>
      </w:pPr>
      <w:hyperlink r:id="rId28" w:tooltip="Rate control in permanent atrial fibrillation" w:history="1">
        <w:proofErr w:type="spellStart"/>
        <w:r>
          <w:rPr>
            <w:rStyle w:val="a3"/>
            <w:rFonts w:ascii="Times New Roman" w:eastAsia="Times New Roman" w:hAnsi="Times New Roman" w:cs="Times New Roman"/>
            <w:color w:val="0782C1"/>
            <w:sz w:val="24"/>
            <w:szCs w:val="24"/>
            <w:lang w:val="en-US"/>
          </w:rPr>
          <w:t>sakit</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halda</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vurma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proofErr w:type="spellStart"/>
        <w:r>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ard</w:t>
        </w:r>
        <w:proofErr w:type="spellEnd"/>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c</w:t>
        </w:r>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l</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olaraq</w:t>
        </w:r>
        <w:proofErr w:type="spellEnd"/>
        <w:r>
          <w:rPr>
            <w:rStyle w:val="a3"/>
            <w:rFonts w:ascii="Times New Roman" w:eastAsia="Times New Roman" w:hAnsi="Times New Roman" w:cs="Times New Roman"/>
            <w:color w:val="0782C1"/>
            <w:sz w:val="24"/>
            <w:szCs w:val="24"/>
          </w:rPr>
          <w:t xml:space="preserve"> 110/</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q</w:t>
        </w:r>
        <w:r>
          <w:rPr>
            <w:rStyle w:val="a3"/>
            <w:rFonts w:ascii="Times New Roman" w:eastAsia="Times New Roman" w:hAnsi="Times New Roman" w:cs="Times New Roman"/>
            <w:color w:val="0782C1"/>
            <w:sz w:val="24"/>
            <w:szCs w:val="24"/>
          </w:rPr>
          <w:t>-</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yuxar</w:t>
        </w:r>
        <w:proofErr w:type="spellEnd"/>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d</w:t>
        </w:r>
        <w:r>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hyperlink>
    </w:p>
    <w:tbl>
      <w:tblPr>
        <w:tblpPr w:leftFromText="180" w:rightFromText="180" w:vertAnchor="text" w:horzAnchor="page" w:tblpX="1" w:tblpY="61"/>
        <w:tblW w:w="17859" w:type="dxa"/>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506"/>
        <w:gridCol w:w="12353"/>
      </w:tblGrid>
      <w:tr w:rsidR="00A15398" w:rsidRPr="00A15398" w:rsidTr="00A15398">
        <w:trPr>
          <w:tblHeader/>
          <w:tblCellSpacing w:w="0" w:type="dxa"/>
        </w:trPr>
        <w:tc>
          <w:tcPr>
            <w:tcW w:w="0" w:type="auto"/>
            <w:gridSpan w:val="2"/>
            <w:tcBorders>
              <w:top w:val="nil"/>
              <w:left w:val="nil"/>
              <w:bottom w:val="nil"/>
              <w:right w:val="nil"/>
            </w:tcBorders>
            <w:vAlign w:val="center"/>
            <w:hideMark/>
          </w:tcPr>
          <w:p w:rsidR="00A15398" w:rsidRPr="00A15398" w:rsidRDefault="00A15398" w:rsidP="00A15398">
            <w:pPr>
              <w:spacing w:after="0" w:line="240" w:lineRule="auto"/>
              <w:jc w:val="center"/>
              <w:rPr>
                <w:rFonts w:ascii="Times New Roman" w:eastAsia="Times New Roman" w:hAnsi="Times New Roman" w:cs="Times New Roman"/>
                <w:sz w:val="24"/>
                <w:szCs w:val="24"/>
              </w:rPr>
            </w:pPr>
            <w:hyperlink r:id="rId29" w:tooltip="Rate control in permanent atrial fibrillation" w:history="1">
              <w:proofErr w:type="spellStart"/>
              <w:r>
                <w:rPr>
                  <w:rStyle w:val="a3"/>
                  <w:rFonts w:ascii="Times New Roman" w:eastAsia="Times New Roman" w:hAnsi="Times New Roman" w:cs="Times New Roman"/>
                  <w:color w:val="0782C1"/>
                  <w:sz w:val="24"/>
                  <w:szCs w:val="24"/>
                  <w:lang w:val="en-US"/>
                </w:rPr>
                <w:t>Daimi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QF</w:t>
              </w:r>
              <w:r w:rsidRPr="00A15398">
                <w:rPr>
                  <w:rStyle w:val="a3"/>
                  <w:rFonts w:ascii="Times New Roman" w:eastAsia="Times New Roman" w:hAnsi="Times New Roman" w:cs="Times New Roman"/>
                  <w:color w:val="0782C1"/>
                  <w:sz w:val="24"/>
                  <w:szCs w:val="24"/>
                </w:rPr>
                <w:t>-</w:t>
              </w:r>
              <w:proofErr w:type="spellStart"/>
              <w:r>
                <w:rPr>
                  <w:rStyle w:val="a3"/>
                  <w:rFonts w:ascii="Times New Roman" w:eastAsia="Times New Roman" w:hAnsi="Times New Roman" w:cs="Times New Roman"/>
                  <w:color w:val="0782C1"/>
                  <w:sz w:val="24"/>
                  <w:szCs w:val="24"/>
                  <w:lang w:val="en-US"/>
                </w:rPr>
                <w:t>da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cikl</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rin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y</w:t>
              </w:r>
              <w:r w:rsidRPr="00A15398">
                <w:rPr>
                  <w:rStyle w:val="a3"/>
                  <w:rFonts w:ascii="Times New Roman" w:eastAsia="Times New Roman" w:hAnsi="Times New Roman" w:cs="Times New Roman"/>
                  <w:color w:val="0782C1"/>
                  <w:sz w:val="24"/>
                  <w:szCs w:val="24"/>
                </w:rPr>
                <w:t>ığı</w:t>
              </w:r>
              <w:proofErr w:type="spellStart"/>
              <w:r>
                <w:rPr>
                  <w:rStyle w:val="a3"/>
                  <w:rFonts w:ascii="Times New Roman" w:eastAsia="Times New Roman" w:hAnsi="Times New Roman" w:cs="Times New Roman"/>
                  <w:color w:val="0782C1"/>
                  <w:sz w:val="24"/>
                  <w:szCs w:val="24"/>
                  <w:lang w:val="en-US"/>
                </w:rPr>
                <w:t>lma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tezliyini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optimalla</w:t>
              </w:r>
              <w:r w:rsidRPr="00A15398">
                <w:rPr>
                  <w:rStyle w:val="a3"/>
                  <w:rFonts w:ascii="Times New Roman" w:eastAsia="Times New Roman" w:hAnsi="Times New Roman" w:cs="Times New Roman"/>
                  <w:color w:val="0782C1"/>
                  <w:sz w:val="24"/>
                  <w:szCs w:val="24"/>
                </w:rPr>
                <w:t>ş</w:t>
              </w:r>
              <w:proofErr w:type="spellEnd"/>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ı</w:t>
              </w:r>
              <w:proofErr w:type="spellStart"/>
              <w:r>
                <w:rPr>
                  <w:rStyle w:val="a3"/>
                  <w:rFonts w:ascii="Times New Roman" w:eastAsia="Times New Roman" w:hAnsi="Times New Roman" w:cs="Times New Roman"/>
                  <w:color w:val="0782C1"/>
                  <w:sz w:val="24"/>
                  <w:szCs w:val="24"/>
                  <w:lang w:val="en-US"/>
                </w:rPr>
                <w:t>rmaq</w:t>
              </w:r>
              <w:proofErr w:type="spellEnd"/>
              <w:r w:rsidRPr="00A15398">
                <w:rPr>
                  <w:rStyle w:val="a3"/>
                  <w:rFonts w:ascii="Times New Roman" w:eastAsia="Times New Roman" w:hAnsi="Times New Roman" w:cs="Times New Roman"/>
                  <w:color w:val="0782C1"/>
                  <w:sz w:val="24"/>
                  <w:szCs w:val="24"/>
                </w:rPr>
                <w:t xml:space="preserve"> </w:t>
              </w:r>
              <w:proofErr w:type="spellStart"/>
              <w:r w:rsidRPr="00A15398">
                <w:rPr>
                  <w:rStyle w:val="a3"/>
                  <w:rFonts w:ascii="Times New Roman" w:eastAsia="Times New Roman" w:hAnsi="Times New Roman" w:cs="Times New Roman"/>
                  <w:color w:val="0782C1"/>
                  <w:sz w:val="24"/>
                  <w:szCs w:val="24"/>
                </w:rPr>
                <w:t>üçü</w:t>
              </w:r>
              <w:proofErr w:type="spellEnd"/>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istifad</w:t>
              </w:r>
              <w:proofErr w:type="spellEnd"/>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edil</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rmanlar</w:t>
              </w:r>
              <w:proofErr w:type="spellEnd"/>
              <w:r>
                <w:rPr>
                  <w:rStyle w:val="a3"/>
                  <w:rFonts w:ascii="Times New Roman" w:eastAsia="Times New Roman" w:hAnsi="Times New Roman" w:cs="Times New Roman"/>
                  <w:color w:val="0782C1"/>
                  <w:sz w:val="24"/>
                  <w:szCs w:val="24"/>
                  <w:lang w:val="en-US"/>
                </w:rPr>
                <w:t> </w:t>
              </w:r>
            </w:hyperlink>
          </w:p>
        </w:tc>
      </w:tr>
      <w:tr w:rsidR="00A15398" w:rsidTr="00A15398">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jc w:val="center"/>
              <w:rPr>
                <w:rFonts w:ascii="Times New Roman" w:eastAsia="Times New Roman" w:hAnsi="Times New Roman" w:cs="Times New Roman"/>
                <w:b/>
                <w:bCs/>
                <w:sz w:val="24"/>
                <w:szCs w:val="24"/>
              </w:rPr>
            </w:pPr>
            <w:r>
              <w:fldChar w:fldCharType="begin"/>
            </w:r>
            <w:r>
              <w:instrText xml:space="preserve"> HYPERLINK "http://ebm.sarkhan.org/texts/ime01071" \o "Rate control in permanent atrial fibrillation" </w:instrText>
            </w:r>
            <w:r>
              <w:fldChar w:fldCharType="separate"/>
            </w:r>
            <w:proofErr w:type="spellStart"/>
            <w:r>
              <w:rPr>
                <w:rStyle w:val="a3"/>
                <w:rFonts w:ascii="Times New Roman" w:eastAsia="Times New Roman" w:hAnsi="Times New Roman" w:cs="Times New Roman"/>
                <w:b/>
                <w:bCs/>
                <w:color w:val="0782C1"/>
                <w:sz w:val="24"/>
                <w:szCs w:val="24"/>
              </w:rPr>
              <w:t>Preparat</w:t>
            </w:r>
            <w:proofErr w:type="spellEnd"/>
            <w:r>
              <w:rPr>
                <w:rStyle w:val="a3"/>
                <w:rFonts w:ascii="Times New Roman" w:eastAsia="Times New Roman" w:hAnsi="Times New Roman" w:cs="Times New Roman"/>
                <w:b/>
                <w:bCs/>
                <w:color w:val="0782C1"/>
                <w:sz w:val="24"/>
                <w:szCs w:val="24"/>
              </w:rPr>
              <w:t> </w:t>
            </w:r>
            <w: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jc w:val="center"/>
              <w:rPr>
                <w:rFonts w:ascii="Times New Roman" w:eastAsia="Times New Roman" w:hAnsi="Times New Roman" w:cs="Times New Roman"/>
                <w:b/>
                <w:bCs/>
                <w:sz w:val="24"/>
                <w:szCs w:val="24"/>
                <w:lang w:val="en-US"/>
              </w:rPr>
            </w:pPr>
            <w:hyperlink r:id="rId30" w:tooltip="Rate control in permanent atrial fibrillation" w:history="1">
              <w:proofErr w:type="spellStart"/>
              <w:r>
                <w:rPr>
                  <w:rStyle w:val="a3"/>
                  <w:rFonts w:ascii="Times New Roman" w:eastAsia="Times New Roman" w:hAnsi="Times New Roman" w:cs="Times New Roman"/>
                  <w:b/>
                  <w:bCs/>
                  <w:color w:val="0782C1"/>
                  <w:sz w:val="24"/>
                  <w:szCs w:val="24"/>
                  <w:lang w:val="en-US"/>
                </w:rPr>
                <w:t>Tövsiyə</w:t>
              </w:r>
              <w:proofErr w:type="spellEnd"/>
              <w:r>
                <w:rPr>
                  <w:rStyle w:val="a3"/>
                  <w:rFonts w:ascii="Times New Roman" w:eastAsia="Times New Roman" w:hAnsi="Times New Roman" w:cs="Times New Roman"/>
                  <w:b/>
                  <w:bCs/>
                  <w:color w:val="0782C1"/>
                  <w:sz w:val="24"/>
                  <w:szCs w:val="24"/>
                  <w:lang w:val="en-US"/>
                </w:rPr>
                <w:t xml:space="preserve"> </w:t>
              </w:r>
              <w:proofErr w:type="spellStart"/>
              <w:r>
                <w:rPr>
                  <w:rStyle w:val="a3"/>
                  <w:rFonts w:ascii="Times New Roman" w:eastAsia="Times New Roman" w:hAnsi="Times New Roman" w:cs="Times New Roman"/>
                  <w:b/>
                  <w:bCs/>
                  <w:color w:val="0782C1"/>
                  <w:sz w:val="24"/>
                  <w:szCs w:val="24"/>
                  <w:lang w:val="en-US"/>
                </w:rPr>
                <w:t>edilən</w:t>
              </w:r>
              <w:proofErr w:type="spellEnd"/>
              <w:r>
                <w:rPr>
                  <w:rStyle w:val="a3"/>
                  <w:rFonts w:ascii="Times New Roman" w:eastAsia="Times New Roman" w:hAnsi="Times New Roman" w:cs="Times New Roman"/>
                  <w:b/>
                  <w:bCs/>
                  <w:color w:val="0782C1"/>
                  <w:sz w:val="24"/>
                  <w:szCs w:val="24"/>
                  <w:lang w:val="en-US"/>
                </w:rPr>
                <w:t xml:space="preserve"> </w:t>
              </w:r>
              <w:proofErr w:type="spellStart"/>
              <w:r>
                <w:rPr>
                  <w:rStyle w:val="a3"/>
                  <w:rFonts w:ascii="Times New Roman" w:eastAsia="Times New Roman" w:hAnsi="Times New Roman" w:cs="Times New Roman"/>
                  <w:b/>
                  <w:bCs/>
                  <w:color w:val="0782C1"/>
                  <w:sz w:val="24"/>
                  <w:szCs w:val="24"/>
                  <w:lang w:val="en-US"/>
                </w:rPr>
                <w:t>gündəlik</w:t>
              </w:r>
              <w:proofErr w:type="spellEnd"/>
              <w:r>
                <w:rPr>
                  <w:rStyle w:val="a3"/>
                  <w:rFonts w:ascii="Times New Roman" w:eastAsia="Times New Roman" w:hAnsi="Times New Roman" w:cs="Times New Roman"/>
                  <w:b/>
                  <w:bCs/>
                  <w:color w:val="0782C1"/>
                  <w:sz w:val="24"/>
                  <w:szCs w:val="24"/>
                  <w:lang w:val="en-US"/>
                </w:rPr>
                <w:t xml:space="preserve"> </w:t>
              </w:r>
              <w:proofErr w:type="spellStart"/>
              <w:r>
                <w:rPr>
                  <w:rStyle w:val="a3"/>
                  <w:rFonts w:ascii="Times New Roman" w:eastAsia="Times New Roman" w:hAnsi="Times New Roman" w:cs="Times New Roman"/>
                  <w:b/>
                  <w:bCs/>
                  <w:color w:val="0782C1"/>
                  <w:sz w:val="24"/>
                  <w:szCs w:val="24"/>
                  <w:lang w:val="en-US"/>
                </w:rPr>
                <w:t>doza</w:t>
              </w:r>
              <w:proofErr w:type="spellEnd"/>
              <w:r>
                <w:rPr>
                  <w:rStyle w:val="a3"/>
                  <w:rFonts w:ascii="Times New Roman" w:eastAsia="Times New Roman" w:hAnsi="Times New Roman" w:cs="Times New Roman"/>
                  <w:b/>
                  <w:bCs/>
                  <w:color w:val="0782C1"/>
                  <w:sz w:val="24"/>
                  <w:szCs w:val="24"/>
                  <w:lang w:val="en-US"/>
                </w:rPr>
                <w:t> </w:t>
              </w:r>
            </w:hyperlink>
          </w:p>
        </w:tc>
      </w:tr>
      <w:tr w:rsidR="00A15398" w:rsidTr="00A1539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1" w:tooltip="Rate control in permanent atrial fibrillation" w:history="1">
              <w:r>
                <w:rPr>
                  <w:rStyle w:val="a3"/>
                  <w:rFonts w:ascii="Times New Roman" w:eastAsia="Times New Roman" w:hAnsi="Times New Roman" w:cs="Times New Roman"/>
                  <w:color w:val="0782C1"/>
                  <w:sz w:val="24"/>
                  <w:szCs w:val="24"/>
                  <w:lang w:val="en-US"/>
                </w:rPr>
                <w:t xml:space="preserve">In order to improve treatment compliance, products that require once daily administration should be </w:t>
              </w:r>
              <w:proofErr w:type="spellStart"/>
              <w:r>
                <w:rPr>
                  <w:rStyle w:val="a3"/>
                  <w:rFonts w:ascii="Times New Roman" w:eastAsia="Times New Roman" w:hAnsi="Times New Roman" w:cs="Times New Roman"/>
                  <w:color w:val="0782C1"/>
                  <w:sz w:val="24"/>
                  <w:szCs w:val="24"/>
                  <w:lang w:val="en-US"/>
                </w:rPr>
                <w:t>favoured</w:t>
              </w:r>
              <w:proofErr w:type="spellEnd"/>
              <w:r>
                <w:rPr>
                  <w:rStyle w:val="a3"/>
                  <w:rFonts w:ascii="Times New Roman" w:eastAsia="Times New Roman" w:hAnsi="Times New Roman" w:cs="Times New Roman"/>
                  <w:color w:val="0782C1"/>
                  <w:sz w:val="24"/>
                  <w:szCs w:val="24"/>
                  <w:lang w:val="en-US"/>
                </w:rPr>
                <w:t>.</w:t>
              </w:r>
            </w:hyperlink>
            <w:r>
              <w:rPr>
                <w:rFonts w:ascii="Times New Roman" w:eastAsia="Times New Roman" w:hAnsi="Times New Roman" w:cs="Times New Roman"/>
                <w:sz w:val="24"/>
                <w:szCs w:val="24"/>
                <w:lang w:val="en-US"/>
              </w:rPr>
              <w:t> </w:t>
            </w:r>
            <w:hyperlink r:id="rId32" w:tooltip="Rate control in permanent atrial fibrillation" w:history="1">
              <w:r>
                <w:rPr>
                  <w:rStyle w:val="a3"/>
                  <w:rFonts w:ascii="Times New Roman" w:eastAsia="Times New Roman" w:hAnsi="Times New Roman" w:cs="Times New Roman"/>
                  <w:color w:val="0782C1"/>
                  <w:sz w:val="24"/>
                  <w:szCs w:val="24"/>
                </w:rPr>
                <w:t xml:space="preserve">Müalicə rejiminə riayət edilməsinin səmərəli olması </w:t>
              </w:r>
              <w:proofErr w:type="spellStart"/>
              <w:r>
                <w:rPr>
                  <w:rStyle w:val="a3"/>
                  <w:rFonts w:ascii="Times New Roman" w:eastAsia="Times New Roman" w:hAnsi="Times New Roman" w:cs="Times New Roman"/>
                  <w:color w:val="0782C1"/>
                  <w:sz w:val="24"/>
                  <w:szCs w:val="24"/>
                </w:rPr>
                <w:t>üçün</w:t>
              </w:r>
              <w:proofErr w:type="spellEnd"/>
              <w:r>
                <w:rPr>
                  <w:rStyle w:val="a3"/>
                  <w:rFonts w:ascii="Times New Roman" w:eastAsia="Times New Roman" w:hAnsi="Times New Roman" w:cs="Times New Roman"/>
                  <w:color w:val="0782C1"/>
                  <w:sz w:val="24"/>
                  <w:szCs w:val="24"/>
                </w:rPr>
                <w:t xml:space="preserve"> gündəlik istifadə edilməsi tələb edilən məhsullara </w:t>
              </w:r>
              <w:proofErr w:type="spellStart"/>
              <w:r>
                <w:rPr>
                  <w:rStyle w:val="a3"/>
                  <w:rFonts w:ascii="Times New Roman" w:eastAsia="Times New Roman" w:hAnsi="Times New Roman" w:cs="Times New Roman"/>
                  <w:color w:val="0782C1"/>
                  <w:sz w:val="24"/>
                  <w:szCs w:val="24"/>
                </w:rPr>
                <w:t>üstünlük</w:t>
              </w:r>
              <w:proofErr w:type="spellEnd"/>
              <w:r>
                <w:rPr>
                  <w:rStyle w:val="a3"/>
                  <w:rFonts w:ascii="Times New Roman" w:eastAsia="Times New Roman" w:hAnsi="Times New Roman" w:cs="Times New Roman"/>
                  <w:color w:val="0782C1"/>
                  <w:sz w:val="24"/>
                  <w:szCs w:val="24"/>
                </w:rPr>
                <w:t xml:space="preserve"> verilməlidir.</w:t>
              </w:r>
            </w:hyperlink>
            <w:r>
              <w:rPr>
                <w:rFonts w:ascii="Times New Roman" w:eastAsia="Times New Roman" w:hAnsi="Times New Roman" w:cs="Times New Roman"/>
                <w:sz w:val="24"/>
                <w:szCs w:val="24"/>
              </w:rPr>
              <w:t> </w:t>
            </w:r>
          </w:p>
        </w:tc>
      </w:tr>
      <w:tr w:rsidR="00A15398" w:rsidTr="00A1539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color w:val="0782C1"/>
                <w:sz w:val="24"/>
                <w:szCs w:val="24"/>
                <w:u w:val="single"/>
              </w:rPr>
              <w:t>Beta-blo</w:t>
            </w:r>
            <w:r>
              <w:rPr>
                <w:rFonts w:ascii="Times New Roman" w:eastAsia="Times New Roman" w:hAnsi="Times New Roman" w:cs="Times New Roman"/>
                <w:color w:val="0782C1"/>
                <w:sz w:val="24"/>
                <w:szCs w:val="24"/>
                <w:u w:val="single"/>
                <w:lang w:val="en-US"/>
              </w:rPr>
              <w:t>katorlar</w:t>
            </w:r>
            <w:proofErr w:type="spellEnd"/>
            <w:r>
              <w:rPr>
                <w:rFonts w:ascii="Times New Roman" w:eastAsia="Times New Roman" w:hAnsi="Times New Roman" w:cs="Times New Roman"/>
                <w:color w:val="0782C1"/>
                <w:sz w:val="24"/>
                <w:szCs w:val="24"/>
                <w:u w:val="single"/>
                <w:lang w:val="en-US"/>
              </w:rPr>
              <w:t xml:space="preserve"> </w:t>
            </w:r>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3" w:tooltip="Rate control in permanent atrial fibrillation" w:history="1">
              <w:proofErr w:type="spellStart"/>
              <w:r>
                <w:rPr>
                  <w:rStyle w:val="a3"/>
                  <w:rFonts w:ascii="Times New Roman" w:eastAsia="Times New Roman" w:hAnsi="Times New Roman" w:cs="Times New Roman"/>
                  <w:color w:val="0782C1"/>
                  <w:sz w:val="24"/>
                  <w:szCs w:val="24"/>
                </w:rPr>
                <w:t>Atenolol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4" w:tooltip="Rate control in permanent atrial fibrillation" w:history="1">
              <w:r>
                <w:rPr>
                  <w:rStyle w:val="a3"/>
                  <w:rFonts w:ascii="Times New Roman" w:eastAsia="Times New Roman" w:hAnsi="Times New Roman" w:cs="Times New Roman"/>
                  <w:color w:val="0782C1"/>
                  <w:sz w:val="24"/>
                  <w:szCs w:val="24"/>
                </w:rPr>
                <w:t>50–100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5" w:tooltip="Rate control in permanent atrial fibrillation" w:history="1">
              <w:proofErr w:type="spellStart"/>
              <w:r>
                <w:rPr>
                  <w:rStyle w:val="a3"/>
                  <w:rFonts w:ascii="Times New Roman" w:eastAsia="Times New Roman" w:hAnsi="Times New Roman" w:cs="Times New Roman"/>
                  <w:color w:val="0782C1"/>
                  <w:sz w:val="24"/>
                  <w:szCs w:val="24"/>
                </w:rPr>
                <w:t>Bisoprolol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6" w:tooltip="Rate control in permanent atrial fibrillation" w:history="1">
              <w:r>
                <w:rPr>
                  <w:rStyle w:val="a3"/>
                  <w:rFonts w:ascii="Times New Roman" w:eastAsia="Times New Roman" w:hAnsi="Times New Roman" w:cs="Times New Roman"/>
                  <w:color w:val="0782C1"/>
                  <w:sz w:val="24"/>
                  <w:szCs w:val="24"/>
                </w:rPr>
                <w:t>5–10 </w:t>
              </w:r>
              <w:proofErr w:type="spellStart"/>
              <w:r>
                <w:rPr>
                  <w:rStyle w:val="a3"/>
                  <w:rFonts w:ascii="Times New Roman" w:eastAsia="Times New Roman" w:hAnsi="Times New Roman" w:cs="Times New Roman"/>
                  <w:color w:val="0782C1"/>
                  <w:sz w:val="24"/>
                  <w:szCs w:val="24"/>
                </w:rPr>
                <w:t>mg</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max</w:t>
              </w:r>
              <w:proofErr w:type="spellEnd"/>
              <w:r>
                <w:rPr>
                  <w:rStyle w:val="a3"/>
                  <w:rFonts w:ascii="Times New Roman" w:eastAsia="Times New Roman" w:hAnsi="Times New Roman" w:cs="Times New Roman"/>
                  <w:color w:val="0782C1"/>
                  <w:sz w:val="24"/>
                  <w:szCs w:val="24"/>
                </w:rPr>
                <w:t xml:space="preserve"> 20 </w:t>
              </w:r>
              <w:proofErr w:type="spellStart"/>
              <w:r>
                <w:rPr>
                  <w:rStyle w:val="a3"/>
                  <w:rFonts w:ascii="Times New Roman" w:eastAsia="Times New Roman" w:hAnsi="Times New Roman" w:cs="Times New Roman"/>
                  <w:color w:val="0782C1"/>
                  <w:sz w:val="24"/>
                  <w:szCs w:val="24"/>
                </w:rPr>
                <w:t>mg</w:t>
              </w:r>
              <w:proofErr w:type="spellEnd"/>
              <w:r>
                <w:rPr>
                  <w:rStyle w:val="a3"/>
                  <w:rFonts w:ascii="Times New Roman" w:eastAsia="Times New Roman" w:hAnsi="Times New Roman" w:cs="Times New Roman"/>
                  <w:color w:val="0782C1"/>
                  <w:sz w:val="24"/>
                  <w:szCs w:val="24"/>
                </w:rPr>
                <w:t>)</w:t>
              </w:r>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7" w:tooltip="Rate control in permanent atrial fibrillation" w:history="1">
              <w:proofErr w:type="spellStart"/>
              <w:r>
                <w:rPr>
                  <w:rStyle w:val="a3"/>
                  <w:rFonts w:ascii="Times New Roman" w:eastAsia="Times New Roman" w:hAnsi="Times New Roman" w:cs="Times New Roman"/>
                  <w:color w:val="0782C1"/>
                  <w:sz w:val="24"/>
                  <w:szCs w:val="24"/>
                </w:rPr>
                <w:t>Carvedilol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8" w:tooltip="Rate control in permanent atrial fibrillation" w:history="1">
              <w:r>
                <w:rPr>
                  <w:rStyle w:val="a3"/>
                  <w:rFonts w:ascii="Times New Roman" w:eastAsia="Times New Roman" w:hAnsi="Times New Roman" w:cs="Times New Roman"/>
                  <w:color w:val="0782C1"/>
                  <w:sz w:val="24"/>
                  <w:szCs w:val="24"/>
                </w:rPr>
                <w:t>25–50 </w:t>
              </w:r>
              <w:proofErr w:type="spellStart"/>
              <w:r>
                <w:rPr>
                  <w:rStyle w:val="a3"/>
                  <w:rFonts w:ascii="Times New Roman" w:eastAsia="Times New Roman" w:hAnsi="Times New Roman" w:cs="Times New Roman"/>
                  <w:color w:val="0782C1"/>
                  <w:sz w:val="24"/>
                  <w:szCs w:val="24"/>
                </w:rPr>
                <w:t>mg</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max</w:t>
              </w:r>
              <w:proofErr w:type="spellEnd"/>
              <w:r>
                <w:rPr>
                  <w:rStyle w:val="a3"/>
                  <w:rFonts w:ascii="Times New Roman" w:eastAsia="Times New Roman" w:hAnsi="Times New Roman" w:cs="Times New Roman"/>
                  <w:color w:val="0782C1"/>
                  <w:sz w:val="24"/>
                  <w:szCs w:val="24"/>
                </w:rPr>
                <w:t xml:space="preserve"> 100 </w:t>
              </w:r>
              <w:proofErr w:type="spellStart"/>
              <w:r>
                <w:rPr>
                  <w:rStyle w:val="a3"/>
                  <w:rFonts w:ascii="Times New Roman" w:eastAsia="Times New Roman" w:hAnsi="Times New Roman" w:cs="Times New Roman"/>
                  <w:color w:val="0782C1"/>
                  <w:sz w:val="24"/>
                  <w:szCs w:val="24"/>
                </w:rPr>
                <w:t>mg</w:t>
              </w:r>
              <w:proofErr w:type="spellEnd"/>
              <w:r>
                <w:rPr>
                  <w:rStyle w:val="a3"/>
                  <w:rFonts w:ascii="Times New Roman" w:eastAsia="Times New Roman" w:hAnsi="Times New Roman" w:cs="Times New Roman"/>
                  <w:color w:val="0782C1"/>
                  <w:sz w:val="24"/>
                  <w:szCs w:val="24"/>
                </w:rPr>
                <w:t>)</w:t>
              </w:r>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39" w:tooltip="Rate control in permanent atrial fibrillation" w:history="1">
              <w:proofErr w:type="spellStart"/>
              <w:r>
                <w:rPr>
                  <w:rStyle w:val="a3"/>
                  <w:rFonts w:ascii="Times New Roman" w:eastAsia="Times New Roman" w:hAnsi="Times New Roman" w:cs="Times New Roman"/>
                  <w:color w:val="0782C1"/>
                  <w:sz w:val="24"/>
                  <w:szCs w:val="24"/>
                </w:rPr>
                <w:t>Metoprolol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0" w:tooltip="Rate control in permanent atrial fibrillation" w:history="1">
              <w:r>
                <w:rPr>
                  <w:rStyle w:val="a3"/>
                  <w:rFonts w:ascii="Times New Roman" w:eastAsia="Times New Roman" w:hAnsi="Times New Roman" w:cs="Times New Roman"/>
                  <w:color w:val="0782C1"/>
                  <w:sz w:val="24"/>
                  <w:szCs w:val="24"/>
                </w:rPr>
                <w:t>95–190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1" w:tooltip="Rate control in permanent atrial fibrillation" w:history="1">
              <w:proofErr w:type="spellStart"/>
              <w:r>
                <w:rPr>
                  <w:rStyle w:val="a3"/>
                  <w:rFonts w:ascii="Times New Roman" w:eastAsia="Times New Roman" w:hAnsi="Times New Roman" w:cs="Times New Roman"/>
                  <w:color w:val="0782C1"/>
                  <w:sz w:val="24"/>
                  <w:szCs w:val="24"/>
                </w:rPr>
                <w:t>Calcium-channel</w:t>
              </w:r>
              <w:proofErr w:type="spellEnd"/>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blockers</w:t>
              </w:r>
              <w:proofErr w:type="spellEnd"/>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2" w:tooltip="Rate control in permanent atrial fibrillation" w:history="1">
              <w:proofErr w:type="spellStart"/>
              <w:r>
                <w:rPr>
                  <w:rStyle w:val="a3"/>
                  <w:rFonts w:ascii="Times New Roman" w:eastAsia="Times New Roman" w:hAnsi="Times New Roman" w:cs="Times New Roman"/>
                  <w:color w:val="0782C1"/>
                  <w:sz w:val="24"/>
                  <w:szCs w:val="24"/>
                </w:rPr>
                <w:t>Diltiazem</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3" w:tooltip="Rate control in permanent atrial fibrillation" w:history="1">
              <w:r>
                <w:rPr>
                  <w:rStyle w:val="a3"/>
                  <w:rFonts w:ascii="Times New Roman" w:eastAsia="Times New Roman" w:hAnsi="Times New Roman" w:cs="Times New Roman"/>
                  <w:color w:val="0782C1"/>
                  <w:sz w:val="24"/>
                  <w:szCs w:val="24"/>
                </w:rPr>
                <w:t>180–360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4" w:tooltip="Rate control in permanent atrial fibrillation" w:history="1">
              <w:proofErr w:type="spellStart"/>
              <w:r>
                <w:rPr>
                  <w:rStyle w:val="a3"/>
                  <w:rFonts w:ascii="Times New Roman" w:eastAsia="Times New Roman" w:hAnsi="Times New Roman" w:cs="Times New Roman"/>
                  <w:color w:val="0782C1"/>
                  <w:sz w:val="24"/>
                  <w:szCs w:val="24"/>
                </w:rPr>
                <w:t>Verapamil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5" w:tooltip="Rate control in permanent atrial fibrillation" w:history="1">
              <w:r>
                <w:rPr>
                  <w:rStyle w:val="a3"/>
                  <w:rFonts w:ascii="Times New Roman" w:eastAsia="Times New Roman" w:hAnsi="Times New Roman" w:cs="Times New Roman"/>
                  <w:color w:val="0782C1"/>
                  <w:sz w:val="24"/>
                  <w:szCs w:val="24"/>
                </w:rPr>
                <w:t>120–480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lang w:val="az-Latn-AZ"/>
              </w:rPr>
            </w:pPr>
            <w:r>
              <w:rPr>
                <w:rFonts w:ascii="Times New Roman" w:eastAsia="Times New Roman" w:hAnsi="Times New Roman" w:cs="Times New Roman"/>
                <w:color w:val="0782C1"/>
                <w:sz w:val="24"/>
                <w:szCs w:val="24"/>
                <w:u w:val="single"/>
                <w:lang w:val="en-US"/>
              </w:rPr>
              <w:lastRenderedPageBreak/>
              <w:t>Dig</w:t>
            </w:r>
            <w:r>
              <w:rPr>
                <w:rFonts w:ascii="Times New Roman" w:eastAsia="Times New Roman" w:hAnsi="Times New Roman" w:cs="Times New Roman"/>
                <w:color w:val="0782C1"/>
                <w:sz w:val="24"/>
                <w:szCs w:val="24"/>
                <w:u w:val="single"/>
                <w:lang w:val="az-Latn-AZ"/>
              </w:rPr>
              <w:t xml:space="preserve">ər preparatlar </w:t>
            </w:r>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6" w:tooltip="Rate control in permanent atrial fibrillation" w:history="1">
              <w:proofErr w:type="spellStart"/>
              <w:r>
                <w:rPr>
                  <w:rStyle w:val="a3"/>
                  <w:rFonts w:ascii="Times New Roman" w:eastAsia="Times New Roman" w:hAnsi="Times New Roman" w:cs="Times New Roman"/>
                  <w:color w:val="0782C1"/>
                  <w:sz w:val="24"/>
                  <w:szCs w:val="24"/>
                </w:rPr>
                <w:t>Digoxin</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7" w:tooltip="Rate control in permanent atrial fibrillation" w:history="1">
              <w:r>
                <w:rPr>
                  <w:rStyle w:val="a3"/>
                  <w:rFonts w:ascii="Times New Roman" w:eastAsia="Times New Roman" w:hAnsi="Times New Roman" w:cs="Times New Roman"/>
                  <w:color w:val="0782C1"/>
                  <w:sz w:val="24"/>
                  <w:szCs w:val="24"/>
                </w:rPr>
                <w:t>0.0625–0.375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8" w:tooltip="Rate control in permanent atrial fibrillation" w:history="1">
              <w:proofErr w:type="spellStart"/>
              <w:r>
                <w:rPr>
                  <w:rStyle w:val="a3"/>
                  <w:rFonts w:ascii="Times New Roman" w:eastAsia="Times New Roman" w:hAnsi="Times New Roman" w:cs="Times New Roman"/>
                  <w:color w:val="0782C1"/>
                  <w:sz w:val="24"/>
                  <w:szCs w:val="24"/>
                </w:rPr>
                <w:t>Amiodarone</w:t>
              </w:r>
              <w:proofErr w:type="spellEnd"/>
            </w:hyperlink>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hyperlink r:id="rId49" w:tooltip="Rate control in permanent atrial fibrillation" w:history="1">
              <w:r>
                <w:rPr>
                  <w:rStyle w:val="a3"/>
                  <w:rFonts w:ascii="Times New Roman" w:eastAsia="Times New Roman" w:hAnsi="Times New Roman" w:cs="Times New Roman"/>
                  <w:color w:val="0782C1"/>
                  <w:sz w:val="24"/>
                  <w:szCs w:val="24"/>
                </w:rPr>
                <w:t>100–200 </w:t>
              </w:r>
              <w:proofErr w:type="spellStart"/>
              <w:r>
                <w:rPr>
                  <w:rStyle w:val="a3"/>
                  <w:rFonts w:ascii="Times New Roman" w:eastAsia="Times New Roman" w:hAnsi="Times New Roman" w:cs="Times New Roman"/>
                  <w:color w:val="0782C1"/>
                  <w:sz w:val="24"/>
                  <w:szCs w:val="24"/>
                </w:rPr>
                <w:t>mg</w:t>
              </w:r>
              <w:proofErr w:type="spellEnd"/>
            </w:hyperlink>
          </w:p>
        </w:tc>
      </w:tr>
      <w:tr w:rsidR="00A15398" w:rsidTr="00A1539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rPr>
                <w:rFonts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5398" w:rsidRDefault="00A15398" w:rsidP="00A15398">
            <w:pPr>
              <w:spacing w:after="0" w:line="240" w:lineRule="auto"/>
              <w:rPr>
                <w:rFonts w:ascii="Times New Roman" w:eastAsia="Times New Roman" w:hAnsi="Times New Roman" w:cs="Times New Roman"/>
                <w:sz w:val="24"/>
                <w:szCs w:val="24"/>
              </w:rPr>
            </w:pPr>
          </w:p>
        </w:tc>
      </w:tr>
    </w:tbl>
    <w:p w:rsidR="00A15398" w:rsidRPr="00A15398" w:rsidRDefault="00A15398" w:rsidP="00A15398">
      <w:pPr>
        <w:numPr>
          <w:ilvl w:val="1"/>
          <w:numId w:val="4"/>
        </w:numPr>
        <w:spacing w:before="100" w:beforeAutospacing="1" w:after="100" w:afterAutospacing="1" w:line="240" w:lineRule="auto"/>
        <w:rPr>
          <w:rFonts w:ascii="Times New Roman" w:eastAsia="Times New Roman" w:hAnsi="Times New Roman" w:cs="Times New Roman"/>
          <w:sz w:val="24"/>
          <w:szCs w:val="24"/>
        </w:rPr>
      </w:pPr>
      <w:hyperlink r:id="rId50" w:tooltip="Rate control in permanent atrial fibrillation" w:history="1">
        <w:r>
          <w:rPr>
            <w:rStyle w:val="a3"/>
            <w:rFonts w:ascii="Times New Roman" w:eastAsia="Times New Roman" w:hAnsi="Times New Roman" w:cs="Times New Roman"/>
            <w:color w:val="0782C1"/>
            <w:sz w:val="24"/>
            <w:szCs w:val="24"/>
            <w:lang w:val="en-US"/>
          </w:rPr>
          <w:t>y</w:t>
        </w:r>
        <w:proofErr w:type="spellStart"/>
        <w:r w:rsidRPr="00A15398">
          <w:rPr>
            <w:rStyle w:val="a3"/>
            <w:rFonts w:ascii="Times New Roman" w:eastAsia="Times New Roman" w:hAnsi="Times New Roman" w:cs="Times New Roman"/>
            <w:color w:val="0782C1"/>
            <w:sz w:val="24"/>
            <w:szCs w:val="24"/>
          </w:rPr>
          <w:t>ü</w:t>
        </w:r>
        <w:r>
          <w:rPr>
            <w:rStyle w:val="a3"/>
            <w:rFonts w:ascii="Times New Roman" w:eastAsia="Times New Roman" w:hAnsi="Times New Roman" w:cs="Times New Roman"/>
            <w:color w:val="0782C1"/>
            <w:sz w:val="24"/>
            <w:szCs w:val="24"/>
            <w:lang w:val="en-US"/>
          </w:rPr>
          <w:t>ng</w:t>
        </w:r>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l</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fiziki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g</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rginlikd</w:t>
        </w:r>
        <w:proofErr w:type="spellEnd"/>
        <w:r w:rsidRPr="00A15398">
          <w:rPr>
            <w:rStyle w:val="a3"/>
            <w:rFonts w:ascii="Times New Roman" w:eastAsia="Times New Roman" w:hAnsi="Times New Roman" w:cs="Times New Roman"/>
            <w:color w:val="0782C1"/>
            <w:sz w:val="24"/>
            <w:szCs w:val="24"/>
          </w:rPr>
          <w:t xml:space="preserve">ə </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vurma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w:t>
        </w:r>
        <w:proofErr w:type="spellEnd"/>
        <w:r w:rsidRPr="00A15398">
          <w:rPr>
            <w:rStyle w:val="a3"/>
            <w:rFonts w:ascii="Times New Roman" w:eastAsia="Times New Roman" w:hAnsi="Times New Roman" w:cs="Times New Roman"/>
            <w:color w:val="0782C1"/>
            <w:sz w:val="24"/>
            <w:szCs w:val="24"/>
          </w:rPr>
          <w:t xml:space="preserve"> 140–150/</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qd</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yuxar</w:t>
        </w:r>
        <w:proofErr w:type="spellEnd"/>
        <w:r w:rsidRPr="00A15398">
          <w:rPr>
            <w:rStyle w:val="a3"/>
            <w:rFonts w:ascii="Times New Roman" w:eastAsia="Times New Roman" w:hAnsi="Times New Roman" w:cs="Times New Roman"/>
            <w:color w:val="0782C1"/>
            <w:sz w:val="24"/>
            <w:szCs w:val="24"/>
          </w:rPr>
          <w:t xml:space="preserve">ı </w:t>
        </w:r>
        <w:r>
          <w:rPr>
            <w:rStyle w:val="a3"/>
            <w:rFonts w:ascii="Times New Roman" w:eastAsia="Times New Roman" w:hAnsi="Times New Roman" w:cs="Times New Roman"/>
            <w:color w:val="0782C1"/>
            <w:sz w:val="24"/>
            <w:szCs w:val="24"/>
            <w:lang w:val="en-US"/>
          </w:rPr>
          <w:t>s</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tl</w:t>
        </w:r>
        <w:proofErr w:type="spellEnd"/>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qalx</w:t>
        </w:r>
        <w:proofErr w:type="spellEnd"/>
        <w:r w:rsidRPr="00A15398">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 </w:t>
        </w:r>
      </w:hyperlink>
    </w:p>
    <w:p w:rsidR="00A15398" w:rsidRPr="00A15398" w:rsidRDefault="00A15398" w:rsidP="00A15398">
      <w:pPr>
        <w:numPr>
          <w:ilvl w:val="1"/>
          <w:numId w:val="4"/>
        </w:numPr>
        <w:spacing w:before="100" w:beforeAutospacing="1" w:after="100" w:afterAutospacing="1" w:line="240" w:lineRule="auto"/>
        <w:rPr>
          <w:rFonts w:ascii="Times New Roman" w:eastAsia="Times New Roman" w:hAnsi="Times New Roman" w:cs="Times New Roman"/>
          <w:sz w:val="24"/>
          <w:szCs w:val="24"/>
        </w:rPr>
      </w:pPr>
      <w:hyperlink r:id="rId51" w:tooltip="Rate control in permanent atrial fibrillation" w:history="1">
        <w:r w:rsidRPr="00A15398">
          <w:rPr>
            <w:rStyle w:val="a3"/>
            <w:rFonts w:ascii="Times New Roman" w:eastAsia="Times New Roman" w:hAnsi="Times New Roman" w:cs="Times New Roman"/>
            <w:color w:val="0782C1"/>
            <w:sz w:val="24"/>
            <w:szCs w:val="24"/>
          </w:rPr>
          <w:t xml:space="preserve"> </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tl</w:t>
        </w:r>
        <w:proofErr w:type="spellEnd"/>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vurma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tezliyi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ciddi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simptomlara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s</w:t>
        </w:r>
        <w:r w:rsidRPr="00A15398">
          <w:rPr>
            <w:rStyle w:val="a3"/>
            <w:rFonts w:ascii="Times New Roman" w:eastAsia="Times New Roman" w:hAnsi="Times New Roman" w:cs="Times New Roman"/>
            <w:color w:val="0782C1"/>
            <w:sz w:val="24"/>
            <w:szCs w:val="24"/>
          </w:rPr>
          <w:t xml:space="preserve">. </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k</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ke</w:t>
        </w:r>
        <w:r w:rsidRPr="00A15398">
          <w:rPr>
            <w:rStyle w:val="a3"/>
            <w:rFonts w:ascii="Times New Roman" w:eastAsia="Times New Roman" w:hAnsi="Times New Roman" w:cs="Times New Roman"/>
            <w:color w:val="0782C1"/>
            <w:sz w:val="24"/>
            <w:szCs w:val="24"/>
          </w:rPr>
          <w:t>ç</w:t>
        </w:r>
        <w:proofErr w:type="spellEnd"/>
        <w:r>
          <w:rPr>
            <w:rStyle w:val="a3"/>
            <w:rFonts w:ascii="Times New Roman" w:eastAsia="Times New Roman" w:hAnsi="Times New Roman" w:cs="Times New Roman"/>
            <w:color w:val="0782C1"/>
            <w:sz w:val="24"/>
            <w:szCs w:val="24"/>
            <w:lang w:val="en-US"/>
          </w:rPr>
          <w:t>m</w:t>
        </w:r>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v</w:t>
        </w:r>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ya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taxikardiya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t</w:t>
        </w:r>
        <w:proofErr w:type="spellStart"/>
        <w:r w:rsidRPr="00A15398">
          <w:rPr>
            <w:rStyle w:val="a3"/>
            <w:rFonts w:ascii="Times New Roman" w:eastAsia="Times New Roman" w:hAnsi="Times New Roman" w:cs="Times New Roman"/>
            <w:color w:val="0782C1"/>
            <w:sz w:val="24"/>
            <w:szCs w:val="24"/>
          </w:rPr>
          <w:t>ö</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kardiyomiyopatiyaya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b</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b</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olur</w:t>
        </w:r>
        <w:proofErr w:type="spellEnd"/>
        <w:r>
          <w:rPr>
            <w:rStyle w:val="a3"/>
            <w:rFonts w:ascii="Times New Roman" w:eastAsia="Times New Roman" w:hAnsi="Times New Roman" w:cs="Times New Roman"/>
            <w:color w:val="0782C1"/>
            <w:sz w:val="24"/>
            <w:szCs w:val="24"/>
            <w:lang w:val="en-US"/>
          </w:rPr>
          <w:t> </w:t>
        </w:r>
      </w:hyperlink>
      <w:r>
        <w:rPr>
          <w:rFonts w:ascii="Times New Roman" w:eastAsia="Times New Roman" w:hAnsi="Times New Roman" w:cs="Times New Roman"/>
          <w:sz w:val="24"/>
          <w:szCs w:val="24"/>
          <w:lang w:val="en-US"/>
        </w:rPr>
        <w:t> </w:t>
      </w:r>
    </w:p>
    <w:p w:rsidR="00A15398" w:rsidRPr="00A15398" w:rsidRDefault="00A15398" w:rsidP="00A15398">
      <w:pPr>
        <w:numPr>
          <w:ilvl w:val="1"/>
          <w:numId w:val="4"/>
        </w:numPr>
        <w:spacing w:before="100" w:beforeAutospacing="1" w:after="100" w:afterAutospacing="1" w:line="240" w:lineRule="auto"/>
        <w:rPr>
          <w:rFonts w:ascii="Times New Roman" w:eastAsia="Times New Roman" w:hAnsi="Times New Roman" w:cs="Times New Roman"/>
          <w:sz w:val="24"/>
          <w:szCs w:val="24"/>
        </w:rPr>
      </w:pPr>
      <w:hyperlink r:id="rId52" w:tooltip="Rate control in permanent atrial fibrillation" w:history="1">
        <w:r w:rsidRPr="00A15398">
          <w:rPr>
            <w:rStyle w:val="a3"/>
            <w:rFonts w:ascii="Times New Roman" w:eastAsia="Times New Roman" w:hAnsi="Times New Roman" w:cs="Times New Roman"/>
            <w:color w:val="0782C1"/>
            <w:sz w:val="24"/>
            <w:szCs w:val="24"/>
          </w:rPr>
          <w:t xml:space="preserve"> </w:t>
        </w:r>
        <w:proofErr w:type="spellStart"/>
        <w:proofErr w:type="gramStart"/>
        <w:r>
          <w:rPr>
            <w:rStyle w:val="a3"/>
            <w:rFonts w:ascii="Times New Roman" w:eastAsia="Times New Roman" w:hAnsi="Times New Roman" w:cs="Times New Roman"/>
            <w:color w:val="0782C1"/>
            <w:sz w:val="24"/>
            <w:szCs w:val="24"/>
            <w:lang w:val="en-US"/>
          </w:rPr>
          <w:t>ur</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yin</w:t>
        </w:r>
        <w:proofErr w:type="gram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vurma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tinin</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idar</w:t>
        </w:r>
        <w:proofErr w:type="spellEnd"/>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edilm</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si</w:t>
        </w:r>
        <w:proofErr w:type="spellEnd"/>
        <w:r w:rsidRPr="00A15398">
          <w:rPr>
            <w:rStyle w:val="a3"/>
            <w:rFonts w:ascii="Times New Roman" w:eastAsia="Times New Roman" w:hAnsi="Times New Roman" w:cs="Times New Roman"/>
            <w:color w:val="0782C1"/>
            <w:sz w:val="24"/>
            <w:szCs w:val="24"/>
          </w:rPr>
          <w:t xml:space="preserve"> </w:t>
        </w:r>
        <w:proofErr w:type="spellStart"/>
        <w:r w:rsidRPr="00A15398">
          <w:rPr>
            <w:rStyle w:val="a3"/>
            <w:rFonts w:ascii="Times New Roman" w:eastAsia="Times New Roman" w:hAnsi="Times New Roman" w:cs="Times New Roman"/>
            <w:color w:val="0782C1"/>
            <w:sz w:val="24"/>
            <w:szCs w:val="24"/>
          </w:rPr>
          <w:t>üçü</w:t>
        </w:r>
        <w:proofErr w:type="spellEnd"/>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rmanlar</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ciddi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yan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t</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sirl</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s</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b</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b</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olur</w:t>
        </w:r>
        <w:proofErr w:type="spellEnd"/>
        <w:r w:rsidRPr="00A15398">
          <w:rPr>
            <w:rStyle w:val="a3"/>
            <w:rFonts w:ascii="Times New Roman" w:eastAsia="Times New Roman" w:hAnsi="Times New Roman" w:cs="Times New Roman"/>
            <w:color w:val="0782C1"/>
            <w:sz w:val="24"/>
            <w:szCs w:val="24"/>
          </w:rPr>
          <w:t>.</w:t>
        </w:r>
      </w:hyperlink>
    </w:p>
    <w:p w:rsidR="00A15398" w:rsidRPr="00A15398" w:rsidRDefault="00A15398" w:rsidP="00A1539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53" w:tooltip="Rate control in permanent atrial fibrillation" w:history="1">
        <w:proofErr w:type="spellStart"/>
        <w:r>
          <w:rPr>
            <w:rStyle w:val="a3"/>
            <w:rFonts w:ascii="Times New Roman" w:eastAsia="Times New Roman" w:hAnsi="Times New Roman" w:cs="Times New Roman"/>
            <w:color w:val="0782C1"/>
            <w:sz w:val="24"/>
            <w:szCs w:val="24"/>
            <w:lang w:val="en-US"/>
          </w:rPr>
          <w:t>Prosedur</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x</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st</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nin</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h</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yat</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keyfiyy</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tini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z</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əç</w:t>
        </w:r>
        <w:proofErr w:type="spellStart"/>
        <w:r>
          <w:rPr>
            <w:rStyle w:val="a3"/>
            <w:rFonts w:ascii="Times New Roman" w:eastAsia="Times New Roman" w:hAnsi="Times New Roman" w:cs="Times New Roman"/>
            <w:color w:val="0782C1"/>
            <w:sz w:val="24"/>
            <w:szCs w:val="24"/>
            <w:lang w:val="en-US"/>
          </w:rPr>
          <w:t>arpacaq</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c</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yax</w:t>
        </w:r>
        <w:proofErr w:type="spellEnd"/>
        <w:r w:rsidRPr="00A15398">
          <w:rPr>
            <w:rStyle w:val="a3"/>
            <w:rFonts w:ascii="Times New Roman" w:eastAsia="Times New Roman" w:hAnsi="Times New Roman" w:cs="Times New Roman"/>
            <w:color w:val="0782C1"/>
            <w:sz w:val="24"/>
            <w:szCs w:val="24"/>
          </w:rPr>
          <w:t>şı</w:t>
        </w:r>
        <w:r>
          <w:rPr>
            <w:rStyle w:val="a3"/>
            <w:rFonts w:ascii="Times New Roman" w:eastAsia="Times New Roman" w:hAnsi="Times New Roman" w:cs="Times New Roman"/>
            <w:color w:val="0782C1"/>
            <w:sz w:val="24"/>
            <w:szCs w:val="24"/>
            <w:lang w:val="en-US"/>
          </w:rPr>
          <w:t>la</w:t>
        </w:r>
        <w:proofErr w:type="spellStart"/>
        <w:r w:rsidRPr="00A15398">
          <w:rPr>
            <w:rStyle w:val="a3"/>
            <w:rFonts w:ascii="Times New Roman" w:eastAsia="Times New Roman" w:hAnsi="Times New Roman" w:cs="Times New Roman"/>
            <w:color w:val="0782C1"/>
            <w:sz w:val="24"/>
            <w:szCs w:val="24"/>
          </w:rPr>
          <w:t>ş</w:t>
        </w:r>
        <w:proofErr w:type="spellEnd"/>
        <w:r>
          <w:rPr>
            <w:rStyle w:val="a3"/>
            <w:rFonts w:ascii="Times New Roman" w:eastAsia="Times New Roman" w:hAnsi="Times New Roman" w:cs="Times New Roman"/>
            <w:color w:val="0782C1"/>
            <w:sz w:val="24"/>
            <w:szCs w:val="24"/>
            <w:lang w:val="en-US"/>
          </w:rPr>
          <w:t>d</w:t>
        </w:r>
        <w:r w:rsidRPr="00A15398">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v</w:t>
        </w:r>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x</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st</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xanaya</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yerl</w:t>
        </w:r>
        <w:proofErr w:type="spellEnd"/>
        <w:r w:rsidRPr="00A15398">
          <w:rPr>
            <w:rStyle w:val="a3"/>
            <w:rFonts w:ascii="Times New Roman" w:eastAsia="Times New Roman" w:hAnsi="Times New Roman" w:cs="Times New Roman"/>
            <w:color w:val="0782C1"/>
            <w:sz w:val="24"/>
            <w:szCs w:val="24"/>
          </w:rPr>
          <w:t>əş</w:t>
        </w:r>
        <w:proofErr w:type="spellStart"/>
        <w:r>
          <w:rPr>
            <w:rStyle w:val="a3"/>
            <w:rFonts w:ascii="Times New Roman" w:eastAsia="Times New Roman" w:hAnsi="Times New Roman" w:cs="Times New Roman"/>
            <w:color w:val="0782C1"/>
            <w:sz w:val="24"/>
            <w:szCs w:val="24"/>
            <w:lang w:val="en-US"/>
          </w:rPr>
          <w:t>dirilm</w:t>
        </w:r>
        <w:proofErr w:type="spellEnd"/>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z</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rur</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tini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azald</w:t>
        </w:r>
        <w:proofErr w:type="spellEnd"/>
        <w:r w:rsidRPr="00A15398">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ancaq</w:t>
        </w:r>
        <w:proofErr w:type="spellEnd"/>
        <w:r w:rsidRPr="00A15398">
          <w:rPr>
            <w:rStyle w:val="a3"/>
            <w:rFonts w:ascii="Times New Roman" w:eastAsia="Times New Roman" w:hAnsi="Times New Roman" w:cs="Times New Roman"/>
            <w:color w:val="0782C1"/>
            <w:sz w:val="24"/>
            <w:szCs w:val="24"/>
          </w:rPr>
          <w:t xml:space="preserve"> </w:t>
        </w:r>
        <w:proofErr w:type="spellStart"/>
        <w:r w:rsidRPr="00A15398">
          <w:rPr>
            <w:rStyle w:val="a3"/>
            <w:rFonts w:ascii="Times New Roman" w:eastAsia="Times New Roman" w:hAnsi="Times New Roman" w:cs="Times New Roman"/>
            <w:color w:val="0782C1"/>
            <w:sz w:val="24"/>
            <w:szCs w:val="24"/>
          </w:rPr>
          <w:t>ö</w:t>
        </w:r>
        <w:proofErr w:type="spellEnd"/>
        <w:r>
          <w:rPr>
            <w:rStyle w:val="a3"/>
            <w:rFonts w:ascii="Times New Roman" w:eastAsia="Times New Roman" w:hAnsi="Times New Roman" w:cs="Times New Roman"/>
            <w:color w:val="0782C1"/>
            <w:sz w:val="24"/>
            <w:szCs w:val="24"/>
            <w:lang w:val="en-US"/>
          </w:rPr>
          <w:t>l</w:t>
        </w:r>
        <w:proofErr w:type="spellStart"/>
        <w:r w:rsidRPr="00A15398">
          <w:rPr>
            <w:rStyle w:val="a3"/>
            <w:rFonts w:ascii="Times New Roman" w:eastAsia="Times New Roman" w:hAnsi="Times New Roman" w:cs="Times New Roman"/>
            <w:color w:val="0782C1"/>
            <w:sz w:val="24"/>
            <w:szCs w:val="24"/>
          </w:rPr>
          <w:t>ü</w:t>
        </w:r>
        <w:proofErr w:type="spellEnd"/>
        <w:r>
          <w:rPr>
            <w:rStyle w:val="a3"/>
            <w:rFonts w:ascii="Times New Roman" w:eastAsia="Times New Roman" w:hAnsi="Times New Roman" w:cs="Times New Roman"/>
            <w:color w:val="0782C1"/>
            <w:sz w:val="24"/>
            <w:szCs w:val="24"/>
            <w:lang w:val="en-US"/>
          </w:rPr>
          <w:t>m</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say</w:t>
        </w:r>
        <w:r w:rsidRPr="00A15398">
          <w:rPr>
            <w:rStyle w:val="a3"/>
            <w:rFonts w:ascii="Times New Roman" w:eastAsia="Times New Roman" w:hAnsi="Times New Roman" w:cs="Times New Roman"/>
            <w:color w:val="0782C1"/>
            <w:sz w:val="24"/>
            <w:szCs w:val="24"/>
          </w:rPr>
          <w:t>ı</w:t>
        </w:r>
        <w:proofErr w:type="spellStart"/>
        <w:r>
          <w:rPr>
            <w:rStyle w:val="a3"/>
            <w:rFonts w:ascii="Times New Roman" w:eastAsia="Times New Roman" w:hAnsi="Times New Roman" w:cs="Times New Roman"/>
            <w:color w:val="0782C1"/>
            <w:sz w:val="24"/>
            <w:szCs w:val="24"/>
            <w:lang w:val="en-US"/>
          </w:rPr>
          <w:t>na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v</w:t>
        </w:r>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QF</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proofErr w:type="spellStart"/>
        <w:r w:rsidRPr="00A15398">
          <w:rPr>
            <w:rStyle w:val="a3"/>
            <w:rFonts w:ascii="Times New Roman" w:eastAsia="Times New Roman" w:hAnsi="Times New Roman" w:cs="Times New Roman"/>
            <w:color w:val="0782C1"/>
            <w:sz w:val="24"/>
            <w:szCs w:val="24"/>
          </w:rPr>
          <w:t>ü</w:t>
        </w:r>
        <w:r>
          <w:rPr>
            <w:rStyle w:val="a3"/>
            <w:rFonts w:ascii="Times New Roman" w:eastAsia="Times New Roman" w:hAnsi="Times New Roman" w:cs="Times New Roman"/>
            <w:color w:val="0782C1"/>
            <w:sz w:val="24"/>
            <w:szCs w:val="24"/>
            <w:lang w:val="en-US"/>
          </w:rPr>
          <w:t>alic</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sin</w:t>
        </w:r>
        <w:r w:rsidRPr="00A15398">
          <w:rPr>
            <w:rStyle w:val="a3"/>
            <w:rFonts w:ascii="Times New Roman" w:eastAsia="Times New Roman" w:hAnsi="Times New Roman" w:cs="Times New Roman"/>
            <w:color w:val="0782C1"/>
            <w:sz w:val="24"/>
            <w:szCs w:val="24"/>
          </w:rPr>
          <w:t xml:space="preserve">ə </w:t>
        </w:r>
        <w:r>
          <w:rPr>
            <w:rStyle w:val="a3"/>
            <w:rFonts w:ascii="Times New Roman" w:eastAsia="Times New Roman" w:hAnsi="Times New Roman" w:cs="Times New Roman"/>
            <w:color w:val="0782C1"/>
            <w:sz w:val="24"/>
            <w:szCs w:val="24"/>
            <w:lang w:val="en-US"/>
          </w:rPr>
          <w:t>t</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sir</w:t>
        </w:r>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etmir</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Qulaqc</w:t>
        </w:r>
        <w:proofErr w:type="spellEnd"/>
        <w:r w:rsidRPr="00A15398">
          <w:rPr>
            <w:rStyle w:val="a3"/>
            <w:rFonts w:ascii="Times New Roman" w:eastAsia="Times New Roman" w:hAnsi="Times New Roman" w:cs="Times New Roman"/>
            <w:color w:val="0782C1"/>
            <w:sz w:val="24"/>
            <w:szCs w:val="24"/>
          </w:rPr>
          <w:t>ığı</w:t>
        </w:r>
        <w:r>
          <w:rPr>
            <w:rStyle w:val="a3"/>
            <w:rFonts w:ascii="Times New Roman" w:eastAsia="Times New Roman" w:hAnsi="Times New Roman" w:cs="Times New Roman"/>
            <w:color w:val="0782C1"/>
            <w:sz w:val="24"/>
            <w:szCs w:val="24"/>
            <w:lang w:val="en-US"/>
          </w:rPr>
          <w:t>n</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yirm</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davam</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ed</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c</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k</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v</w:t>
        </w:r>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bu</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s</w:t>
        </w:r>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b</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bd</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n</w:t>
        </w:r>
        <w:proofErr w:type="gramStart"/>
        <w:r>
          <w:rPr>
            <w:rStyle w:val="a3"/>
            <w:rFonts w:ascii="Times New Roman" w:eastAsia="Times New Roman" w:hAnsi="Times New Roman" w:cs="Times New Roman"/>
            <w:color w:val="0782C1"/>
            <w:sz w:val="24"/>
            <w:szCs w:val="24"/>
            <w:lang w:val="en-US"/>
          </w:rPr>
          <w:t> </w:t>
        </w:r>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x</w:t>
        </w:r>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st</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nin</w:t>
        </w:r>
        <w:proofErr w:type="spellEnd"/>
        <w:proofErr w:type="gram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antikoaqulyasiya</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proofErr w:type="spellStart"/>
        <w:r w:rsidRPr="00A15398">
          <w:rPr>
            <w:rStyle w:val="a3"/>
            <w:rFonts w:ascii="Times New Roman" w:eastAsia="Times New Roman" w:hAnsi="Times New Roman" w:cs="Times New Roman"/>
            <w:color w:val="0782C1"/>
            <w:sz w:val="24"/>
            <w:szCs w:val="24"/>
          </w:rPr>
          <w:t>ü</w:t>
        </w:r>
        <w:r>
          <w:rPr>
            <w:rStyle w:val="a3"/>
            <w:rFonts w:ascii="Times New Roman" w:eastAsia="Times New Roman" w:hAnsi="Times New Roman" w:cs="Times New Roman"/>
            <w:color w:val="0782C1"/>
            <w:sz w:val="24"/>
            <w:szCs w:val="24"/>
            <w:lang w:val="en-US"/>
          </w:rPr>
          <w:t>alic</w:t>
        </w:r>
        <w:proofErr w:type="spellEnd"/>
        <w:r w:rsidRPr="00A15398">
          <w:rPr>
            <w:rStyle w:val="a3"/>
            <w:rFonts w:ascii="Times New Roman" w:eastAsia="Times New Roman" w:hAnsi="Times New Roman" w:cs="Times New Roman"/>
            <w:color w:val="0782C1"/>
            <w:sz w:val="24"/>
            <w:szCs w:val="24"/>
          </w:rPr>
          <w:t>ə</w:t>
        </w:r>
        <w:proofErr w:type="spellStart"/>
        <w:r>
          <w:rPr>
            <w:rStyle w:val="a3"/>
            <w:rFonts w:ascii="Times New Roman" w:eastAsia="Times New Roman" w:hAnsi="Times New Roman" w:cs="Times New Roman"/>
            <w:color w:val="0782C1"/>
            <w:sz w:val="24"/>
            <w:szCs w:val="24"/>
            <w:lang w:val="en-US"/>
          </w:rPr>
          <w:t>si</w:t>
        </w:r>
        <w:proofErr w:type="spellEnd"/>
        <w:r w:rsidRPr="00A15398">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lang w:val="en-US"/>
          </w:rPr>
          <w:t>laxta</w:t>
        </w:r>
        <w:r w:rsidRPr="00A15398">
          <w:rPr>
            <w:rStyle w:val="a3"/>
            <w:rFonts w:ascii="Times New Roman" w:eastAsia="Times New Roman" w:hAnsi="Times New Roman" w:cs="Times New Roman"/>
            <w:color w:val="0782C1"/>
            <w:sz w:val="24"/>
            <w:szCs w:val="24"/>
          </w:rPr>
          <w:t>ş</w:t>
        </w:r>
        <w:proofErr w:type="spellEnd"/>
        <w:r>
          <w:rPr>
            <w:rStyle w:val="a3"/>
            <w:rFonts w:ascii="Times New Roman" w:eastAsia="Times New Roman" w:hAnsi="Times New Roman" w:cs="Times New Roman"/>
            <w:color w:val="0782C1"/>
            <w:sz w:val="24"/>
            <w:szCs w:val="24"/>
            <w:lang w:val="en-US"/>
          </w:rPr>
          <w:t>ma</w:t>
        </w:r>
        <w:r w:rsidRPr="00A15398">
          <w:rPr>
            <w:rStyle w:val="a3"/>
            <w:rFonts w:ascii="Times New Roman" w:eastAsia="Times New Roman" w:hAnsi="Times New Roman" w:cs="Times New Roman"/>
            <w:color w:val="0782C1"/>
            <w:sz w:val="24"/>
            <w:szCs w:val="24"/>
          </w:rPr>
          <w:t xml:space="preserve"> ə</w:t>
        </w:r>
        <w:proofErr w:type="spellStart"/>
        <w:r>
          <w:rPr>
            <w:rStyle w:val="a3"/>
            <w:rFonts w:ascii="Times New Roman" w:eastAsia="Times New Roman" w:hAnsi="Times New Roman" w:cs="Times New Roman"/>
            <w:color w:val="0782C1"/>
            <w:sz w:val="24"/>
            <w:szCs w:val="24"/>
            <w:lang w:val="en-US"/>
          </w:rPr>
          <w:t>leyhin</w:t>
        </w:r>
        <w:proofErr w:type="spellEnd"/>
        <w:r w:rsidRPr="00A15398">
          <w:rPr>
            <w:rStyle w:val="a3"/>
            <w:rFonts w:ascii="Times New Roman" w:eastAsia="Times New Roman" w:hAnsi="Times New Roman" w:cs="Times New Roman"/>
            <w:color w:val="0782C1"/>
            <w:sz w:val="24"/>
            <w:szCs w:val="24"/>
          </w:rPr>
          <w:t xml:space="preserve">ə ) </w:t>
        </w:r>
        <w:proofErr w:type="spellStart"/>
        <w:r>
          <w:rPr>
            <w:rStyle w:val="a3"/>
            <w:rFonts w:ascii="Times New Roman" w:eastAsia="Times New Roman" w:hAnsi="Times New Roman" w:cs="Times New Roman"/>
            <w:color w:val="0782C1"/>
            <w:sz w:val="24"/>
            <w:szCs w:val="24"/>
            <w:lang w:val="en-US"/>
          </w:rPr>
          <w:t>daimi</w:t>
        </w:r>
        <w:proofErr w:type="spellEnd"/>
        <w:r w:rsidRPr="00A15398">
          <w:rPr>
            <w:rStyle w:val="a3"/>
            <w:rFonts w:ascii="Times New Roman" w:eastAsia="Times New Roman" w:hAnsi="Times New Roman" w:cs="Times New Roman"/>
            <w:color w:val="0782C1"/>
            <w:sz w:val="24"/>
            <w:szCs w:val="24"/>
          </w:rPr>
          <w:t xml:space="preserve"> </w:t>
        </w:r>
        <w:r>
          <w:rPr>
            <w:rStyle w:val="a3"/>
            <w:rFonts w:ascii="Times New Roman" w:eastAsia="Times New Roman" w:hAnsi="Times New Roman" w:cs="Times New Roman"/>
            <w:color w:val="0782C1"/>
            <w:sz w:val="24"/>
            <w:szCs w:val="24"/>
            <w:lang w:val="en-US"/>
          </w:rPr>
          <w:t>m</w:t>
        </w:r>
        <w:proofErr w:type="spellStart"/>
        <w:r w:rsidRPr="00A15398">
          <w:rPr>
            <w:rStyle w:val="a3"/>
            <w:rFonts w:ascii="Times New Roman" w:eastAsia="Times New Roman" w:hAnsi="Times New Roman" w:cs="Times New Roman"/>
            <w:color w:val="0782C1"/>
            <w:sz w:val="24"/>
            <w:szCs w:val="24"/>
          </w:rPr>
          <w:t>ü</w:t>
        </w:r>
        <w:r>
          <w:rPr>
            <w:rStyle w:val="a3"/>
            <w:rFonts w:ascii="Times New Roman" w:eastAsia="Times New Roman" w:hAnsi="Times New Roman" w:cs="Times New Roman"/>
            <w:color w:val="0782C1"/>
            <w:sz w:val="24"/>
            <w:szCs w:val="24"/>
            <w:lang w:val="en-US"/>
          </w:rPr>
          <w:t>alic</w:t>
        </w:r>
        <w:proofErr w:type="spellEnd"/>
        <w:r w:rsidRPr="00A15398">
          <w:rPr>
            <w:rStyle w:val="a3"/>
            <w:rFonts w:ascii="Times New Roman" w:eastAsia="Times New Roman" w:hAnsi="Times New Roman" w:cs="Times New Roman"/>
            <w:color w:val="0782C1"/>
            <w:sz w:val="24"/>
            <w:szCs w:val="24"/>
          </w:rPr>
          <w:t>ə</w:t>
        </w:r>
        <w:r>
          <w:rPr>
            <w:rStyle w:val="a3"/>
            <w:rFonts w:ascii="Times New Roman" w:eastAsia="Times New Roman" w:hAnsi="Times New Roman" w:cs="Times New Roman"/>
            <w:color w:val="0782C1"/>
            <w:sz w:val="24"/>
            <w:szCs w:val="24"/>
            <w:lang w:val="en-US"/>
          </w:rPr>
          <w:t>y</w:t>
        </w:r>
        <w:r w:rsidRPr="00A15398">
          <w:rPr>
            <w:rStyle w:val="a3"/>
            <w:rFonts w:ascii="Times New Roman" w:eastAsia="Times New Roman" w:hAnsi="Times New Roman" w:cs="Times New Roman"/>
            <w:color w:val="0782C1"/>
            <w:sz w:val="24"/>
            <w:szCs w:val="24"/>
          </w:rPr>
          <w:t xml:space="preserve">ə </w:t>
        </w:r>
        <w:proofErr w:type="spellStart"/>
        <w:r>
          <w:rPr>
            <w:rStyle w:val="a3"/>
            <w:rFonts w:ascii="Times New Roman" w:eastAsia="Times New Roman" w:hAnsi="Times New Roman" w:cs="Times New Roman"/>
            <w:color w:val="0782C1"/>
            <w:sz w:val="24"/>
            <w:szCs w:val="24"/>
            <w:lang w:val="en-US"/>
          </w:rPr>
          <w:t>ehtiyac</w:t>
        </w:r>
        <w:proofErr w:type="spellEnd"/>
        <w:r w:rsidRPr="00A15398">
          <w:rPr>
            <w:rStyle w:val="a3"/>
            <w:rFonts w:ascii="Times New Roman" w:eastAsia="Times New Roman" w:hAnsi="Times New Roman" w:cs="Times New Roman"/>
            <w:color w:val="0782C1"/>
            <w:sz w:val="24"/>
            <w:szCs w:val="24"/>
          </w:rPr>
          <w:t xml:space="preserve">ı </w:t>
        </w:r>
        <w:proofErr w:type="spellStart"/>
        <w:r>
          <w:rPr>
            <w:rStyle w:val="a3"/>
            <w:rFonts w:ascii="Times New Roman" w:eastAsia="Times New Roman" w:hAnsi="Times New Roman" w:cs="Times New Roman"/>
            <w:color w:val="0782C1"/>
            <w:sz w:val="24"/>
            <w:szCs w:val="24"/>
            <w:lang w:val="en-US"/>
          </w:rPr>
          <w:t>olacaqd</w:t>
        </w:r>
        <w:proofErr w:type="spellEnd"/>
        <w:r w:rsidRPr="00A15398">
          <w:rPr>
            <w:rStyle w:val="a3"/>
            <w:rFonts w:ascii="Times New Roman" w:eastAsia="Times New Roman" w:hAnsi="Times New Roman" w:cs="Times New Roman"/>
            <w:color w:val="0782C1"/>
            <w:sz w:val="24"/>
            <w:szCs w:val="24"/>
          </w:rPr>
          <w:t>ı</w:t>
        </w:r>
        <w:r>
          <w:rPr>
            <w:rStyle w:val="a3"/>
            <w:rFonts w:ascii="Times New Roman" w:eastAsia="Times New Roman" w:hAnsi="Times New Roman" w:cs="Times New Roman"/>
            <w:color w:val="0782C1"/>
            <w:sz w:val="24"/>
            <w:szCs w:val="24"/>
            <w:lang w:val="en-US"/>
          </w:rPr>
          <w:t>r</w:t>
        </w:r>
        <w:r w:rsidRPr="00A15398">
          <w:rPr>
            <w:rStyle w:val="a3"/>
            <w:rFonts w:ascii="Times New Roman" w:eastAsia="Times New Roman" w:hAnsi="Times New Roman" w:cs="Times New Roman"/>
            <w:color w:val="0782C1"/>
            <w:sz w:val="24"/>
            <w:szCs w:val="24"/>
          </w:rPr>
          <w:t>.</w:t>
        </w:r>
        <w:r>
          <w:rPr>
            <w:rStyle w:val="a3"/>
            <w:rFonts w:ascii="Times New Roman" w:eastAsia="Times New Roman" w:hAnsi="Times New Roman" w:cs="Times New Roman"/>
            <w:color w:val="0782C1"/>
            <w:sz w:val="24"/>
            <w:szCs w:val="24"/>
            <w:lang w:val="en-US"/>
          </w:rPr>
          <w:t> </w:t>
        </w:r>
      </w:hyperlink>
    </w:p>
    <w:p w:rsidR="00A15398" w:rsidRDefault="00A15398" w:rsidP="00A15398">
      <w:p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spacing w:before="100" w:beforeAutospacing="1" w:after="100" w:afterAutospacing="1" w:line="240" w:lineRule="auto"/>
        <w:ind w:left="-426"/>
        <w:outlineLvl w:val="1"/>
        <w:rPr>
          <w:rFonts w:ascii="Times New Roman" w:eastAsia="Times New Roman" w:hAnsi="Times New Roman" w:cs="Times New Roman"/>
          <w:sz w:val="36"/>
          <w:szCs w:val="36"/>
        </w:rPr>
      </w:pPr>
      <w:hyperlink r:id="rId54" w:tooltip="Rate control in permanent atrial fibrillation" w:history="1">
        <w:r>
          <w:rPr>
            <w:rStyle w:val="a3"/>
            <w:rFonts w:ascii="Times New Roman" w:eastAsia="Times New Roman" w:hAnsi="Times New Roman" w:cs="Times New Roman"/>
            <w:color w:val="0782C1"/>
            <w:sz w:val="36"/>
            <w:szCs w:val="36"/>
          </w:rPr>
          <w:t xml:space="preserve"> </w:t>
        </w:r>
        <w:proofErr w:type="spellStart"/>
        <w:r>
          <w:rPr>
            <w:rStyle w:val="a3"/>
            <w:rFonts w:ascii="Times New Roman" w:eastAsia="Times New Roman" w:hAnsi="Times New Roman" w:cs="Times New Roman"/>
            <w:color w:val="0782C1"/>
            <w:sz w:val="36"/>
            <w:szCs w:val="36"/>
          </w:rPr>
          <w:t>Müvafiq</w:t>
        </w:r>
        <w:proofErr w:type="spellEnd"/>
        <w:r>
          <w:rPr>
            <w:rStyle w:val="a3"/>
            <w:rFonts w:ascii="Times New Roman" w:eastAsia="Times New Roman" w:hAnsi="Times New Roman" w:cs="Times New Roman"/>
            <w:color w:val="0782C1"/>
            <w:sz w:val="36"/>
            <w:szCs w:val="36"/>
          </w:rPr>
          <w:t> mənbələr </w:t>
        </w:r>
      </w:hyperlink>
    </w:p>
    <w:p w:rsidR="00A15398" w:rsidRDefault="00A15398" w:rsidP="00A15398">
      <w:p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55" w:history="1">
        <w:r>
          <w:rPr>
            <w:rStyle w:val="a3"/>
            <w:rFonts w:ascii="Times New Roman" w:eastAsia="Times New Roman" w:hAnsi="Times New Roman" w:cs="Times New Roman"/>
            <w:color w:val="0782C1"/>
            <w:sz w:val="24"/>
            <w:szCs w:val="24"/>
          </w:rPr>
          <w:t xml:space="preserve"> </w:t>
        </w:r>
        <w:proofErr w:type="spellStart"/>
        <w:r>
          <w:rPr>
            <w:rStyle w:val="a3"/>
            <w:rFonts w:ascii="Times New Roman" w:eastAsia="Times New Roman" w:hAnsi="Times New Roman" w:cs="Times New Roman"/>
            <w:color w:val="0782C1"/>
            <w:sz w:val="24"/>
            <w:szCs w:val="24"/>
          </w:rPr>
          <w:t>Kliniki</w:t>
        </w:r>
        <w:proofErr w:type="spellEnd"/>
        <w:r>
          <w:rPr>
            <w:rStyle w:val="a3"/>
            <w:rFonts w:ascii="Times New Roman" w:eastAsia="Times New Roman" w:hAnsi="Times New Roman" w:cs="Times New Roman"/>
            <w:color w:val="0782C1"/>
            <w:sz w:val="24"/>
            <w:szCs w:val="24"/>
          </w:rPr>
          <w:t xml:space="preserve"> təlimatlar </w:t>
        </w:r>
      </w:hyperlink>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p>
    <w:p w:rsidR="00A15398" w:rsidRDefault="00A15398" w:rsidP="00A15398">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56" w:history="1">
        <w:r>
          <w:rPr>
            <w:rStyle w:val="a3"/>
            <w:rFonts w:ascii="Times New Roman" w:eastAsia="Times New Roman" w:hAnsi="Times New Roman" w:cs="Times New Roman"/>
            <w:color w:val="0782C1"/>
            <w:sz w:val="24"/>
            <w:szCs w:val="24"/>
          </w:rPr>
          <w:t>Ədəbiyyat </w:t>
        </w:r>
      </w:hyperlink>
    </w:p>
    <w:p w:rsidR="002B05AE" w:rsidRDefault="002B05AE"/>
    <w:sectPr w:rsidR="002B05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830C8"/>
    <w:multiLevelType w:val="multilevel"/>
    <w:tmpl w:val="3C5CE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D43485C"/>
    <w:multiLevelType w:val="multilevel"/>
    <w:tmpl w:val="5ED0D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6B03BC"/>
    <w:multiLevelType w:val="multilevel"/>
    <w:tmpl w:val="0914A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8C5F27"/>
    <w:multiLevelType w:val="multilevel"/>
    <w:tmpl w:val="6712A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8A31DA4"/>
    <w:multiLevelType w:val="multilevel"/>
    <w:tmpl w:val="BDFCF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A15398"/>
    <w:rsid w:val="002B05AE"/>
    <w:rsid w:val="00A15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5398"/>
    <w:rPr>
      <w:color w:val="0000FF"/>
      <w:u w:val="single"/>
    </w:rPr>
  </w:style>
</w:styles>
</file>

<file path=word/webSettings.xml><?xml version="1.0" encoding="utf-8"?>
<w:webSettings xmlns:r="http://schemas.openxmlformats.org/officeDocument/2006/relationships" xmlns:w="http://schemas.openxmlformats.org/wordprocessingml/2006/main">
  <w:divs>
    <w:div w:id="15981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bm.sarkhan.org/texts/evd02651" TargetMode="External"/><Relationship Id="rId18" Type="http://schemas.openxmlformats.org/officeDocument/2006/relationships/hyperlink" Target="http://ebm.sarkhan.org/texts/ime01071" TargetMode="External"/><Relationship Id="rId26" Type="http://schemas.openxmlformats.org/officeDocument/2006/relationships/hyperlink" Target="http://ebm.sarkhan.org/texts/ime01071" TargetMode="External"/><Relationship Id="rId39" Type="http://schemas.openxmlformats.org/officeDocument/2006/relationships/hyperlink" Target="http://ebm.sarkhan.org/texts/ime01071" TargetMode="External"/><Relationship Id="rId21" Type="http://schemas.openxmlformats.org/officeDocument/2006/relationships/hyperlink" Target="http://ebm.sarkhan.org/texts/ime01071" TargetMode="External"/><Relationship Id="rId34" Type="http://schemas.openxmlformats.org/officeDocument/2006/relationships/hyperlink" Target="http://ebm.sarkhan.org/texts/ime01071" TargetMode="External"/><Relationship Id="rId42" Type="http://schemas.openxmlformats.org/officeDocument/2006/relationships/hyperlink" Target="http://ebm.sarkhan.org/texts/ime01071" TargetMode="External"/><Relationship Id="rId47" Type="http://schemas.openxmlformats.org/officeDocument/2006/relationships/hyperlink" Target="http://ebm.sarkhan.org/texts/ime01071" TargetMode="External"/><Relationship Id="rId50" Type="http://schemas.openxmlformats.org/officeDocument/2006/relationships/hyperlink" Target="http://ebm.sarkhan.org/texts/ime01071" TargetMode="External"/><Relationship Id="rId55" Type="http://schemas.openxmlformats.org/officeDocument/2006/relationships/hyperlink" Target="http://ebm.sarkhan.org/texts/rel00567" TargetMode="External"/><Relationship Id="rId7" Type="http://schemas.openxmlformats.org/officeDocument/2006/relationships/hyperlink" Target="http://ebm.sarkhan.org/texts/evd02651" TargetMode="External"/><Relationship Id="rId12" Type="http://schemas.openxmlformats.org/officeDocument/2006/relationships/hyperlink" Target="http://ebm.sarkhan.org/texts/evd02651" TargetMode="External"/><Relationship Id="rId17" Type="http://schemas.openxmlformats.org/officeDocument/2006/relationships/hyperlink" Target="http://ebm.sarkhan.org/texts/ime01071" TargetMode="External"/><Relationship Id="rId25" Type="http://schemas.openxmlformats.org/officeDocument/2006/relationships/hyperlink" Target="http://ebm.sarkhan.org/texts/ime01071" TargetMode="External"/><Relationship Id="rId33" Type="http://schemas.openxmlformats.org/officeDocument/2006/relationships/hyperlink" Target="http://ebm.sarkhan.org/texts/ime01071" TargetMode="External"/><Relationship Id="rId38" Type="http://schemas.openxmlformats.org/officeDocument/2006/relationships/hyperlink" Target="http://ebm.sarkhan.org/texts/ime01071" TargetMode="External"/><Relationship Id="rId46" Type="http://schemas.openxmlformats.org/officeDocument/2006/relationships/hyperlink" Target="http://ebm.sarkhan.org/texts/ime01071" TargetMode="External"/><Relationship Id="rId2" Type="http://schemas.openxmlformats.org/officeDocument/2006/relationships/styles" Target="styles.xml"/><Relationship Id="rId16" Type="http://schemas.openxmlformats.org/officeDocument/2006/relationships/hyperlink" Target="http://ebm.sarkhan.org/texts/ime01071" TargetMode="External"/><Relationship Id="rId20" Type="http://schemas.openxmlformats.org/officeDocument/2006/relationships/hyperlink" Target="http://ebm.sarkhan.org/texts/ime01071" TargetMode="External"/><Relationship Id="rId29" Type="http://schemas.openxmlformats.org/officeDocument/2006/relationships/hyperlink" Target="http://ebm.sarkhan.org/texts/ime01071" TargetMode="External"/><Relationship Id="rId41" Type="http://schemas.openxmlformats.org/officeDocument/2006/relationships/hyperlink" Target="http://ebm.sarkhan.org/texts/ime01071" TargetMode="External"/><Relationship Id="rId54" Type="http://schemas.openxmlformats.org/officeDocument/2006/relationships/hyperlink" Target="http://ebm.sarkhan.org/texts/ime01071" TargetMode="External"/><Relationship Id="rId1" Type="http://schemas.openxmlformats.org/officeDocument/2006/relationships/numbering" Target="numbering.xml"/><Relationship Id="rId6" Type="http://schemas.openxmlformats.org/officeDocument/2006/relationships/hyperlink" Target="http://ebm.sarkhan.org/texts/evd02651" TargetMode="External"/><Relationship Id="rId11" Type="http://schemas.openxmlformats.org/officeDocument/2006/relationships/hyperlink" Target="http://ebm.sarkhan.org/texts/evd02651" TargetMode="External"/><Relationship Id="rId24" Type="http://schemas.openxmlformats.org/officeDocument/2006/relationships/hyperlink" Target="http://ebm.sarkhan.org/texts/ime01071" TargetMode="External"/><Relationship Id="rId32" Type="http://schemas.openxmlformats.org/officeDocument/2006/relationships/hyperlink" Target="http://ebm.sarkhan.org/texts/ime01071" TargetMode="External"/><Relationship Id="rId37" Type="http://schemas.openxmlformats.org/officeDocument/2006/relationships/hyperlink" Target="http://ebm.sarkhan.org/texts/ime01071" TargetMode="External"/><Relationship Id="rId40" Type="http://schemas.openxmlformats.org/officeDocument/2006/relationships/hyperlink" Target="http://ebm.sarkhan.org/texts/ime01071" TargetMode="External"/><Relationship Id="rId45" Type="http://schemas.openxmlformats.org/officeDocument/2006/relationships/hyperlink" Target="http://ebm.sarkhan.org/texts/ime01071" TargetMode="External"/><Relationship Id="rId53" Type="http://schemas.openxmlformats.org/officeDocument/2006/relationships/hyperlink" Target="http://ebm.sarkhan.org/texts/ime01071" TargetMode="External"/><Relationship Id="rId58" Type="http://schemas.openxmlformats.org/officeDocument/2006/relationships/theme" Target="theme/theme1.xml"/><Relationship Id="rId5" Type="http://schemas.openxmlformats.org/officeDocument/2006/relationships/hyperlink" Target="http://ebm.sarkhan.org/texts/evd02651" TargetMode="External"/><Relationship Id="rId15" Type="http://schemas.openxmlformats.org/officeDocument/2006/relationships/hyperlink" Target="http://ebm.sarkhan.org/texts/ime01071" TargetMode="External"/><Relationship Id="rId23" Type="http://schemas.openxmlformats.org/officeDocument/2006/relationships/hyperlink" Target="http://ebm.sarkhan.org/texts/ime01071" TargetMode="External"/><Relationship Id="rId28" Type="http://schemas.openxmlformats.org/officeDocument/2006/relationships/hyperlink" Target="http://ebm.sarkhan.org/texts/ime01071" TargetMode="External"/><Relationship Id="rId36" Type="http://schemas.openxmlformats.org/officeDocument/2006/relationships/hyperlink" Target="http://ebm.sarkhan.org/texts/ime01071" TargetMode="External"/><Relationship Id="rId49" Type="http://schemas.openxmlformats.org/officeDocument/2006/relationships/hyperlink" Target="http://ebm.sarkhan.org/texts/ime01071" TargetMode="External"/><Relationship Id="rId57" Type="http://schemas.openxmlformats.org/officeDocument/2006/relationships/fontTable" Target="fontTable.xml"/><Relationship Id="rId10" Type="http://schemas.openxmlformats.org/officeDocument/2006/relationships/hyperlink" Target="http://ebm.sarkhan.org/texts/evd02651" TargetMode="External"/><Relationship Id="rId19" Type="http://schemas.openxmlformats.org/officeDocument/2006/relationships/hyperlink" Target="http://ebm.sarkhan.org/texts/ime01071" TargetMode="External"/><Relationship Id="rId31" Type="http://schemas.openxmlformats.org/officeDocument/2006/relationships/hyperlink" Target="http://ebm.sarkhan.org/texts/ime01071" TargetMode="External"/><Relationship Id="rId44" Type="http://schemas.openxmlformats.org/officeDocument/2006/relationships/hyperlink" Target="http://ebm.sarkhan.org/texts/ime01071" TargetMode="External"/><Relationship Id="rId52" Type="http://schemas.openxmlformats.org/officeDocument/2006/relationships/hyperlink" Target="http://ebm.sarkhan.org/texts/ime01071" TargetMode="External"/><Relationship Id="rId4" Type="http://schemas.openxmlformats.org/officeDocument/2006/relationships/webSettings" Target="webSettings.xml"/><Relationship Id="rId9" Type="http://schemas.openxmlformats.org/officeDocument/2006/relationships/hyperlink" Target="http://ebm.sarkhan.org/texts/evd02651" TargetMode="External"/><Relationship Id="rId14" Type="http://schemas.openxmlformats.org/officeDocument/2006/relationships/hyperlink" Target="http://ebm.sarkhan.org/texts/ime01071" TargetMode="External"/><Relationship Id="rId22" Type="http://schemas.openxmlformats.org/officeDocument/2006/relationships/hyperlink" Target="http://ebm.sarkhan.org/texts/ime01071" TargetMode="External"/><Relationship Id="rId27" Type="http://schemas.openxmlformats.org/officeDocument/2006/relationships/hyperlink" Target="http://ebm.sarkhan.org/texts/ime01071" TargetMode="External"/><Relationship Id="rId30" Type="http://schemas.openxmlformats.org/officeDocument/2006/relationships/hyperlink" Target="http://ebm.sarkhan.org/texts/ime01071" TargetMode="External"/><Relationship Id="rId35" Type="http://schemas.openxmlformats.org/officeDocument/2006/relationships/hyperlink" Target="http://ebm.sarkhan.org/texts/ime01071" TargetMode="External"/><Relationship Id="rId43" Type="http://schemas.openxmlformats.org/officeDocument/2006/relationships/hyperlink" Target="http://ebm.sarkhan.org/texts/ime01071" TargetMode="External"/><Relationship Id="rId48" Type="http://schemas.openxmlformats.org/officeDocument/2006/relationships/hyperlink" Target="http://ebm.sarkhan.org/texts/ime01071" TargetMode="External"/><Relationship Id="rId56" Type="http://schemas.openxmlformats.org/officeDocument/2006/relationships/hyperlink" Target="http://ebm.sarkhan.org/texts/rel00567" TargetMode="External"/><Relationship Id="rId8" Type="http://schemas.openxmlformats.org/officeDocument/2006/relationships/hyperlink" Target="http://ebm.sarkhan.org/texts/evd02651" TargetMode="External"/><Relationship Id="rId51" Type="http://schemas.openxmlformats.org/officeDocument/2006/relationships/hyperlink" Target="http://ebm.sarkhan.org/texts/ime0107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1807</Words>
  <Characters>10306</Characters>
  <Application>Microsoft Office Word</Application>
  <DocSecurity>0</DocSecurity>
  <Lines>85</Lines>
  <Paragraphs>24</Paragraphs>
  <ScaleCrop>false</ScaleCrop>
  <Company>Reanimator Extreme Edition</Company>
  <LinksUpToDate>false</LinksUpToDate>
  <CharactersWithSpaces>12089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2019-11-01T17:44:00Z</dcterms:created>
  <dcterms:modified xsi:type="dcterms:W3CDTF">2019-11-01T17:44:00Z</dcterms:modified>
</cp:coreProperties>
</file>