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C718C" w:rsidR="00137B91" w:rsidP="00C83DF1" w:rsidRDefault="464661FC" w14:paraId="00000001" w14:textId="1C94C2DB">
      <w:pPr>
        <w:shd w:val="clear" w:color="auto" w:fill="FFFFFF" w:themeFill="background1"/>
        <w:spacing w:line="360" w:lineRule="auto"/>
        <w:ind w:firstLine="567"/>
        <w:jc w:val="center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009C718C"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  <w:t>10 визначних замків Європи</w:t>
      </w:r>
    </w:p>
    <w:p w:rsidRPr="009B57EC" w:rsidR="00137B91" w:rsidP="00C83DF1" w:rsidRDefault="00137B91" w14:paraId="00000002" w14:textId="120400FC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="00137B91" w:rsidP="00C83DF1" w:rsidRDefault="001B620B" w14:paraId="00000003" w14:textId="42FF1165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Найкращий спосіб влаштувати </w:t>
      </w:r>
      <w:r w:rsidRPr="276F27AA" w:rsidR="3DB65EF2">
        <w:rPr>
          <w:rFonts w:ascii="Times New Roman" w:hAnsi="Times New Roman" w:eastAsia="Times New Roman" w:cs="Times New Roman"/>
          <w:sz w:val="28"/>
          <w:szCs w:val="28"/>
          <w:lang w:val="uk-UA"/>
        </w:rPr>
        <w:t>собі</w:t>
      </w:r>
      <w:r w:rsidRPr="276F27AA" w:rsidR="001B620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r w:rsidRPr="276F27AA" w:rsidR="1D08D18B">
        <w:rPr>
          <w:rFonts w:ascii="Times New Roman" w:hAnsi="Times New Roman" w:eastAsia="Times New Roman" w:cs="Times New Roman"/>
          <w:sz w:val="28"/>
          <w:szCs w:val="28"/>
          <w:lang w:val="uk-UA"/>
        </w:rPr>
        <w:t>дивовижну</w:t>
      </w:r>
      <w:r w:rsidRPr="276F27AA" w:rsidR="43F1080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подорож</w:t>
      </w:r>
      <w:r w:rsidRPr="276F27AA" w:rsidR="2DF73A8A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— це відвідати найкрасивіші замки Європи, доповнивши мандрівку унікальною історією та красою архітектури. </w:t>
      </w:r>
      <w:r w:rsidRPr="276F27AA" w:rsidR="3B002955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Ця добірка містить 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10 європейських замків, кожен з яких</w:t>
      </w:r>
      <w:r w:rsidRPr="276F27AA" w:rsidR="001B620B"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uk-UA"/>
          <w:rPrChange w:author="Вікторія Савка" w:date="2023-03-14T12:55:32.745Z" w:id="1276809852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 </w:t>
      </w:r>
      <w:r w:rsidRPr="276F27AA" w:rsidR="79A50E86"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val="uk-UA"/>
          <w:rPrChange w:author="Вікторія Савка" w:date="2023-03-14T12:55:34.736Z" w:id="1051593980">
            <w:rPr>
              <w:rFonts w:ascii="Times New Roman" w:hAnsi="Times New Roman" w:eastAsia="Times New Roman" w:cs="Times New Roman"/>
              <w:b w:val="1"/>
              <w:bCs w:val="1"/>
              <w:sz w:val="28"/>
              <w:szCs w:val="28"/>
              <w:lang w:val="uk-UA"/>
            </w:rPr>
          </w:rPrChange>
        </w:rPr>
        <w:t>має</w:t>
      </w:r>
      <w:r w:rsidRPr="276F27AA" w:rsidR="49741EBA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не лише </w:t>
      </w:r>
      <w:commentRangeStart w:id="0"/>
      <w:proofErr w:type="spellStart"/>
      <w:r w:rsidRPr="276F27AA" w:rsidR="79A50E86">
        <w:rPr>
          <w:rFonts w:ascii="Times New Roman" w:hAnsi="Times New Roman" w:eastAsia="Times New Roman" w:cs="Times New Roman"/>
          <w:sz w:val="28"/>
          <w:szCs w:val="28"/>
          <w:lang w:val="uk-UA"/>
        </w:rPr>
        <w:t>безпреце</w:t>
      </w:r>
      <w:proofErr w:type="spellEnd"/>
      <w:del w:author="Вікторія Савка" w:date="2023-03-14T10:46:05.769Z" w:id="1608928937">
        <w:r w:rsidRPr="276F27AA" w:rsidDel="001B620B">
          <w:rPr>
            <w:rFonts w:ascii="Times New Roman" w:hAnsi="Times New Roman" w:eastAsia="Times New Roman" w:cs="Times New Roman"/>
            <w:color w:val="FF0000"/>
            <w:sz w:val="28"/>
            <w:szCs w:val="28"/>
            <w:lang w:val="uk-UA"/>
          </w:rPr>
          <w:delText>н</w:delText>
        </w:r>
      </w:del>
      <w:proofErr w:type="spellStart"/>
      <w:r w:rsidRPr="276F27AA" w:rsidR="79A50E86">
        <w:rPr>
          <w:rFonts w:ascii="Times New Roman" w:hAnsi="Times New Roman" w:eastAsia="Times New Roman" w:cs="Times New Roman"/>
          <w:sz w:val="28"/>
          <w:szCs w:val="28"/>
          <w:lang w:val="uk-UA"/>
        </w:rPr>
        <w:t>дентний</w:t>
      </w:r>
      <w:proofErr w:type="spellEnd"/>
      <w:r w:rsidRPr="276F27AA" w:rsidR="79A50E8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0"/>
      <w:r>
        <w:rPr>
          <w:rStyle w:val="CommentReference"/>
        </w:rPr>
        <w:commentReference w:id="0"/>
      </w:r>
      <w:r w:rsidRPr="276F27AA" w:rsidR="79A50E86">
        <w:rPr>
          <w:rFonts w:ascii="Times New Roman" w:hAnsi="Times New Roman" w:eastAsia="Times New Roman" w:cs="Times New Roman"/>
          <w:sz w:val="28"/>
          <w:szCs w:val="28"/>
          <w:lang w:val="uk-UA"/>
        </w:rPr>
        <w:t>архітектурний стиль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, а й</w:t>
      </w:r>
      <w:r w:rsidRPr="276F27AA" w:rsidR="4FDAB51E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1"/>
      <w:del w:author="Вікторія Савка" w:date="2023-03-14T10:46:17.328Z" w:id="1049255813">
        <w:r w:rsidRPr="276F27AA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</w:rPr>
          <w:delText>має</w:delText>
        </w:r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End w:id="1"/>
      <w:r>
        <w:rPr>
          <w:rStyle w:val="CommentReference"/>
        </w:rPr>
        <w:commentReference w:id="1"/>
      </w:r>
      <w:r w:rsidRPr="276F27AA" w:rsidR="4FDAB51E">
        <w:rPr>
          <w:rFonts w:ascii="Times New Roman" w:hAnsi="Times New Roman" w:eastAsia="Times New Roman" w:cs="Times New Roman"/>
          <w:sz w:val="28"/>
          <w:szCs w:val="28"/>
          <w:lang w:val="uk-UA"/>
        </w:rPr>
        <w:t>насичену історію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Наприклад, найвідоміший у світі замок </w:t>
      </w:r>
      <w:proofErr w:type="spellStart"/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Нойшванштайн</w:t>
      </w:r>
      <w:proofErr w:type="spellEnd"/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у Німеччині — історичний і культурний скарб. </w:t>
      </w:r>
      <w:ins w:author="Вікторія Савка" w:date="2023-03-14T10:46:53.423Z" w:id="1012967965">
        <w:r w:rsidRPr="276F27AA" w:rsidR="3579531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Дов</w:t>
        </w:r>
        <w:r w:rsidRPr="276F27AA" w:rsidR="3579531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кола</w:t>
        </w:r>
      </w:ins>
      <w:ins w:author="Вікторія Савка" w:date="2023-03-14T10:47:42.645Z" w:id="1810551421">
        <w:r w:rsidRPr="276F27AA" w:rsidR="3579531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нього розкривається неповторний краєвид.</w:t>
        </w:r>
      </w:ins>
      <w:ins w:author="Вікторія Савка" w:date="2023-03-14T10:46:53.423Z" w:id="1741778264">
        <w:r w:rsidRPr="276F27AA" w:rsidR="3579531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commentRangeStart w:id="2"/>
      <w:del w:author="Вікторія Савка" w:date="2023-03-14T10:46:48.889Z" w:id="1333384908"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Він</w:delText>
        </w:r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оточений неповторним </w:delText>
        </w:r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пейзажем</w:delText>
        </w:r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.</w:delText>
        </w:r>
      </w:del>
      <w:commentRangeEnd w:id="2"/>
      <w:r>
        <w:rPr>
          <w:rStyle w:val="CommentReference"/>
        </w:rPr>
        <w:commentReference w:id="2"/>
      </w:r>
      <w:del w:author="Вікторія Савка" w:date="2023-03-14T10:46:48.889Z" w:id="424821879">
        <w:r w:rsidRPr="276F27AA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Про більшість </w:t>
      </w:r>
      <w:r w:rsidRPr="276F27AA" w:rsidR="3593BE1B">
        <w:rPr>
          <w:rFonts w:ascii="Times New Roman" w:hAnsi="Times New Roman" w:eastAsia="Times New Roman" w:cs="Times New Roman"/>
          <w:sz w:val="28"/>
          <w:szCs w:val="28"/>
          <w:lang w:val="uk-UA"/>
        </w:rPr>
        <w:t>і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 цих споруд </w:t>
      </w:r>
      <w:r w:rsidRPr="276F27AA" w:rsidR="325846EF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же</w:t>
      </w:r>
      <w:r w:rsidRPr="276F27AA" w:rsidR="75ADDD4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є деякі статті</w:t>
      </w:r>
      <w:r w:rsidRPr="276F27AA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276F27AA" w:rsidR="566D006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276F27AA" w:rsidR="7EDB9A74">
        <w:rPr>
          <w:rFonts w:ascii="Times New Roman" w:hAnsi="Times New Roman" w:eastAsia="Times New Roman" w:cs="Times New Roman"/>
          <w:sz w:val="28"/>
          <w:szCs w:val="28"/>
          <w:lang w:val="uk-UA"/>
        </w:rPr>
        <w:t>Добірка містить покл</w:t>
      </w:r>
      <w:r w:rsidRPr="276F27AA" w:rsidR="6517D5CE">
        <w:rPr>
          <w:rFonts w:ascii="Times New Roman" w:hAnsi="Times New Roman" w:eastAsia="Times New Roman" w:cs="Times New Roman"/>
          <w:sz w:val="28"/>
          <w:szCs w:val="28"/>
          <w:lang w:val="uk-UA"/>
        </w:rPr>
        <w:t>и</w:t>
      </w:r>
      <w:r w:rsidRPr="276F27AA" w:rsidR="7EDB9A74">
        <w:rPr>
          <w:rFonts w:ascii="Times New Roman" w:hAnsi="Times New Roman" w:eastAsia="Times New Roman" w:cs="Times New Roman"/>
          <w:sz w:val="28"/>
          <w:szCs w:val="28"/>
          <w:lang w:val="uk-UA"/>
        </w:rPr>
        <w:t>кання на додаткові матеріали</w:t>
      </w:r>
      <w:r w:rsidRPr="276F27AA" w:rsidR="0874A8C0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276F27AA" w:rsidR="60F6978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 w:rsidRPr="009B57EC" w:rsidR="009C718C" w:rsidP="00C83DF1" w:rsidRDefault="009C718C" w14:paraId="6F065E21" w14:textId="77777777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C718C" w:rsidR="00137B91" w:rsidP="00C83DF1" w:rsidRDefault="001B620B" w14:paraId="00000004" w14:textId="7777777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val="uk-UA"/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</w:rPr>
        <w:t xml:space="preserve">1. </w:t>
      </w:r>
      <w:commentRangeStart w:id="3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</w:rPr>
        <w:t xml:space="preserve">Замок </w:t>
      </w:r>
      <w:commentRangeEnd w:id="3"/>
      <w:r>
        <w:rPr>
          <w:rStyle w:val="CommentReference"/>
        </w:rPr>
        <w:commentReference w:id="3"/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</w:rPr>
        <w:t xml:space="preserve">Нойшванштайн, Німеччина. </w:t>
      </w:r>
    </w:p>
    <w:p w:rsidR="001B620B" w:rsidP="500E8BCF" w:rsidRDefault="001B620B" w14:paraId="1A901C66" w14:textId="615078BD">
      <w:pPr>
        <w:shd w:val="clear" w:color="auto" w:fill="FFFFFF" w:themeFill="background1"/>
        <w:spacing w:line="360" w:lineRule="auto"/>
        <w:ind w:firstLine="567"/>
        <w:jc w:val="both"/>
        <w:rPr>
          <w:lang w:val="uk-UA"/>
        </w:rPr>
      </w:pP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</w:t>
      </w:r>
      <w:proofErr w:type="spellStart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Нойшванштайн</w:t>
      </w:r>
      <w:proofErr w:type="spellEnd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розташований </w:t>
      </w:r>
      <w:ins w:author="Вікторія Савка" w:date="2023-03-14T11:47:59.451Z" w:id="1221306791">
        <w:r w:rsidRPr="713CA44E" w:rsidR="198CF0F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на самому півдні </w:t>
        </w:r>
      </w:ins>
      <w:ins w:author="Вікторія Савка" w:date="2023-03-14T11:50:59.216Z" w:id="407947290">
        <w:r w:rsidRPr="713CA44E" w:rsidR="644711E0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Н</w:t>
        </w:r>
      </w:ins>
      <w:ins w:author="Вікторія Савка" w:date="2023-03-14T11:51:05.212Z" w:id="2031636164">
        <w:r w:rsidRPr="713CA44E" w:rsidR="644711E0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імеччини</w:t>
        </w:r>
      </w:ins>
      <w:commentRangeStart w:id="4"/>
      <w:del w:author="Вікторія Савка" w:date="2023-03-14T11:47:44.002Z" w:id="1980543578"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</w:delText>
        </w:r>
        <w:r w:rsidRPr="713CA44E" w:rsidDel="001B620B">
          <w:rPr>
            <w:rFonts w:ascii="Times New Roman" w:hAnsi="Times New Roman" w:eastAsia="Times New Roman" w:cs="Times New Roman"/>
            <w:color w:val="FF0000"/>
            <w:sz w:val="28"/>
            <w:szCs w:val="28"/>
            <w:lang w:val="uk-UA"/>
          </w:rPr>
          <w:delText xml:space="preserve"> </w:delText>
        </w:r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південній Німеччині</w:delText>
        </w:r>
      </w:del>
      <w:commentRangeEnd w:id="4"/>
      <w:r>
        <w:rPr>
          <w:rStyle w:val="CommentReference"/>
        </w:rPr>
        <w:commentReference w:id="4"/>
      </w:r>
      <w:del w:author="Вікторія Савка" w:date="2023-03-14T11:47:44.002Z" w:id="2084042506"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,</w:delText>
        </w:r>
      </w:del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поряд з</w:t>
      </w:r>
      <w:r w:rsidRPr="713CA44E" w:rsidR="246EA84A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австрійським кордоном.</w:t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Сам замок велично підноситься на зеленому пагорбі, високо над селом </w:t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Хоеншванґау</w:t>
      </w:r>
      <w:r w:rsidRPr="713CA44E" w:rsidR="76B8FC5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5"/>
      <w:ins w:author="Вікторія Савка" w:date="2023-03-14T12:29:28.375Z" w:id="1861748426">
        <w:r w:rsidRPr="713CA44E" w:rsidR="59361D8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й </w:t>
        </w:r>
      </w:ins>
      <w:commentRangeEnd w:id="5"/>
      <w:r>
        <w:rPr>
          <w:rStyle w:val="CommentReference"/>
        </w:rPr>
        <w:commentReference w:id="5"/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озером </w:t>
      </w:r>
      <w:proofErr w:type="spellStart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Альпзее</w:t>
      </w:r>
      <w:proofErr w:type="spellEnd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Велич </w:t>
      </w:r>
      <w:ins w:author="Вікторія Савка" w:date="2023-03-14T12:29:50.155Z" w:id="451575653">
        <w:r w:rsidRPr="713CA44E" w:rsidR="50382DF8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та</w:t>
        </w:r>
      </w:ins>
      <w:commentRangeStart w:id="6"/>
      <w:del w:author="Вікторія Савка" w:date="2023-03-14T12:29:48.69Z" w:id="965993782"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commentRangeEnd w:id="6"/>
      <w:r>
        <w:rPr>
          <w:rStyle w:val="CommentReference"/>
        </w:rPr>
        <w:commentReference w:id="6"/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архітектурний стиль виділяють </w:t>
      </w:r>
      <w:proofErr w:type="spellStart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Нойшванштайн</w:t>
      </w:r>
      <w:proofErr w:type="spellEnd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на тлі інших у цій </w:t>
      </w:r>
      <w:r w:rsidRPr="713CA44E" w:rsidR="7D8D8A11">
        <w:rPr>
          <w:rFonts w:ascii="Times New Roman" w:hAnsi="Times New Roman" w:eastAsia="Times New Roman" w:cs="Times New Roman"/>
          <w:sz w:val="28"/>
          <w:szCs w:val="28"/>
          <w:lang w:val="uk-UA"/>
        </w:rPr>
        <w:t>зоні</w:t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  <w:ins w:author="Вікторія Савка" w:date="2023-03-14T12:30:31.787Z" w:id="1263045107">
        <w:r w:rsidRPr="713CA44E" w:rsidR="06B0D7B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Це один </w:t>
        </w:r>
      </w:ins>
      <w:ins w:author="Вікторія Савка" w:date="2023-03-14T12:55:52.498Z" w:id="285019885">
        <w:r w:rsidRPr="713CA44E" w:rsidR="5F00C55C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з</w:t>
        </w:r>
      </w:ins>
      <w:r w:rsidRPr="713CA44E" w:rsidR="728C325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7"/>
      <w:del w:author="Вікторія Савка" w:date="2023-03-14T12:30:20.871Z" w:id="1651115803"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Він</w:delText>
        </w:r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— один</w:delText>
        </w:r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  <w:r w:rsidRPr="713CA44E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з </w:delText>
        </w:r>
      </w:del>
      <w:commentRangeEnd w:id="7"/>
      <w:r>
        <w:rPr>
          <w:rStyle w:val="CommentReference"/>
        </w:rPr>
        <w:commentReference w:id="7"/>
      </w:r>
      <w:r w:rsidRPr="713CA44E" w:rsidR="66CE237C">
        <w:rPr>
          <w:rFonts w:ascii="Times New Roman" w:hAnsi="Times New Roman" w:eastAsia="Times New Roman" w:cs="Times New Roman"/>
          <w:sz w:val="28"/>
          <w:szCs w:val="28"/>
          <w:lang w:val="uk-UA"/>
        </w:rPr>
        <w:t>найвідоміш</w:t>
      </w:r>
      <w:r w:rsidRPr="713CA44E" w:rsidR="16574696">
        <w:rPr>
          <w:rFonts w:ascii="Times New Roman" w:hAnsi="Times New Roman" w:eastAsia="Times New Roman" w:cs="Times New Roman"/>
          <w:sz w:val="28"/>
          <w:szCs w:val="28"/>
          <w:lang w:val="uk-UA"/>
        </w:rPr>
        <w:t>их замків Європи,</w:t>
      </w:r>
      <w:r w:rsidRPr="713CA44E" w:rsidR="0A74B56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713CA44E" w:rsidR="712BF122">
        <w:rPr>
          <w:rFonts w:ascii="Times New Roman" w:hAnsi="Times New Roman" w:eastAsia="Times New Roman" w:cs="Times New Roman"/>
          <w:sz w:val="28"/>
          <w:szCs w:val="28"/>
          <w:lang w:val="uk-UA"/>
        </w:rPr>
        <w:t>п</w:t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обудований наприкінці XIX століття. Тут є чим помилуватися не тільки зовні, </w:t>
      </w:r>
      <w:commentRangeStart w:id="8"/>
      <w:r w:rsidRPr="713CA44E" w:rsidR="001B620B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>а</w:t>
      </w:r>
      <w:r w:rsidRPr="713CA44E" w:rsidR="77D5A0D1">
        <w:rPr>
          <w:rFonts w:ascii="Times New Roman" w:hAnsi="Times New Roman" w:eastAsia="Times New Roman" w:cs="Times New Roman"/>
          <w:color w:val="FF0000"/>
          <w:sz w:val="28"/>
          <w:szCs w:val="28"/>
          <w:lang w:val="uk-UA"/>
        </w:rPr>
        <w:t xml:space="preserve"> </w:t>
      </w:r>
      <w:del w:author="Вікторія Савка" w:date="2023-03-14T11:52:33.449Z" w:id="647219496">
        <w:r w:rsidRPr="713CA44E" w:rsidDel="001B620B">
          <w:rPr>
            <w:rFonts w:ascii="Times New Roman" w:hAnsi="Times New Roman" w:eastAsia="Times New Roman" w:cs="Times New Roman"/>
            <w:color w:val="FF0000"/>
            <w:sz w:val="28"/>
            <w:szCs w:val="28"/>
            <w:lang w:val="uk-UA"/>
          </w:rPr>
          <w:delText xml:space="preserve">ле </w:delText>
        </w:r>
      </w:del>
      <w:commentRangeEnd w:id="8"/>
      <w:r>
        <w:rPr>
          <w:rStyle w:val="CommentReference"/>
        </w:rPr>
        <w:commentReference w:id="8"/>
      </w:r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й зсередини. </w:t>
      </w:r>
      <w:r w:rsidRPr="713CA44E" w:rsidR="261077ED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Не </w:t>
      </w:r>
      <w:proofErr w:type="spellStart"/>
      <w:r w:rsidRPr="713CA44E" w:rsidR="261077ED">
        <w:rPr>
          <w:rFonts w:ascii="Times New Roman" w:hAnsi="Times New Roman" w:eastAsia="Times New Roman" w:cs="Times New Roman"/>
          <w:sz w:val="28"/>
          <w:szCs w:val="28"/>
          <w:lang w:val="uk-UA"/>
        </w:rPr>
        <w:t>забудьте</w:t>
      </w:r>
      <w:proofErr w:type="spellEnd"/>
      <w:r w:rsidRPr="713CA44E" w:rsidR="261077ED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відвідати </w:t>
      </w:r>
      <w:proofErr w:type="spellStart"/>
      <w:r w:rsidRPr="713CA44E" w:rsidR="261077ED">
        <w:rPr>
          <w:rFonts w:ascii="Times New Roman" w:hAnsi="Times New Roman" w:eastAsia="Times New Roman" w:cs="Times New Roman"/>
          <w:sz w:val="28"/>
          <w:szCs w:val="28"/>
          <w:lang w:val="uk-UA"/>
        </w:rPr>
        <w:t>Нойванштайн</w:t>
      </w:r>
      <w:proofErr w:type="spellEnd"/>
      <w:r w:rsidRPr="713CA44E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під час своєї подорожі Німеччиною!</w:t>
      </w:r>
    </w:p>
    <w:p w:rsidR="500E8BCF" w:rsidP="500E8BCF" w:rsidRDefault="500E8BCF" w14:paraId="5D9E9CD2" w14:textId="76E9CA72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06" w14:textId="77777777">
      <w:pPr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14.853Z" w:id="711325487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14.844Z" w:id="1822556656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2. Замок </w:t>
      </w:r>
      <w:proofErr w:type="spellStart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14.846Z" w:id="971933833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Пелеш</w:t>
      </w:r>
      <w:proofErr w:type="spellEnd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14.848Z" w:id="2058949832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, Румунія. </w:t>
      </w:r>
    </w:p>
    <w:p w:rsidRPr="009B57EC" w:rsidR="00137B91" w:rsidP="00C83DF1" w:rsidRDefault="001B620B" w14:paraId="00000007" w14:textId="2370D881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</w:t>
      </w:r>
      <w:proofErr w:type="spellStart"/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Пелеш</w:t>
      </w:r>
      <w:proofErr w:type="spellEnd"/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захований посеред зелених пагорбів Карпат у </w:t>
      </w:r>
      <w:commentRangeStart w:id="9"/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центральній </w:t>
      </w:r>
      <w:ins w:author="Вікторія Савка" w:date="2023-03-14T12:31:06.039Z" w:id="569798385">
        <w:r w:rsidRPr="1759E9B9" w:rsidR="4B38212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частині </w:t>
        </w:r>
      </w:ins>
      <w:commentRangeEnd w:id="9"/>
      <w:r>
        <w:rPr>
          <w:rStyle w:val="CommentReference"/>
        </w:rPr>
        <w:commentReference w:id="9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Румунії. Під час поїздки в невелике</w:t>
      </w:r>
      <w:ins w:author="Вікторія Савка" w:date="2023-03-14T12:31:53.232Z" w:id="391768505">
        <w:r w:rsidRPr="1759E9B9" w:rsidR="1C08653F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commentRangeStart w:id="10"/>
      <w:del w:author="Вікторія Савка" w:date="2023-03-14T12:31:41.043Z" w:id="1233075289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, але </w:delText>
        </w:r>
      </w:del>
      <w:commentRangeEnd w:id="10"/>
      <w:r>
        <w:rPr>
          <w:rStyle w:val="CommentReference"/>
        </w:rPr>
        <w:commentReference w:id="10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мальовниче </w:t>
      </w:r>
      <w:del w:author="Вікторія Савка" w:date="2023-03-14T12:32:08.18Z" w:id="943002348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гірське 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поселення </w:t>
      </w:r>
      <w:proofErr w:type="spellStart"/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С</w:t>
      </w:r>
      <w:r w:rsidRPr="1759E9B9" w:rsidR="13C49958">
        <w:rPr>
          <w:rFonts w:ascii="Times New Roman" w:hAnsi="Times New Roman" w:eastAsia="Times New Roman" w:cs="Times New Roman"/>
          <w:sz w:val="28"/>
          <w:szCs w:val="28"/>
          <w:lang w:val="uk-UA"/>
        </w:rPr>
        <w:t>і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ная</w:t>
      </w:r>
      <w:proofErr w:type="spellEnd"/>
      <w:commentRangeStart w:id="11"/>
      <w:del w:author="Вікторія Савка" w:date="2023-03-14T12:32:30.934Z" w:id="1908252799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,</w:delText>
        </w:r>
      </w:del>
      <w:commentRangeEnd w:id="11"/>
      <w:r>
        <w:rPr>
          <w:rStyle w:val="CommentReference"/>
        </w:rPr>
        <w:commentReference w:id="11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7BB8AA52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ви матимете </w:t>
      </w:r>
      <w:ins w:author="Вікторія Савка" w:date="2023-03-14T12:32:49.693Z" w:id="1596130672">
        <w:r w:rsidRPr="1759E9B9" w:rsidR="0C8502DA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змогу</w:t>
        </w:r>
      </w:ins>
      <w:commentRangeStart w:id="12"/>
      <w:del w:author="Вікторія Савка" w:date="2023-03-14T12:32:45.296Z" w:id="1436333091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можливість</w:delText>
        </w:r>
      </w:del>
      <w:r w:rsidRPr="1759E9B9" w:rsidR="7BB8AA52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12"/>
      <w:r>
        <w:rPr>
          <w:rStyle w:val="CommentReference"/>
        </w:rPr>
        <w:commentReference w:id="12"/>
      </w:r>
      <w:r w:rsidRPr="1759E9B9" w:rsidR="7BB8AA52">
        <w:rPr>
          <w:rFonts w:ascii="Times New Roman" w:hAnsi="Times New Roman" w:eastAsia="Times New Roman" w:cs="Times New Roman"/>
          <w:sz w:val="28"/>
          <w:szCs w:val="28"/>
          <w:lang w:val="uk-UA"/>
        </w:rPr>
        <w:t>насолодитися неабиякою архітекту</w:t>
      </w:r>
      <w:r w:rsidRPr="1759E9B9" w:rsidR="27ADFE7A">
        <w:rPr>
          <w:rFonts w:ascii="Times New Roman" w:hAnsi="Times New Roman" w:eastAsia="Times New Roman" w:cs="Times New Roman"/>
          <w:sz w:val="28"/>
          <w:szCs w:val="28"/>
          <w:lang w:val="uk-UA"/>
        </w:rPr>
        <w:t>рою</w:t>
      </w:r>
      <w:r w:rsidRPr="1759E9B9" w:rsidR="21F66EF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13"/>
      <w:r w:rsidRPr="1759E9B9" w:rsidR="27ADFE7A">
        <w:rPr>
          <w:rFonts w:ascii="Times New Roman" w:hAnsi="Times New Roman" w:eastAsia="Times New Roman" w:cs="Times New Roman"/>
          <w:sz w:val="28"/>
          <w:szCs w:val="28"/>
          <w:lang w:val="uk-UA"/>
        </w:rPr>
        <w:t>неоренесанс</w:t>
      </w:r>
      <w:ins w:author="Вікторія Савка" w:date="2023-03-14T12:33:21.713Z" w:id="185063312">
        <w:r w:rsidRPr="1759E9B9" w:rsidR="4C9561E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у</w:t>
        </w:r>
      </w:ins>
      <w:del w:author="Вікторія Савка" w:date="2023-03-14T12:33:15.712Z" w:id="822374514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ного замку</w:delText>
        </w:r>
      </w:del>
      <w:commentRangeEnd w:id="13"/>
      <w:r>
        <w:rPr>
          <w:rStyle w:val="CommentReference"/>
        </w:rPr>
        <w:commentReference w:id="13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  <w:commentRangeStart w:id="14"/>
      <w:proofErr w:type="spellStart"/>
      <w:r w:rsidRPr="1759E9B9" w:rsidR="2821C905">
        <w:rPr>
          <w:rFonts w:ascii="Times New Roman" w:hAnsi="Times New Roman" w:eastAsia="Times New Roman" w:cs="Times New Roman"/>
          <w:sz w:val="28"/>
          <w:szCs w:val="28"/>
          <w:lang w:val="uk-UA"/>
        </w:rPr>
        <w:t>Пелеш</w:t>
      </w:r>
      <w:proofErr w:type="spellEnd"/>
      <w:del w:author="Вікторія Савка" w:date="2023-03-14T12:33:53.431Z" w:id="546157049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,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побудований на початку XX століття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,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2:34:09.918Z" w:id="1796016587">
        <w:r w:rsidRPr="1759E9B9" w:rsidR="1B8B637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а нині</w:t>
        </w:r>
      </w:ins>
      <w:del w:author="Вікторія Савка" w:date="2023-03-14T12:34:07.21Z" w:id="1212763439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тепер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2:34:19.449Z" w:id="709231997">
        <w:r w:rsidRPr="1759E9B9" w:rsidR="0A4550BC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це</w:t>
        </w:r>
      </w:ins>
      <w:del w:author="Вікторія Савка" w:date="2023-03-14T12:34:18.7Z" w:id="1047252318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є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одн</w:t>
      </w:r>
      <w:ins w:author="Вікторія Савка" w:date="2023-03-14T12:34:27.286Z" w:id="2093716134">
        <w:r w:rsidRPr="1759E9B9" w:rsidR="78E4AF9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а</w:t>
        </w:r>
      </w:ins>
      <w:del w:author="Вікторія Савка" w:date="2023-03-14T12:34:25.065Z" w:id="839805205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ією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 </w:t>
      </w:r>
      <w:commentRangeEnd w:id="14"/>
      <w:r>
        <w:rPr>
          <w:rStyle w:val="CommentReference"/>
        </w:rPr>
        <w:commentReference w:id="14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найвидатніших історичних пам’яток у Румунії. Ви будете </w:t>
      </w:r>
      <w:ins w:author="Вікторія Савка" w:date="2023-03-14T12:34:53.846Z" w:id="609428492">
        <w:r w:rsidRPr="1759E9B9" w:rsidR="53C9B248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вражені</w:t>
        </w:r>
      </w:ins>
      <w:commentRangeStart w:id="15"/>
      <w:del w:author="Вікторія Савка" w:date="2023-03-14T12:34:48.251Z" w:id="1967581330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приголомшені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15"/>
      <w:r>
        <w:rPr>
          <w:rStyle w:val="CommentReference"/>
        </w:rPr>
        <w:commentReference w:id="15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великою кількістю колекцій броні, зброї, художніх робіт та інших цікавих предметів. </w:t>
      </w:r>
    </w:p>
    <w:p w:rsidR="500E8BCF" w:rsidP="500E8BCF" w:rsidRDefault="500E8BCF" w14:paraId="12B7E2DF" w14:textId="07B22717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08" w14:textId="77777777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24.596Z" w:id="45895037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24.59Z" w:id="237995578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3. Замок </w:t>
      </w:r>
      <w:proofErr w:type="spellStart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24.593Z" w:id="2024628128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Бродік</w:t>
      </w:r>
      <w:proofErr w:type="spellEnd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24.594Z" w:id="405452200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, Шотландія. </w:t>
      </w:r>
    </w:p>
    <w:p w:rsidRPr="009B57EC" w:rsidR="00137B91" w:rsidP="00C83DF1" w:rsidRDefault="001B620B" w14:paraId="00000009" w14:textId="725C2898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</w:t>
      </w:r>
      <w:proofErr w:type="spellStart"/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Бродік</w:t>
      </w:r>
      <w:proofErr w:type="spellEnd"/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— </w:t>
      </w:r>
      <w:commentRangeStart w:id="16"/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цінна історична пам’ятка</w:t>
      </w:r>
      <w:commentRangeEnd w:id="16"/>
      <w:r>
        <w:rPr>
          <w:rStyle w:val="CommentReference"/>
        </w:rPr>
        <w:commentReference w:id="16"/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Шотландії. </w:t>
      </w:r>
      <w:ins w:author="Вікторія Савка" w:date="2023-03-14T12:35:44.163Z" w:id="193364587">
        <w:r w:rsidRPr="5D992FB2" w:rsidR="01446C78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Споруда</w:t>
        </w:r>
      </w:ins>
      <w:commentRangeStart w:id="17"/>
      <w:del w:author="Вікторія Савка" w:date="2023-03-14T12:35:39.634Z" w:id="189536112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Фортеця</w:delText>
        </w:r>
      </w:del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17"/>
      <w:r>
        <w:rPr>
          <w:rStyle w:val="CommentReference"/>
        </w:rPr>
        <w:commentReference w:id="17"/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розташована на східному узбережжі острова 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Аррана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D992FB2" w:rsidR="36273A2D">
        <w:rPr>
          <w:rFonts w:ascii="Times New Roman" w:hAnsi="Times New Roman" w:eastAsia="Times New Roman" w:cs="Times New Roman"/>
          <w:sz w:val="28"/>
          <w:szCs w:val="28"/>
          <w:lang w:val="uk-UA"/>
        </w:rPr>
        <w:t>Ділянка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навколо замку оточена заміським парком</w:t>
      </w:r>
      <w:r w:rsidRPr="5D992FB2" w:rsidR="12C7AAE5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2:36:49.448Z" w:id="1945546351">
        <w:r w:rsidRPr="5D992FB2" w:rsidR="6096DF10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Його красою можна</w:t>
        </w:r>
      </w:ins>
      <w:commentRangeStart w:id="18"/>
      <w:del w:author="Вікторія Савка" w:date="2023-03-14T12:36:37.724Z" w:id="1716760050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Ви зможете</w:delText>
        </w:r>
      </w:del>
      <w:r w:rsidRPr="5D992FB2" w:rsidR="1CFF0C5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помилуватися</w:t>
      </w:r>
      <w:r w:rsidRPr="5D992FB2" w:rsidR="42163A5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del w:author="Вікторія Савка" w:date="2023-03-14T12:37:07.713Z" w:id="303709539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ним</w:delText>
        </w:r>
      </w:del>
      <w:r w:rsidRPr="5D992FB2" w:rsidR="184BE0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2:36:56.927Z" w:id="31893680">
        <w:r w:rsidRPr="5D992FB2" w:rsidR="0A52FF5F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п</w:t>
        </w:r>
      </w:ins>
      <w:del w:author="Вікторія Савка" w:date="2023-03-14T12:36:56.596Z" w:id="1104630124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П</w:delText>
        </w:r>
      </w:del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ід час</w:t>
      </w:r>
      <w:del w:author="Вікторія Савка" w:date="2023-03-14T12:37:28.781Z" w:id="1285370489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вашої</w:delText>
        </w:r>
      </w:del>
      <w:ins w:author="Вікторія Савка" w:date="2023-03-14T12:37:00.568Z" w:id="284446668">
        <w:r w:rsidRPr="5D992FB2" w:rsidR="5703080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прогулянки</w:t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  <w:ins w:author="Вікторія Савка" w:date="2023-03-14T12:38:04.66Z" w:id="418445954">
        <w:r w:rsidRPr="5D992FB2" w:rsidR="6BDEA5D0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Зведений</w:t>
        </w:r>
      </w:ins>
      <w:commentRangeEnd w:id="18"/>
      <w:r>
        <w:rPr>
          <w:rStyle w:val="CommentReference"/>
        </w:rPr>
        <w:commentReference w:id="18"/>
      </w:r>
      <w:commentRangeStart w:id="19"/>
      <w:del w:author="Вікторія Савка" w:date="2023-03-14T12:37:52.872Z" w:id="762461770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Фортеця, яка була побудована</w:delText>
        </w:r>
      </w:del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у XVI столітті, </w:t>
      </w:r>
      <w:ins w:author="Вікторія Савка" w:date="2023-03-14T12:38:14.956Z" w:id="602379582">
        <w:r w:rsidRPr="5D992FB2" w:rsidR="3065EF44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замок </w:t>
        </w:r>
      </w:ins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зачаровує </w:t>
      </w:r>
      <w:commentRangeEnd w:id="19"/>
      <w:r>
        <w:rPr>
          <w:rStyle w:val="CommentReference"/>
        </w:rPr>
        <w:commentReference w:id="19"/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своїми великими вікнами</w:t>
      </w:r>
      <w:commentRangeStart w:id="20"/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2:38:50.978Z" w:id="490743748">
        <w:r w:rsidRPr="5D992FB2" w:rsidR="0FB861DD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й</w:t>
        </w:r>
      </w:ins>
      <w:del w:author="Вікторія Савка" w:date="2023-03-14T12:38:49.503Z" w:id="1584078847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20"/>
      <w:r>
        <w:rPr>
          <w:rStyle w:val="CommentReference"/>
        </w:rPr>
        <w:commentReference w:id="20"/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могутніми вежами. Читайте також про інші замки Шотландії в окремій </w:t>
      </w:r>
      <w:ins w:author="Вікторія Савка" w:date="2023-03-14T12:39:03.239Z" w:id="1856515762">
        <w:r w:rsidRPr="5D992FB2" w:rsidR="73607B7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добірці</w:t>
        </w:r>
      </w:ins>
      <w:commentRangeStart w:id="21"/>
      <w:del w:author="Вікторія Савка" w:date="2023-03-14T12:38:58.781Z" w:id="1185108703">
        <w:r w:rsidRPr="5D992FB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збірці</w:delText>
        </w:r>
      </w:del>
      <w:commentRangeEnd w:id="21"/>
      <w:r>
        <w:rPr>
          <w:rStyle w:val="CommentReference"/>
        </w:rPr>
        <w:commentReference w:id="21"/>
      </w:r>
      <w:r w:rsidRPr="5D992FB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</w:p>
    <w:p w:rsidR="500E8BCF" w:rsidP="500E8BCF" w:rsidRDefault="500E8BCF" w14:paraId="6D89DFB5" w14:textId="7391BFDD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0A" w14:textId="77777777" w14:noSpellErr="1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31.792Z" w:id="2036573435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31.788Z" w:id="1009690819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4. Замок Бран, Румунія. </w:t>
      </w:r>
    </w:p>
    <w:p w:rsidRPr="009B57EC" w:rsidR="00137B91" w:rsidP="00C83DF1" w:rsidRDefault="001B620B" w14:paraId="0000000B" w14:textId="28000CDC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Бран розташований у серці країни. Споруда захована за зеленими гірськими пагорбами </w:t>
      </w:r>
      <w:ins w:author="Вікторія Савка" w:date="2023-03-14T12:39:16.777Z" w:id="1566313852">
        <w:r w:rsidRPr="500E8BCF" w:rsidR="30A8177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та</w:t>
        </w:r>
      </w:ins>
      <w:commentRangeStart w:id="22"/>
      <w:del w:author="Вікторія Савка" w:date="2023-03-14T12:39:15.671Z" w:id="179445731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commentRangeEnd w:id="22"/>
      <w:r>
        <w:rPr>
          <w:rStyle w:val="CommentReference"/>
        </w:rPr>
        <w:commentReference w:id="22"/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мальовничими селами. </w:t>
      </w:r>
      <w:r w:rsidRPr="500E8BCF" w:rsidR="7374DB5C">
        <w:rPr>
          <w:rFonts w:ascii="Times New Roman" w:hAnsi="Times New Roman" w:eastAsia="Times New Roman" w:cs="Times New Roman"/>
          <w:sz w:val="28"/>
          <w:szCs w:val="28"/>
          <w:lang w:val="uk-UA"/>
        </w:rPr>
        <w:t>Червоні куполи на тлі білих фасаді</w:t>
      </w:r>
      <w:r w:rsidRPr="500E8BCF" w:rsidR="52C74DF5">
        <w:rPr>
          <w:rFonts w:ascii="Times New Roman" w:hAnsi="Times New Roman" w:eastAsia="Times New Roman" w:cs="Times New Roman"/>
          <w:sz w:val="28"/>
          <w:szCs w:val="28"/>
          <w:lang w:val="uk-UA"/>
        </w:rPr>
        <w:t>в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18D5E0AE">
        <w:rPr>
          <w:rFonts w:ascii="Times New Roman" w:hAnsi="Times New Roman" w:eastAsia="Times New Roman" w:cs="Times New Roman"/>
          <w:sz w:val="28"/>
          <w:szCs w:val="28"/>
          <w:lang w:val="uk-UA"/>
        </w:rPr>
        <w:t>створюють</w:t>
      </w:r>
      <w:r w:rsidRPr="500E8BCF" w:rsidR="6CB8BD1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містичн</w:t>
      </w:r>
      <w:r w:rsidRPr="500E8BCF" w:rsidR="0652DB0A">
        <w:rPr>
          <w:rFonts w:ascii="Times New Roman" w:hAnsi="Times New Roman" w:eastAsia="Times New Roman" w:cs="Times New Roman"/>
          <w:sz w:val="28"/>
          <w:szCs w:val="28"/>
          <w:lang w:val="uk-UA"/>
        </w:rPr>
        <w:t>у атмосферу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  <w:r w:rsidRPr="500E8BCF" w:rsidR="326DB500">
        <w:rPr>
          <w:rFonts w:ascii="Times New Roman" w:hAnsi="Times New Roman" w:eastAsia="Times New Roman" w:cs="Times New Roman"/>
          <w:sz w:val="28"/>
          <w:szCs w:val="28"/>
          <w:lang w:val="uk-UA"/>
        </w:rPr>
        <w:t>З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амок Бран також відомий як </w:t>
      </w:r>
      <w:r w:rsidRPr="500E8BCF" w:rsidR="28561A3F">
        <w:rPr>
          <w:rFonts w:ascii="Times New Roman" w:hAnsi="Times New Roman" w:eastAsia="Times New Roman" w:cs="Times New Roman"/>
          <w:sz w:val="28"/>
          <w:szCs w:val="28"/>
          <w:lang w:val="uk-UA"/>
        </w:rPr>
        <w:t>з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амок Дракули. </w:t>
      </w:r>
      <w:r w:rsidRPr="500E8BCF" w:rsidR="06166652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сі місцеві легенди</w:t>
      </w:r>
      <w:commentRangeStart w:id="23"/>
      <w:del w:author="Вікторія Савка" w:date="2023-03-14T12:39:29.371Z" w:id="1984215800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,</w:delText>
        </w:r>
      </w:del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так чи інакше</w:t>
      </w:r>
      <w:del w:author="Вікторія Савка" w:date="2023-03-14T12:39:35.498Z" w:id="1059153184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,</w:delText>
        </w:r>
      </w:del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23"/>
      <w:r>
        <w:rPr>
          <w:rStyle w:val="CommentReference"/>
        </w:rPr>
        <w:commentReference w:id="23"/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пов’язані з графом. </w:t>
      </w:r>
    </w:p>
    <w:p w:rsidR="500E8BCF" w:rsidP="500E8BCF" w:rsidRDefault="500E8BCF" w14:paraId="1A094B8A" w14:textId="52FFED0C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0C" w14:textId="77777777" w14:noSpellErr="1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36.979Z" w:id="614123947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5. Замок Лінкольн, Англія.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p w:rsidRPr="009B57EC" w:rsidR="00137B91" w:rsidP="00C83DF1" w:rsidRDefault="001B620B" w14:paraId="0000000D" w14:textId="367A52BA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Лінкольн розташований </w:t>
      </w:r>
      <w:r w:rsidRPr="695D56A2" w:rsidR="7D5B94D7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серці села Лінкольн </w:t>
      </w:r>
      <w:ins w:author="Вікторія Савка" w:date="2023-03-14T12:39:56.27Z" w:id="997196778">
        <w:r w:rsidRPr="695D56A2" w:rsidR="3D331C0C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</w:t>
        </w:r>
      </w:ins>
      <w:commentRangeStart w:id="24"/>
      <w:del w:author="Вікторія Савка" w:date="2023-03-14T12:39:56Z" w:id="1990382937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</w:delText>
        </w:r>
      </w:del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24"/>
      <w:r>
        <w:rPr>
          <w:rStyle w:val="CommentReference"/>
        </w:rPr>
        <w:commentReference w:id="24"/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Англії. Це споруда XVI століття, яку</w:t>
      </w:r>
      <w:ins w:author="Вікторія Савка" w:date="2023-03-14T12:40:02.772Z" w:id="389860890">
        <w:r w:rsidRPr="695D56A2" w:rsidR="06D5547D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,</w:t>
        </w:r>
      </w:ins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25"/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безперечно</w:t>
      </w:r>
      <w:ins w:author="Вікторія Савка" w:date="2023-03-14T12:40:06.174Z" w:id="1342337499">
        <w:r w:rsidRPr="695D56A2" w:rsidR="1C858EA5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,</w:t>
        </w:r>
      </w:ins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25"/>
      <w:r>
        <w:rPr>
          <w:rStyle w:val="CommentReference"/>
        </w:rPr>
        <w:commentReference w:id="25"/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варто відвідати під час</w:t>
      </w:r>
      <w:del w:author="Вікторія Савка" w:date="2023-03-14T12:40:20.695Z" w:id="1151210772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Start w:id="26"/>
      <w:del w:author="Вікторія Савка" w:date="2023-03-14T12:40:20.695Z" w:id="153192270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своєї</w:delText>
        </w:r>
      </w:del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26"/>
      <w:r>
        <w:rPr>
          <w:rStyle w:val="CommentReference"/>
        </w:rPr>
        <w:commentReference w:id="26"/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поїздки </w:t>
      </w:r>
      <w:ins w:author="Вікторія Савка" w:date="2023-03-14T12:41:04.403Z" w:id="72350645">
        <w:r w:rsidRPr="695D56A2" w:rsidR="4641AEF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</w:t>
        </w:r>
      </w:ins>
      <w:commentRangeStart w:id="27"/>
      <w:del w:author="Вікторія Савка" w:date="2023-03-14T12:41:02.146Z" w:id="1728220808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</w:delText>
        </w:r>
      </w:del>
      <w:commentRangeEnd w:id="27"/>
      <w:r>
        <w:rPr>
          <w:rStyle w:val="CommentReference"/>
        </w:rPr>
        <w:commentReference w:id="27"/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північно-східну Англію. </w:t>
      </w:r>
      <w:r w:rsidRPr="695D56A2" w:rsidR="4EF08D3A">
        <w:rPr>
          <w:rFonts w:ascii="Times New Roman" w:hAnsi="Times New Roman" w:eastAsia="Times New Roman" w:cs="Times New Roman"/>
          <w:sz w:val="28"/>
          <w:szCs w:val="28"/>
          <w:lang w:val="uk-UA"/>
        </w:rPr>
        <w:t>Він</w:t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695D56A2" w:rsidR="2C09CBFA">
        <w:rPr>
          <w:rFonts w:ascii="Times New Roman" w:hAnsi="Times New Roman" w:eastAsia="Times New Roman" w:cs="Times New Roman"/>
          <w:sz w:val="28"/>
          <w:szCs w:val="28"/>
          <w:lang w:val="uk-UA"/>
        </w:rPr>
        <w:t>незрівнянний</w:t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. В укріплен</w:t>
      </w:r>
      <w:r w:rsidRPr="695D56A2" w:rsidR="66F5BA82">
        <w:rPr>
          <w:rFonts w:ascii="Times New Roman" w:hAnsi="Times New Roman" w:eastAsia="Times New Roman" w:cs="Times New Roman"/>
          <w:sz w:val="28"/>
          <w:szCs w:val="28"/>
          <w:lang w:val="uk-UA"/>
        </w:rPr>
        <w:t>нях</w:t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ви</w:t>
      </w:r>
      <w:ins w:author="Вікторія Савка" w:date="2023-03-14T12:43:58.996Z" w:id="1135270689">
        <w:r w:rsidRPr="695D56A2" w:rsidR="1C77558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побачите незвичайні споруди </w:t>
        </w:r>
      </w:ins>
      <w:ins w:author="Вікторія Савка" w:date="2023-03-14T12:44:57.56Z" w:id="918697253">
        <w:r w:rsidRPr="695D56A2" w:rsidR="10B28D07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та</w:t>
        </w:r>
      </w:ins>
      <w:ins w:author="Вікторія Савка" w:date="2023-03-14T12:43:58.996Z" w:id="152120930">
        <w:r w:rsidRPr="695D56A2" w:rsidR="1C77558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внутрішній дворик</w:t>
        </w:r>
      </w:ins>
      <w:del w:author="Вікторія Савка" w:date="2023-03-14T12:43:25.241Z" w:id="1690055180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можете </w:delText>
        </w:r>
      </w:del>
      <w:commentRangeStart w:id="29"/>
      <w:del w:author="Вікторія Савка" w:date="2023-03-14T12:43:25.241Z" w:id="296917354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познайомитися </w:delText>
        </w:r>
      </w:del>
      <w:commentRangeEnd w:id="29"/>
      <w:r>
        <w:rPr>
          <w:rStyle w:val="CommentReference"/>
        </w:rPr>
        <w:commentReference w:id="29"/>
      </w:r>
      <w:del w:author="Вікторія Савка" w:date="2023-03-14T12:43:25.241Z" w:id="1652017421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з </w:delText>
        </w:r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незвичайними</w:delText>
        </w:r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спорудами</w:delText>
        </w:r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Start w:id="30"/>
      <w:del w:author="Вікторія Савка" w:date="2023-03-14T12:43:25.241Z" w:id="257711899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commentRangeEnd w:id="30"/>
      <w:r>
        <w:rPr>
          <w:rStyle w:val="CommentReference"/>
        </w:rPr>
        <w:commentReference w:id="30"/>
      </w:r>
      <w:del w:author="Вікторія Савка" w:date="2023-03-14T12:43:25.241Z" w:id="1043919606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внутрішнім двориком</w:delText>
        </w:r>
      </w:del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  <w:ins w:author="Вікторія Савка" w:date="2023-03-14T12:45:14.109Z" w:id="325470823">
        <w:r w:rsidRPr="695D56A2" w:rsidR="32736034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Нині</w:t>
        </w:r>
      </w:ins>
      <w:commentRangeStart w:id="31"/>
      <w:del w:author="Вікторія Савка" w:date="2023-03-14T12:45:10.59Z" w:id="1119470732">
        <w:r w:rsidRPr="695D56A2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Зараз</w:delText>
        </w:r>
      </w:del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31"/>
      <w:r>
        <w:rPr>
          <w:rStyle w:val="CommentReference"/>
        </w:rPr>
        <w:commentReference w:id="31"/>
      </w:r>
      <w:r w:rsidRPr="695D56A2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він використовується як музей. </w:t>
      </w:r>
    </w:p>
    <w:p w:rsidR="500E8BCF" w:rsidP="500E8BCF" w:rsidRDefault="500E8BCF" w14:paraId="4048AE54" w14:textId="6FADF35C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0E" w14:textId="77777777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46.538Z" w:id="1543245028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46.533Z" w:id="329383655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6. Замок </w:t>
      </w:r>
      <w:proofErr w:type="spellStart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46.535Z" w:id="1595510399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Ельц</w:t>
      </w:r>
      <w:proofErr w:type="spellEnd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8:46.536Z" w:id="775438970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, Німеччина. </w:t>
      </w:r>
    </w:p>
    <w:p w:rsidRPr="009B57EC" w:rsidR="00137B91" w:rsidP="00C83DF1" w:rsidRDefault="001B620B" w14:paraId="0000000F" w14:textId="07EA2286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</w:t>
      </w:r>
      <w:proofErr w:type="spellStart"/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Ельц</w:t>
      </w:r>
      <w:proofErr w:type="spellEnd"/>
      <w:r w:rsidRPr="57671D14" w:rsidR="61C6F92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— один </w:t>
      </w:r>
      <w:commentRangeStart w:id="32"/>
      <w:del w:author="Вікторія Савка" w:date="2023-03-14T12:45:22.42Z" w:id="2131340905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 </w:t>
      </w:r>
      <w:commentRangeEnd w:id="32"/>
      <w:r>
        <w:rPr>
          <w:rStyle w:val="CommentReference"/>
        </w:rPr>
        <w:commentReference w:id="32"/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наймальовничіших замків </w:t>
      </w:r>
      <w:ins w:author="Вікторія Савка" w:date="2023-03-14T12:45:47.405Z" w:id="545624993">
        <w:r w:rsidRPr="57671D14" w:rsidR="48F0DBD4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на заході</w:t>
        </w:r>
      </w:ins>
      <w:commentRangeStart w:id="33"/>
      <w:del w:author="Вікторія Савка" w:date="2023-03-14T12:45:41.899Z" w:id="1419388059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 західній</w:delText>
        </w:r>
      </w:del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33"/>
      <w:r>
        <w:rPr>
          <w:rStyle w:val="CommentReference"/>
        </w:rPr>
        <w:commentReference w:id="33"/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Німеччині. Він </w:t>
      </w:r>
      <w:r w:rsidRPr="57671D14" w:rsidR="7FF1115B">
        <w:rPr>
          <w:rFonts w:ascii="Times New Roman" w:hAnsi="Times New Roman" w:eastAsia="Times New Roman" w:cs="Times New Roman"/>
          <w:sz w:val="28"/>
          <w:szCs w:val="28"/>
          <w:lang w:val="uk-UA"/>
        </w:rPr>
        <w:t>ро</w:t>
      </w:r>
      <w:r w:rsidRPr="57671D14" w:rsidR="497D1C74">
        <w:rPr>
          <w:rFonts w:ascii="Times New Roman" w:hAnsi="Times New Roman" w:eastAsia="Times New Roman" w:cs="Times New Roman"/>
          <w:sz w:val="28"/>
          <w:szCs w:val="28"/>
          <w:lang w:val="uk-UA"/>
        </w:rPr>
        <w:t>зташований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високо над пагорбом, оточений водами струмка, який впадає </w:t>
      </w:r>
      <w:ins w:author="Вікторія Савка" w:date="2023-03-14T12:46:00.718Z" w:id="1466375444">
        <w:r w:rsidRPr="57671D14" w:rsidR="0C7D4527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</w:t>
        </w:r>
      </w:ins>
      <w:commentRangeStart w:id="34"/>
      <w:del w:author="Вікторія Савка" w:date="2023-03-14T12:46:00.453Z" w:id="2005030837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</w:delText>
        </w:r>
      </w:del>
      <w:commentRangeEnd w:id="34"/>
      <w:r>
        <w:rPr>
          <w:rStyle w:val="CommentReference"/>
        </w:rPr>
        <w:commentReference w:id="34"/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сусідню річку Мозель. Замок був побудований </w:t>
      </w:r>
      <w:r w:rsidRPr="57671D14" w:rsidR="5727EBD9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XVII</w:t>
      </w:r>
      <w:r w:rsidRPr="57671D14" w:rsidR="28CF8F0D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столітті, з прикметним романським архітектурним стилем, з великою кількістю барокових і готичних прикрас. Якщо ви хочете </w:t>
      </w:r>
      <w:r w:rsidRPr="57671D14" w:rsidR="388D87F0">
        <w:rPr>
          <w:rFonts w:ascii="Times New Roman" w:hAnsi="Times New Roman" w:eastAsia="Times New Roman" w:cs="Times New Roman"/>
          <w:sz w:val="28"/>
          <w:szCs w:val="28"/>
          <w:lang w:val="uk-UA"/>
        </w:rPr>
        <w:t>сповна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зануритися </w:t>
      </w:r>
      <w:ins w:author="Вікторія Савка" w:date="2023-03-14T12:46:15.376Z" w:id="1751484601">
        <w:r w:rsidRPr="57671D14" w:rsidR="4F577238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в</w:t>
        </w:r>
      </w:ins>
      <w:commentRangeStart w:id="35"/>
      <w:del w:author="Вікторія Савка" w:date="2023-03-14T12:46:15.051Z" w:id="1036229680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у</w:delText>
        </w:r>
      </w:del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35"/>
      <w:r>
        <w:rPr>
          <w:rStyle w:val="CommentReference"/>
        </w:rPr>
        <w:commentReference w:id="35"/>
      </w:r>
      <w:r w:rsidRPr="57671D14" w:rsidR="4B632355">
        <w:rPr>
          <w:rFonts w:ascii="Times New Roman" w:hAnsi="Times New Roman" w:eastAsia="Times New Roman" w:cs="Times New Roman"/>
          <w:sz w:val="28"/>
          <w:szCs w:val="28"/>
          <w:lang w:val="uk-UA"/>
        </w:rPr>
        <w:t>атмосферу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його історичної спадщини — увійдіть і досліджуйте інтер’єр. Там </w:t>
      </w:r>
      <w:ins w:author="Вікторія Савка" w:date="2023-03-14T12:46:32.821Z" w:id="1621973542">
        <w:r w:rsidRPr="57671D14" w:rsidR="3779222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можна</w:t>
        </w:r>
      </w:ins>
      <w:r w:rsidRPr="57671D14" w:rsidR="208593A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36"/>
      <w:del w:author="Вікторія Савка" w:date="2023-03-14T12:46:28.446Z" w:id="1609828581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</w:delText>
        </w:r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и </w:delText>
        </w:r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 xml:space="preserve">можете </w:delText>
        </w:r>
      </w:del>
      <w:commentRangeEnd w:id="36"/>
      <w:r>
        <w:rPr>
          <w:rStyle w:val="CommentReference"/>
        </w:rPr>
        <w:commentReference w:id="36"/>
      </w:r>
      <w:r w:rsidRPr="57671D14" w:rsidR="14B3CBE4">
        <w:rPr>
          <w:rFonts w:ascii="Times New Roman" w:hAnsi="Times New Roman" w:eastAsia="Times New Roman" w:cs="Times New Roman"/>
          <w:sz w:val="28"/>
          <w:szCs w:val="28"/>
          <w:lang w:val="uk-UA"/>
        </w:rPr>
        <w:t>оглянути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складну мережу кімнат, яка </w:t>
      </w:r>
      <w:ins w:author="Вікторія Савка" w:date="2023-03-14T12:46:55.378Z" w:id="102359234">
        <w:r w:rsidRPr="57671D14" w:rsidR="49750DF6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розповість</w:t>
        </w:r>
      </w:ins>
      <w:ins w:author="Вікторія Савка" w:date="2023-03-14T12:47:02.825Z" w:id="2032845080">
        <w:r w:rsidRPr="57671D14" w:rsidR="49750DF6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commentRangeStart w:id="37"/>
      <w:commentRangeStart w:id="38"/>
      <w:del w:author="Вікторія Савка" w:date="2023-03-14T12:46:48.621Z" w:id="1186253117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може</w:delText>
        </w:r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End w:id="37"/>
      <w:r>
        <w:rPr>
          <w:rStyle w:val="CommentReference"/>
        </w:rPr>
        <w:commentReference w:id="37"/>
      </w:r>
      <w:del w:author="Вікторія Савка" w:date="2023-03-14T12:46:48.621Z" w:id="1047562662">
        <w:r w:rsidRPr="57671D14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сказати </w:delText>
        </w:r>
      </w:del>
      <w:commentRangeEnd w:id="38"/>
      <w:r>
        <w:rPr>
          <w:rStyle w:val="CommentReference"/>
        </w:rPr>
        <w:commentReference w:id="38"/>
      </w:r>
      <w:r w:rsidRPr="57671D14" w:rsidR="752DAECA">
        <w:rPr>
          <w:rFonts w:ascii="Times New Roman" w:hAnsi="Times New Roman" w:eastAsia="Times New Roman" w:cs="Times New Roman"/>
          <w:sz w:val="28"/>
          <w:szCs w:val="28"/>
          <w:lang w:val="uk-UA"/>
        </w:rPr>
        <w:t>значно</w:t>
      </w:r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більше про </w:t>
      </w:r>
      <w:proofErr w:type="spellStart"/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Ельц</w:t>
      </w:r>
      <w:proofErr w:type="spellEnd"/>
      <w:r w:rsidRPr="57671D14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Читайте також про інші замки Німеччини в окремій статті. </w:t>
      </w:r>
    </w:p>
    <w:p w:rsidR="500E8BCF" w:rsidP="500E8BCF" w:rsidRDefault="500E8BCF" w14:paraId="091EC596" w14:textId="542E4B6A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10" w14:textId="77777777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03.416Z" w:id="792361060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03.408Z" w:id="1421006004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7. Замок </w:t>
      </w:r>
      <w:proofErr w:type="spellStart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03.413Z" w:id="972815466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Мон</w:t>
      </w:r>
      <w:proofErr w:type="spellEnd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03.415Z" w:id="232756319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-Сен-Мішель, Франція. </w:t>
      </w:r>
    </w:p>
    <w:p w:rsidR="001B620B" w:rsidP="00C83DF1" w:rsidRDefault="001B620B" w14:paraId="5B4154F7" w14:textId="197076CF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lang w:val="uk-UA"/>
        </w:rPr>
      </w:pP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Один </w:t>
      </w:r>
      <w:commentRangeStart w:id="39"/>
      <w:del w:author="Вікторія Савка" w:date="2023-03-14T12:47:15.719Z" w:id="59329413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</w:delText>
        </w:r>
      </w:del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 </w:t>
      </w:r>
      <w:commentRangeEnd w:id="39"/>
      <w:r>
        <w:rPr>
          <w:rStyle w:val="CommentReference"/>
        </w:rPr>
        <w:commentReference w:id="39"/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найвідоміших замків у Франції. </w:t>
      </w:r>
      <w:proofErr w:type="spellStart"/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Мон</w:t>
      </w:r>
      <w:proofErr w:type="spellEnd"/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-Сен-Мішель розташований на скелястому острові вздовж узбережжя Нормандії.</w:t>
      </w:r>
      <w:r w:rsidRPr="362AE131" w:rsidR="215B3DE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Історія будівництва цього замку належить до VI століття</w:t>
      </w:r>
      <w:r w:rsidRPr="362AE131" w:rsidR="1230F514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362AE131" w:rsidR="4DD9C34A">
        <w:rPr>
          <w:rFonts w:ascii="Times New Roman" w:hAnsi="Times New Roman" w:eastAsia="Times New Roman" w:cs="Times New Roman"/>
          <w:sz w:val="28"/>
          <w:szCs w:val="28"/>
          <w:lang w:val="uk-UA"/>
        </w:rPr>
        <w:t>Тоді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він використовувався здебільшого у </w:t>
      </w:r>
      <w:r w:rsidRPr="362AE131" w:rsidR="52BDBD9D">
        <w:rPr>
          <w:rFonts w:ascii="Times New Roman" w:hAnsi="Times New Roman" w:eastAsia="Times New Roman" w:cs="Times New Roman"/>
          <w:sz w:val="28"/>
          <w:szCs w:val="28"/>
          <w:lang w:val="uk-UA"/>
        </w:rPr>
        <w:t>воєнних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цілях завдяки вдалому стратегічному розташуванню. Скелястий острів</w:t>
      </w:r>
      <w:ins w:author="Вікторія Савка" w:date="2023-03-14T12:48:58.067Z" w:id="138251897">
        <w:r w:rsidRPr="362AE131" w:rsidR="463AA637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</w:t>
        </w:r>
      </w:ins>
      <w:r w:rsidRPr="362AE131" w:rsidR="555BDE31">
        <w:rPr>
          <w:rFonts w:ascii="Times New Roman" w:hAnsi="Times New Roman" w:eastAsia="Times New Roman" w:cs="Times New Roman"/>
          <w:sz w:val="28"/>
          <w:szCs w:val="28"/>
          <w:lang w:val="uk-UA"/>
        </w:rPr>
        <w:t>та</w:t>
      </w:r>
      <w:ins w:author="Вікторія Савка" w:date="2023-03-14T12:48:58.067Z" w:id="1450385783">
        <w:r w:rsidRPr="362AE131" w:rsidR="463AA637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 xml:space="preserve"> материк з’єднував крихітний і вузький міст</w:t>
        </w:r>
      </w:ins>
      <w:del w:author="Вікторія Савка" w:date="2023-03-14T12:48:06.166Z" w:id="1881630419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del w:author="Вікторія Савка" w:date="2023-03-14T12:47:39.968Z" w:id="1979669783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highlight w:val="yellow"/>
            <w:lang w:val="uk-UA"/>
          </w:rPr>
          <w:delText>був</w:delText>
        </w:r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з’єднаний</w:delText>
        </w:r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Start w:id="40"/>
      <w:del w:author="Вікторія Савка" w:date="2023-03-14T12:47:39.968Z" w:id="1542960331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із </w:delText>
        </w:r>
      </w:del>
      <w:commentRangeEnd w:id="40"/>
      <w:r>
        <w:rPr>
          <w:rStyle w:val="CommentReference"/>
        </w:rPr>
        <w:commentReference w:id="40"/>
      </w:r>
      <w:del w:author="Вікторія Савка" w:date="2023-03-14T12:47:39.968Z" w:id="2012382902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материком через крихітний і вузький міст</w:delText>
        </w:r>
      </w:del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, який </w:t>
      </w:r>
      <w:commentRangeStart w:id="41"/>
      <w:commentRangeStart w:id="964496506"/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був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41"/>
      <w:r>
        <w:rPr>
          <w:rStyle w:val="CommentReference"/>
        </w:rPr>
        <w:commentReference w:id="41"/>
      </w:r>
      <w:commentRangeEnd w:id="964496506"/>
      <w:r>
        <w:rPr>
          <w:rStyle w:val="CommentReference"/>
        </w:rPr>
        <w:commentReference w:id="964496506"/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повністю затоплений через сильні повені. </w:t>
      </w:r>
      <w:r w:rsidRPr="362AE131" w:rsidR="5BF93526">
        <w:rPr>
          <w:rFonts w:ascii="Times New Roman" w:hAnsi="Times New Roman" w:eastAsia="Times New Roman" w:cs="Times New Roman"/>
          <w:sz w:val="28"/>
          <w:szCs w:val="28"/>
          <w:lang w:val="uk-UA"/>
        </w:rPr>
        <w:t>Так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фортеця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була майже недоступна, </w:t>
      </w:r>
      <w:r w:rsidRPr="362AE131" w:rsidR="2104B0BC">
        <w:rPr>
          <w:rFonts w:ascii="Times New Roman" w:hAnsi="Times New Roman" w:eastAsia="Times New Roman" w:cs="Times New Roman"/>
          <w:sz w:val="28"/>
          <w:szCs w:val="28"/>
          <w:lang w:val="uk-UA"/>
        </w:rPr>
        <w:t>проте</w:t>
      </w:r>
      <w:r w:rsidRPr="362AE131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Start w:id="42"/>
      <w:del w:author="Вікторія Савка" w:date="2023-03-14T12:49:22.968Z" w:id="1611800612"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тепер</w:delText>
        </w:r>
        <w:r w:rsidRPr="362AE131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End w:id="42"/>
      <w:r>
        <w:rPr>
          <w:rStyle w:val="CommentReference"/>
        </w:rPr>
        <w:commentReference w:id="42"/>
      </w:r>
      <w:r w:rsidRPr="362AE131" w:rsidR="722CCB1A">
        <w:rPr>
          <w:rFonts w:ascii="Times New Roman" w:hAnsi="Times New Roman" w:eastAsia="Times New Roman" w:cs="Times New Roman"/>
          <w:sz w:val="28"/>
          <w:szCs w:val="28"/>
          <w:lang w:val="uk-UA"/>
        </w:rPr>
        <w:t>туристи залюбки відвідують цю історичну пам’ятку.</w:t>
      </w:r>
    </w:p>
    <w:p w:rsidR="500E8BCF" w:rsidP="500E8BCF" w:rsidRDefault="500E8BCF" w14:paraId="353B0BD7" w14:textId="2ED45BB3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12" w14:textId="6CA03050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12Z" w:id="750883968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11.968Z" w:id="1626410888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8. Замок </w:t>
      </w:r>
      <w:commentRangeStart w:id="43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11.998Z" w:id="1768187610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Ма</w:t>
      </w:r>
      <w:ins w:author="Вікторія Савка" w:date="2023-03-14T12:49:51.727Z" w:id="1246932497">
        <w:r w:rsidRPr="500E8BCF" w:rsidR="2BF3AF34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</w:rPr>
          <w:t>льборк</w:t>
        </w:r>
      </w:ins>
      <w:del w:author="Вікторія Савка" w:date="2023-03-14T12:49:48.987Z" w:id="1897787692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204972482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р</w:delText>
        </w:r>
      </w:del>
      <w:del w:author="Вікторія Савка" w:date="2023-03-14T12:49:48.538Z" w:id="395908742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726872771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і</w:delText>
        </w:r>
      </w:del>
      <w:del w:author="Вікторія Савка" w:date="2023-03-14T12:49:48.142Z" w:id="182021798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1654094493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є</w:delText>
        </w:r>
      </w:del>
      <w:del w:author="Вікторія Савка" w:date="2023-03-14T12:49:47.959Z" w:id="1393815471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958916556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н</w:delText>
        </w:r>
      </w:del>
      <w:del w:author="Вікторія Савка" w:date="2023-03-14T12:49:47.775Z" w:id="1440623436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1840757456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б</w:delText>
        </w:r>
      </w:del>
      <w:del w:author="Вікторія Савка" w:date="2023-03-14T12:49:47.568Z" w:id="892841264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1720262851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у</w:delText>
        </w:r>
      </w:del>
      <w:del w:author="Вікторія Савка" w:date="2023-03-14T12:49:47.378Z" w:id="1650077943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1055861298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р</w:delText>
        </w:r>
      </w:del>
      <w:del w:author="Вікторія Савка" w:date="2023-03-14T12:49:47.157Z" w:id="151754498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11.998Z" w:id="622694933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г</w:delText>
        </w:r>
      </w:del>
      <w:commentRangeEnd w:id="43"/>
      <w:r>
        <w:rPr>
          <w:rStyle w:val="CommentReference"/>
        </w:rPr>
        <w:commentReference w:id="43"/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11.999Z" w:id="542682651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, Польща. </w:t>
      </w:r>
    </w:p>
    <w:p w:rsidRPr="009B57EC" w:rsidR="00137B91" w:rsidP="00C83DF1" w:rsidRDefault="001B620B" w14:paraId="00000013" w14:textId="2687A650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</w:t>
      </w:r>
      <w:proofErr w:type="spellStart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Ма</w:t>
      </w:r>
      <w:ins w:author="Вікторія Савка" w:date="2023-03-14T12:49:59.701Z" w:id="780452558">
        <w:r w:rsidRPr="500E8BCF" w:rsidR="040786F9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льбор</w:t>
        </w:r>
      </w:ins>
      <w:ins w:author="Вікторія Савка" w:date="2023-03-14T12:50:00.986Z" w:id="1233717769">
        <w:r w:rsidRPr="500E8BCF" w:rsidR="040786F9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к</w:t>
        </w:r>
      </w:ins>
      <w:del w:author="Вікторія Савка" w:date="2023-03-14T12:49:55.274Z" w:id="513921879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рієнбург</w:delText>
        </w:r>
      </w:del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— найбільши</w:t>
      </w:r>
      <w:r w:rsidRPr="500E8BCF" w:rsidR="2284309E">
        <w:rPr>
          <w:rFonts w:ascii="Times New Roman" w:hAnsi="Times New Roman" w:eastAsia="Times New Roman" w:cs="Times New Roman"/>
          <w:sz w:val="28"/>
          <w:szCs w:val="28"/>
          <w:lang w:val="uk-UA"/>
        </w:rPr>
        <w:t>й</w:t>
      </w:r>
      <w:r w:rsidRPr="500E8BCF" w:rsidR="0C02A09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цегляни</w:t>
      </w:r>
      <w:r w:rsidRPr="500E8BCF" w:rsidR="35AC0438">
        <w:rPr>
          <w:rFonts w:ascii="Times New Roman" w:hAnsi="Times New Roman" w:eastAsia="Times New Roman" w:cs="Times New Roman"/>
          <w:sz w:val="28"/>
          <w:szCs w:val="28"/>
          <w:lang w:val="uk-UA"/>
        </w:rPr>
        <w:t>й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зам</w:t>
      </w:r>
      <w:r w:rsidRPr="500E8BCF" w:rsidR="6950D339">
        <w:rPr>
          <w:rFonts w:ascii="Times New Roman" w:hAnsi="Times New Roman" w:eastAsia="Times New Roman" w:cs="Times New Roman"/>
          <w:sz w:val="28"/>
          <w:szCs w:val="28"/>
          <w:lang w:val="uk-UA"/>
        </w:rPr>
        <w:t>ок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у світі, розташований уздовж </w:t>
      </w:r>
      <w:commentRangeStart w:id="44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берег</w:t>
      </w:r>
      <w:ins w:author="Вікторія Савка" w:date="2023-03-14T12:51:16.172Z" w:id="2108605245">
        <w:r w:rsidRPr="500E8BCF" w:rsidR="11ACB831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а</w:t>
        </w:r>
      </w:ins>
      <w:del w:author="Вікторія Савка" w:date="2023-03-14T12:51:14.816Z" w:id="1340669048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ів</w:delText>
        </w:r>
      </w:del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44"/>
      <w:r>
        <w:rPr>
          <w:rStyle w:val="CommentReference"/>
        </w:rPr>
        <w:commentReference w:id="44"/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річки </w:t>
      </w:r>
      <w:proofErr w:type="spellStart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Ногат</w:t>
      </w:r>
      <w:proofErr w:type="spellEnd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0FC6C776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Польщі. </w:t>
      </w:r>
      <w:ins w:author="Вікторія Савка" w:date="2023-03-14T12:51:56.109Z" w:id="1817206640">
        <w:r w:rsidRPr="500E8BCF" w:rsidR="70FF2AC9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Його побудували тевтонці</w:t>
        </w:r>
      </w:ins>
      <w:commentRangeStart w:id="45"/>
      <w:del w:author="Вікторія Савка" w:date="2023-03-14T12:51:40.648Z" w:id="498807810">
        <w:r w:rsidRPr="500E8BCF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Він був побудований тевтонцями</w:delText>
        </w:r>
      </w:del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45"/>
      <w:r>
        <w:rPr>
          <w:rStyle w:val="CommentReference"/>
        </w:rPr>
        <w:commentReference w:id="45"/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на початку XV століття</w:t>
      </w:r>
      <w:r w:rsidRPr="500E8BCF" w:rsidR="4862B422">
        <w:rPr>
          <w:rFonts w:ascii="Times New Roman" w:hAnsi="Times New Roman" w:eastAsia="Times New Roman" w:cs="Times New Roman"/>
          <w:sz w:val="28"/>
          <w:szCs w:val="28"/>
          <w:lang w:val="uk-UA"/>
        </w:rPr>
        <w:t>.</w:t>
      </w:r>
      <w:r w:rsidRPr="500E8BCF" w:rsidR="5C23266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542E86AC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Середньовічний замок </w:t>
      </w:r>
      <w:proofErr w:type="spellStart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Марієнбург</w:t>
      </w:r>
      <w:proofErr w:type="spellEnd"/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вражає своєю архітектурою, </w:t>
      </w:r>
      <w:r w:rsidRPr="500E8BCF" w:rsidR="4ADB0575">
        <w:rPr>
          <w:rFonts w:ascii="Times New Roman" w:hAnsi="Times New Roman" w:eastAsia="Times New Roman" w:cs="Times New Roman"/>
          <w:sz w:val="28"/>
          <w:szCs w:val="28"/>
          <w:lang w:val="uk-UA"/>
        </w:rPr>
        <w:t>в</w:t>
      </w:r>
      <w:r w:rsidRPr="500E8BCF" w:rsidR="184BE0F0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0DDEB1A4">
        <w:rPr>
          <w:rFonts w:ascii="Times New Roman" w:hAnsi="Times New Roman" w:eastAsia="Times New Roman" w:cs="Times New Roman"/>
          <w:sz w:val="28"/>
          <w:szCs w:val="28"/>
          <w:lang w:val="uk-UA"/>
        </w:rPr>
        <w:t>оздоблен</w:t>
      </w:r>
      <w:r w:rsidRPr="500E8BCF" w:rsidR="5D44959C">
        <w:rPr>
          <w:rFonts w:ascii="Times New Roman" w:hAnsi="Times New Roman" w:eastAsia="Times New Roman" w:cs="Times New Roman"/>
          <w:sz w:val="28"/>
          <w:szCs w:val="28"/>
          <w:lang w:val="uk-UA"/>
        </w:rPr>
        <w:t>н</w:t>
      </w:r>
      <w:r w:rsidRPr="500E8BCF" w:rsidR="0DDEB1A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і 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переважають</w:t>
      </w:r>
      <w:r w:rsidRPr="500E8BCF" w:rsidR="00C83DF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500E8BCF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червоні кольори. </w:t>
      </w:r>
    </w:p>
    <w:p w:rsidR="500E8BCF" w:rsidP="500E8BCF" w:rsidRDefault="500E8BCF" w14:paraId="02D4CC7E" w14:textId="0422295C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14" w14:textId="77777777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6.52Z" w:id="381371717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9</w:t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2.561Z" w:id="925092852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. </w:t>
      </w:r>
      <w:commentRangeStart w:id="46"/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2.563Z" w:id="866921855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Спи</w:t>
      </w:r>
      <w:del w:author="Вікторія Савка" w:date="2023-03-14T11:40:13.473Z" w:id="1630004737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22.563Z" w:id="1149295236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ш</w:delText>
        </w:r>
      </w:del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2.563Z" w:id="760701191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>ський</w:t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2.564Z" w:id="280119581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 </w:t>
      </w:r>
      <w:commentRangeEnd w:id="46"/>
      <w:r>
        <w:rPr>
          <w:rStyle w:val="CommentReference"/>
        </w:rPr>
        <w:commentReference w:id="46"/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22.566Z" w:id="92893966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град у Словаччині. </w:t>
      </w:r>
    </w:p>
    <w:p w:rsidRPr="009B57EC" w:rsidR="00137B91" w:rsidP="00C83DF1" w:rsidRDefault="001B620B" w14:paraId="00000015" w14:textId="3B0DB981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У серці східної Словаччини розташований ще один визначний</w:t>
      </w:r>
      <w:r w:rsidRPr="1759E9B9" w:rsidR="002C759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Європи. Це </w:t>
      </w:r>
      <w:r w:rsidRPr="1759E9B9" w:rsidR="3BC32459">
        <w:rPr>
          <w:rFonts w:ascii="Times New Roman" w:hAnsi="Times New Roman" w:eastAsia="Times New Roman" w:cs="Times New Roman"/>
          <w:sz w:val="28"/>
          <w:szCs w:val="28"/>
          <w:lang w:val="uk-UA"/>
        </w:rPr>
        <w:t>дивовижний</w:t>
      </w:r>
      <w:r w:rsidRPr="1759E9B9" w:rsidR="00C83DF1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замок Спиш, побудований </w:t>
      </w:r>
      <w:r w:rsidRPr="1759E9B9" w:rsidR="182659F1">
        <w:rPr>
          <w:rFonts w:ascii="Times New Roman" w:hAnsi="Times New Roman" w:eastAsia="Times New Roman" w:cs="Times New Roman"/>
          <w:sz w:val="28"/>
          <w:szCs w:val="28"/>
          <w:lang w:val="uk-UA"/>
        </w:rPr>
        <w:t>у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XII</w:t>
      </w:r>
      <w:r w:rsidRPr="1759E9B9" w:rsidR="002C759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столітті.</w:t>
      </w:r>
      <w:r w:rsidRPr="1759E9B9" w:rsidR="7FE0B546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Йому характерні численні готи</w:t>
      </w:r>
      <w:r w:rsidRPr="1759E9B9" w:rsidR="5F3327DF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чні елементи, романський архітектурний стиль </w:t>
      </w:r>
      <w:r w:rsidRPr="1759E9B9" w:rsidR="6A7AEE9F">
        <w:rPr>
          <w:rFonts w:ascii="Times New Roman" w:hAnsi="Times New Roman" w:eastAsia="Times New Roman" w:cs="Times New Roman"/>
          <w:sz w:val="28"/>
          <w:szCs w:val="28"/>
          <w:lang w:val="uk-UA"/>
        </w:rPr>
        <w:t>та біле з</w:t>
      </w:r>
      <w:r w:rsidRPr="1759E9B9" w:rsidR="0AA5033B">
        <w:rPr>
          <w:rFonts w:ascii="Times New Roman" w:hAnsi="Times New Roman" w:eastAsia="Times New Roman" w:cs="Times New Roman"/>
          <w:sz w:val="28"/>
          <w:szCs w:val="28"/>
          <w:lang w:val="uk-UA"/>
        </w:rPr>
        <w:t>абарвлення.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Оскільки</w:t>
      </w:r>
      <w:r w:rsidRPr="1759E9B9" w:rsidR="3C1FD814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Списький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град розташований на узвишші </w:t>
      </w:r>
      <w:r w:rsidRPr="1759E9B9" w:rsidR="020756EC">
        <w:rPr>
          <w:rFonts w:ascii="Times New Roman" w:hAnsi="Times New Roman" w:eastAsia="Times New Roman" w:cs="Times New Roman"/>
          <w:sz w:val="28"/>
          <w:szCs w:val="28"/>
          <w:lang w:val="uk-UA"/>
        </w:rPr>
        <w:t>понад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600 метрів,</w:t>
      </w:r>
      <w:r w:rsidRPr="1759E9B9" w:rsidR="002C7598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r w:rsidRPr="1759E9B9" w:rsidR="4E6BACA7">
        <w:rPr>
          <w:rFonts w:ascii="Times New Roman" w:hAnsi="Times New Roman" w:eastAsia="Times New Roman" w:cs="Times New Roman"/>
          <w:sz w:val="28"/>
          <w:szCs w:val="28"/>
          <w:lang w:val="uk-UA"/>
        </w:rPr>
        <w:t>і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з його вершини </w:t>
      </w:r>
      <w:ins w:author="Вікторія Савка" w:date="2023-03-14T11:40:41.841Z" w:id="602981036">
        <w:r w:rsidRPr="1759E9B9" w:rsidR="527B4716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р</w:t>
        </w:r>
      </w:ins>
      <w:ins w:author="Вікторія Савка" w:date="2023-03-14T11:40:45.839Z" w:id="945365310">
        <w:r w:rsidRPr="1759E9B9" w:rsidR="527B4716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озкривається</w:t>
        </w:r>
      </w:ins>
      <w:commentRangeStart w:id="47"/>
      <w:del w:author="Вікторія Савка" w:date="2023-03-14T11:40:31.566Z" w:id="380786470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ви можете насолоджуватися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47"/>
      <w:r>
        <w:rPr>
          <w:rStyle w:val="CommentReference"/>
        </w:rPr>
        <w:commentReference w:id="47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неймовірн</w:t>
      </w:r>
      <w:ins w:author="Вікторія Савка" w:date="2023-03-14T11:42:07.53Z" w:id="172366409">
        <w:r w:rsidRPr="1759E9B9" w:rsidR="3475B63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ий краєвид</w:t>
        </w:r>
      </w:ins>
      <w:del w:author="Вікторія Савка" w:date="2023-03-14T11:42:01.572Z" w:id="1872956771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о</w:delText>
        </w:r>
      </w:del>
      <w:del w:author="Вікторія Савка" w:date="2023-03-14T11:41:07.154Z" w:id="555944918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ю</w:delText>
        </w:r>
      </w:del>
      <w:del w:author="Вікторія Савка" w:date="2023-03-14T11:42:00.128Z" w:id="50155772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</w:delText>
        </w:r>
      </w:del>
      <w:commentRangeStart w:id="48"/>
      <w:del w:author="Вікторія Савка" w:date="2023-03-14T11:42:00.128Z" w:id="1889896737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пано</w:delText>
        </w:r>
      </w:del>
      <w:del w:author="Вікторія Савка" w:date="2023-03-14T11:41:59.276Z" w:id="254651006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рам</w:delText>
        </w:r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ою</w:delText>
        </w:r>
      </w:del>
      <w:commentRangeEnd w:id="48"/>
      <w:r>
        <w:rPr>
          <w:rStyle w:val="CommentReference"/>
        </w:rPr>
        <w:commentReference w:id="48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. </w:t>
      </w:r>
    </w:p>
    <w:p w:rsidR="500E8BCF" w:rsidP="500E8BCF" w:rsidRDefault="500E8BCF" w14:paraId="069C0375" w14:textId="5BAE9C57">
      <w:pPr>
        <w:pStyle w:val="a"/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val="uk-UA"/>
        </w:rPr>
      </w:pPr>
    </w:p>
    <w:p w:rsidRPr="009B57EC" w:rsidR="00137B91" w:rsidP="500E8BCF" w:rsidRDefault="001B620B" w14:paraId="00000016" w14:textId="54E013AD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35.511Z" w:id="2062170546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</w:pP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35.497Z" w:id="1445506509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10. Версальський </w:t>
      </w:r>
      <w:ins w:author="Вікторія Савка" w:date="2023-03-14T11:42:17.985Z" w:id="1350985396">
        <w:r w:rsidRPr="500E8BCF" w:rsidR="3D15806F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</w:rPr>
          <w:t>п</w:t>
        </w:r>
      </w:ins>
      <w:commentRangeStart w:id="49"/>
      <w:del w:author="Вікторія Савка" w:date="2023-03-14T11:42:16.857Z" w:id="1305682305">
        <w:r w:rsidRPr="500E8BCF" w:rsidDel="001B620B">
          <w:rPr>
            <w:rFonts w:ascii="Times New Roman" w:hAnsi="Times New Roman" w:eastAsia="Times New Roman" w:cs="Times New Roman"/>
            <w:b w:val="1"/>
            <w:bCs w:val="1"/>
            <w:sz w:val="28"/>
            <w:szCs w:val="28"/>
            <w:lang w:val="uk-UA"/>
            <w:rPrChange w:author="Вікторія Савка" w:date="2023-03-14T10:49:35.504Z" w:id="293265437">
              <w:rPr>
                <w:rFonts w:ascii="Times New Roman" w:hAnsi="Times New Roman" w:eastAsia="Times New Roman" w:cs="Times New Roman"/>
                <w:sz w:val="28"/>
                <w:szCs w:val="28"/>
                <w:lang w:val="uk-UA"/>
              </w:rPr>
            </w:rPrChange>
          </w:rPr>
          <w:delText>П</w:delText>
        </w:r>
      </w:del>
      <w:commentRangeEnd w:id="49"/>
      <w:r>
        <w:rPr>
          <w:rStyle w:val="CommentReference"/>
        </w:rPr>
        <w:commentReference w:id="49"/>
      </w:r>
      <w:r w:rsidRPr="500E8BCF" w:rsidR="001B620B">
        <w:rPr>
          <w:rFonts w:ascii="Times New Roman" w:hAnsi="Times New Roman" w:eastAsia="Times New Roman" w:cs="Times New Roman"/>
          <w:b w:val="1"/>
          <w:bCs w:val="1"/>
          <w:sz w:val="28"/>
          <w:szCs w:val="28"/>
          <w:lang w:val="uk-UA"/>
          <w:rPrChange w:author="Вікторія Савка" w:date="2023-03-14T10:49:35.508Z" w:id="910307785">
            <w:rPr>
              <w:rFonts w:ascii="Times New Roman" w:hAnsi="Times New Roman" w:eastAsia="Times New Roman" w:cs="Times New Roman"/>
              <w:sz w:val="28"/>
              <w:szCs w:val="28"/>
              <w:lang w:val="uk-UA"/>
            </w:rPr>
          </w:rPrChange>
        </w:rPr>
        <w:t xml:space="preserve">алац. </w:t>
      </w:r>
    </w:p>
    <w:p w:rsidRPr="009B57EC" w:rsidR="00137B91" w:rsidP="00C83DF1" w:rsidRDefault="001B620B" w14:paraId="00000018" w14:textId="7B5311BE">
      <w:pPr>
        <w:spacing w:line="360" w:lineRule="auto"/>
        <w:ind w:firstLine="567"/>
        <w:jc w:val="both"/>
        <w:rPr>
          <w:lang w:val="uk-UA"/>
        </w:rPr>
      </w:pPr>
      <w:commentRangeStart w:id="50"/>
      <w:del w:author="Вікторія Савка" w:date="2023-03-14T11:42:37.885Z" w:id="2124456568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Шато</w:delText>
        </w:r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 xml:space="preserve"> де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Версаль</w:t>
      </w:r>
      <w:ins w:author="Вікторія Савка" w:date="2023-03-14T11:42:46.978Z" w:id="530040576">
        <w:r w:rsidRPr="1759E9B9" w:rsidR="12C83C20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ський палац</w:t>
        </w:r>
      </w:ins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50"/>
      <w:r>
        <w:rPr>
          <w:rStyle w:val="CommentReference"/>
        </w:rPr>
        <w:commentReference w:id="50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вражає своєю величезною площею. І нехай це не зовсім замок, але він </w:t>
      </w:r>
      <w:r w:rsidRPr="1759E9B9" w:rsidR="1F57FFB6">
        <w:rPr>
          <w:rFonts w:ascii="Times New Roman" w:hAnsi="Times New Roman" w:eastAsia="Times New Roman" w:cs="Times New Roman"/>
          <w:sz w:val="28"/>
          <w:szCs w:val="28"/>
          <w:lang w:val="uk-UA"/>
        </w:rPr>
        <w:t>однаково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присутній </w:t>
      </w:r>
      <w:ins w:author="Вікторія Савка" w:date="2023-03-14T11:43:33.321Z" w:id="367388192">
        <w:r w:rsidRPr="1759E9B9" w:rsidR="20955593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у</w:t>
        </w:r>
      </w:ins>
      <w:commentRangeStart w:id="51"/>
      <w:del w:author="Вікторія Савка" w:date="2023-03-14T11:43:31.645Z" w:id="409651706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</w:delText>
        </w:r>
      </w:del>
      <w:commentRangeEnd w:id="51"/>
      <w:r>
        <w:rPr>
          <w:rStyle w:val="CommentReference"/>
        </w:rPr>
        <w:commentReference w:id="51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нашому списку. Версаль — </w:t>
      </w:r>
      <w:r w:rsidRPr="1759E9B9" w:rsidR="739E6AA9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видатний 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>архітектурни</w:t>
      </w:r>
      <w:r w:rsidRPr="1759E9B9" w:rsidR="0DD36A20">
        <w:rPr>
          <w:rFonts w:ascii="Times New Roman" w:hAnsi="Times New Roman" w:eastAsia="Times New Roman" w:cs="Times New Roman"/>
          <w:sz w:val="28"/>
          <w:szCs w:val="28"/>
          <w:lang w:val="uk-UA"/>
        </w:rPr>
        <w:t>й</w:t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комплекс у Франції, </w:t>
      </w:r>
      <w:commentRangeStart w:id="52"/>
      <w:del w:author="Вікторія Савка" w:date="2023-03-14T11:44:26.398Z" w:id="883412672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який</w:delText>
        </w:r>
      </w:del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commentRangeEnd w:id="52"/>
      <w:r>
        <w:rPr>
          <w:rStyle w:val="CommentReference"/>
        </w:rPr>
        <w:commentReference w:id="52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розташований </w:t>
      </w:r>
      <w:ins w:author="Вікторія Савка" w:date="2023-03-14T11:44:48.147Z" w:id="171629048">
        <w:r w:rsidRPr="1759E9B9" w:rsidR="0E69F6A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у</w:t>
        </w:r>
      </w:ins>
      <w:commentRangeStart w:id="53"/>
      <w:del w:author="Вікторія Савка" w:date="2023-03-14T11:44:46.209Z" w:id="434362455">
        <w:r w:rsidRPr="1759E9B9" w:rsidDel="001B620B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delText>в</w:delText>
        </w:r>
      </w:del>
      <w:commentRangeEnd w:id="53"/>
      <w:r>
        <w:rPr>
          <w:rStyle w:val="CommentReference"/>
        </w:rPr>
        <w:commentReference w:id="53"/>
      </w:r>
      <w:r w:rsidRPr="1759E9B9" w:rsidR="001B620B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південно-західній частині країни.</w:t>
      </w:r>
      <w:r w:rsidRPr="1759E9B9" w:rsidR="7C46E33C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  <w:ins w:author="Вікторія Савка" w:date="2023-03-14T11:45:21.083Z" w:id="532492398">
        <w:r w:rsidRPr="1759E9B9" w:rsidR="3A5F4AD2">
          <w:rPr>
            <w:rFonts w:ascii="Times New Roman" w:hAnsi="Times New Roman" w:eastAsia="Times New Roman" w:cs="Times New Roman"/>
            <w:sz w:val="28"/>
            <w:szCs w:val="28"/>
            <w:lang w:val="uk-UA"/>
          </w:rPr>
          <w:t>Це</w:t>
        </w:r>
      </w:ins>
      <w:commentRangeStart w:id="54"/>
      <w:del w:author="Вікторія Савка" w:date="2023-03-14T11:45:11.259Z" w:id="1812297110">
        <w:r w:rsidRPr="1759E9B9" w:rsidDel="001B620B">
          <w:rPr>
            <w:rFonts w:ascii="Times New Roman" w:hAnsi="Times New Roman" w:eastAsia="Times New Roman" w:cs="Times New Roman"/>
            <w:color w:val="080808"/>
            <w:sz w:val="28"/>
            <w:szCs w:val="28"/>
            <w:lang w:val="uk-UA"/>
          </w:rPr>
          <w:delText>Версальський палац —</w:delText>
        </w:r>
      </w:del>
      <w:r w:rsidRPr="1759E9B9" w:rsidR="496ADA70">
        <w:rPr>
          <w:rFonts w:ascii="Times New Roman" w:hAnsi="Times New Roman" w:eastAsia="Times New Roman" w:cs="Times New Roman"/>
          <w:color w:val="080808"/>
          <w:sz w:val="28"/>
          <w:szCs w:val="28"/>
          <w:lang w:val="uk-UA"/>
        </w:rPr>
        <w:t xml:space="preserve"> </w:t>
      </w:r>
      <w:commentRangeEnd w:id="54"/>
      <w:r>
        <w:rPr>
          <w:rStyle w:val="CommentReference"/>
        </w:rPr>
        <w:commentReference w:id="54"/>
      </w:r>
      <w:r w:rsidRPr="1759E9B9" w:rsidR="496ADA70">
        <w:rPr>
          <w:rFonts w:ascii="Times New Roman" w:hAnsi="Times New Roman" w:eastAsia="Times New Roman" w:cs="Times New Roman"/>
          <w:color w:val="080808"/>
          <w:sz w:val="28"/>
          <w:szCs w:val="28"/>
          <w:lang w:val="uk-UA"/>
        </w:rPr>
        <w:t>один з найпопулярніших туристичних напрямів Франції</w:t>
      </w:r>
      <w:r w:rsidRPr="1759E9B9" w:rsidR="07A120AB">
        <w:rPr>
          <w:rFonts w:ascii="Times New Roman" w:hAnsi="Times New Roman" w:eastAsia="Times New Roman" w:cs="Times New Roman"/>
          <w:color w:val="080808"/>
          <w:sz w:val="28"/>
          <w:szCs w:val="28"/>
          <w:lang w:val="uk-UA"/>
        </w:rPr>
        <w:t>.</w:t>
      </w:r>
      <w:r w:rsidRPr="1759E9B9" w:rsidR="16905B0A">
        <w:rPr>
          <w:rFonts w:ascii="Times New Roman" w:hAnsi="Times New Roman" w:eastAsia="Times New Roman" w:cs="Times New Roman"/>
          <w:sz w:val="28"/>
          <w:szCs w:val="28"/>
          <w:lang w:val="uk-UA"/>
        </w:rPr>
        <w:t xml:space="preserve"> </w:t>
      </w:r>
    </w:p>
    <w:sectPr w:rsidRPr="009B57EC" w:rsidR="00137B91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nitials="YM" w:author="Yuliia Moroz" w:date="2023-03-13T15:06:00Z" w:id="0">
    <w:p w:rsidR="009C718C" w:rsidRDefault="009C718C" w14:paraId="271AE7AC" w14:textId="3EB7831A">
      <w:pPr>
        <w:pStyle w:val="a6"/>
        <w:rPr>
          <w:b/>
          <w:bCs/>
          <w:lang w:val="uk-UA"/>
        </w:rPr>
      </w:pPr>
      <w:r>
        <w:rPr>
          <w:rStyle w:val="a5"/>
        </w:rPr>
        <w:annotationRef/>
      </w:r>
      <w:r>
        <w:rPr>
          <w:lang w:val="uk-UA"/>
        </w:rPr>
        <w:t xml:space="preserve">Тут помилка у слові — зайва </w:t>
      </w:r>
      <w:r w:rsidRPr="009C718C">
        <w:rPr>
          <w:b/>
          <w:bCs/>
          <w:lang w:val="uk-UA"/>
        </w:rPr>
        <w:t>н</w:t>
      </w:r>
      <w:r>
        <w:rPr>
          <w:b/>
          <w:bCs/>
          <w:lang w:val="uk-UA"/>
        </w:rPr>
        <w:t>.</w:t>
      </w:r>
      <w:r>
        <w:rPr>
          <w:rStyle w:val="CommentReference"/>
        </w:rPr>
        <w:annotationRef/>
      </w:r>
    </w:p>
    <w:p w:rsidRPr="009C718C" w:rsidR="009C718C" w:rsidRDefault="009C718C" w14:paraId="4D133183" w14:textId="4ED9620C">
      <w:pPr>
        <w:pStyle w:val="a6"/>
        <w:rPr>
          <w:lang w:val="uk-UA"/>
        </w:rPr>
      </w:pPr>
      <w:r w:rsidRPr="009C718C">
        <w:rPr>
          <w:lang w:val="uk-UA"/>
        </w:rPr>
        <w:t>Також</w:t>
      </w:r>
      <w:r>
        <w:rPr>
          <w:lang w:val="uk-UA"/>
        </w:rPr>
        <w:t xml:space="preserve"> я пропоную вжити простіше слово, яке знатиме більша кількість аудиторії, — </w:t>
      </w:r>
      <w:r w:rsidRPr="009C718C">
        <w:rPr>
          <w:b/>
          <w:bCs/>
          <w:lang w:val="uk-UA"/>
        </w:rPr>
        <w:t>унікальний</w:t>
      </w:r>
    </w:p>
  </w:comment>
  <w:comment w:initials="YM" w:author="Yuliia Moroz" w:date="2023-03-13T15:07:00Z" w:id="1">
    <w:p w:rsidRPr="009C718C" w:rsidR="009C718C" w:rsidRDefault="009C718C" w14:paraId="04933ACF" w14:textId="76512F04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Не варто повторювати ще раз «має», у нас на початку цього сполучення воно вже є</w:t>
      </w:r>
      <w:r>
        <w:rPr>
          <w:rStyle w:val="CommentReference"/>
        </w:rPr>
        <w:annotationRef/>
      </w:r>
    </w:p>
  </w:comment>
  <w:comment w:initials="YM" w:author="Yuliia Moroz" w:date="2023-03-13T15:08:00Z" w:id="2">
    <w:p w:rsidR="009C718C" w:rsidRDefault="009C718C" w14:paraId="2F48D0A3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 xml:space="preserve">Щодо помилок, то тут їх немає, але щодо самого формулювання, то воно не зовсім гарне. Замок оточений </w:t>
      </w:r>
      <w:proofErr w:type="spellStart"/>
      <w:r>
        <w:rPr>
          <w:lang w:val="uk-UA"/>
        </w:rPr>
        <w:t>пейзажем</w:t>
      </w:r>
      <w:proofErr w:type="spellEnd"/>
      <w:r>
        <w:rPr>
          <w:lang w:val="uk-UA"/>
        </w:rPr>
        <w:t xml:space="preserve"> — дивно звучить)</w:t>
      </w:r>
      <w:r>
        <w:rPr>
          <w:rStyle w:val="CommentReference"/>
        </w:rPr>
        <w:annotationRef/>
      </w:r>
    </w:p>
    <w:p w:rsidRPr="009C718C" w:rsidR="009C718C" w:rsidRDefault="009C718C" w14:paraId="23859DBF" w14:textId="3FA5AE0A">
      <w:pPr>
        <w:pStyle w:val="a6"/>
        <w:rPr>
          <w:lang w:val="uk-UA"/>
        </w:rPr>
      </w:pPr>
      <w:r>
        <w:rPr>
          <w:lang w:val="uk-UA"/>
        </w:rPr>
        <w:t xml:space="preserve">Я рекомендую змінити щось на кшталт цього: Довкола нього розкривається неповторний краєвид. </w:t>
      </w:r>
    </w:p>
  </w:comment>
  <w:comment w:initials="YM" w:author="Yuliia Moroz" w:date="2023-03-13T15:10:00Z" w:id="3">
    <w:p w:rsidRPr="009C718C" w:rsidR="009C718C" w:rsidRDefault="009C718C" w14:paraId="52128A14" w14:textId="512904A0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Тут щодо форматування я пропоную перед підзаголовком додати абзацний відступ (вільний рядок), а сам заголовок виділити жирним накресленням. У цьому місці я зробила, далі ви уніфікуйте</w:t>
      </w:r>
      <w:r>
        <w:rPr>
          <w:rStyle w:val="CommentReference"/>
        </w:rPr>
        <w:annotationRef/>
      </w:r>
    </w:p>
  </w:comment>
  <w:comment w:initials="YM" w:author="Yuliia Moroz" w:date="2023-03-13T15:12:00Z" w:id="4">
    <w:p w:rsidR="00A871A3" w:rsidRDefault="00A871A3" w14:paraId="0FC7D9FE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Щоб не виникало зайвих політичних запитань про південну чи північну Німеччину, пропоную сказати так (якраз повністю зберігається зміст):</w:t>
      </w:r>
      <w:r>
        <w:rPr>
          <w:rStyle w:val="CommentReference"/>
        </w:rPr>
        <w:annotationRef/>
      </w:r>
    </w:p>
    <w:p w:rsidRPr="00A871A3" w:rsidR="00A871A3" w:rsidRDefault="00A871A3" w14:paraId="4685FD07" w14:textId="6F3376F0">
      <w:pPr>
        <w:pStyle w:val="a6"/>
        <w:rPr>
          <w:lang w:val="uk-UA"/>
        </w:rPr>
      </w:pPr>
      <w:proofErr w:type="spellStart"/>
      <w:r>
        <w:rPr>
          <w:lang w:val="uk-UA"/>
        </w:rPr>
        <w:t>оозташований</w:t>
      </w:r>
      <w:proofErr w:type="spellEnd"/>
      <w:r>
        <w:rPr>
          <w:lang w:val="uk-UA"/>
        </w:rPr>
        <w:t xml:space="preserve"> на самому півдні Німеччини</w:t>
      </w:r>
    </w:p>
  </w:comment>
  <w:comment w:initials="YM" w:author="Yuliia Moroz" w:date="2023-03-13T15:13:00Z" w:id="5">
    <w:p w:rsidR="00A871A3" w:rsidRDefault="00A871A3" w14:paraId="67AA09A1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  <w:p w:rsidRPr="00A871A3" w:rsidR="00A871A3" w:rsidRDefault="00A871A3" w14:paraId="066ADACA" w14:textId="26F86FB0">
      <w:pPr>
        <w:pStyle w:val="a6"/>
        <w:rPr>
          <w:lang w:val="uk-UA"/>
        </w:rPr>
      </w:pPr>
      <w:r>
        <w:rPr>
          <w:lang w:val="uk-UA"/>
        </w:rPr>
        <w:t>й / та</w:t>
      </w:r>
    </w:p>
  </w:comment>
  <w:comment w:initials="YM" w:author="Yuliia Moroz" w:date="2023-03-13T15:13:00Z" w:id="6">
    <w:p w:rsidRPr="00A871A3" w:rsidR="00A871A3" w:rsidRDefault="00A871A3" w14:paraId="601E4517" w14:textId="14ED96B0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й / та</w:t>
      </w:r>
      <w:r>
        <w:rPr>
          <w:rStyle w:val="CommentReference"/>
        </w:rPr>
        <w:annotationRef/>
      </w:r>
    </w:p>
  </w:comment>
  <w:comment w:initials="YM" w:author="Yuliia Moroz" w:date="2023-03-13T15:14:00Z" w:id="7">
    <w:p w:rsidRPr="00A871A3" w:rsidR="00A871A3" w:rsidRDefault="00A871A3" w14:paraId="23E17028" w14:textId="112E2FE5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Краще сказати: це один з</w:t>
      </w:r>
      <w:r>
        <w:rPr>
          <w:rStyle w:val="CommentReference"/>
        </w:rPr>
        <w:annotationRef/>
      </w:r>
    </w:p>
  </w:comment>
  <w:comment w:initials="YM" w:author="Yuliia Moroz" w:date="2023-03-13T15:14:00Z" w:id="8">
    <w:p w:rsidRPr="00A871A3" w:rsidR="00A871A3" w:rsidRDefault="00A871A3" w14:paraId="33F01845" w14:textId="34813463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а</w:t>
      </w:r>
      <w:r>
        <w:rPr>
          <w:lang w:val="uk-UA"/>
        </w:rPr>
        <w:br/>
      </w:r>
      <w:r>
        <w:rPr>
          <w:lang w:val="uk-UA"/>
        </w:rPr>
        <w:t>(я вже писала про це пояснення: у нас має бути єднальний сполучник, а не роздільний: не лише… а й…)</w:t>
      </w:r>
      <w:r>
        <w:rPr>
          <w:rStyle w:val="CommentReference"/>
        </w:rPr>
        <w:annotationRef/>
      </w:r>
    </w:p>
  </w:comment>
  <w:comment w:initials="YM" w:author="Yuliia Moroz" w:date="2023-03-13T15:15:00Z" w:id="9">
    <w:p w:rsidRPr="00A871A3" w:rsidR="00A871A3" w:rsidRDefault="00A871A3" w14:paraId="79F00D29" w14:textId="41B37341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центральній частині</w:t>
      </w:r>
      <w:r>
        <w:rPr>
          <w:rStyle w:val="CommentReference"/>
        </w:rPr>
        <w:annotationRef/>
      </w:r>
    </w:p>
  </w:comment>
  <w:comment w:initials="YM" w:author="Yuliia Moroz" w:date="2023-03-13T15:16:00Z" w:id="10">
    <w:p w:rsidRPr="00A871A3" w:rsidR="00A871A3" w:rsidRDefault="00A871A3" w14:paraId="2DCB1FD2" w14:textId="11732F89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 зайве уточнення, можна просто сказати: невелике мальовниче поселення</w:t>
      </w:r>
      <w:r>
        <w:rPr>
          <w:rStyle w:val="CommentReference"/>
        </w:rPr>
        <w:annotationRef/>
      </w:r>
    </w:p>
  </w:comment>
  <w:comment w:initials="YM" w:author="Yuliia Moroz" w:date="2023-03-13T15:16:00Z" w:id="11">
    <w:p w:rsidRPr="00A871A3" w:rsidR="00A871A3" w:rsidRDefault="00A871A3" w14:paraId="0AF35AB0" w14:textId="11ED263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зайва кома, у нас тут немає підрядних частин, вставних слів чи уточнень, тому без коми</w:t>
      </w:r>
      <w:r>
        <w:rPr>
          <w:rStyle w:val="CommentReference"/>
        </w:rPr>
        <w:annotationRef/>
      </w:r>
    </w:p>
  </w:comment>
  <w:comment w:initials="YM" w:author="Yuliia Moroz" w:date="2023-03-13T15:17:00Z" w:id="12">
    <w:p w:rsidRPr="00A871A3" w:rsidR="00A871A3" w:rsidRDefault="00A871A3" w14:paraId="51DFCF1E" w14:textId="127EBE24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рекомендують вживати «матимете змогу»</w:t>
      </w:r>
      <w:r>
        <w:rPr>
          <w:rStyle w:val="CommentReference"/>
        </w:rPr>
        <w:annotationRef/>
      </w:r>
    </w:p>
  </w:comment>
  <w:comment w:initials="YM" w:author="Yuliia Moroz" w:date="2023-03-13T15:17:00Z" w:id="13">
    <w:p w:rsidR="00A871A3" w:rsidRDefault="00A871A3" w14:paraId="33705567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щоб не було багато повторів «замку» тут можна виправити так:</w:t>
      </w:r>
      <w:r>
        <w:rPr>
          <w:rStyle w:val="CommentReference"/>
        </w:rPr>
        <w:annotationRef/>
      </w:r>
    </w:p>
    <w:p w:rsidRPr="00A871A3" w:rsidR="00A871A3" w:rsidRDefault="00A871A3" w14:paraId="235113C4" w14:textId="03C88B0F">
      <w:pPr>
        <w:pStyle w:val="a6"/>
        <w:rPr>
          <w:lang w:val="uk-UA"/>
        </w:rPr>
      </w:pPr>
      <w:r>
        <w:rPr>
          <w:lang w:val="uk-UA"/>
        </w:rPr>
        <w:t xml:space="preserve">архітектурою </w:t>
      </w:r>
      <w:proofErr w:type="spellStart"/>
      <w:r>
        <w:rPr>
          <w:lang w:val="uk-UA"/>
        </w:rPr>
        <w:t>неоренесансу</w:t>
      </w:r>
      <w:proofErr w:type="spellEnd"/>
    </w:p>
  </w:comment>
  <w:comment w:initials="YM" w:author="Yuliia Moroz" w:date="2023-03-13T15:18:00Z" w:id="14">
    <w:p w:rsidR="00A871A3" w:rsidRDefault="00A871A3" w14:paraId="3024E0D6" w14:textId="0431CAE1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Тут помилок немає, але я б змінила формулювання, щоб людей не зупиняли ці коми й звороти:</w:t>
      </w:r>
      <w:r>
        <w:rPr>
          <w:rStyle w:val="CommentReference"/>
        </w:rPr>
        <w:annotationRef/>
      </w:r>
    </w:p>
    <w:p w:rsidRPr="00A871A3" w:rsidR="00A871A3" w:rsidRDefault="00A871A3" w14:paraId="4B6BFA56" w14:textId="5752165E">
      <w:pPr>
        <w:pStyle w:val="a6"/>
        <w:rPr>
          <w:i/>
          <w:iCs/>
          <w:lang w:val="uk-UA"/>
        </w:rPr>
      </w:pPr>
      <w:proofErr w:type="spellStart"/>
      <w:r w:rsidRPr="00A871A3">
        <w:rPr>
          <w:i/>
          <w:iCs/>
          <w:lang w:val="uk-UA"/>
        </w:rPr>
        <w:t>Пелеш</w:t>
      </w:r>
      <w:proofErr w:type="spellEnd"/>
      <w:r w:rsidRPr="00A871A3">
        <w:rPr>
          <w:i/>
          <w:iCs/>
          <w:lang w:val="uk-UA"/>
        </w:rPr>
        <w:t xml:space="preserve"> побудований на початку XX століття</w:t>
      </w:r>
      <w:r w:rsidRPr="00A871A3">
        <w:rPr>
          <w:i/>
          <w:iCs/>
          <w:lang w:val="uk-UA"/>
        </w:rPr>
        <w:t>, а нині це</w:t>
      </w:r>
      <w:r w:rsidRPr="00A871A3">
        <w:rPr>
          <w:i/>
          <w:iCs/>
          <w:lang w:val="uk-UA"/>
        </w:rPr>
        <w:t xml:space="preserve"> </w:t>
      </w:r>
      <w:r w:rsidRPr="00A871A3">
        <w:rPr>
          <w:i/>
          <w:iCs/>
          <w:lang w:val="uk-UA"/>
        </w:rPr>
        <w:t>одна з…</w:t>
      </w:r>
    </w:p>
  </w:comment>
  <w:comment w:initials="YM" w:author="Yuliia Moroz" w:date="2023-03-13T15:21:00Z" w:id="15">
    <w:p w:rsidR="00E1790F" w:rsidRDefault="00E1790F" w14:paraId="7890D55B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 xml:space="preserve">Це слово має негативний відтінок, один із синонімів — </w:t>
      </w:r>
      <w:r w:rsidRPr="00E1790F">
        <w:rPr>
          <w:lang w:val="uk-UA"/>
        </w:rPr>
        <w:t>пригнічен</w:t>
      </w:r>
      <w:r>
        <w:rPr>
          <w:lang w:val="uk-UA"/>
        </w:rPr>
        <w:t>ий.</w:t>
      </w:r>
      <w:r>
        <w:rPr>
          <w:rStyle w:val="CommentReference"/>
        </w:rPr>
        <w:annotationRef/>
      </w:r>
    </w:p>
    <w:p w:rsidRPr="00E1790F" w:rsidR="00E1790F" w:rsidRDefault="00E1790F" w14:paraId="5C26CBB1" w14:textId="507724A7">
      <w:pPr>
        <w:pStyle w:val="a6"/>
        <w:rPr>
          <w:lang w:val="uk-UA"/>
        </w:rPr>
      </w:pPr>
      <w:r>
        <w:rPr>
          <w:lang w:val="uk-UA"/>
        </w:rPr>
        <w:t>Тому тут краще сказати «вражені»</w:t>
      </w:r>
      <w:r w:rsidR="00323C3B">
        <w:rPr>
          <w:lang w:val="uk-UA"/>
        </w:rPr>
        <w:t xml:space="preserve"> або «здивовані»</w:t>
      </w:r>
    </w:p>
  </w:comment>
  <w:comment w:initials="YM" w:author="Yuliia Moroz" w:date="2023-03-13T15:28:00Z" w:id="16">
    <w:p w:rsidRPr="00323C3B" w:rsidR="00323C3B" w:rsidRDefault="00323C3B" w14:paraId="7ECF8348" w14:textId="6AFEE29C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Подобається це виправлення, гарно перефразували</w:t>
      </w:r>
      <w:r>
        <w:rPr>
          <w:rStyle w:val="CommentReference"/>
        </w:rPr>
        <w:annotationRef/>
      </w:r>
    </w:p>
  </w:comment>
  <w:comment w:initials="YM" w:author="Yuliia Moroz" w:date="2023-03-13T15:31:00Z" w:id="17">
    <w:p w:rsidRPr="00323C3B" w:rsidR="00323C3B" w:rsidRDefault="00323C3B" w14:paraId="6AD0312D" w14:textId="340F6159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Замок і фортеця — це різні речі, краще не виправляти на «фортецю». Можна сказати «споруда» натомість</w:t>
      </w:r>
      <w:r>
        <w:rPr>
          <w:rStyle w:val="CommentReference"/>
        </w:rPr>
        <w:annotationRef/>
      </w:r>
    </w:p>
  </w:comment>
  <w:comment w:initials="YM" w:author="Yuliia Moroz" w:date="2023-03-13T15:32:00Z" w:id="18">
    <w:p w:rsidR="00BA7511" w:rsidRDefault="00BA7511" w14:paraId="269B9A7D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 речення дуже нагадує машинний переклад з англійської (ви можете, ваша прогулянка). Краще виправити на український лад:</w:t>
      </w:r>
      <w:r>
        <w:rPr>
          <w:rStyle w:val="CommentReference"/>
        </w:rPr>
        <w:annotationRef/>
      </w:r>
    </w:p>
    <w:p w:rsidRPr="00BA7511" w:rsidR="00BA7511" w:rsidRDefault="00BA7511" w14:paraId="4D237A23" w14:textId="0F187960">
      <w:pPr>
        <w:pStyle w:val="a6"/>
        <w:rPr>
          <w:i/>
          <w:iCs/>
          <w:lang w:val="uk-UA"/>
        </w:rPr>
      </w:pPr>
      <w:r w:rsidRPr="00BA7511">
        <w:rPr>
          <w:i/>
          <w:iCs/>
          <w:lang w:val="uk-UA"/>
        </w:rPr>
        <w:t>Його красою можна помилуватися під час прогулянки</w:t>
      </w:r>
    </w:p>
  </w:comment>
  <w:comment w:initials="YM" w:author="Yuliia Moroz" w:date="2023-03-13T15:34:00Z" w:id="19">
    <w:p w:rsidR="00BA7511" w:rsidRDefault="00BA7511" w14:paraId="4958A9F5" w14:textId="406C7390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Тут теж не бажано одразу на початку речення давати підрядну частину. Можна поліпшити, наприклад, так:</w:t>
      </w:r>
      <w:r>
        <w:rPr>
          <w:rStyle w:val="CommentReference"/>
        </w:rPr>
        <w:annotationRef/>
      </w:r>
    </w:p>
    <w:p w:rsidRPr="00BA7511" w:rsidR="00BA7511" w:rsidRDefault="00BA7511" w14:paraId="78C75E14" w14:textId="234727C1">
      <w:pPr>
        <w:pStyle w:val="a6"/>
        <w:rPr>
          <w:lang w:val="uk-UA"/>
        </w:rPr>
      </w:pPr>
      <w:r>
        <w:rPr>
          <w:lang w:val="uk-UA"/>
        </w:rPr>
        <w:t>Зведений</w:t>
      </w:r>
      <w:r w:rsidRPr="00BA7511">
        <w:rPr>
          <w:lang w:val="uk-UA"/>
        </w:rPr>
        <w:t xml:space="preserve"> у XVI столітті, </w:t>
      </w:r>
      <w:r>
        <w:rPr>
          <w:lang w:val="uk-UA"/>
        </w:rPr>
        <w:t xml:space="preserve">замок </w:t>
      </w:r>
      <w:r w:rsidRPr="00BA7511">
        <w:rPr>
          <w:lang w:val="uk-UA"/>
        </w:rPr>
        <w:t>зачаровує</w:t>
      </w:r>
    </w:p>
  </w:comment>
  <w:comment w:initials="YM" w:author="Yuliia Moroz" w:date="2023-03-13T15:34:00Z" w:id="20">
    <w:p w:rsidRPr="00BA7511" w:rsidR="00BA7511" w:rsidRDefault="00BA7511" w14:paraId="7BCCEABB" w14:textId="2CF7178F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35:00Z" w:id="21">
    <w:p w:rsidRPr="00BA7511" w:rsidR="00BA7511" w:rsidRDefault="00BA7511" w14:paraId="1E4F8BF0" w14:textId="3DA7A47F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добірці</w:t>
      </w:r>
      <w:r>
        <w:rPr>
          <w:rStyle w:val="CommentReference"/>
        </w:rPr>
        <w:annotationRef/>
      </w:r>
    </w:p>
  </w:comment>
  <w:comment w:initials="YM" w:author="Yuliia Moroz" w:date="2023-03-13T15:35:00Z" w:id="22">
    <w:p w:rsidRPr="00BA7511" w:rsidR="00BA7511" w:rsidRDefault="00BA7511" w14:paraId="635E6737" w14:textId="1E4CCB92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45:00Z" w:id="23">
    <w:p w:rsidRPr="004A0397" w:rsidR="004A0397" w:rsidRDefault="004A0397" w14:paraId="70B7C817" w14:textId="3FE7D9A4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 не вставна конструкція, тому комами не виділяємо</w:t>
      </w:r>
      <w:r>
        <w:rPr>
          <w:rStyle w:val="CommentReference"/>
        </w:rPr>
        <w:annotationRef/>
      </w:r>
    </w:p>
  </w:comment>
  <w:comment w:initials="YM" w:author="Yuliia Moroz" w:date="2023-03-13T15:45:00Z" w:id="24">
    <w:p w:rsidR="004A0397" w:rsidRDefault="004A0397" w14:paraId="424456E6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  <w:p w:rsidRPr="004A0397" w:rsidR="004A0397" w:rsidRDefault="004A0397" w14:paraId="3C95468A" w14:textId="52C69623">
      <w:pPr>
        <w:pStyle w:val="a6"/>
        <w:rPr>
          <w:lang w:val="uk-UA"/>
        </w:rPr>
      </w:pPr>
      <w:r>
        <w:rPr>
          <w:lang w:val="uk-UA"/>
        </w:rPr>
        <w:t>в</w:t>
      </w:r>
    </w:p>
  </w:comment>
  <w:comment w:initials="YM" w:author="Yuliia Moroz" w:date="2023-03-13T15:46:00Z" w:id="25">
    <w:p w:rsidRPr="004A0397" w:rsidR="004A0397" w:rsidRDefault="004A0397" w14:paraId="277A9BBA" w14:textId="7E92445E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вставне слово, виділяємо комами</w:t>
      </w:r>
      <w:r>
        <w:rPr>
          <w:rStyle w:val="CommentReference"/>
        </w:rPr>
        <w:annotationRef/>
      </w:r>
    </w:p>
  </w:comment>
  <w:comment w:initials="YM" w:author="Yuliia Moroz" w:date="2023-03-13T15:46:00Z" w:id="26">
    <w:p w:rsidRPr="004A0397" w:rsidR="004A0397" w:rsidRDefault="004A0397" w14:paraId="4C55B91E" w14:textId="5AAB9CAB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 зайве, в українській мові ми так не говоримо)</w:t>
      </w:r>
      <w:r>
        <w:rPr>
          <w:rStyle w:val="CommentReference"/>
        </w:rPr>
        <w:annotationRef/>
      </w:r>
    </w:p>
  </w:comment>
  <w:comment w:initials="YM" w:author="Yuliia Moroz" w:date="2023-03-13T15:46:00Z" w:id="27">
    <w:p w:rsidRPr="004A0397" w:rsidR="004A0397" w:rsidRDefault="004A0397" w14:paraId="04A62644" w14:textId="52633825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46:00Z" w:id="29">
    <w:p w:rsidR="004A0397" w:rsidRDefault="004A0397" w14:paraId="69C23864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познайомитися — це коли людина з людиною.</w:t>
      </w:r>
      <w:r>
        <w:rPr>
          <w:rStyle w:val="CommentReference"/>
        </w:rPr>
        <w:annotationRef/>
      </w:r>
    </w:p>
    <w:p w:rsidR="004A0397" w:rsidRDefault="004A0397" w14:paraId="3BCCC95E" w14:textId="77777777">
      <w:pPr>
        <w:pStyle w:val="a6"/>
        <w:rPr>
          <w:lang w:val="uk-UA"/>
        </w:rPr>
      </w:pPr>
      <w:r>
        <w:rPr>
          <w:lang w:val="uk-UA"/>
        </w:rPr>
        <w:t>Якщо людина бачить нову інформацію про щось, то вона Ознайомлюється.</w:t>
      </w:r>
    </w:p>
    <w:p w:rsidR="004A0397" w:rsidRDefault="004A0397" w14:paraId="0E81E123" w14:textId="77777777">
      <w:pPr>
        <w:pStyle w:val="a6"/>
        <w:rPr>
          <w:lang w:val="uk-UA"/>
        </w:rPr>
      </w:pPr>
    </w:p>
    <w:p w:rsidR="004A0397" w:rsidRDefault="004A0397" w14:paraId="21951E33" w14:textId="77777777">
      <w:pPr>
        <w:pStyle w:val="a6"/>
        <w:rPr>
          <w:lang w:val="uk-UA"/>
        </w:rPr>
      </w:pPr>
      <w:r>
        <w:rPr>
          <w:lang w:val="uk-UA"/>
        </w:rPr>
        <w:t>А от у цьому випадку можна сказати:</w:t>
      </w:r>
    </w:p>
    <w:p w:rsidRPr="004A0397" w:rsidR="004A0397" w:rsidRDefault="004A0397" w14:paraId="6FA6F1D3" w14:textId="7AFBBCD4">
      <w:pPr>
        <w:pStyle w:val="a6"/>
        <w:rPr>
          <w:i/>
          <w:iCs/>
          <w:lang w:val="uk-UA"/>
        </w:rPr>
      </w:pPr>
      <w:r w:rsidRPr="004A0397">
        <w:rPr>
          <w:i/>
          <w:iCs/>
          <w:lang w:val="uk-UA"/>
        </w:rPr>
        <w:t>В укріпленнях є…</w:t>
      </w:r>
    </w:p>
    <w:p w:rsidR="004A0397" w:rsidRDefault="004A0397" w14:paraId="248FFEFD" w14:textId="0746E8C9">
      <w:pPr>
        <w:pStyle w:val="a6"/>
        <w:rPr>
          <w:lang w:val="uk-UA"/>
        </w:rPr>
      </w:pPr>
      <w:r>
        <w:rPr>
          <w:lang w:val="uk-UA"/>
        </w:rPr>
        <w:t>Або</w:t>
      </w:r>
    </w:p>
    <w:p w:rsidRPr="004A0397" w:rsidR="004A0397" w:rsidRDefault="004A0397" w14:paraId="7008DFDE" w14:textId="42D85214">
      <w:pPr>
        <w:pStyle w:val="a6"/>
        <w:rPr>
          <w:i/>
          <w:iCs/>
          <w:lang w:val="uk-UA"/>
        </w:rPr>
      </w:pPr>
      <w:r w:rsidRPr="004A0397">
        <w:rPr>
          <w:i/>
          <w:iCs/>
          <w:lang w:val="uk-UA"/>
        </w:rPr>
        <w:t>В украпленнях ви побачите</w:t>
      </w:r>
      <w:r>
        <w:rPr>
          <w:i/>
          <w:iCs/>
          <w:lang w:val="uk-UA"/>
        </w:rPr>
        <w:t>…</w:t>
      </w:r>
    </w:p>
    <w:p w:rsidRPr="004A0397" w:rsidR="004A0397" w:rsidRDefault="004A0397" w14:paraId="36F485A9" w14:textId="318F9C3B">
      <w:pPr>
        <w:pStyle w:val="a6"/>
        <w:rPr>
          <w:lang w:val="uk-UA"/>
        </w:rPr>
      </w:pPr>
      <w:r>
        <w:rPr>
          <w:lang w:val="uk-UA"/>
        </w:rPr>
        <w:t>Або ваш варіант</w:t>
      </w:r>
    </w:p>
  </w:comment>
  <w:comment w:initials="YM" w:author="Yuliia Moroz" w:date="2023-03-13T15:48:00Z" w:id="30">
    <w:p w:rsidRPr="004A0397" w:rsidR="004A0397" w:rsidRDefault="004A0397" w14:paraId="7FD1B2D7" w14:textId="6CA7753D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48:00Z" w:id="31">
    <w:p w:rsidRPr="004A0397" w:rsidR="004A0397" w:rsidRDefault="004A0397" w14:paraId="6F4992A1" w14:textId="3B2B8DDC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Сьогодні / нині / тепер</w:t>
      </w:r>
      <w:r>
        <w:rPr>
          <w:rStyle w:val="CommentReference"/>
        </w:rPr>
        <w:annotationRef/>
      </w:r>
    </w:p>
  </w:comment>
  <w:comment w:initials="YM" w:author="Yuliia Moroz" w:date="2023-03-13T15:48:00Z" w:id="32">
    <w:p w:rsidRPr="004A0397" w:rsidR="004A0397" w:rsidRDefault="004A0397" w14:paraId="10EDF782" w14:textId="0079A915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</w:t>
      </w:r>
      <w:r>
        <w:rPr>
          <w:rStyle w:val="CommentReference"/>
        </w:rPr>
        <w:annotationRef/>
      </w:r>
    </w:p>
  </w:comment>
  <w:comment w:initials="YM" w:author="Yuliia Moroz" w:date="2023-03-13T15:49:00Z" w:id="33">
    <w:p w:rsidR="004A0397" w:rsidRDefault="004A0397" w14:paraId="222C327A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на заході</w:t>
      </w:r>
      <w:r>
        <w:rPr>
          <w:rStyle w:val="CommentReference"/>
        </w:rPr>
        <w:annotationRef/>
      </w:r>
    </w:p>
    <w:p w:rsidRPr="004A0397" w:rsidR="004A0397" w:rsidRDefault="004A0397" w14:paraId="5658454C" w14:textId="340ED0B3">
      <w:pPr>
        <w:pStyle w:val="a6"/>
        <w:rPr>
          <w:lang w:val="uk-UA"/>
        </w:rPr>
      </w:pPr>
      <w:r>
        <w:rPr>
          <w:lang w:val="uk-UA"/>
        </w:rPr>
        <w:t>в західній частині</w:t>
      </w:r>
    </w:p>
  </w:comment>
  <w:comment w:initials="YM" w:author="Yuliia Moroz" w:date="2023-03-13T15:49:00Z" w:id="34">
    <w:p w:rsidRPr="004A0397" w:rsidR="004A0397" w:rsidRDefault="004A0397" w14:paraId="376939F2" w14:textId="175B0CC0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49:00Z" w:id="35">
    <w:p w:rsidRPr="004A0397" w:rsidR="004A0397" w:rsidRDefault="004A0397" w14:paraId="1B04E3EA" w14:textId="53BB7D43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5:49:00Z" w:id="36">
    <w:p w:rsidR="004A0397" w:rsidRDefault="004A0397" w14:paraId="11BB9739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це занадто англійський тип формулювання</w:t>
      </w:r>
      <w:r w:rsidR="00450E2E">
        <w:rPr>
          <w:lang w:val="uk-UA"/>
        </w:rPr>
        <w:t>.</w:t>
      </w:r>
      <w:r>
        <w:rPr>
          <w:rStyle w:val="CommentReference"/>
        </w:rPr>
        <w:annotationRef/>
      </w:r>
    </w:p>
    <w:p w:rsidRPr="004A0397" w:rsidR="00450E2E" w:rsidRDefault="00450E2E" w14:paraId="5AC14443" w14:textId="0997A479">
      <w:pPr>
        <w:pStyle w:val="a6"/>
        <w:rPr>
          <w:lang w:val="en-US"/>
        </w:rPr>
      </w:pPr>
      <w:r>
        <w:rPr>
          <w:lang w:val="uk-UA"/>
        </w:rPr>
        <w:t>Нам ліпше виправити: там можна</w:t>
      </w:r>
    </w:p>
  </w:comment>
  <w:comment w:initials="YM" w:author="Yuliia Moroz" w:date="2023-03-13T15:55:00Z" w:id="37">
    <w:p w:rsidRPr="00450E2E" w:rsidR="00450E2E" w:rsidRDefault="00450E2E" w14:paraId="198D6B02" w14:textId="0082490F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</w:t>
      </w:r>
      <w:r>
        <w:rPr>
          <w:rStyle w:val="CommentReference"/>
        </w:rPr>
        <w:annotationRef/>
      </w:r>
    </w:p>
  </w:comment>
  <w:comment w:initials="YM" w:author="Yuliia Moroz" w:date="2023-03-13T15:55:00Z" w:id="38">
    <w:p w:rsidRPr="00450E2E" w:rsidR="00450E2E" w:rsidRDefault="00450E2E" w14:paraId="21398796" w14:textId="4829102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краще: розповість</w:t>
      </w:r>
      <w:r>
        <w:rPr>
          <w:rStyle w:val="CommentReference"/>
        </w:rPr>
        <w:annotationRef/>
      </w:r>
    </w:p>
  </w:comment>
  <w:comment w:initials="YM" w:author="Yuliia Moroz" w:date="2023-03-13T15:55:00Z" w:id="39">
    <w:p w:rsidRPr="00450E2E" w:rsidR="00450E2E" w:rsidRDefault="00450E2E" w14:paraId="6A5D9629" w14:textId="4BB65F08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</w:t>
      </w:r>
      <w:r>
        <w:rPr>
          <w:rStyle w:val="CommentReference"/>
        </w:rPr>
        <w:annotationRef/>
      </w:r>
    </w:p>
  </w:comment>
  <w:comment w:initials="YM" w:author="Yuliia Moroz" w:date="2023-03-13T15:59:00Z" w:id="40">
    <w:p w:rsidRPr="00450E2E" w:rsidR="00450E2E" w:rsidRDefault="00450E2E" w14:paraId="7E3C8E96" w14:textId="006E4412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</w:t>
      </w:r>
      <w:r>
        <w:rPr>
          <w:rStyle w:val="CommentReference"/>
        </w:rPr>
        <w:annotationRef/>
      </w:r>
    </w:p>
  </w:comment>
  <w:comment w:initials="YM" w:author="Yuliia Moroz" w:date="2023-03-13T16:00:00Z" w:id="41">
    <w:p w:rsidR="00450E2E" w:rsidRDefault="00450E2E" w14:paraId="6A67C9E2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тавтологія, спробуємо перефразувати</w:t>
      </w:r>
      <w:r>
        <w:rPr>
          <w:rStyle w:val="CommentReference"/>
        </w:rPr>
        <w:annotationRef/>
      </w:r>
    </w:p>
    <w:p w:rsidR="00450E2E" w:rsidRDefault="00450E2E" w14:paraId="6BEB04F5" w14:textId="2C03685C">
      <w:pPr>
        <w:pStyle w:val="a6"/>
        <w:rPr>
          <w:lang w:val="uk-UA"/>
        </w:rPr>
      </w:pPr>
      <w:r>
        <w:rPr>
          <w:lang w:val="uk-UA"/>
        </w:rPr>
        <w:t>Наприклад:</w:t>
      </w:r>
    </w:p>
    <w:p w:rsidRPr="00450E2E" w:rsidR="00450E2E" w:rsidRDefault="00450E2E" w14:paraId="19C75F46" w14:textId="77777777">
      <w:pPr>
        <w:pStyle w:val="a6"/>
        <w:rPr>
          <w:i/>
          <w:iCs/>
          <w:lang w:val="uk-UA"/>
        </w:rPr>
      </w:pPr>
    </w:p>
    <w:p w:rsidRPr="00450E2E" w:rsidR="00450E2E" w:rsidRDefault="00450E2E" w14:paraId="213609D5" w14:textId="19493D88">
      <w:pPr>
        <w:pStyle w:val="a6"/>
        <w:rPr>
          <w:lang w:val="uk-UA"/>
        </w:rPr>
      </w:pPr>
      <w:r w:rsidRPr="00450E2E">
        <w:rPr>
          <w:i/>
          <w:iCs/>
          <w:lang w:val="uk-UA"/>
        </w:rPr>
        <w:t xml:space="preserve">Скелястий острів </w:t>
      </w:r>
      <w:r w:rsidRPr="00450E2E">
        <w:rPr>
          <w:i/>
          <w:iCs/>
          <w:lang w:val="uk-UA"/>
        </w:rPr>
        <w:t>і</w:t>
      </w:r>
      <w:r w:rsidRPr="00450E2E">
        <w:rPr>
          <w:i/>
          <w:iCs/>
          <w:lang w:val="uk-UA"/>
        </w:rPr>
        <w:t xml:space="preserve"> материк </w:t>
      </w:r>
      <w:r w:rsidRPr="00450E2E">
        <w:rPr>
          <w:i/>
          <w:iCs/>
          <w:lang w:val="uk-UA"/>
        </w:rPr>
        <w:t>з’єднував</w:t>
      </w:r>
      <w:r w:rsidRPr="00450E2E">
        <w:rPr>
          <w:i/>
          <w:iCs/>
          <w:lang w:val="uk-UA"/>
        </w:rPr>
        <w:t xml:space="preserve"> крихітний і вузький міст</w:t>
      </w:r>
      <w:r w:rsidRPr="00450E2E">
        <w:rPr>
          <w:i/>
          <w:iCs/>
          <w:lang w:val="uk-UA"/>
        </w:rPr>
        <w:t>…</w:t>
      </w:r>
    </w:p>
  </w:comment>
  <w:comment w:initials="YM" w:author="Yuliia Moroz" w:date="2023-03-13T16:01:00Z" w:id="42">
    <w:p w:rsidRPr="00450E2E" w:rsidR="00450E2E" w:rsidRDefault="00450E2E" w14:paraId="29CA4B85" w14:textId="7C6E51C5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Можна видалити</w:t>
      </w:r>
      <w:r>
        <w:rPr>
          <w:rStyle w:val="CommentReference"/>
        </w:rPr>
        <w:annotationRef/>
      </w:r>
    </w:p>
  </w:comment>
  <w:comment w:initials="YM" w:author="Yuliia Moroz" w:date="2023-03-13T16:08:00Z" w:id="43">
    <w:p w:rsidRPr="002C7598" w:rsidR="002C7598" w:rsidRDefault="002C7598" w14:paraId="52D9E400" w14:textId="3E7C8326">
      <w:pPr>
        <w:pStyle w:val="a6"/>
        <w:rPr>
          <w:lang w:val="uk-UA"/>
        </w:rPr>
      </w:pPr>
      <w:r>
        <w:rPr>
          <w:rStyle w:val="a5"/>
        </w:rPr>
        <w:annotationRef/>
      </w:r>
      <w:proofErr w:type="spellStart"/>
      <w:r>
        <w:rPr>
          <w:color w:val="202122"/>
          <w:sz w:val="18"/>
          <w:szCs w:val="18"/>
          <w:shd w:val="clear" w:color="auto" w:fill="FFFFFF"/>
        </w:rPr>
        <w:t>Мальборк</w:t>
      </w:r>
      <w:proofErr w:type="spellEnd"/>
      <w:r>
        <w:rPr>
          <w:color w:val="202122"/>
          <w:sz w:val="18"/>
          <w:szCs w:val="18"/>
          <w:shd w:val="clear" w:color="auto" w:fill="FFFFFF"/>
          <w:lang w:val="uk-UA"/>
        </w:rPr>
        <w:t xml:space="preserve">, це його польська назва, бо </w:t>
      </w:r>
      <w:proofErr w:type="spellStart"/>
      <w:r>
        <w:rPr>
          <w:color w:val="202122"/>
          <w:sz w:val="18"/>
          <w:szCs w:val="18"/>
          <w:shd w:val="clear" w:color="auto" w:fill="FFFFFF"/>
          <w:lang w:val="uk-UA"/>
        </w:rPr>
        <w:t>Марієнбург</w:t>
      </w:r>
      <w:proofErr w:type="spellEnd"/>
      <w:r>
        <w:rPr>
          <w:color w:val="202122"/>
          <w:sz w:val="18"/>
          <w:szCs w:val="18"/>
          <w:shd w:val="clear" w:color="auto" w:fill="FFFFFF"/>
          <w:lang w:val="uk-UA"/>
        </w:rPr>
        <w:t xml:space="preserve"> — німецька назва</w:t>
      </w:r>
      <w:r>
        <w:rPr>
          <w:rStyle w:val="CommentReference"/>
        </w:rPr>
        <w:annotationRef/>
      </w:r>
    </w:p>
  </w:comment>
  <w:comment w:initials="YM" w:author="Yuliia Moroz" w:date="2023-03-13T16:07:00Z" w:id="44">
    <w:p w:rsidRPr="002C7598" w:rsidR="002C7598" w:rsidRDefault="002C7598" w14:paraId="147FE478" w14:textId="3A88221D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Тут краще вжити однину, бо замок стоїть тільки на одному березі</w:t>
      </w:r>
      <w:r>
        <w:rPr>
          <w:rStyle w:val="CommentReference"/>
        </w:rPr>
        <w:annotationRef/>
      </w:r>
    </w:p>
  </w:comment>
  <w:comment w:initials="YM" w:author="Yuliia Moroz" w:date="2023-03-13T16:09:00Z" w:id="45">
    <w:p w:rsidR="002C7598" w:rsidRDefault="002C7598" w14:paraId="7F94749B" w14:textId="1CC6BE0B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Міняємо відношення суб’єкт — об’єкт.</w:t>
      </w:r>
      <w:r>
        <w:rPr>
          <w:rStyle w:val="CommentReference"/>
        </w:rPr>
        <w:annotationRef/>
      </w:r>
    </w:p>
    <w:p w:rsidRPr="002C7598" w:rsidR="002C7598" w:rsidRDefault="002C7598" w14:paraId="49C02185" w14:textId="646549A2">
      <w:pPr>
        <w:pStyle w:val="a6"/>
        <w:rPr>
          <w:b/>
          <w:bCs/>
          <w:lang w:val="uk-UA"/>
        </w:rPr>
      </w:pPr>
      <w:r>
        <w:rPr>
          <w:lang w:val="uk-UA"/>
        </w:rPr>
        <w:t xml:space="preserve">Не він побудований тевтонцями, а </w:t>
      </w:r>
      <w:r w:rsidRPr="002C7598">
        <w:rPr>
          <w:b/>
          <w:bCs/>
          <w:lang w:val="uk-UA"/>
        </w:rPr>
        <w:t>його побудувати тевтонці</w:t>
      </w:r>
    </w:p>
  </w:comment>
  <w:comment w:initials="YM" w:author="Yuliia Moroz" w:date="2023-03-13T16:12:00Z" w:id="46">
    <w:p w:rsidR="002C7598" w:rsidRDefault="002C7598" w14:paraId="04B02651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 xml:space="preserve">Правильно — </w:t>
      </w:r>
      <w:proofErr w:type="spellStart"/>
      <w:r>
        <w:rPr>
          <w:lang w:val="uk-UA"/>
        </w:rPr>
        <w:t>СпиСЬкий</w:t>
      </w:r>
      <w:proofErr w:type="spellEnd"/>
      <w:r>
        <w:rPr>
          <w:lang w:val="uk-UA"/>
        </w:rPr>
        <w:t>, тут -ш- випадає</w:t>
      </w:r>
      <w:r>
        <w:rPr>
          <w:rStyle w:val="CommentReference"/>
        </w:rPr>
        <w:annotationRef/>
      </w:r>
    </w:p>
    <w:p w:rsidRPr="002C7598" w:rsidR="002C7598" w:rsidRDefault="002C7598" w14:paraId="4425F8BB" w14:textId="42C8C9BB">
      <w:pPr>
        <w:pStyle w:val="a6"/>
        <w:rPr>
          <w:lang w:val="uk-UA"/>
        </w:rPr>
      </w:pPr>
      <w:r>
        <w:rPr>
          <w:lang w:val="uk-UA"/>
        </w:rPr>
        <w:t xml:space="preserve">(чергування: </w:t>
      </w:r>
      <w:proofErr w:type="spellStart"/>
      <w:r>
        <w:rPr>
          <w:lang w:val="uk-UA"/>
        </w:rPr>
        <w:t>вуХо</w:t>
      </w:r>
      <w:proofErr w:type="spellEnd"/>
      <w:r>
        <w:rPr>
          <w:lang w:val="uk-UA"/>
        </w:rPr>
        <w:t xml:space="preserve"> — у </w:t>
      </w:r>
      <w:proofErr w:type="spellStart"/>
      <w:r>
        <w:rPr>
          <w:lang w:val="uk-UA"/>
        </w:rPr>
        <w:t>вуСі</w:t>
      </w:r>
      <w:proofErr w:type="spellEnd"/>
      <w:r>
        <w:rPr>
          <w:lang w:val="uk-UA"/>
        </w:rPr>
        <w:t xml:space="preserve"> — </w:t>
      </w:r>
      <w:proofErr w:type="spellStart"/>
      <w:r>
        <w:rPr>
          <w:lang w:val="uk-UA"/>
        </w:rPr>
        <w:t>вуШенько</w:t>
      </w:r>
      <w:proofErr w:type="spellEnd"/>
      <w:r>
        <w:rPr>
          <w:lang w:val="uk-UA"/>
        </w:rPr>
        <w:t>)</w:t>
      </w:r>
    </w:p>
  </w:comment>
  <w:comment w:initials="YM" w:author="Yuliia Moroz" w:date="2023-03-13T16:13:00Z" w:id="47">
    <w:p w:rsidRPr="002C7598" w:rsidR="002C7598" w:rsidRDefault="002C7598" w14:paraId="2D7E8DB9" w14:textId="4488DC6D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розкривається</w:t>
      </w:r>
      <w:r>
        <w:rPr>
          <w:rStyle w:val="CommentReference"/>
        </w:rPr>
        <w:annotationRef/>
      </w:r>
    </w:p>
  </w:comment>
  <w:comment w:initials="YM" w:author="Yuliia Moroz" w:date="2023-03-13T16:13:00Z" w:id="48">
    <w:p w:rsidRPr="002C7598" w:rsidR="002C7598" w:rsidRDefault="002C7598" w14:paraId="517D12D2" w14:textId="65144B2F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краєвид</w:t>
      </w:r>
      <w:r>
        <w:rPr>
          <w:rStyle w:val="CommentReference"/>
        </w:rPr>
        <w:annotationRef/>
      </w:r>
    </w:p>
  </w:comment>
  <w:comment w:initials="YM" w:author="Yuliia Moroz" w:date="2023-03-13T16:13:00Z" w:id="49">
    <w:p w:rsidRPr="002C7598" w:rsidR="002C7598" w:rsidRDefault="002C7598" w14:paraId="56953F90" w14:textId="286505FD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з малої</w:t>
      </w:r>
      <w:r>
        <w:rPr>
          <w:rStyle w:val="CommentReference"/>
        </w:rPr>
        <w:annotationRef/>
      </w:r>
    </w:p>
  </w:comment>
  <w:comment w:initials="YM" w:author="Yuliia Moroz" w:date="2023-03-13T16:13:00Z" w:id="50">
    <w:p w:rsidR="002C7598" w:rsidRDefault="002C7598" w14:paraId="7332F04F" w14:textId="77777777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Краще уніфікувати назву. Якщо «палац», то нехай і тут буде палац — Версальський палац</w:t>
      </w:r>
      <w:r>
        <w:rPr>
          <w:rStyle w:val="CommentReference"/>
        </w:rPr>
        <w:annotationRef/>
      </w:r>
    </w:p>
    <w:p w:rsidRPr="002C7598" w:rsidR="002C7598" w:rsidRDefault="002C7598" w14:paraId="46A3895C" w14:textId="67B50CEE">
      <w:pPr>
        <w:pStyle w:val="a6"/>
        <w:rPr>
          <w:lang w:val="uk-UA"/>
        </w:rPr>
      </w:pPr>
      <w:r>
        <w:rPr>
          <w:lang w:val="uk-UA"/>
        </w:rPr>
        <w:t>(</w:t>
      </w:r>
      <w:proofErr w:type="spellStart"/>
      <w:r>
        <w:rPr>
          <w:lang w:val="uk-UA"/>
        </w:rPr>
        <w:t>шато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 xml:space="preserve">1 це і є «палац» </w:t>
      </w:r>
      <w:proofErr w:type="spellStart"/>
      <w:r>
        <w:rPr>
          <w:lang w:val="uk-UA"/>
        </w:rPr>
        <w:t>франц.мовою</w:t>
      </w:r>
      <w:proofErr w:type="spellEnd"/>
      <w:r>
        <w:rPr>
          <w:lang w:val="uk-UA"/>
        </w:rPr>
        <w:t>)</w:t>
      </w:r>
    </w:p>
  </w:comment>
  <w:comment w:initials="YM" w:author="Yuliia Moroz" w:date="2023-03-13T16:14:00Z" w:id="51">
    <w:p w:rsidRPr="002C7598" w:rsidR="002C7598" w:rsidRDefault="002C7598" w14:paraId="27BDE2D9" w14:textId="70847244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6:14:00Z" w:id="52">
    <w:p w:rsidRPr="002C7598" w:rsidR="002C7598" w:rsidRDefault="002C7598" w14:paraId="24207F2F" w14:textId="6989D438">
      <w:pPr>
        <w:pStyle w:val="a6"/>
        <w:rPr>
          <w:lang w:val="uk-UA"/>
        </w:rPr>
      </w:pPr>
      <w:r>
        <w:rPr>
          <w:rStyle w:val="a5"/>
        </w:rPr>
        <w:annotationRef/>
      </w:r>
      <w:proofErr w:type="spellStart"/>
      <w:r>
        <w:rPr>
          <w:lang w:val="uk-UA"/>
        </w:rPr>
        <w:t>видвляємо</w:t>
      </w:r>
      <w:proofErr w:type="spellEnd"/>
      <w:r>
        <w:rPr>
          <w:rStyle w:val="CommentReference"/>
        </w:rPr>
        <w:annotationRef/>
      </w:r>
    </w:p>
  </w:comment>
  <w:comment w:initials="YM" w:author="Yuliia Moroz" w:date="2023-03-13T16:14:00Z" w:id="53">
    <w:p w:rsidRPr="002C7598" w:rsidR="002C7598" w:rsidRDefault="002C7598" w14:paraId="679F574F" w14:textId="68A6F2FC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чергування</w:t>
      </w:r>
      <w:r>
        <w:rPr>
          <w:rStyle w:val="CommentReference"/>
        </w:rPr>
        <w:annotationRef/>
      </w:r>
    </w:p>
  </w:comment>
  <w:comment w:initials="YM" w:author="Yuliia Moroz" w:date="2023-03-13T16:14:00Z" w:id="54">
    <w:p w:rsidRPr="002C7598" w:rsidR="002C7598" w:rsidRDefault="002C7598" w14:paraId="67C49086" w14:textId="35EF45DF">
      <w:pPr>
        <w:pStyle w:val="a6"/>
        <w:rPr>
          <w:lang w:val="uk-UA"/>
        </w:rPr>
      </w:pPr>
      <w:r>
        <w:rPr>
          <w:rStyle w:val="a5"/>
        </w:rPr>
        <w:annotationRef/>
      </w:r>
      <w:r>
        <w:rPr>
          <w:lang w:val="uk-UA"/>
        </w:rPr>
        <w:t>тавтологія, не варто ще раз повторювати. Можна сказати просто «Це»</w:t>
      </w:r>
      <w:r>
        <w:rPr>
          <w:rStyle w:val="CommentReference"/>
        </w:rPr>
        <w:annotationRef/>
      </w:r>
    </w:p>
  </w:comment>
  <w:comment w:initials="ВС" w:author="Вікторія Савка" w:date="2023-03-14T13:17:27" w:id="964496506">
    <w:p w:rsidR="080CC7FC" w:rsidRDefault="080CC7FC" w14:paraId="74B3D274" w14:textId="623DE2C2">
      <w:pPr>
        <w:pStyle w:val="CommentText"/>
      </w:pPr>
      <w:r w:rsidR="080CC7FC">
        <w:rPr/>
        <w:t>Чи варто вживати і тут двічі? Чи можу замінити на сполучник та?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D133183"/>
  <w15:commentEx w15:done="0" w15:paraId="04933ACF"/>
  <w15:commentEx w15:done="0" w15:paraId="23859DBF"/>
  <w15:commentEx w15:done="0" w15:paraId="52128A14"/>
  <w15:commentEx w15:done="0" w15:paraId="4685FD07"/>
  <w15:commentEx w15:done="0" w15:paraId="066ADACA"/>
  <w15:commentEx w15:done="0" w15:paraId="601E4517"/>
  <w15:commentEx w15:done="0" w15:paraId="23E17028"/>
  <w15:commentEx w15:done="0" w15:paraId="33F01845"/>
  <w15:commentEx w15:done="0" w15:paraId="79F00D29"/>
  <w15:commentEx w15:done="0" w15:paraId="2DCB1FD2"/>
  <w15:commentEx w15:done="0" w15:paraId="0AF35AB0"/>
  <w15:commentEx w15:done="0" w15:paraId="51DFCF1E"/>
  <w15:commentEx w15:done="0" w15:paraId="235113C4"/>
  <w15:commentEx w15:done="0" w15:paraId="4B6BFA56"/>
  <w15:commentEx w15:done="0" w15:paraId="5C26CBB1"/>
  <w15:commentEx w15:done="0" w15:paraId="7ECF8348"/>
  <w15:commentEx w15:done="0" w15:paraId="6AD0312D"/>
  <w15:commentEx w15:done="0" w15:paraId="4D237A23"/>
  <w15:commentEx w15:done="0" w15:paraId="78C75E14"/>
  <w15:commentEx w15:done="0" w15:paraId="7BCCEABB"/>
  <w15:commentEx w15:done="0" w15:paraId="1E4F8BF0"/>
  <w15:commentEx w15:done="0" w15:paraId="635E6737"/>
  <w15:commentEx w15:done="0" w15:paraId="70B7C817"/>
  <w15:commentEx w15:done="0" w15:paraId="3C95468A"/>
  <w15:commentEx w15:done="0" w15:paraId="277A9BBA"/>
  <w15:commentEx w15:done="0" w15:paraId="4C55B91E"/>
  <w15:commentEx w15:done="0" w15:paraId="04A62644"/>
  <w15:commentEx w15:done="0" w15:paraId="36F485A9"/>
  <w15:commentEx w15:done="0" w15:paraId="7FD1B2D7"/>
  <w15:commentEx w15:done="0" w15:paraId="6F4992A1"/>
  <w15:commentEx w15:done="0" w15:paraId="10EDF782"/>
  <w15:commentEx w15:done="0" w15:paraId="5658454C"/>
  <w15:commentEx w15:done="0" w15:paraId="376939F2"/>
  <w15:commentEx w15:done="0" w15:paraId="1B04E3EA"/>
  <w15:commentEx w15:done="0" w15:paraId="5AC14443"/>
  <w15:commentEx w15:done="0" w15:paraId="198D6B02"/>
  <w15:commentEx w15:done="0" w15:paraId="21398796"/>
  <w15:commentEx w15:done="0" w15:paraId="6A5D9629"/>
  <w15:commentEx w15:done="0" w15:paraId="7E3C8E96"/>
  <w15:commentEx w15:done="0" w15:paraId="213609D5"/>
  <w15:commentEx w15:done="0" w15:paraId="29CA4B85"/>
  <w15:commentEx w15:done="0" w15:paraId="52D9E400"/>
  <w15:commentEx w15:done="0" w15:paraId="147FE478"/>
  <w15:commentEx w15:done="0" w15:paraId="49C02185"/>
  <w15:commentEx w15:done="0" w15:paraId="4425F8BB"/>
  <w15:commentEx w15:done="0" w15:paraId="2D7E8DB9"/>
  <w15:commentEx w15:done="0" w15:paraId="517D12D2"/>
  <w15:commentEx w15:done="0" w15:paraId="56953F90"/>
  <w15:commentEx w15:done="0" w15:paraId="46A3895C"/>
  <w15:commentEx w15:done="0" w15:paraId="27BDE2D9"/>
  <w15:commentEx w15:done="0" w15:paraId="24207F2F"/>
  <w15:commentEx w15:done="0" w15:paraId="679F574F"/>
  <w15:commentEx w15:done="0" w15:paraId="67C49086"/>
  <w15:commentEx w15:done="0" w15:paraId="74B3D274" w15:paraIdParent="213609D5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B9BA6D" w16cex:dateUtc="2023-03-13T13:06:00Z">
    <w16cex:extLst>
      <w16:ext w16:uri="{CE6994B0-6A32-4C9F-8C6B-6E91EDA988CE}">
        <cr:reactions xmlns:cr="http://schemas.microsoft.com/office/comments/2020/reactions">
          <cr:reaction reactionType="1">
            <cr:reactionInfo dateUtc="2023-03-14T10:46:21.82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AB8" w16cex:dateUtc="2023-03-13T13:07:00Z">
    <w16cex:extLst>
      <w16:ext w16:uri="{CE6994B0-6A32-4C9F-8C6B-6E91EDA988CE}">
        <cr:reactions xmlns:cr="http://schemas.microsoft.com/office/comments/2020/reactions">
          <cr:reaction reactionType="1">
            <cr:reactionInfo dateUtc="2023-03-14T10:46:23.24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AF0" w16cex:dateUtc="2023-03-13T13:08:00Z">
    <w16cex:extLst>
      <w16:ext w16:uri="{CE6994B0-6A32-4C9F-8C6B-6E91EDA988CE}">
        <cr:reactions xmlns:cr="http://schemas.microsoft.com/office/comments/2020/reactions">
          <cr:reaction reactionType="1">
            <cr:reactionInfo dateUtc="2023-03-14T10:47:53.89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B65" w16cex:dateUtc="2023-03-13T13:10:00Z">
    <w16cex:extLst>
      <w16:ext w16:uri="{CE6994B0-6A32-4C9F-8C6B-6E91EDA988CE}">
        <cr:reactions xmlns:cr="http://schemas.microsoft.com/office/comments/2020/reactions">
          <cr:reaction reactionType="1">
            <cr:reactionInfo dateUtc="2023-03-14T12:19:38.37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BC4" w16cex:dateUtc="2023-03-13T13:12:00Z">
    <w16cex:extLst>
      <w16:ext w16:uri="{CE6994B0-6A32-4C9F-8C6B-6E91EDA988CE}">
        <cr:reactions xmlns:cr="http://schemas.microsoft.com/office/comments/2020/reactions">
          <cr:reaction reactionType="1">
            <cr:reactionInfo dateUtc="2023-03-14T12:19:51.664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24" w16cex:dateUtc="2023-03-13T13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0:07.97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2C" w16cex:dateUtc="2023-03-13T13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0:12.41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4D" w16cex:dateUtc="2023-03-13T13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5:59.58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5F" w16cex:dateUtc="2023-03-13T13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1:52:37.86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9F" w16cex:dateUtc="2023-03-13T13:1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1:15.60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C1" w16cex:dateUtc="2023-03-13T13:1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2:15.23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D9" w16cex:dateUtc="2023-03-13T13:1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2:34.59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CF6" w16cex:dateUtc="2023-03-13T13:17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2:40.73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D09" w16cex:dateUtc="2023-03-13T13:17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3:28.9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D38" w16cex:dateUtc="2023-03-13T13:1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4:32.27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DF3" w16cex:dateUtc="2023-03-13T13:21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4:56.41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BFAC" w16cex:dateUtc="2023-03-13T13:2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5:04.37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042" w16cex:dateUtc="2023-03-13T13:31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6:20.274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08E" w16cex:dateUtc="2023-03-13T13:32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8:24.02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0E9" w16cex:dateUtc="2023-03-13T13:34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8:21.583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118" w16cex:dateUtc="2023-03-13T13:34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2:40.183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12B" w16cex:dateUtc="2023-03-13T13:3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9:06.24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134" w16cex:dateUtc="2023-03-13T13:3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9:20.52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9B" w16cex:dateUtc="2023-03-13T13:4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9:48.84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AF" w16cex:dateUtc="2023-03-13T13:4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39:52.83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BF" w16cex:dateUtc="2023-03-13T13:4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1:11.62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CA" w16cex:dateUtc="2023-03-13T13:4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1:15.81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DA" w16cex:dateUtc="2023-03-13T13:4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1:18.38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3E8" w16cex:dateUtc="2023-03-13T13:46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2:27.114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4D" w16cex:dateUtc="2023-03-13T13:4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5:28.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56" w16cex:dateUtc="2023-03-13T13:4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5:26.83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62" w16cex:dateUtc="2023-03-13T13:4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5:31.49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6F" w16cex:dateUtc="2023-03-13T13:4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5:49.45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80" w16cex:dateUtc="2023-03-13T13:4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6:07.5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8D" w16cex:dateUtc="2023-03-13T13:4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6:19.91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49C" w16cex:dateUtc="2023-03-13T13:4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6:37.70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5F1" w16cex:dateUtc="2023-03-13T13:5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7:10.153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5F7" w16cex:dateUtc="2023-03-13T13:5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7:08.07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607" w16cex:dateUtc="2023-03-13T13:55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7:30.2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6F1" w16cex:dateUtc="2023-03-13T13:5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7:41.576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707" w16cex:dateUtc="2023-03-13T14:00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9:09.11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740" w16cex:dateUtc="2023-03-13T14:01:00Z">
    <w16cex:extLst>
      <w16:ext w16:uri="{CE6994B0-6A32-4C9F-8C6B-6E91EDA988CE}">
        <cr:reactions xmlns:cr="http://schemas.microsoft.com/office/comments/2020/reactions">
          <cr:reaction reactionType="1">
            <cr:reactionInfo dateUtc="2023-03-14T12:49:29.20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90B" w16cex:dateUtc="2023-03-13T14:08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0:08.781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8C4" w16cex:dateUtc="2023-03-13T14:07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1:24.03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92D" w16cex:dateUtc="2023-03-13T14:09:00Z">
    <w16cex:extLst>
      <w16:ext w16:uri="{CE6994B0-6A32-4C9F-8C6B-6E91EDA988CE}">
        <cr:reactions xmlns:cr="http://schemas.microsoft.com/office/comments/2020/reactions">
          <cr:reaction reactionType="1">
            <cr:reactionInfo dateUtc="2023-03-14T12:52:06.507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9F1" w16cex:dateUtc="2023-03-13T14:12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1:28.313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27" w16cex:dateUtc="2023-03-13T14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1:17.83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2D" w16cex:dateUtc="2023-03-13T14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2:11.849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33" w16cex:dateUtc="2023-03-13T14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2:23.31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38" w16cex:dateUtc="2023-03-13T14:13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3:51.33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62" w16cex:dateUtc="2023-03-13T14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4:20.672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6C" w16cex:dateUtc="2023-03-13T14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4:34.55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73" w16cex:dateUtc="2023-03-13T14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4:53.015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27B9CA7D" w16cex:dateUtc="2023-03-13T14:14:00Z">
    <w16cex:extLst>
      <w16:ext w16:uri="{CE6994B0-6A32-4C9F-8C6B-6E91EDA988CE}">
        <cr:reactions xmlns:cr="http://schemas.microsoft.com/office/comments/2020/reactions">
          <cr:reaction reactionType="1">
            <cr:reactionInfo dateUtc="2023-03-14T11:45:27.408Z">
              <cr:user userId="S::viktoriia.savka@lnu.edu.ua::17f828c7-5c3c-4b63-887f-38766da41aeb" userProvider="AD" userName="Вікторія Савка"/>
            </cr:reactionInfo>
          </cr:reaction>
        </cr:reactions>
      </w16:ext>
    </w16cex:extLst>
  </w16cex:commentExtensible>
  <w16cex:commentExtensible w16cex:durableId="77DF0038" w16cex:dateUtc="2023-03-14T13:17:27.6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D133183" w16cid:durableId="27B9BA6D"/>
  <w16cid:commentId w16cid:paraId="04933ACF" w16cid:durableId="27B9BAB8"/>
  <w16cid:commentId w16cid:paraId="23859DBF" w16cid:durableId="27B9BAF0"/>
  <w16cid:commentId w16cid:paraId="52128A14" w16cid:durableId="27B9BB65"/>
  <w16cid:commentId w16cid:paraId="4685FD07" w16cid:durableId="27B9BBC4"/>
  <w16cid:commentId w16cid:paraId="066ADACA" w16cid:durableId="27B9BC24"/>
  <w16cid:commentId w16cid:paraId="601E4517" w16cid:durableId="27B9BC2C"/>
  <w16cid:commentId w16cid:paraId="23E17028" w16cid:durableId="27B9BC4D"/>
  <w16cid:commentId w16cid:paraId="33F01845" w16cid:durableId="27B9BC5F"/>
  <w16cid:commentId w16cid:paraId="79F00D29" w16cid:durableId="27B9BC9F"/>
  <w16cid:commentId w16cid:paraId="2DCB1FD2" w16cid:durableId="27B9BCC1"/>
  <w16cid:commentId w16cid:paraId="0AF35AB0" w16cid:durableId="27B9BCD9"/>
  <w16cid:commentId w16cid:paraId="51DFCF1E" w16cid:durableId="27B9BCF6"/>
  <w16cid:commentId w16cid:paraId="235113C4" w16cid:durableId="27B9BD09"/>
  <w16cid:commentId w16cid:paraId="4B6BFA56" w16cid:durableId="27B9BD38"/>
  <w16cid:commentId w16cid:paraId="5C26CBB1" w16cid:durableId="27B9BDF3"/>
  <w16cid:commentId w16cid:paraId="7ECF8348" w16cid:durableId="27B9BFAC"/>
  <w16cid:commentId w16cid:paraId="6AD0312D" w16cid:durableId="27B9C042"/>
  <w16cid:commentId w16cid:paraId="4D237A23" w16cid:durableId="27B9C08E"/>
  <w16cid:commentId w16cid:paraId="78C75E14" w16cid:durableId="27B9C0E9"/>
  <w16cid:commentId w16cid:paraId="7BCCEABB" w16cid:durableId="27B9C118"/>
  <w16cid:commentId w16cid:paraId="1E4F8BF0" w16cid:durableId="27B9C12B"/>
  <w16cid:commentId w16cid:paraId="635E6737" w16cid:durableId="27B9C134"/>
  <w16cid:commentId w16cid:paraId="70B7C817" w16cid:durableId="27B9C39B"/>
  <w16cid:commentId w16cid:paraId="3C95468A" w16cid:durableId="27B9C3AF"/>
  <w16cid:commentId w16cid:paraId="277A9BBA" w16cid:durableId="27B9C3BF"/>
  <w16cid:commentId w16cid:paraId="4C55B91E" w16cid:durableId="27B9C3CA"/>
  <w16cid:commentId w16cid:paraId="04A62644" w16cid:durableId="27B9C3DA"/>
  <w16cid:commentId w16cid:paraId="36F485A9" w16cid:durableId="27B9C3E8"/>
  <w16cid:commentId w16cid:paraId="7FD1B2D7" w16cid:durableId="27B9C44D"/>
  <w16cid:commentId w16cid:paraId="6F4992A1" w16cid:durableId="27B9C456"/>
  <w16cid:commentId w16cid:paraId="10EDF782" w16cid:durableId="27B9C462"/>
  <w16cid:commentId w16cid:paraId="5658454C" w16cid:durableId="27B9C46F"/>
  <w16cid:commentId w16cid:paraId="376939F2" w16cid:durableId="27B9C480"/>
  <w16cid:commentId w16cid:paraId="1B04E3EA" w16cid:durableId="27B9C48D"/>
  <w16cid:commentId w16cid:paraId="5AC14443" w16cid:durableId="27B9C49C"/>
  <w16cid:commentId w16cid:paraId="198D6B02" w16cid:durableId="27B9C5F1"/>
  <w16cid:commentId w16cid:paraId="21398796" w16cid:durableId="27B9C5F7"/>
  <w16cid:commentId w16cid:paraId="6A5D9629" w16cid:durableId="27B9C607"/>
  <w16cid:commentId w16cid:paraId="7E3C8E96" w16cid:durableId="27B9C6F1"/>
  <w16cid:commentId w16cid:paraId="213609D5" w16cid:durableId="27B9C707"/>
  <w16cid:commentId w16cid:paraId="29CA4B85" w16cid:durableId="27B9C740"/>
  <w16cid:commentId w16cid:paraId="52D9E400" w16cid:durableId="27B9C90B"/>
  <w16cid:commentId w16cid:paraId="147FE478" w16cid:durableId="27B9C8C4"/>
  <w16cid:commentId w16cid:paraId="49C02185" w16cid:durableId="27B9C92D"/>
  <w16cid:commentId w16cid:paraId="4425F8BB" w16cid:durableId="27B9C9F1"/>
  <w16cid:commentId w16cid:paraId="2D7E8DB9" w16cid:durableId="27B9CA27"/>
  <w16cid:commentId w16cid:paraId="517D12D2" w16cid:durableId="27B9CA2D"/>
  <w16cid:commentId w16cid:paraId="56953F90" w16cid:durableId="27B9CA33"/>
  <w16cid:commentId w16cid:paraId="46A3895C" w16cid:durableId="27B9CA38"/>
  <w16cid:commentId w16cid:paraId="27BDE2D9" w16cid:durableId="27B9CA62"/>
  <w16cid:commentId w16cid:paraId="24207F2F" w16cid:durableId="27B9CA6C"/>
  <w16cid:commentId w16cid:paraId="679F574F" w16cid:durableId="27B9CA73"/>
  <w16cid:commentId w16cid:paraId="67C49086" w16cid:durableId="27B9CA7D"/>
  <w16cid:commentId w16cid:paraId="74B3D274" w16cid:durableId="77DF003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Yuliia Moroz">
    <w15:presenceInfo w15:providerId="None" w15:userId="Yuliia Moroz"/>
  </w15:person>
  <w15:person w15:author="Вікторія Савка">
    <w15:presenceInfo w15:providerId="AD" w15:userId="S::viktoriia.savka@lnu.edu.ua::17f828c7-5c3c-4b63-887f-38766da41aeb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B91"/>
    <w:rsid w:val="00137B91"/>
    <w:rsid w:val="001B620B"/>
    <w:rsid w:val="002C7598"/>
    <w:rsid w:val="00323C3B"/>
    <w:rsid w:val="00450E2E"/>
    <w:rsid w:val="004548B3"/>
    <w:rsid w:val="004A0397"/>
    <w:rsid w:val="00610EA8"/>
    <w:rsid w:val="00847329"/>
    <w:rsid w:val="00875B7F"/>
    <w:rsid w:val="009B57EC"/>
    <w:rsid w:val="009C718C"/>
    <w:rsid w:val="009F89EC"/>
    <w:rsid w:val="00A2CABA"/>
    <w:rsid w:val="00A612DD"/>
    <w:rsid w:val="00A871A3"/>
    <w:rsid w:val="00BA7511"/>
    <w:rsid w:val="00C83DF1"/>
    <w:rsid w:val="00CD2FEA"/>
    <w:rsid w:val="00D97323"/>
    <w:rsid w:val="00E1790F"/>
    <w:rsid w:val="01446C78"/>
    <w:rsid w:val="01F05475"/>
    <w:rsid w:val="020756EC"/>
    <w:rsid w:val="020E19E0"/>
    <w:rsid w:val="02748697"/>
    <w:rsid w:val="02B6274E"/>
    <w:rsid w:val="02E69981"/>
    <w:rsid w:val="0335C833"/>
    <w:rsid w:val="040786F9"/>
    <w:rsid w:val="048269E2"/>
    <w:rsid w:val="04ACA443"/>
    <w:rsid w:val="053D07FE"/>
    <w:rsid w:val="05A68246"/>
    <w:rsid w:val="06166652"/>
    <w:rsid w:val="06274DAE"/>
    <w:rsid w:val="0652DB0A"/>
    <w:rsid w:val="06B0D7B2"/>
    <w:rsid w:val="06B10431"/>
    <w:rsid w:val="06D5547D"/>
    <w:rsid w:val="06F9764F"/>
    <w:rsid w:val="074C2318"/>
    <w:rsid w:val="075FC5F1"/>
    <w:rsid w:val="07A120AB"/>
    <w:rsid w:val="07BE8B83"/>
    <w:rsid w:val="080CC7FC"/>
    <w:rsid w:val="080E47BA"/>
    <w:rsid w:val="08643307"/>
    <w:rsid w:val="0874A8C0"/>
    <w:rsid w:val="08EAF8E8"/>
    <w:rsid w:val="09325B7D"/>
    <w:rsid w:val="093DCBE2"/>
    <w:rsid w:val="0A4550BC"/>
    <w:rsid w:val="0A52FF5F"/>
    <w:rsid w:val="0A70571C"/>
    <w:rsid w:val="0A74B561"/>
    <w:rsid w:val="0AA5033B"/>
    <w:rsid w:val="0AB995E4"/>
    <w:rsid w:val="0AE5A781"/>
    <w:rsid w:val="0BAC36EE"/>
    <w:rsid w:val="0BBE6EDF"/>
    <w:rsid w:val="0BD87CB6"/>
    <w:rsid w:val="0C02A09B"/>
    <w:rsid w:val="0C5F7180"/>
    <w:rsid w:val="0C7CE266"/>
    <w:rsid w:val="0C7D4527"/>
    <w:rsid w:val="0C8502DA"/>
    <w:rsid w:val="0CAFFBCF"/>
    <w:rsid w:val="0D179A95"/>
    <w:rsid w:val="0D3F91B0"/>
    <w:rsid w:val="0D4819E3"/>
    <w:rsid w:val="0DD36A20"/>
    <w:rsid w:val="0DDEB1A4"/>
    <w:rsid w:val="0E69F6AB"/>
    <w:rsid w:val="0F544B1E"/>
    <w:rsid w:val="0FB861DD"/>
    <w:rsid w:val="0FC6C776"/>
    <w:rsid w:val="10B28D07"/>
    <w:rsid w:val="10E50050"/>
    <w:rsid w:val="11ACB831"/>
    <w:rsid w:val="120855F9"/>
    <w:rsid w:val="1230F514"/>
    <w:rsid w:val="1286ECF4"/>
    <w:rsid w:val="128BEBE0"/>
    <w:rsid w:val="12C7AAE5"/>
    <w:rsid w:val="12C83C20"/>
    <w:rsid w:val="134336E8"/>
    <w:rsid w:val="139EAD99"/>
    <w:rsid w:val="13C49958"/>
    <w:rsid w:val="140E93E4"/>
    <w:rsid w:val="146DAC6B"/>
    <w:rsid w:val="14B3CBE4"/>
    <w:rsid w:val="14C762B7"/>
    <w:rsid w:val="14D20F8F"/>
    <w:rsid w:val="14FD8C7B"/>
    <w:rsid w:val="154AA395"/>
    <w:rsid w:val="16097CCC"/>
    <w:rsid w:val="16176817"/>
    <w:rsid w:val="16574696"/>
    <w:rsid w:val="16905B0A"/>
    <w:rsid w:val="16E673F6"/>
    <w:rsid w:val="1759E9B9"/>
    <w:rsid w:val="182659F1"/>
    <w:rsid w:val="184BE0F0"/>
    <w:rsid w:val="18D5E0AE"/>
    <w:rsid w:val="19411D8E"/>
    <w:rsid w:val="198CF0F2"/>
    <w:rsid w:val="19CE69CC"/>
    <w:rsid w:val="1A0547FD"/>
    <w:rsid w:val="1A4BAF69"/>
    <w:rsid w:val="1B1596F2"/>
    <w:rsid w:val="1B372A92"/>
    <w:rsid w:val="1B8B637B"/>
    <w:rsid w:val="1BFAFAAB"/>
    <w:rsid w:val="1C08653F"/>
    <w:rsid w:val="1C77558B"/>
    <w:rsid w:val="1C858EA5"/>
    <w:rsid w:val="1CB56312"/>
    <w:rsid w:val="1CD2FAF3"/>
    <w:rsid w:val="1CFF0C58"/>
    <w:rsid w:val="1D08D18B"/>
    <w:rsid w:val="1D954130"/>
    <w:rsid w:val="1F0851A4"/>
    <w:rsid w:val="1F170B93"/>
    <w:rsid w:val="1F57FFB6"/>
    <w:rsid w:val="1F69393A"/>
    <w:rsid w:val="1FD90AAC"/>
    <w:rsid w:val="206BDE61"/>
    <w:rsid w:val="208593A1"/>
    <w:rsid w:val="20955593"/>
    <w:rsid w:val="2104B0BC"/>
    <w:rsid w:val="211AD9B8"/>
    <w:rsid w:val="215B3DEF"/>
    <w:rsid w:val="21C18CB1"/>
    <w:rsid w:val="21F66EF1"/>
    <w:rsid w:val="2284309E"/>
    <w:rsid w:val="231FE94B"/>
    <w:rsid w:val="235D5D12"/>
    <w:rsid w:val="240DBE1C"/>
    <w:rsid w:val="246EA84A"/>
    <w:rsid w:val="24F92D73"/>
    <w:rsid w:val="25187AA1"/>
    <w:rsid w:val="25A4D078"/>
    <w:rsid w:val="261077ED"/>
    <w:rsid w:val="26223998"/>
    <w:rsid w:val="26308AAA"/>
    <w:rsid w:val="2698E8FA"/>
    <w:rsid w:val="26F0FB20"/>
    <w:rsid w:val="26FA3B2C"/>
    <w:rsid w:val="26FC97C0"/>
    <w:rsid w:val="276A048E"/>
    <w:rsid w:val="276F27AA"/>
    <w:rsid w:val="27ADFE7A"/>
    <w:rsid w:val="2821C905"/>
    <w:rsid w:val="28561A3F"/>
    <w:rsid w:val="28A1E155"/>
    <w:rsid w:val="28C66D63"/>
    <w:rsid w:val="28CF8F0D"/>
    <w:rsid w:val="29639652"/>
    <w:rsid w:val="29D089BC"/>
    <w:rsid w:val="29EBEBC4"/>
    <w:rsid w:val="2A0E4489"/>
    <w:rsid w:val="2BC68912"/>
    <w:rsid w:val="2BF3AF34"/>
    <w:rsid w:val="2C09CBFA"/>
    <w:rsid w:val="2D412A86"/>
    <w:rsid w:val="2D6B0495"/>
    <w:rsid w:val="2D6BD944"/>
    <w:rsid w:val="2DB4DC5C"/>
    <w:rsid w:val="2DF73A8A"/>
    <w:rsid w:val="2F3A36CD"/>
    <w:rsid w:val="3031820C"/>
    <w:rsid w:val="3065EF44"/>
    <w:rsid w:val="3093CADD"/>
    <w:rsid w:val="3099FA35"/>
    <w:rsid w:val="30A8177B"/>
    <w:rsid w:val="31E41252"/>
    <w:rsid w:val="323F4A67"/>
    <w:rsid w:val="3257A4F2"/>
    <w:rsid w:val="325846EF"/>
    <w:rsid w:val="326DB500"/>
    <w:rsid w:val="32736034"/>
    <w:rsid w:val="3278D005"/>
    <w:rsid w:val="32F0AFEA"/>
    <w:rsid w:val="3300BCA0"/>
    <w:rsid w:val="335AFA8F"/>
    <w:rsid w:val="3375384C"/>
    <w:rsid w:val="3475B632"/>
    <w:rsid w:val="349C8D01"/>
    <w:rsid w:val="34E62BB5"/>
    <w:rsid w:val="355DC2CC"/>
    <w:rsid w:val="357769E8"/>
    <w:rsid w:val="35795315"/>
    <w:rsid w:val="3593BE1B"/>
    <w:rsid w:val="359824C1"/>
    <w:rsid w:val="35AC0438"/>
    <w:rsid w:val="36273A2D"/>
    <w:rsid w:val="362AE131"/>
    <w:rsid w:val="36929B51"/>
    <w:rsid w:val="37792223"/>
    <w:rsid w:val="37ADC45D"/>
    <w:rsid w:val="37AE6D96"/>
    <w:rsid w:val="388D87F0"/>
    <w:rsid w:val="38B0F3D7"/>
    <w:rsid w:val="38E057FE"/>
    <w:rsid w:val="3955AD54"/>
    <w:rsid w:val="39906337"/>
    <w:rsid w:val="39AEAC39"/>
    <w:rsid w:val="3A5F4AD2"/>
    <w:rsid w:val="3AB4417B"/>
    <w:rsid w:val="3ACC2745"/>
    <w:rsid w:val="3AD43BC6"/>
    <w:rsid w:val="3B002955"/>
    <w:rsid w:val="3B4A7C9A"/>
    <w:rsid w:val="3B7AE8B1"/>
    <w:rsid w:val="3BC32459"/>
    <w:rsid w:val="3C1FD814"/>
    <w:rsid w:val="3C391D61"/>
    <w:rsid w:val="3CA79EE6"/>
    <w:rsid w:val="3CBE6AAF"/>
    <w:rsid w:val="3D15806F"/>
    <w:rsid w:val="3D331C0C"/>
    <w:rsid w:val="3D4F76EF"/>
    <w:rsid w:val="3D690B01"/>
    <w:rsid w:val="3D878E00"/>
    <w:rsid w:val="3DB65EF2"/>
    <w:rsid w:val="3E408582"/>
    <w:rsid w:val="3E436F47"/>
    <w:rsid w:val="3EAF459F"/>
    <w:rsid w:val="3F738520"/>
    <w:rsid w:val="3F9FDDE1"/>
    <w:rsid w:val="4001E139"/>
    <w:rsid w:val="405F4AB1"/>
    <w:rsid w:val="40F290DD"/>
    <w:rsid w:val="414F0ED2"/>
    <w:rsid w:val="41AB042F"/>
    <w:rsid w:val="42163A58"/>
    <w:rsid w:val="4253DBE6"/>
    <w:rsid w:val="426D3F65"/>
    <w:rsid w:val="42A7147A"/>
    <w:rsid w:val="42E35208"/>
    <w:rsid w:val="43F10804"/>
    <w:rsid w:val="440AA35D"/>
    <w:rsid w:val="44C97C94"/>
    <w:rsid w:val="463AA637"/>
    <w:rsid w:val="4641AEF3"/>
    <w:rsid w:val="464661FC"/>
    <w:rsid w:val="4664F323"/>
    <w:rsid w:val="4745A9BF"/>
    <w:rsid w:val="47799C26"/>
    <w:rsid w:val="4794A265"/>
    <w:rsid w:val="47D65821"/>
    <w:rsid w:val="47E767C8"/>
    <w:rsid w:val="47EA518D"/>
    <w:rsid w:val="4862B422"/>
    <w:rsid w:val="48831ACF"/>
    <w:rsid w:val="48CAE6ED"/>
    <w:rsid w:val="48E4F7C6"/>
    <w:rsid w:val="48F0DBD4"/>
    <w:rsid w:val="496ADA70"/>
    <w:rsid w:val="49741EBA"/>
    <w:rsid w:val="49750DF6"/>
    <w:rsid w:val="497D1C74"/>
    <w:rsid w:val="499F2794"/>
    <w:rsid w:val="4ADB0575"/>
    <w:rsid w:val="4AEFD65D"/>
    <w:rsid w:val="4B382125"/>
    <w:rsid w:val="4B3AF7F5"/>
    <w:rsid w:val="4B632355"/>
    <w:rsid w:val="4BCC5602"/>
    <w:rsid w:val="4BCC6835"/>
    <w:rsid w:val="4C5E80FF"/>
    <w:rsid w:val="4C9561E2"/>
    <w:rsid w:val="4CC5B036"/>
    <w:rsid w:val="4CDC7BFF"/>
    <w:rsid w:val="4DB185A3"/>
    <w:rsid w:val="4DC1FB5C"/>
    <w:rsid w:val="4DD9C34A"/>
    <w:rsid w:val="4E6BACA7"/>
    <w:rsid w:val="4E784C60"/>
    <w:rsid w:val="4EF08D3A"/>
    <w:rsid w:val="4F577238"/>
    <w:rsid w:val="4F928D67"/>
    <w:rsid w:val="4FDAB51E"/>
    <w:rsid w:val="500E8BCF"/>
    <w:rsid w:val="5027F09A"/>
    <w:rsid w:val="50382DF8"/>
    <w:rsid w:val="50A3FCD1"/>
    <w:rsid w:val="527B4716"/>
    <w:rsid w:val="52820D01"/>
    <w:rsid w:val="52BDBD9D"/>
    <w:rsid w:val="52C74DF5"/>
    <w:rsid w:val="53A998C8"/>
    <w:rsid w:val="53AE46D1"/>
    <w:rsid w:val="53C9B248"/>
    <w:rsid w:val="542E86AC"/>
    <w:rsid w:val="550A7D34"/>
    <w:rsid w:val="555BDE31"/>
    <w:rsid w:val="566D0069"/>
    <w:rsid w:val="56FA15F8"/>
    <w:rsid w:val="57030802"/>
    <w:rsid w:val="5727EBD9"/>
    <w:rsid w:val="57671D14"/>
    <w:rsid w:val="58007557"/>
    <w:rsid w:val="58057918"/>
    <w:rsid w:val="58743E39"/>
    <w:rsid w:val="5895E659"/>
    <w:rsid w:val="58E2FD73"/>
    <w:rsid w:val="59361D82"/>
    <w:rsid w:val="599C45B8"/>
    <w:rsid w:val="59CA072B"/>
    <w:rsid w:val="5B3A7E05"/>
    <w:rsid w:val="5B590945"/>
    <w:rsid w:val="5B92B19A"/>
    <w:rsid w:val="5BF93526"/>
    <w:rsid w:val="5C065C11"/>
    <w:rsid w:val="5C1A9E35"/>
    <w:rsid w:val="5C232668"/>
    <w:rsid w:val="5C8B18E4"/>
    <w:rsid w:val="5CF4D9A6"/>
    <w:rsid w:val="5D44959C"/>
    <w:rsid w:val="5D69577C"/>
    <w:rsid w:val="5D992FB2"/>
    <w:rsid w:val="5DB66E96"/>
    <w:rsid w:val="5DBEF6C9"/>
    <w:rsid w:val="5DE1AF35"/>
    <w:rsid w:val="5E74BA9C"/>
    <w:rsid w:val="5EA24222"/>
    <w:rsid w:val="5F00C55C"/>
    <w:rsid w:val="5F0527DD"/>
    <w:rsid w:val="5F221A47"/>
    <w:rsid w:val="5F3327DF"/>
    <w:rsid w:val="5F7B27B1"/>
    <w:rsid w:val="5F9CD5A6"/>
    <w:rsid w:val="5FCB2804"/>
    <w:rsid w:val="600DEF28"/>
    <w:rsid w:val="6048DBCF"/>
    <w:rsid w:val="60956011"/>
    <w:rsid w:val="6096DF10"/>
    <w:rsid w:val="60A0F83E"/>
    <w:rsid w:val="60E8D733"/>
    <w:rsid w:val="60F6978B"/>
    <w:rsid w:val="60FF4A2F"/>
    <w:rsid w:val="6116F812"/>
    <w:rsid w:val="61C6F92F"/>
    <w:rsid w:val="623CC89F"/>
    <w:rsid w:val="635811E7"/>
    <w:rsid w:val="63641B2A"/>
    <w:rsid w:val="637C986C"/>
    <w:rsid w:val="63D89900"/>
    <w:rsid w:val="644711E0"/>
    <w:rsid w:val="64796244"/>
    <w:rsid w:val="650A7660"/>
    <w:rsid w:val="6517D5CE"/>
    <w:rsid w:val="65285150"/>
    <w:rsid w:val="66CE237C"/>
    <w:rsid w:val="66F5BA82"/>
    <w:rsid w:val="6806B1EA"/>
    <w:rsid w:val="681AA7D0"/>
    <w:rsid w:val="68815D2F"/>
    <w:rsid w:val="68AC0A23"/>
    <w:rsid w:val="690FED06"/>
    <w:rsid w:val="693F464D"/>
    <w:rsid w:val="6950D339"/>
    <w:rsid w:val="695D56A2"/>
    <w:rsid w:val="6A05C43E"/>
    <w:rsid w:val="6A47DA84"/>
    <w:rsid w:val="6A7AEE9F"/>
    <w:rsid w:val="6B5558E2"/>
    <w:rsid w:val="6B60EE33"/>
    <w:rsid w:val="6BDEA5D0"/>
    <w:rsid w:val="6BF16038"/>
    <w:rsid w:val="6C518F93"/>
    <w:rsid w:val="6CB8BD16"/>
    <w:rsid w:val="6D31243C"/>
    <w:rsid w:val="6DAD2852"/>
    <w:rsid w:val="6DAE31DE"/>
    <w:rsid w:val="6DC9A89B"/>
    <w:rsid w:val="6E02EE48"/>
    <w:rsid w:val="6EA72CF6"/>
    <w:rsid w:val="6F2900FA"/>
    <w:rsid w:val="709C2E81"/>
    <w:rsid w:val="70FF2AC9"/>
    <w:rsid w:val="71043322"/>
    <w:rsid w:val="710605DC"/>
    <w:rsid w:val="712BF122"/>
    <w:rsid w:val="713CA44E"/>
    <w:rsid w:val="7147004E"/>
    <w:rsid w:val="71912577"/>
    <w:rsid w:val="722CCB1A"/>
    <w:rsid w:val="72386997"/>
    <w:rsid w:val="728C325F"/>
    <w:rsid w:val="72A00383"/>
    <w:rsid w:val="7317B6E2"/>
    <w:rsid w:val="73607B7B"/>
    <w:rsid w:val="7374DB5C"/>
    <w:rsid w:val="739E6AA9"/>
    <w:rsid w:val="73C90427"/>
    <w:rsid w:val="752DAECA"/>
    <w:rsid w:val="75323FE4"/>
    <w:rsid w:val="758F5787"/>
    <w:rsid w:val="75ADDD4B"/>
    <w:rsid w:val="762A5240"/>
    <w:rsid w:val="76B8FC5F"/>
    <w:rsid w:val="777374A6"/>
    <w:rsid w:val="778A406F"/>
    <w:rsid w:val="77D5A0D1"/>
    <w:rsid w:val="781DEA00"/>
    <w:rsid w:val="7874CD9F"/>
    <w:rsid w:val="788650BA"/>
    <w:rsid w:val="78E4AF93"/>
    <w:rsid w:val="79490004"/>
    <w:rsid w:val="79A50E86"/>
    <w:rsid w:val="79E64AF8"/>
    <w:rsid w:val="7A0EAD19"/>
    <w:rsid w:val="7A22211B"/>
    <w:rsid w:val="7AAB1568"/>
    <w:rsid w:val="7AB6B973"/>
    <w:rsid w:val="7AC300B4"/>
    <w:rsid w:val="7AC41B0E"/>
    <w:rsid w:val="7BB8AA52"/>
    <w:rsid w:val="7BE807C7"/>
    <w:rsid w:val="7C0DF032"/>
    <w:rsid w:val="7C46E33C"/>
    <w:rsid w:val="7CB0C86B"/>
    <w:rsid w:val="7D37BEF7"/>
    <w:rsid w:val="7D5B94D7"/>
    <w:rsid w:val="7D8D8A11"/>
    <w:rsid w:val="7DB25C1B"/>
    <w:rsid w:val="7DBC38E0"/>
    <w:rsid w:val="7DE2B62A"/>
    <w:rsid w:val="7EDB9A74"/>
    <w:rsid w:val="7FE0B546"/>
    <w:rsid w:val="7FF1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530B2"/>
  <w15:docId w15:val="{9CED5424-8109-4359-B8C6-EBFA91DC99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Arial" w:hAnsi="Arial" w:eastAsia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annotation reference"/>
    <w:basedOn w:val="a0"/>
    <w:uiPriority w:val="99"/>
    <w:semiHidden/>
    <w:unhideWhenUsed/>
    <w:rsid w:val="009B57E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B57EC"/>
    <w:pPr>
      <w:spacing w:line="240" w:lineRule="auto"/>
    </w:pPr>
    <w:rPr>
      <w:sz w:val="20"/>
      <w:szCs w:val="20"/>
    </w:rPr>
  </w:style>
  <w:style w:type="character" w:styleId="a7" w:customStyle="1">
    <w:name w:val="Текст примітки Знак"/>
    <w:basedOn w:val="a0"/>
    <w:link w:val="a6"/>
    <w:uiPriority w:val="99"/>
    <w:rsid w:val="009B57E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B57EC"/>
    <w:rPr>
      <w:b/>
      <w:bCs/>
    </w:rPr>
  </w:style>
  <w:style w:type="character" w:styleId="a9" w:customStyle="1">
    <w:name w:val="Тема примітки Знак"/>
    <w:basedOn w:val="a7"/>
    <w:link w:val="a8"/>
    <w:uiPriority w:val="99"/>
    <w:semiHidden/>
    <w:rsid w:val="009B57E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B57E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ab" w:customStyle="1">
    <w:name w:val="Текст у виносці Знак"/>
    <w:basedOn w:val="a0"/>
    <w:link w:val="aa"/>
    <w:uiPriority w:val="99"/>
    <w:semiHidden/>
    <w:rsid w:val="009B57EC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8473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uk-UA"/>
    </w:rPr>
  </w:style>
  <w:style w:type="character" w:styleId="ad">
    <w:name w:val="Strong"/>
    <w:basedOn w:val="a0"/>
    <w:uiPriority w:val="22"/>
    <w:qFormat/>
    <w:rsid w:val="00847329"/>
    <w:rPr>
      <w:b/>
      <w:bCs/>
    </w:rPr>
  </w:style>
  <w:style w:type="character" w:styleId="ae">
    <w:name w:val="Hyperlink"/>
    <w:basedOn w:val="a0"/>
    <w:uiPriority w:val="99"/>
    <w:unhideWhenUsed/>
    <w:rsid w:val="001B620B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B6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mia user</dc:creator>
  <lastModifiedBy>Вікторія Савка</lastModifiedBy>
  <revision>18</revision>
  <dcterms:created xsi:type="dcterms:W3CDTF">2023-03-13T13:19:00.0000000Z</dcterms:created>
  <dcterms:modified xsi:type="dcterms:W3CDTF">2023-03-14T13:37:37.6757962Z</dcterms:modified>
</coreProperties>
</file>