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865C6" w14:textId="6C03546C" w:rsidR="00307408" w:rsidRPr="00201FE3" w:rsidRDefault="00307408" w:rsidP="00201FE3">
      <w:pPr>
        <w:pStyle w:val="a9"/>
        <w:numPr>
          <w:ilvl w:val="0"/>
          <w:numId w:val="6"/>
        </w:numPr>
        <w:rPr>
          <w:rFonts w:ascii="Times New Roman" w:hAnsi="Times New Roman" w:cs="Times New Roman"/>
          <w:b/>
          <w:bCs/>
        </w:rPr>
      </w:pPr>
      <w:bookmarkStart w:id="0" w:name="_Hlk190293996"/>
      <w:bookmarkEnd w:id="0"/>
      <w:r w:rsidRPr="00201FE3">
        <w:rPr>
          <w:rFonts w:ascii="Times New Roman" w:hAnsi="Times New Roman" w:cs="Times New Roman"/>
          <w:b/>
          <w:bCs/>
        </w:rPr>
        <w:t>Невідповідність вимогам ЗУ про рекламу</w:t>
      </w:r>
    </w:p>
    <w:p w14:paraId="0E36AB97" w14:textId="643C2015" w:rsidR="00DD093C" w:rsidRPr="008C7B97" w:rsidRDefault="00C91AF1" w:rsidP="008C7B97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="00E05B74" w:rsidRPr="00DD093C">
        <w:rPr>
          <w:rFonts w:ascii="Times New Roman" w:hAnsi="Times New Roman" w:cs="Times New Roman"/>
        </w:rPr>
        <w:t>т. 8 У рекламі забороняється:</w:t>
      </w:r>
      <w:r w:rsidR="00945747" w:rsidRPr="00DD093C">
        <w:rPr>
          <w:rFonts w:ascii="Times New Roman" w:hAnsi="Times New Roman" w:cs="Times New Roman"/>
        </w:rPr>
        <w:t xml:space="preserve"> </w:t>
      </w:r>
      <w:r w:rsidR="00E05B74" w:rsidRPr="00DD093C">
        <w:rPr>
          <w:rFonts w:ascii="Times New Roman" w:hAnsi="Times New Roman" w:cs="Times New Roman"/>
        </w:rPr>
        <w:t>використовувати або імітувати зображення Державного Герба України</w:t>
      </w:r>
      <w:r w:rsidR="006A6539" w:rsidRPr="00DD093C">
        <w:rPr>
          <w:rFonts w:ascii="Times New Roman" w:hAnsi="Times New Roman" w:cs="Times New Roman"/>
        </w:rPr>
        <w:t>…</w:t>
      </w:r>
      <w:r w:rsidR="00686F53">
        <w:rPr>
          <w:rFonts w:ascii="Times New Roman" w:hAnsi="Times New Roman" w:cs="Times New Roman"/>
        </w:rPr>
        <w:t xml:space="preserve"> </w:t>
      </w:r>
      <w:r w:rsidR="00E05B74" w:rsidRPr="00DD093C">
        <w:rPr>
          <w:rFonts w:ascii="Times New Roman" w:hAnsi="Times New Roman" w:cs="Times New Roman"/>
        </w:rPr>
        <w:t>якщо такі використання або імітація пропагують неповагу до них або вводять споживачів в оману</w:t>
      </w:r>
      <w:r w:rsidR="00785553">
        <w:rPr>
          <w:rFonts w:ascii="Times New Roman" w:hAnsi="Times New Roman" w:cs="Times New Roman"/>
        </w:rPr>
        <w:t xml:space="preserve">. </w:t>
      </w:r>
      <w:r w:rsidR="00686F53" w:rsidRPr="00D011CF">
        <w:rPr>
          <w:rFonts w:ascii="Times New Roman" w:hAnsi="Times New Roman" w:cs="Times New Roman"/>
          <w:i/>
          <w:iCs/>
        </w:rPr>
        <w:t xml:space="preserve">Подумати чи доцільно використовувати герб </w:t>
      </w:r>
      <w:r w:rsidR="00D011CF" w:rsidRPr="00D011CF">
        <w:rPr>
          <w:rFonts w:ascii="Times New Roman" w:hAnsi="Times New Roman" w:cs="Times New Roman"/>
          <w:i/>
          <w:iCs/>
        </w:rPr>
        <w:t>у рекламі продуктів.</w:t>
      </w:r>
      <w:r w:rsidR="00D011CF">
        <w:rPr>
          <w:rFonts w:ascii="Times New Roman" w:hAnsi="Times New Roman" w:cs="Times New Roman"/>
        </w:rPr>
        <w:t xml:space="preserve"> </w:t>
      </w:r>
    </w:p>
    <w:p w14:paraId="07F83210" w14:textId="01289CEA" w:rsidR="00D14D72" w:rsidRDefault="00D14D72" w:rsidP="00307408">
      <w:pPr>
        <w:ind w:left="360"/>
        <w:rPr>
          <w:rFonts w:ascii="Times New Roman" w:hAnsi="Times New Roman" w:cs="Times New Roman"/>
          <w:b/>
          <w:bCs/>
        </w:rPr>
      </w:pPr>
      <w:r w:rsidRPr="00307408">
        <w:rPr>
          <w:rFonts w:ascii="Times New Roman" w:hAnsi="Times New Roman" w:cs="Times New Roman"/>
          <w:b/>
          <w:bCs/>
        </w:rPr>
        <w:t>Помилки</w:t>
      </w:r>
    </w:p>
    <w:p w14:paraId="17E2862E" w14:textId="7354E673" w:rsidR="00392C4C" w:rsidRPr="00307408" w:rsidRDefault="00392C4C" w:rsidP="00307408">
      <w:pPr>
        <w:ind w:left="360"/>
        <w:rPr>
          <w:rFonts w:ascii="Times New Roman" w:hAnsi="Times New Roman" w:cs="Times New Roman"/>
        </w:rPr>
      </w:pPr>
      <w:r w:rsidRPr="00392C4C">
        <w:rPr>
          <w:rFonts w:ascii="Times New Roman" w:hAnsi="Times New Roman" w:cs="Times New Roman"/>
        </w:rPr>
        <w:t>Потрібно приписати ціни в гривня</w:t>
      </w:r>
      <w:r>
        <w:rPr>
          <w:rFonts w:ascii="Times New Roman" w:hAnsi="Times New Roman" w:cs="Times New Roman"/>
        </w:rPr>
        <w:t>х</w:t>
      </w:r>
      <w:r w:rsidRPr="00392C4C">
        <w:rPr>
          <w:rFonts w:ascii="Times New Roman" w:hAnsi="Times New Roman" w:cs="Times New Roman"/>
        </w:rPr>
        <w:t>.</w:t>
      </w:r>
    </w:p>
    <w:p w14:paraId="153B26C1" w14:textId="40A7FF41" w:rsidR="00DF2AD9" w:rsidRPr="00D14D72" w:rsidRDefault="00DF2AD9" w:rsidP="00D14D72">
      <w:pPr>
        <w:ind w:left="360"/>
        <w:rPr>
          <w:rFonts w:ascii="Times New Roman" w:hAnsi="Times New Roman" w:cs="Times New Roman"/>
        </w:rPr>
      </w:pPr>
      <w:r w:rsidRPr="00D14D72">
        <w:rPr>
          <w:rFonts w:ascii="Times New Roman" w:hAnsi="Times New Roman" w:cs="Times New Roman"/>
        </w:rPr>
        <w:t xml:space="preserve">Ціни не падають, </w:t>
      </w:r>
      <w:r w:rsidR="00774ABF" w:rsidRPr="00D14D72">
        <w:rPr>
          <w:rFonts w:ascii="Times New Roman" w:hAnsi="Times New Roman" w:cs="Times New Roman"/>
        </w:rPr>
        <w:t>а знижуються</w:t>
      </w:r>
      <w:r w:rsidR="00047B80" w:rsidRPr="00D14D72">
        <w:rPr>
          <w:rFonts w:ascii="Times New Roman" w:hAnsi="Times New Roman" w:cs="Times New Roman"/>
        </w:rPr>
        <w:t>. П</w:t>
      </w:r>
      <w:r w:rsidR="00774ABF" w:rsidRPr="00D14D72">
        <w:rPr>
          <w:rFonts w:ascii="Times New Roman" w:hAnsi="Times New Roman" w:cs="Times New Roman"/>
        </w:rPr>
        <w:t>роте в даному випадку</w:t>
      </w:r>
      <w:r w:rsidRPr="00D14D72">
        <w:rPr>
          <w:rFonts w:ascii="Times New Roman" w:hAnsi="Times New Roman" w:cs="Times New Roman"/>
        </w:rPr>
        <w:t xml:space="preserve"> </w:t>
      </w:r>
      <w:r w:rsidR="00774ABF" w:rsidRPr="00D14D72">
        <w:rPr>
          <w:rFonts w:ascii="Times New Roman" w:hAnsi="Times New Roman" w:cs="Times New Roman"/>
        </w:rPr>
        <w:t xml:space="preserve">слово </w:t>
      </w:r>
      <w:r w:rsidRPr="00D14D72">
        <w:rPr>
          <w:rFonts w:ascii="Times New Roman" w:hAnsi="Times New Roman" w:cs="Times New Roman"/>
        </w:rPr>
        <w:t>потрібн</w:t>
      </w:r>
      <w:r w:rsidR="00774ABF" w:rsidRPr="00D14D72">
        <w:rPr>
          <w:rFonts w:ascii="Times New Roman" w:hAnsi="Times New Roman" w:cs="Times New Roman"/>
        </w:rPr>
        <w:t>е для збереження стилістики, тоді обираємо</w:t>
      </w:r>
      <w:r w:rsidR="005D7AFB" w:rsidRPr="00D14D72">
        <w:rPr>
          <w:rFonts w:ascii="Times New Roman" w:hAnsi="Times New Roman" w:cs="Times New Roman"/>
        </w:rPr>
        <w:t xml:space="preserve">, що важливіше: </w:t>
      </w:r>
      <w:r w:rsidR="00774ABF" w:rsidRPr="00D14D72">
        <w:rPr>
          <w:rFonts w:ascii="Times New Roman" w:hAnsi="Times New Roman" w:cs="Times New Roman"/>
        </w:rPr>
        <w:t xml:space="preserve">грамотність чи </w:t>
      </w:r>
      <w:r w:rsidR="005D7AFB" w:rsidRPr="00D14D72">
        <w:rPr>
          <w:rFonts w:ascii="Times New Roman" w:hAnsi="Times New Roman" w:cs="Times New Roman"/>
        </w:rPr>
        <w:t>«слоган»</w:t>
      </w:r>
      <w:r w:rsidR="00047B80" w:rsidRPr="00D14D72">
        <w:rPr>
          <w:rFonts w:ascii="Times New Roman" w:hAnsi="Times New Roman" w:cs="Times New Roman"/>
        </w:rPr>
        <w:t xml:space="preserve">. </w:t>
      </w:r>
    </w:p>
    <w:p w14:paraId="34824DAC" w14:textId="6BD3E350" w:rsidR="00E54455" w:rsidRPr="00D14D72" w:rsidRDefault="005D7AFB" w:rsidP="00C35541">
      <w:pPr>
        <w:ind w:left="360"/>
        <w:rPr>
          <w:rFonts w:ascii="Times New Roman" w:hAnsi="Times New Roman" w:cs="Times New Roman"/>
        </w:rPr>
      </w:pPr>
      <w:r w:rsidRPr="00D14D72">
        <w:rPr>
          <w:rFonts w:ascii="Times New Roman" w:hAnsi="Times New Roman" w:cs="Times New Roman"/>
        </w:rPr>
        <w:t>До «</w:t>
      </w:r>
      <w:r w:rsidR="00F70B70" w:rsidRPr="00D14D72">
        <w:rPr>
          <w:rFonts w:ascii="Times New Roman" w:hAnsi="Times New Roman" w:cs="Times New Roman"/>
        </w:rPr>
        <w:t>Драгоманова</w:t>
      </w:r>
      <w:r w:rsidRPr="00D14D72">
        <w:rPr>
          <w:rFonts w:ascii="Times New Roman" w:hAnsi="Times New Roman" w:cs="Times New Roman"/>
        </w:rPr>
        <w:t>» додати «М.»</w:t>
      </w:r>
    </w:p>
    <w:p w14:paraId="786D1981" w14:textId="77777777" w:rsidR="00BE43F3" w:rsidRPr="00D14D72" w:rsidRDefault="00E53E22" w:rsidP="00C35541">
      <w:pPr>
        <w:ind w:left="360"/>
        <w:rPr>
          <w:rFonts w:ascii="Times New Roman" w:hAnsi="Times New Roman" w:cs="Times New Roman"/>
        </w:rPr>
      </w:pPr>
      <w:r w:rsidRPr="00D14D72">
        <w:rPr>
          <w:rFonts w:ascii="Times New Roman" w:hAnsi="Times New Roman" w:cs="Times New Roman"/>
        </w:rPr>
        <w:t xml:space="preserve">Дрібним шрифтом знизу: </w:t>
      </w:r>
    </w:p>
    <w:p w14:paraId="260E5B4A" w14:textId="77777777" w:rsidR="00BE43F3" w:rsidRPr="00D14D72" w:rsidRDefault="00E53E22" w:rsidP="00BE43F3">
      <w:pPr>
        <w:pStyle w:val="a9"/>
        <w:numPr>
          <w:ilvl w:val="0"/>
          <w:numId w:val="3"/>
        </w:numPr>
        <w:rPr>
          <w:rFonts w:ascii="Times New Roman" w:hAnsi="Times New Roman" w:cs="Times New Roman"/>
        </w:rPr>
      </w:pPr>
      <w:r w:rsidRPr="00D14D72">
        <w:rPr>
          <w:rFonts w:ascii="Times New Roman" w:hAnsi="Times New Roman" w:cs="Times New Roman"/>
        </w:rPr>
        <w:t>в</w:t>
      </w:r>
      <w:r w:rsidR="00A45305" w:rsidRPr="00D14D72">
        <w:rPr>
          <w:rFonts w:ascii="Times New Roman" w:hAnsi="Times New Roman" w:cs="Times New Roman"/>
        </w:rPr>
        <w:t xml:space="preserve"> </w:t>
      </w:r>
      <w:r w:rsidR="00792EC7" w:rsidRPr="00D14D72">
        <w:rPr>
          <w:rFonts w:ascii="Times New Roman" w:hAnsi="Times New Roman" w:cs="Times New Roman"/>
        </w:rPr>
        <w:t>адресах у</w:t>
      </w:r>
      <w:r w:rsidR="00596098" w:rsidRPr="00D14D72">
        <w:rPr>
          <w:rFonts w:ascii="Times New Roman" w:hAnsi="Times New Roman" w:cs="Times New Roman"/>
        </w:rPr>
        <w:t>ніфікувати</w:t>
      </w:r>
      <w:r w:rsidR="00792EC7" w:rsidRPr="00D14D72">
        <w:rPr>
          <w:rFonts w:ascii="Times New Roman" w:hAnsi="Times New Roman" w:cs="Times New Roman"/>
        </w:rPr>
        <w:t xml:space="preserve"> знак</w:t>
      </w:r>
      <w:r w:rsidR="00596098" w:rsidRPr="00D14D72">
        <w:rPr>
          <w:rFonts w:ascii="Times New Roman" w:hAnsi="Times New Roman" w:cs="Times New Roman"/>
        </w:rPr>
        <w:t xml:space="preserve"> </w:t>
      </w:r>
      <w:r w:rsidR="00792EC7" w:rsidRPr="00D14D72">
        <w:rPr>
          <w:rFonts w:ascii="Times New Roman" w:hAnsi="Times New Roman" w:cs="Times New Roman"/>
        </w:rPr>
        <w:t>«;» (</w:t>
      </w:r>
      <w:r w:rsidR="00596098" w:rsidRPr="00D14D72">
        <w:rPr>
          <w:rFonts w:ascii="Times New Roman" w:hAnsi="Times New Roman" w:cs="Times New Roman"/>
        </w:rPr>
        <w:t xml:space="preserve">десь </w:t>
      </w:r>
      <w:r w:rsidR="00792EC7" w:rsidRPr="00D14D72">
        <w:rPr>
          <w:rFonts w:ascii="Times New Roman" w:hAnsi="Times New Roman" w:cs="Times New Roman"/>
        </w:rPr>
        <w:t xml:space="preserve">крапка з комою </w:t>
      </w:r>
      <w:r w:rsidR="00596098" w:rsidRPr="00D14D72">
        <w:rPr>
          <w:rFonts w:ascii="Times New Roman" w:hAnsi="Times New Roman" w:cs="Times New Roman"/>
        </w:rPr>
        <w:t>є, а десь ні</w:t>
      </w:r>
      <w:r w:rsidR="00792EC7" w:rsidRPr="00D14D72">
        <w:rPr>
          <w:rFonts w:ascii="Times New Roman" w:hAnsi="Times New Roman" w:cs="Times New Roman"/>
        </w:rPr>
        <w:t>)</w:t>
      </w:r>
    </w:p>
    <w:p w14:paraId="367D0089" w14:textId="07D35992" w:rsidR="00BE43F3" w:rsidRPr="00D14D72" w:rsidRDefault="00E2202B" w:rsidP="00BE43F3">
      <w:pPr>
        <w:pStyle w:val="a9"/>
        <w:numPr>
          <w:ilvl w:val="0"/>
          <w:numId w:val="3"/>
        </w:numPr>
        <w:rPr>
          <w:rFonts w:ascii="Times New Roman" w:hAnsi="Times New Roman" w:cs="Times New Roman"/>
        </w:rPr>
      </w:pPr>
      <w:r w:rsidRPr="00D14D72">
        <w:rPr>
          <w:rFonts w:ascii="Times New Roman" w:hAnsi="Times New Roman" w:cs="Times New Roman"/>
        </w:rPr>
        <w:t xml:space="preserve">уніфікувати скорочення слова </w:t>
      </w:r>
      <w:r w:rsidR="006D3ED6" w:rsidRPr="00D14D72">
        <w:rPr>
          <w:rFonts w:ascii="Times New Roman" w:hAnsi="Times New Roman" w:cs="Times New Roman"/>
        </w:rPr>
        <w:t>«проспект» (подаються різні варіанти: «проспект», «пр-т», «пр-ті»</w:t>
      </w:r>
      <w:r w:rsidR="00C22FE3">
        <w:rPr>
          <w:rFonts w:ascii="Times New Roman" w:hAnsi="Times New Roman" w:cs="Times New Roman"/>
        </w:rPr>
        <w:t xml:space="preserve">, </w:t>
      </w:r>
      <w:r w:rsidR="006D3ED6" w:rsidRPr="00D14D72">
        <w:rPr>
          <w:rFonts w:ascii="Times New Roman" w:hAnsi="Times New Roman" w:cs="Times New Roman"/>
        </w:rPr>
        <w:t>обрати щось одне)</w:t>
      </w:r>
      <w:r w:rsidR="00AD0953" w:rsidRPr="00D14D72">
        <w:rPr>
          <w:rFonts w:ascii="Times New Roman" w:hAnsi="Times New Roman" w:cs="Times New Roman"/>
        </w:rPr>
        <w:t xml:space="preserve"> та скоротити «вулицю» до «вул.»</w:t>
      </w:r>
    </w:p>
    <w:p w14:paraId="279D80A4" w14:textId="7C876710" w:rsidR="00792EC7" w:rsidRPr="00D14D72" w:rsidRDefault="005B2DDD" w:rsidP="00BE43F3">
      <w:pPr>
        <w:pStyle w:val="a9"/>
        <w:numPr>
          <w:ilvl w:val="0"/>
          <w:numId w:val="3"/>
        </w:numPr>
        <w:rPr>
          <w:rFonts w:ascii="Times New Roman" w:hAnsi="Times New Roman" w:cs="Times New Roman"/>
        </w:rPr>
      </w:pPr>
      <w:r w:rsidRPr="00D14D72">
        <w:rPr>
          <w:rFonts w:ascii="Times New Roman" w:hAnsi="Times New Roman" w:cs="Times New Roman"/>
        </w:rPr>
        <w:t>ЕКО МАРКЕТ взяти у лапки</w:t>
      </w:r>
    </w:p>
    <w:p w14:paraId="4FD0D071" w14:textId="0E1EB76D" w:rsidR="00BE43F3" w:rsidRPr="00D14D72" w:rsidRDefault="00DE0E26" w:rsidP="00BE43F3">
      <w:pPr>
        <w:pStyle w:val="a9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</w:t>
      </w:r>
      <w:r w:rsidR="00BF5AB9" w:rsidRPr="00D14D72">
        <w:rPr>
          <w:rFonts w:ascii="Times New Roman" w:hAnsi="Times New Roman" w:cs="Times New Roman"/>
        </w:rPr>
        <w:t>вернути увагу на вулиці</w:t>
      </w:r>
      <w:r w:rsidR="000D52A1" w:rsidRPr="00D14D72">
        <w:rPr>
          <w:rFonts w:ascii="Times New Roman" w:hAnsi="Times New Roman" w:cs="Times New Roman"/>
        </w:rPr>
        <w:t xml:space="preserve"> з іменами, уніфікувати їх за одним принципом, наприклад: вул. О. Теліги, вул. Є. Харченка і тд.</w:t>
      </w:r>
      <w:r w:rsidR="007B0362" w:rsidRPr="00D14D72">
        <w:rPr>
          <w:rFonts w:ascii="Times New Roman" w:hAnsi="Times New Roman" w:cs="Times New Roman"/>
        </w:rPr>
        <w:t>(подаються різні варіанти: «вул</w:t>
      </w:r>
      <w:r w:rsidR="00397EAF" w:rsidRPr="00D14D72">
        <w:rPr>
          <w:rFonts w:ascii="Times New Roman" w:hAnsi="Times New Roman" w:cs="Times New Roman"/>
        </w:rPr>
        <w:t>иця Теліги»</w:t>
      </w:r>
      <w:r w:rsidR="00310570" w:rsidRPr="00D14D72">
        <w:rPr>
          <w:rFonts w:ascii="Times New Roman" w:hAnsi="Times New Roman" w:cs="Times New Roman"/>
        </w:rPr>
        <w:t xml:space="preserve">, </w:t>
      </w:r>
      <w:r w:rsidR="0053622F" w:rsidRPr="00D14D72">
        <w:rPr>
          <w:rFonts w:ascii="Times New Roman" w:hAnsi="Times New Roman" w:cs="Times New Roman"/>
        </w:rPr>
        <w:t>«вулиця Євгенія Харченка»</w:t>
      </w:r>
    </w:p>
    <w:p w14:paraId="4C80ABAC" w14:textId="1152B142" w:rsidR="0053622F" w:rsidRPr="00D14D72" w:rsidRDefault="00DE0E26" w:rsidP="00BE43F3">
      <w:pPr>
        <w:pStyle w:val="a9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="00436013" w:rsidRPr="00D14D72">
        <w:rPr>
          <w:rFonts w:ascii="Times New Roman" w:hAnsi="Times New Roman" w:cs="Times New Roman"/>
        </w:rPr>
        <w:t xml:space="preserve">початку пишемо всі адреси Києва, а потім інших міст. Не </w:t>
      </w:r>
      <w:r w:rsidR="00C22FE3">
        <w:rPr>
          <w:rFonts w:ascii="Times New Roman" w:hAnsi="Times New Roman" w:cs="Times New Roman"/>
        </w:rPr>
        <w:t xml:space="preserve">змішувати </w:t>
      </w:r>
      <w:r w:rsidR="00436013" w:rsidRPr="00D14D72">
        <w:rPr>
          <w:rFonts w:ascii="Times New Roman" w:hAnsi="Times New Roman" w:cs="Times New Roman"/>
        </w:rPr>
        <w:t xml:space="preserve">міста у списку. </w:t>
      </w:r>
    </w:p>
    <w:p w14:paraId="0803C3F0" w14:textId="01E6ECDC" w:rsidR="00436013" w:rsidRPr="00D14D72" w:rsidRDefault="00DE0E26" w:rsidP="00BE43F3">
      <w:pPr>
        <w:pStyle w:val="a9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6E7BF2" w:rsidRPr="00D14D72">
        <w:rPr>
          <w:rFonts w:ascii="Times New Roman" w:hAnsi="Times New Roman" w:cs="Times New Roman"/>
        </w:rPr>
        <w:t xml:space="preserve"> останньому рядку адрес </w:t>
      </w:r>
      <w:r w:rsidR="005943FB" w:rsidRPr="00D14D72">
        <w:rPr>
          <w:rFonts w:ascii="Times New Roman" w:hAnsi="Times New Roman" w:cs="Times New Roman"/>
        </w:rPr>
        <w:t>пропущен</w:t>
      </w:r>
      <w:r w:rsidR="006E7BF2" w:rsidRPr="00D14D72">
        <w:rPr>
          <w:rFonts w:ascii="Times New Roman" w:hAnsi="Times New Roman" w:cs="Times New Roman"/>
        </w:rPr>
        <w:t>і</w:t>
      </w:r>
      <w:r w:rsidR="005943FB" w:rsidRPr="00D14D72">
        <w:rPr>
          <w:rFonts w:ascii="Times New Roman" w:hAnsi="Times New Roman" w:cs="Times New Roman"/>
        </w:rPr>
        <w:t xml:space="preserve"> слов</w:t>
      </w:r>
      <w:r w:rsidR="006E7BF2" w:rsidRPr="00D14D72">
        <w:rPr>
          <w:rFonts w:ascii="Times New Roman" w:hAnsi="Times New Roman" w:cs="Times New Roman"/>
        </w:rPr>
        <w:t>а</w:t>
      </w:r>
      <w:r w:rsidR="005943FB" w:rsidRPr="00D14D72">
        <w:rPr>
          <w:rFonts w:ascii="Times New Roman" w:hAnsi="Times New Roman" w:cs="Times New Roman"/>
        </w:rPr>
        <w:t xml:space="preserve"> «вулиця»</w:t>
      </w:r>
    </w:p>
    <w:p w14:paraId="6E838CB6" w14:textId="7706B0E8" w:rsidR="000838A7" w:rsidRDefault="00DE0E26" w:rsidP="00DD093C">
      <w:pPr>
        <w:pStyle w:val="a9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</w:t>
      </w:r>
      <w:r w:rsidR="00614D22" w:rsidRPr="00D14D72">
        <w:rPr>
          <w:rFonts w:ascii="Times New Roman" w:hAnsi="Times New Roman" w:cs="Times New Roman"/>
        </w:rPr>
        <w:t xml:space="preserve">ніфікуємо </w:t>
      </w:r>
      <w:r w:rsidR="00C22FE3">
        <w:rPr>
          <w:rFonts w:ascii="Times New Roman" w:hAnsi="Times New Roman" w:cs="Times New Roman"/>
        </w:rPr>
        <w:t>номери вулиць</w:t>
      </w:r>
      <w:r>
        <w:rPr>
          <w:rFonts w:ascii="Times New Roman" w:hAnsi="Times New Roman" w:cs="Times New Roman"/>
        </w:rPr>
        <w:t>. В макеті різні варіанти: «</w:t>
      </w:r>
      <w:r w:rsidR="00614D22" w:rsidRPr="00D14D72">
        <w:rPr>
          <w:rFonts w:ascii="Times New Roman" w:hAnsi="Times New Roman" w:cs="Times New Roman"/>
        </w:rPr>
        <w:t>2</w:t>
      </w:r>
      <w:r w:rsidR="00CE5FE7" w:rsidRPr="00D14D72">
        <w:rPr>
          <w:rFonts w:ascii="Times New Roman" w:hAnsi="Times New Roman" w:cs="Times New Roman"/>
        </w:rPr>
        <w:t xml:space="preserve"> Г</w:t>
      </w:r>
      <w:r>
        <w:rPr>
          <w:rFonts w:ascii="Times New Roman" w:hAnsi="Times New Roman" w:cs="Times New Roman"/>
        </w:rPr>
        <w:t>»</w:t>
      </w:r>
      <w:r w:rsidR="00614D22" w:rsidRPr="00D14D7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«</w:t>
      </w:r>
      <w:r w:rsidR="00471BC0" w:rsidRPr="00D14D72">
        <w:rPr>
          <w:rFonts w:ascii="Times New Roman" w:hAnsi="Times New Roman" w:cs="Times New Roman"/>
        </w:rPr>
        <w:t>2б</w:t>
      </w:r>
      <w:r>
        <w:rPr>
          <w:rFonts w:ascii="Times New Roman" w:hAnsi="Times New Roman" w:cs="Times New Roman"/>
        </w:rPr>
        <w:t>»</w:t>
      </w:r>
    </w:p>
    <w:p w14:paraId="73C0121E" w14:textId="77777777" w:rsidR="00201FE3" w:rsidRDefault="00201FE3" w:rsidP="00201FE3">
      <w:pPr>
        <w:rPr>
          <w:rFonts w:ascii="Times New Roman" w:hAnsi="Times New Roman" w:cs="Times New Roman"/>
        </w:rPr>
      </w:pPr>
    </w:p>
    <w:p w14:paraId="562380CE" w14:textId="1E1AF790" w:rsidR="00201FE3" w:rsidRPr="00201FE3" w:rsidRDefault="00201FE3" w:rsidP="00201FE3">
      <w:pPr>
        <w:rPr>
          <w:rFonts w:ascii="Times New Roman" w:hAnsi="Times New Roman" w:cs="Times New Roman"/>
        </w:rPr>
      </w:pPr>
      <w:r w:rsidRPr="00201FE3">
        <w:rPr>
          <w:rFonts w:ascii="Times New Roman" w:hAnsi="Times New Roman" w:cs="Times New Roman"/>
          <w:noProof/>
        </w:rPr>
        <w:drawing>
          <wp:inline distT="0" distB="0" distL="0" distR="0" wp14:anchorId="09928C78" wp14:editId="4693907A">
            <wp:extent cx="5944525" cy="3962400"/>
            <wp:effectExtent l="0" t="0" r="0" b="0"/>
            <wp:docPr id="91886863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133" cy="396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92BEF4" w14:textId="77777777" w:rsidR="00201FE3" w:rsidRDefault="00201FE3" w:rsidP="00201FE3">
      <w:pPr>
        <w:rPr>
          <w:rFonts w:ascii="Times New Roman" w:hAnsi="Times New Roman" w:cs="Times New Roman"/>
        </w:rPr>
      </w:pPr>
    </w:p>
    <w:p w14:paraId="243D4650" w14:textId="77777777" w:rsidR="00201FE3" w:rsidRDefault="00201FE3" w:rsidP="00201FE3">
      <w:pPr>
        <w:rPr>
          <w:rFonts w:ascii="Times New Roman" w:hAnsi="Times New Roman" w:cs="Times New Roman"/>
        </w:rPr>
      </w:pPr>
    </w:p>
    <w:p w14:paraId="639A5277" w14:textId="77777777" w:rsidR="008C7B97" w:rsidRPr="008C7B97" w:rsidRDefault="008C7B97" w:rsidP="008C7B97">
      <w:pPr>
        <w:ind w:left="360"/>
        <w:rPr>
          <w:rFonts w:ascii="Times New Roman" w:hAnsi="Times New Roman" w:cs="Times New Roman"/>
        </w:rPr>
      </w:pPr>
    </w:p>
    <w:p w14:paraId="07E8401A" w14:textId="5D03532A" w:rsidR="006D6B37" w:rsidRPr="00201FE3" w:rsidRDefault="007D187F" w:rsidP="00201FE3">
      <w:pPr>
        <w:pStyle w:val="a9"/>
        <w:numPr>
          <w:ilvl w:val="0"/>
          <w:numId w:val="6"/>
        </w:numPr>
        <w:rPr>
          <w:rFonts w:ascii="Times New Roman" w:hAnsi="Times New Roman" w:cs="Times New Roman"/>
        </w:rPr>
      </w:pPr>
      <w:r w:rsidRPr="00201FE3">
        <w:rPr>
          <w:rFonts w:ascii="Times New Roman" w:hAnsi="Times New Roman" w:cs="Times New Roman"/>
          <w:b/>
          <w:bCs/>
        </w:rPr>
        <w:lastRenderedPageBreak/>
        <w:t>Невідповідність вимогам ЗУ про рекламу</w:t>
      </w:r>
    </w:p>
    <w:p w14:paraId="0CE7859D" w14:textId="0E7972F7" w:rsidR="00380A72" w:rsidRPr="000B5D30" w:rsidRDefault="00DF1801" w:rsidP="00380A72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="00380A72" w:rsidRPr="000B5D30">
        <w:rPr>
          <w:rFonts w:ascii="Times New Roman" w:hAnsi="Times New Roman" w:cs="Times New Roman"/>
        </w:rPr>
        <w:t>т. 15 Реклама послуг, що надаються з використанням електронних комунікацій</w:t>
      </w:r>
    </w:p>
    <w:p w14:paraId="55C58AFB" w14:textId="61623473" w:rsidR="00380A72" w:rsidRDefault="00380A72" w:rsidP="00380A72">
      <w:pPr>
        <w:ind w:left="360"/>
        <w:rPr>
          <w:rFonts w:ascii="Times New Roman" w:hAnsi="Times New Roman" w:cs="Times New Roman"/>
        </w:rPr>
      </w:pPr>
      <w:r w:rsidRPr="000B5D30">
        <w:rPr>
          <w:rFonts w:ascii="Times New Roman" w:hAnsi="Times New Roman" w:cs="Times New Roman"/>
        </w:rPr>
        <w:t xml:space="preserve">Реклама послуг, що надаються з використанням електронних комунікацій, при розповсюдженні її в рекламних засобах має </w:t>
      </w:r>
      <w:r w:rsidRPr="00E25341">
        <w:rPr>
          <w:rFonts w:ascii="Times New Roman" w:hAnsi="Times New Roman" w:cs="Times New Roman"/>
          <w:b/>
          <w:bCs/>
        </w:rPr>
        <w:t>містити інформацію про платне чи безоплатне використання споживачем</w:t>
      </w:r>
      <w:r w:rsidRPr="000B5D30">
        <w:rPr>
          <w:rFonts w:ascii="Times New Roman" w:hAnsi="Times New Roman" w:cs="Times New Roman"/>
        </w:rPr>
        <w:t xml:space="preserve"> електронних комунікацій (у тому числі зазначеного в рекламі номера) при отриманні рекламованої послуги.</w:t>
      </w:r>
    </w:p>
    <w:p w14:paraId="362AEBE4" w14:textId="18BA6510" w:rsidR="00DF1801" w:rsidRPr="00E25341" w:rsidRDefault="00DF1801" w:rsidP="00E25341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Ст. 9 </w:t>
      </w:r>
      <w:r w:rsidRPr="00DF1801">
        <w:rPr>
          <w:rFonts w:ascii="Times New Roman" w:hAnsi="Times New Roman" w:cs="Times New Roman"/>
        </w:rPr>
        <w:t>Перелік видів господарської діяльності, що підлягають ліцензуванню</w:t>
      </w:r>
      <w:r>
        <w:rPr>
          <w:rFonts w:ascii="Times New Roman" w:hAnsi="Times New Roman" w:cs="Times New Roman"/>
        </w:rPr>
        <w:t xml:space="preserve">. </w:t>
      </w:r>
      <w:r w:rsidRPr="00DF1801">
        <w:rPr>
          <w:rFonts w:ascii="Times New Roman" w:hAnsi="Times New Roman" w:cs="Times New Roman"/>
        </w:rPr>
        <w:t>Ліцензуванню підлягають такі види господарської діяльності:</w:t>
      </w:r>
      <w:r w:rsidR="00E25341">
        <w:rPr>
          <w:rFonts w:ascii="Times New Roman" w:hAnsi="Times New Roman" w:cs="Times New Roman"/>
        </w:rPr>
        <w:t xml:space="preserve"> </w:t>
      </w:r>
      <w:r w:rsidRPr="00DF1801">
        <w:rPr>
          <w:rFonts w:ascii="Times New Roman" w:hAnsi="Times New Roman" w:cs="Times New Roman"/>
        </w:rPr>
        <w:t xml:space="preserve">24) </w:t>
      </w:r>
      <w:r w:rsidRPr="00E25341">
        <w:rPr>
          <w:rFonts w:ascii="Times New Roman" w:hAnsi="Times New Roman" w:cs="Times New Roman"/>
          <w:b/>
          <w:bCs/>
        </w:rPr>
        <w:t>перевезення пасажирів</w:t>
      </w:r>
      <w:r w:rsidRPr="00DF1801">
        <w:rPr>
          <w:rFonts w:ascii="Times New Roman" w:hAnsi="Times New Roman" w:cs="Times New Roman"/>
        </w:rPr>
        <w:t>, небезпечних вантажів та небезпечних відходів річковим, морським, автомобільним, залізничним та повітряним транспортом, міжнародні перевезення пасажирів та вантажів автомобільним транспортом</w:t>
      </w:r>
      <w:r w:rsidR="00E25341">
        <w:rPr>
          <w:rFonts w:ascii="Times New Roman" w:hAnsi="Times New Roman" w:cs="Times New Roman"/>
        </w:rPr>
        <w:t>.</w:t>
      </w:r>
    </w:p>
    <w:p w14:paraId="563E6534" w14:textId="41C3C56B" w:rsidR="0086235F" w:rsidRPr="0086235F" w:rsidRDefault="0086235F" w:rsidP="00DF1801">
      <w:pPr>
        <w:ind w:left="360"/>
        <w:rPr>
          <w:rFonts w:ascii="Times New Roman" w:hAnsi="Times New Roman" w:cs="Times New Roman"/>
          <w:lang w:val="en-US"/>
        </w:rPr>
      </w:pPr>
      <w:r w:rsidRPr="0086235F">
        <w:rPr>
          <w:rFonts w:ascii="Times New Roman" w:hAnsi="Times New Roman" w:cs="Times New Roman"/>
          <w:lang w:val="en-US"/>
        </w:rPr>
        <w:t>Ст</w:t>
      </w:r>
      <w:r w:rsidR="002B13F5">
        <w:rPr>
          <w:rFonts w:ascii="Times New Roman" w:hAnsi="Times New Roman" w:cs="Times New Roman"/>
        </w:rPr>
        <w:t>.</w:t>
      </w:r>
      <w:r w:rsidRPr="0086235F">
        <w:rPr>
          <w:rFonts w:ascii="Times New Roman" w:hAnsi="Times New Roman" w:cs="Times New Roman"/>
          <w:lang w:val="en-US"/>
        </w:rPr>
        <w:t xml:space="preserve"> 8 Реклама про зниження ціни на товар, про розпродаж повинна містити відомості про місце, </w:t>
      </w:r>
      <w:r w:rsidRPr="0086235F">
        <w:rPr>
          <w:rFonts w:ascii="Times New Roman" w:hAnsi="Times New Roman" w:cs="Times New Roman"/>
          <w:b/>
          <w:bCs/>
          <w:lang w:val="en-US"/>
        </w:rPr>
        <w:t>дату початку і закінчення дії знижки ціни на товар,</w:t>
      </w:r>
      <w:r w:rsidRPr="0086235F">
        <w:rPr>
          <w:rFonts w:ascii="Times New Roman" w:hAnsi="Times New Roman" w:cs="Times New Roman"/>
          <w:lang w:val="en-US"/>
        </w:rPr>
        <w:t xml:space="preserve"> розпродаж, а також про співвідношення розміру нової ціни до попередньої ціни реалізації товару або про розмір знижки.</w:t>
      </w:r>
    </w:p>
    <w:p w14:paraId="6C71B8D6" w14:textId="343A6BD6" w:rsidR="007D187F" w:rsidRPr="00421E24" w:rsidRDefault="007D187F" w:rsidP="004709EB">
      <w:pPr>
        <w:ind w:left="360"/>
        <w:rPr>
          <w:rFonts w:ascii="Times New Roman" w:hAnsi="Times New Roman" w:cs="Times New Roman"/>
          <w:b/>
          <w:bCs/>
        </w:rPr>
      </w:pPr>
      <w:r w:rsidRPr="00421E24">
        <w:rPr>
          <w:rFonts w:ascii="Times New Roman" w:hAnsi="Times New Roman" w:cs="Times New Roman"/>
          <w:b/>
          <w:bCs/>
        </w:rPr>
        <w:t>Запрошуємо документи</w:t>
      </w:r>
    </w:p>
    <w:p w14:paraId="576E1B44" w14:textId="77777777" w:rsidR="002B13F5" w:rsidRDefault="000B5D30" w:rsidP="00F60E69">
      <w:pPr>
        <w:ind w:left="360"/>
        <w:rPr>
          <w:rFonts w:ascii="Times New Roman" w:hAnsi="Times New Roman" w:cs="Times New Roman"/>
        </w:rPr>
      </w:pPr>
      <w:r w:rsidRPr="009D3674">
        <w:rPr>
          <w:rFonts w:ascii="Times New Roman" w:hAnsi="Times New Roman" w:cs="Times New Roman"/>
        </w:rPr>
        <w:t>Документи на фото фізос</w:t>
      </w:r>
      <w:r w:rsidR="002B13F5">
        <w:rPr>
          <w:rFonts w:ascii="Times New Roman" w:hAnsi="Times New Roman" w:cs="Times New Roman"/>
        </w:rPr>
        <w:t>о</w:t>
      </w:r>
      <w:r w:rsidRPr="009D3674">
        <w:rPr>
          <w:rFonts w:ascii="Times New Roman" w:hAnsi="Times New Roman" w:cs="Times New Roman"/>
        </w:rPr>
        <w:t>б</w:t>
      </w:r>
      <w:r w:rsidR="002B13F5">
        <w:rPr>
          <w:rFonts w:ascii="Times New Roman" w:hAnsi="Times New Roman" w:cs="Times New Roman"/>
        </w:rPr>
        <w:t>и/</w:t>
      </w:r>
      <w:r w:rsidR="00F60E69" w:rsidRPr="009D3674">
        <w:rPr>
          <w:rFonts w:ascii="Times New Roman" w:hAnsi="Times New Roman" w:cs="Times New Roman"/>
        </w:rPr>
        <w:t xml:space="preserve">договір з моделлю. </w:t>
      </w:r>
      <w:r w:rsidRPr="009D3674">
        <w:rPr>
          <w:rFonts w:ascii="Times New Roman" w:hAnsi="Times New Roman" w:cs="Times New Roman"/>
        </w:rPr>
        <w:t>Якщо такі документи відсутні або втрачені</w:t>
      </w:r>
      <w:r w:rsidR="009D3674" w:rsidRPr="009D3674">
        <w:rPr>
          <w:rFonts w:ascii="Times New Roman" w:hAnsi="Times New Roman" w:cs="Times New Roman"/>
        </w:rPr>
        <w:t xml:space="preserve"> -  </w:t>
      </w:r>
      <w:r w:rsidRPr="009D3674">
        <w:rPr>
          <w:rFonts w:ascii="Times New Roman" w:hAnsi="Times New Roman" w:cs="Times New Roman"/>
        </w:rPr>
        <w:t>підписати гарантійний лист від компанії або від самої моделі</w:t>
      </w:r>
      <w:r w:rsidR="009D3674" w:rsidRPr="009D3674">
        <w:rPr>
          <w:rFonts w:ascii="Times New Roman" w:hAnsi="Times New Roman" w:cs="Times New Roman"/>
        </w:rPr>
        <w:t>.</w:t>
      </w:r>
      <w:r w:rsidR="00DF1801">
        <w:rPr>
          <w:rFonts w:ascii="Times New Roman" w:hAnsi="Times New Roman" w:cs="Times New Roman"/>
        </w:rPr>
        <w:t xml:space="preserve"> </w:t>
      </w:r>
    </w:p>
    <w:p w14:paraId="64B2B67C" w14:textId="1EAC6A13" w:rsidR="00FC2096" w:rsidRPr="009D3674" w:rsidRDefault="00DF1801" w:rsidP="00F60E69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Ліцензія. </w:t>
      </w:r>
    </w:p>
    <w:p w14:paraId="3066DA91" w14:textId="77777777" w:rsidR="009D3674" w:rsidRDefault="00DE0E26" w:rsidP="009D3674">
      <w:pPr>
        <w:ind w:left="360"/>
        <w:rPr>
          <w:rFonts w:ascii="Times New Roman" w:hAnsi="Times New Roman" w:cs="Times New Roman"/>
          <w:b/>
          <w:bCs/>
        </w:rPr>
      </w:pPr>
      <w:r w:rsidRPr="00421E24">
        <w:rPr>
          <w:rFonts w:ascii="Times New Roman" w:hAnsi="Times New Roman" w:cs="Times New Roman"/>
          <w:b/>
          <w:bCs/>
        </w:rPr>
        <w:t>Помилки</w:t>
      </w:r>
    </w:p>
    <w:p w14:paraId="78065EC3" w14:textId="77777777" w:rsidR="009D3674" w:rsidRDefault="008F1E45" w:rsidP="009D3674">
      <w:pPr>
        <w:ind w:left="360"/>
        <w:rPr>
          <w:rFonts w:ascii="Times New Roman" w:hAnsi="Times New Roman" w:cs="Times New Roman"/>
          <w:b/>
          <w:bCs/>
        </w:rPr>
      </w:pPr>
      <w:r w:rsidRPr="00421E24">
        <w:rPr>
          <w:rFonts w:ascii="Times New Roman" w:hAnsi="Times New Roman" w:cs="Times New Roman"/>
        </w:rPr>
        <w:t>Зручні та комфортні – тавтологія, вибрати щось одне</w:t>
      </w:r>
    </w:p>
    <w:p w14:paraId="7D819F53" w14:textId="77777777" w:rsidR="009D3674" w:rsidRDefault="00DF4CE4" w:rsidP="009D3674">
      <w:pPr>
        <w:ind w:left="360"/>
        <w:rPr>
          <w:rFonts w:ascii="Times New Roman" w:hAnsi="Times New Roman" w:cs="Times New Roman"/>
          <w:b/>
          <w:bCs/>
        </w:rPr>
      </w:pPr>
      <w:r w:rsidRPr="00421E24">
        <w:rPr>
          <w:rFonts w:ascii="Times New Roman" w:hAnsi="Times New Roman" w:cs="Times New Roman"/>
        </w:rPr>
        <w:t>«</w:t>
      </w:r>
      <w:r w:rsidR="001F4184" w:rsidRPr="00421E24">
        <w:rPr>
          <w:rFonts w:ascii="Times New Roman" w:hAnsi="Times New Roman" w:cs="Times New Roman"/>
        </w:rPr>
        <w:t>Введи промокод</w:t>
      </w:r>
      <w:r w:rsidRPr="00421E24">
        <w:rPr>
          <w:rFonts w:ascii="Times New Roman" w:hAnsi="Times New Roman" w:cs="Times New Roman"/>
        </w:rPr>
        <w:t>»</w:t>
      </w:r>
      <w:r w:rsidR="001F4184" w:rsidRPr="00421E24">
        <w:rPr>
          <w:rFonts w:ascii="Times New Roman" w:hAnsi="Times New Roman" w:cs="Times New Roman"/>
        </w:rPr>
        <w:t xml:space="preserve"> замість «вкажи</w:t>
      </w:r>
      <w:r w:rsidRPr="00421E24">
        <w:rPr>
          <w:rFonts w:ascii="Times New Roman" w:hAnsi="Times New Roman" w:cs="Times New Roman"/>
        </w:rPr>
        <w:t>»</w:t>
      </w:r>
    </w:p>
    <w:p w14:paraId="5C7B577C" w14:textId="402B3628" w:rsidR="006D6B37" w:rsidRDefault="001A5847" w:rsidP="009D3674">
      <w:pPr>
        <w:ind w:left="360"/>
        <w:rPr>
          <w:rFonts w:ascii="Times New Roman" w:hAnsi="Times New Roman" w:cs="Times New Roman"/>
        </w:rPr>
      </w:pPr>
      <w:r w:rsidRPr="00421E24">
        <w:rPr>
          <w:rFonts w:ascii="Times New Roman" w:hAnsi="Times New Roman" w:cs="Times New Roman"/>
        </w:rPr>
        <w:t>«Тільки професійні та досвідчені водії»</w:t>
      </w:r>
      <w:r w:rsidR="006D6B37" w:rsidRPr="00421E24">
        <w:rPr>
          <w:rFonts w:ascii="Times New Roman" w:hAnsi="Times New Roman" w:cs="Times New Roman"/>
          <w:lang w:val="en-US"/>
        </w:rPr>
        <w:t xml:space="preserve"> </w:t>
      </w:r>
      <w:r w:rsidR="006D6B37" w:rsidRPr="00421E24">
        <w:rPr>
          <w:rFonts w:ascii="Times New Roman" w:hAnsi="Times New Roman" w:cs="Times New Roman"/>
          <w:lang w:val="en-US"/>
        </w:rPr>
        <w:sym w:font="Wingdings" w:char="F0E0"/>
      </w:r>
      <w:r w:rsidR="006D6B37" w:rsidRPr="00421E24">
        <w:rPr>
          <w:rFonts w:ascii="Times New Roman" w:hAnsi="Times New Roman" w:cs="Times New Roman"/>
          <w:lang w:val="en-US"/>
        </w:rPr>
        <w:t xml:space="preserve"> </w:t>
      </w:r>
      <w:r w:rsidR="006D6B37" w:rsidRPr="00421E24">
        <w:rPr>
          <w:rFonts w:ascii="Times New Roman" w:hAnsi="Times New Roman" w:cs="Times New Roman"/>
        </w:rPr>
        <w:t>«</w:t>
      </w:r>
      <w:r w:rsidR="006D6B37" w:rsidRPr="00421E24">
        <w:rPr>
          <w:rFonts w:ascii="Times New Roman" w:hAnsi="Times New Roman" w:cs="Times New Roman"/>
          <w:lang w:val="en-US"/>
        </w:rPr>
        <w:t>професійні та досвідчені водії</w:t>
      </w:r>
      <w:r w:rsidR="009D3674">
        <w:rPr>
          <w:rFonts w:ascii="Times New Roman" w:hAnsi="Times New Roman" w:cs="Times New Roman"/>
        </w:rPr>
        <w:t>»</w:t>
      </w:r>
    </w:p>
    <w:p w14:paraId="26298F8A" w14:textId="77777777" w:rsidR="000735AB" w:rsidRDefault="000735AB" w:rsidP="009D3674">
      <w:pPr>
        <w:ind w:left="360"/>
        <w:rPr>
          <w:rFonts w:ascii="Times New Roman" w:hAnsi="Times New Roman" w:cs="Times New Roman"/>
        </w:rPr>
      </w:pPr>
    </w:p>
    <w:p w14:paraId="2EED9A2B" w14:textId="319DDBC5" w:rsidR="000735AB" w:rsidRPr="000735AB" w:rsidRDefault="000735AB" w:rsidP="000735AB">
      <w:pPr>
        <w:ind w:left="360"/>
        <w:rPr>
          <w:rFonts w:ascii="Times New Roman" w:hAnsi="Times New Roman" w:cs="Times New Roman"/>
        </w:rPr>
      </w:pPr>
      <w:r w:rsidRPr="000735AB">
        <w:rPr>
          <w:rFonts w:ascii="Times New Roman" w:hAnsi="Times New Roman" w:cs="Times New Roman"/>
          <w:noProof/>
        </w:rPr>
        <w:drawing>
          <wp:inline distT="0" distB="0" distL="0" distR="0" wp14:anchorId="72973C34" wp14:editId="43AA8A7C">
            <wp:extent cx="5794314" cy="2092036"/>
            <wp:effectExtent l="0" t="0" r="0" b="3810"/>
            <wp:docPr id="119156467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381" cy="2101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C1587D" w14:textId="77777777" w:rsidR="0004345A" w:rsidRDefault="0004345A" w:rsidP="009D3674">
      <w:pPr>
        <w:ind w:left="360"/>
        <w:rPr>
          <w:rFonts w:ascii="Times New Roman" w:hAnsi="Times New Roman" w:cs="Times New Roman"/>
        </w:rPr>
      </w:pPr>
    </w:p>
    <w:p w14:paraId="537FFAF4" w14:textId="77777777" w:rsidR="0004345A" w:rsidRDefault="0004345A" w:rsidP="009D3674">
      <w:pPr>
        <w:ind w:left="360"/>
        <w:rPr>
          <w:rFonts w:ascii="Times New Roman" w:hAnsi="Times New Roman" w:cs="Times New Roman"/>
        </w:rPr>
      </w:pPr>
    </w:p>
    <w:p w14:paraId="64EFD46E" w14:textId="77777777" w:rsidR="0004345A" w:rsidRDefault="0004345A" w:rsidP="009D3674">
      <w:pPr>
        <w:ind w:left="360"/>
        <w:rPr>
          <w:rFonts w:ascii="Times New Roman" w:hAnsi="Times New Roman" w:cs="Times New Roman"/>
        </w:rPr>
      </w:pPr>
    </w:p>
    <w:p w14:paraId="4BEF5762" w14:textId="77777777" w:rsidR="0004345A" w:rsidRDefault="0004345A" w:rsidP="009D3674">
      <w:pPr>
        <w:ind w:left="360"/>
        <w:rPr>
          <w:rFonts w:ascii="Times New Roman" w:hAnsi="Times New Roman" w:cs="Times New Roman"/>
        </w:rPr>
      </w:pPr>
    </w:p>
    <w:p w14:paraId="48B9F0C5" w14:textId="77777777" w:rsidR="0004345A" w:rsidRDefault="0004345A" w:rsidP="009D3674">
      <w:pPr>
        <w:ind w:left="360"/>
        <w:rPr>
          <w:rFonts w:ascii="Times New Roman" w:hAnsi="Times New Roman" w:cs="Times New Roman"/>
        </w:rPr>
      </w:pPr>
    </w:p>
    <w:p w14:paraId="3480522D" w14:textId="77777777" w:rsidR="0004345A" w:rsidRDefault="0004345A" w:rsidP="009D3674">
      <w:pPr>
        <w:ind w:left="360"/>
        <w:rPr>
          <w:rFonts w:ascii="Times New Roman" w:hAnsi="Times New Roman" w:cs="Times New Roman"/>
        </w:rPr>
      </w:pPr>
    </w:p>
    <w:p w14:paraId="7DB3559B" w14:textId="77777777" w:rsidR="0004345A" w:rsidRDefault="0004345A" w:rsidP="009D3674">
      <w:pPr>
        <w:ind w:left="360"/>
        <w:rPr>
          <w:rFonts w:ascii="Times New Roman" w:hAnsi="Times New Roman" w:cs="Times New Roman"/>
        </w:rPr>
      </w:pPr>
    </w:p>
    <w:p w14:paraId="5DEA4BBB" w14:textId="77777777" w:rsidR="0004345A" w:rsidRDefault="0004345A" w:rsidP="000735AB">
      <w:pPr>
        <w:rPr>
          <w:rFonts w:ascii="Times New Roman" w:hAnsi="Times New Roman" w:cs="Times New Roman"/>
        </w:rPr>
      </w:pPr>
    </w:p>
    <w:p w14:paraId="4EF19624" w14:textId="0A1DC0E8" w:rsidR="009D3674" w:rsidRPr="0073297C" w:rsidRDefault="009D3674" w:rsidP="0073297C">
      <w:pPr>
        <w:pStyle w:val="a9"/>
        <w:numPr>
          <w:ilvl w:val="0"/>
          <w:numId w:val="6"/>
        </w:numPr>
        <w:rPr>
          <w:rFonts w:ascii="Times New Roman" w:hAnsi="Times New Roman" w:cs="Times New Roman"/>
          <w:b/>
          <w:bCs/>
        </w:rPr>
      </w:pPr>
      <w:r w:rsidRPr="0073297C">
        <w:rPr>
          <w:rFonts w:ascii="Times New Roman" w:hAnsi="Times New Roman" w:cs="Times New Roman"/>
          <w:b/>
          <w:bCs/>
        </w:rPr>
        <w:lastRenderedPageBreak/>
        <w:t>Невідповідність вимогам ЗУ про рекламу</w:t>
      </w:r>
    </w:p>
    <w:p w14:paraId="2A2133C7" w14:textId="1D9D7454" w:rsidR="00C62C77" w:rsidRPr="00C62C77" w:rsidRDefault="00C62C77" w:rsidP="00C62C77">
      <w:pPr>
        <w:ind w:left="360"/>
        <w:rPr>
          <w:rFonts w:ascii="Times New Roman" w:hAnsi="Times New Roman" w:cs="Times New Roman"/>
        </w:rPr>
      </w:pPr>
      <w:r w:rsidRPr="00C62C77">
        <w:rPr>
          <w:rFonts w:ascii="Times New Roman" w:hAnsi="Times New Roman" w:cs="Times New Roman"/>
        </w:rPr>
        <w:t>Ст</w:t>
      </w:r>
      <w:r w:rsidR="002B13F5">
        <w:rPr>
          <w:rFonts w:ascii="Times New Roman" w:hAnsi="Times New Roman" w:cs="Times New Roman"/>
        </w:rPr>
        <w:t>.</w:t>
      </w:r>
      <w:r w:rsidRPr="00C62C77">
        <w:rPr>
          <w:rFonts w:ascii="Times New Roman" w:hAnsi="Times New Roman" w:cs="Times New Roman"/>
        </w:rPr>
        <w:t xml:space="preserve"> 6 Мова реклами. Мовою реклами є державна мова.</w:t>
      </w:r>
    </w:p>
    <w:p w14:paraId="764815F9" w14:textId="77777777" w:rsidR="00C62C77" w:rsidRDefault="009D3674" w:rsidP="009D3674">
      <w:pPr>
        <w:ind w:left="360"/>
        <w:rPr>
          <w:rFonts w:ascii="Times New Roman" w:hAnsi="Times New Roman" w:cs="Times New Roman"/>
          <w:b/>
          <w:bCs/>
        </w:rPr>
      </w:pPr>
      <w:r w:rsidRPr="009D3674">
        <w:rPr>
          <w:rFonts w:ascii="Times New Roman" w:hAnsi="Times New Roman" w:cs="Times New Roman"/>
          <w:b/>
          <w:bCs/>
        </w:rPr>
        <w:t>Запрошуємо документи</w:t>
      </w:r>
    </w:p>
    <w:p w14:paraId="33018E0E" w14:textId="1C665054" w:rsidR="009D3674" w:rsidRDefault="00C62C77" w:rsidP="002B13F5">
      <w:pPr>
        <w:ind w:left="360"/>
        <w:rPr>
          <w:rFonts w:ascii="Times New Roman" w:hAnsi="Times New Roman" w:cs="Times New Roman"/>
        </w:rPr>
      </w:pPr>
      <w:r w:rsidRPr="00C62C77">
        <w:rPr>
          <w:rFonts w:ascii="Times New Roman" w:hAnsi="Times New Roman" w:cs="Times New Roman"/>
        </w:rPr>
        <w:t>Потрібно запитати свідоцтво ТМ на іншомовні слова або прибрати їх та замінити перекладом на українську мову</w:t>
      </w:r>
      <w:r>
        <w:rPr>
          <w:rFonts w:ascii="Times New Roman" w:hAnsi="Times New Roman" w:cs="Times New Roman"/>
        </w:rPr>
        <w:t>.</w:t>
      </w:r>
    </w:p>
    <w:p w14:paraId="0A6696F7" w14:textId="6A9FAE90" w:rsidR="0011551D" w:rsidRPr="0011551D" w:rsidRDefault="0011551D" w:rsidP="0011551D">
      <w:pPr>
        <w:ind w:left="360"/>
        <w:rPr>
          <w:rFonts w:ascii="Times New Roman" w:hAnsi="Times New Roman" w:cs="Times New Roman"/>
        </w:rPr>
      </w:pPr>
      <w:r w:rsidRPr="0011551D">
        <w:rPr>
          <w:rFonts w:ascii="Times New Roman" w:hAnsi="Times New Roman" w:cs="Times New Roman"/>
          <w:noProof/>
        </w:rPr>
        <w:drawing>
          <wp:inline distT="0" distB="0" distL="0" distR="0" wp14:anchorId="64FE49EB" wp14:editId="4CB1E601">
            <wp:extent cx="5091546" cy="3321997"/>
            <wp:effectExtent l="0" t="0" r="0" b="0"/>
            <wp:docPr id="16100747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496" cy="3329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4A8322" w14:textId="77777777" w:rsidR="00C62C77" w:rsidRPr="009D3674" w:rsidRDefault="00C62C77" w:rsidP="009D3674">
      <w:pPr>
        <w:ind w:left="360"/>
        <w:rPr>
          <w:rFonts w:ascii="Times New Roman" w:hAnsi="Times New Roman" w:cs="Times New Roman"/>
        </w:rPr>
      </w:pPr>
    </w:p>
    <w:p w14:paraId="59E3F178" w14:textId="77777777" w:rsidR="005F1F88" w:rsidRDefault="005F1F88" w:rsidP="0073297C">
      <w:pPr>
        <w:pStyle w:val="a9"/>
        <w:numPr>
          <w:ilvl w:val="0"/>
          <w:numId w:val="6"/>
        </w:numPr>
        <w:rPr>
          <w:rFonts w:ascii="Times New Roman" w:hAnsi="Times New Roman" w:cs="Times New Roman"/>
          <w:b/>
          <w:bCs/>
        </w:rPr>
      </w:pPr>
      <w:r w:rsidRPr="005F1F88">
        <w:rPr>
          <w:rFonts w:ascii="Times New Roman" w:hAnsi="Times New Roman" w:cs="Times New Roman"/>
          <w:b/>
          <w:bCs/>
        </w:rPr>
        <w:t>Невідповідність вимогам ЗУ про рекламу</w:t>
      </w:r>
    </w:p>
    <w:p w14:paraId="4C2E85FA" w14:textId="0CA058C6" w:rsidR="005F1F88" w:rsidRPr="00F14A5A" w:rsidRDefault="00F14A5A" w:rsidP="005F1F88">
      <w:pPr>
        <w:ind w:left="360"/>
        <w:rPr>
          <w:rFonts w:ascii="Times New Roman" w:hAnsi="Times New Roman" w:cs="Times New Roman"/>
        </w:rPr>
      </w:pPr>
      <w:r w:rsidRPr="00F14A5A">
        <w:rPr>
          <w:rFonts w:ascii="Times New Roman" w:hAnsi="Times New Roman" w:cs="Times New Roman"/>
        </w:rPr>
        <w:t>Ст</w:t>
      </w:r>
      <w:r w:rsidR="002B13F5">
        <w:rPr>
          <w:rFonts w:ascii="Times New Roman" w:hAnsi="Times New Roman" w:cs="Times New Roman"/>
        </w:rPr>
        <w:t>.</w:t>
      </w:r>
      <w:r w:rsidRPr="00F14A5A">
        <w:rPr>
          <w:rFonts w:ascii="Times New Roman" w:hAnsi="Times New Roman" w:cs="Times New Roman"/>
        </w:rPr>
        <w:t xml:space="preserve"> 7 Реклама споживчого кредиту</w:t>
      </w:r>
    </w:p>
    <w:p w14:paraId="78E4EF68" w14:textId="17364C3F" w:rsidR="00E873D0" w:rsidRPr="002B13F5" w:rsidRDefault="00F14A5A" w:rsidP="002B13F5">
      <w:pPr>
        <w:ind w:left="360"/>
        <w:rPr>
          <w:rFonts w:ascii="Times New Roman" w:hAnsi="Times New Roman" w:cs="Times New Roman"/>
        </w:rPr>
      </w:pPr>
      <w:r w:rsidRPr="00F14A5A">
        <w:rPr>
          <w:rFonts w:ascii="Times New Roman" w:hAnsi="Times New Roman" w:cs="Times New Roman"/>
        </w:rPr>
        <w:t>3. У рекламі щодо надання споживчого кредиту забороняється зазначати, що споживчий кредит може надаватися без документального підтвердження кредитоспроможності споживача (позичальника) або що кредит є безпроцентним чи надається під нуль процентів, іншу аналогічну за змістом та сутністю інформацію.</w:t>
      </w:r>
      <w:r w:rsidR="002B13F5">
        <w:rPr>
          <w:rFonts w:ascii="Times New Roman" w:hAnsi="Times New Roman" w:cs="Times New Roman"/>
        </w:rPr>
        <w:t xml:space="preserve"> </w:t>
      </w:r>
      <w:r w:rsidRPr="002B6D30">
        <w:rPr>
          <w:rFonts w:ascii="Times New Roman" w:hAnsi="Times New Roman" w:cs="Times New Roman"/>
          <w:b/>
          <w:bCs/>
        </w:rPr>
        <w:t>0.01% не відповідає дійсності</w:t>
      </w:r>
      <w:r w:rsidRPr="00F14A5A">
        <w:rPr>
          <w:rFonts w:ascii="Times New Roman" w:hAnsi="Times New Roman" w:cs="Times New Roman"/>
        </w:rPr>
        <w:t xml:space="preserve"> </w:t>
      </w:r>
      <w:r w:rsidR="002B6D30" w:rsidRPr="002B6D30">
        <w:rPr>
          <w:rFonts w:ascii="Times New Roman" w:hAnsi="Times New Roman" w:cs="Times New Roman"/>
          <w:b/>
          <w:bCs/>
        </w:rPr>
        <w:t>теж</w:t>
      </w:r>
    </w:p>
    <w:p w14:paraId="385EEB35" w14:textId="50DD17D3" w:rsidR="00FE1A5B" w:rsidRPr="002B13F5" w:rsidRDefault="00FE1A5B" w:rsidP="002B13F5">
      <w:pPr>
        <w:ind w:left="360"/>
        <w:rPr>
          <w:rFonts w:ascii="Times New Roman" w:hAnsi="Times New Roman" w:cs="Times New Roman"/>
          <w:b/>
          <w:bCs/>
        </w:rPr>
      </w:pPr>
      <w:r w:rsidRPr="00FE1A5B">
        <w:rPr>
          <w:rFonts w:ascii="Times New Roman" w:hAnsi="Times New Roman" w:cs="Times New Roman"/>
        </w:rPr>
        <w:t>Ст</w:t>
      </w:r>
      <w:r w:rsidR="002B13F5">
        <w:rPr>
          <w:rFonts w:ascii="Times New Roman" w:hAnsi="Times New Roman" w:cs="Times New Roman"/>
        </w:rPr>
        <w:t xml:space="preserve">. </w:t>
      </w:r>
      <w:r w:rsidR="00DF139D">
        <w:rPr>
          <w:rFonts w:ascii="Times New Roman" w:hAnsi="Times New Roman" w:cs="Times New Roman"/>
        </w:rPr>
        <w:t>9</w:t>
      </w:r>
      <w:r w:rsidRPr="00FE1A5B">
        <w:rPr>
          <w:rFonts w:ascii="Times New Roman" w:hAnsi="Times New Roman" w:cs="Times New Roman"/>
        </w:rPr>
        <w:t xml:space="preserve"> Перелік видів господарської діяльності, що підлягають ліцензуванню</w:t>
      </w:r>
      <w:r w:rsidR="002B13F5">
        <w:rPr>
          <w:rFonts w:ascii="Times New Roman" w:hAnsi="Times New Roman" w:cs="Times New Roman"/>
          <w:b/>
          <w:bCs/>
        </w:rPr>
        <w:t xml:space="preserve">. </w:t>
      </w:r>
      <w:r w:rsidRPr="00FE1A5B">
        <w:rPr>
          <w:rFonts w:ascii="Times New Roman" w:hAnsi="Times New Roman" w:cs="Times New Roman"/>
        </w:rPr>
        <w:t>Ліцензуванню підлягають такі види господарської діяльності:</w:t>
      </w:r>
    </w:p>
    <w:p w14:paraId="5104003E" w14:textId="4CE7D55D" w:rsidR="00F14A5A" w:rsidRPr="00F14A5A" w:rsidRDefault="00FE1A5B" w:rsidP="00FE1A5B">
      <w:pPr>
        <w:ind w:left="360"/>
        <w:rPr>
          <w:rFonts w:ascii="Times New Roman" w:hAnsi="Times New Roman" w:cs="Times New Roman"/>
        </w:rPr>
      </w:pPr>
      <w:r w:rsidRPr="00FE1A5B">
        <w:rPr>
          <w:rFonts w:ascii="Times New Roman" w:hAnsi="Times New Roman" w:cs="Times New Roman"/>
        </w:rPr>
        <w:t>1)</w:t>
      </w:r>
      <w:r w:rsidR="002B13F5">
        <w:rPr>
          <w:rFonts w:ascii="Times New Roman" w:hAnsi="Times New Roman" w:cs="Times New Roman"/>
        </w:rPr>
        <w:t xml:space="preserve"> </w:t>
      </w:r>
      <w:r w:rsidRPr="00FE1A5B">
        <w:rPr>
          <w:rFonts w:ascii="Times New Roman" w:hAnsi="Times New Roman" w:cs="Times New Roman"/>
        </w:rPr>
        <w:t xml:space="preserve">банківська діяльність, </w:t>
      </w:r>
      <w:r w:rsidRPr="009B426E">
        <w:rPr>
          <w:rFonts w:ascii="Times New Roman" w:hAnsi="Times New Roman" w:cs="Times New Roman"/>
          <w:b/>
          <w:bCs/>
        </w:rPr>
        <w:t>діяльність з надання фінансових послуг</w:t>
      </w:r>
      <w:r w:rsidRPr="00FE1A5B">
        <w:rPr>
          <w:rFonts w:ascii="Times New Roman" w:hAnsi="Times New Roman" w:cs="Times New Roman"/>
        </w:rPr>
        <w:t xml:space="preserve"> та діяльність з надання банкам послуг з інкасації;</w:t>
      </w:r>
    </w:p>
    <w:p w14:paraId="3DD5C8C9" w14:textId="2A873D94" w:rsidR="005F1F88" w:rsidRDefault="005F1F88" w:rsidP="005F1F88">
      <w:pPr>
        <w:ind w:left="360"/>
        <w:rPr>
          <w:rFonts w:ascii="Times New Roman" w:hAnsi="Times New Roman" w:cs="Times New Roman"/>
          <w:b/>
          <w:bCs/>
        </w:rPr>
      </w:pPr>
      <w:r w:rsidRPr="005F1F88">
        <w:rPr>
          <w:rFonts w:ascii="Times New Roman" w:hAnsi="Times New Roman" w:cs="Times New Roman"/>
          <w:b/>
          <w:bCs/>
        </w:rPr>
        <w:t>Запрошуємо документи</w:t>
      </w:r>
    </w:p>
    <w:p w14:paraId="155935A2" w14:textId="77777777" w:rsidR="004A18B3" w:rsidRDefault="00055AC9" w:rsidP="005F1F88">
      <w:pPr>
        <w:ind w:left="360"/>
        <w:rPr>
          <w:rFonts w:ascii="Times New Roman" w:hAnsi="Times New Roman" w:cs="Times New Roman"/>
        </w:rPr>
      </w:pPr>
      <w:bookmarkStart w:id="1" w:name="_Hlk190294787"/>
      <w:r w:rsidRPr="00F14A5A">
        <w:rPr>
          <w:rFonts w:ascii="Times New Roman" w:hAnsi="Times New Roman" w:cs="Times New Roman"/>
        </w:rPr>
        <w:t>Документ про реєстрацію комерці</w:t>
      </w:r>
      <w:r w:rsidR="00F14A5A" w:rsidRPr="00F14A5A">
        <w:rPr>
          <w:rFonts w:ascii="Times New Roman" w:hAnsi="Times New Roman" w:cs="Times New Roman"/>
        </w:rPr>
        <w:t>йного знаку для товарів чи послуг</w:t>
      </w:r>
      <w:bookmarkEnd w:id="1"/>
    </w:p>
    <w:p w14:paraId="2B3F533D" w14:textId="054EAE6C" w:rsidR="00F14A5A" w:rsidRDefault="004A18B3" w:rsidP="005F1F88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</w:t>
      </w:r>
      <w:r w:rsidR="00DF139D">
        <w:rPr>
          <w:rFonts w:ascii="Times New Roman" w:hAnsi="Times New Roman" w:cs="Times New Roman"/>
        </w:rPr>
        <w:t>іцензія</w:t>
      </w:r>
      <w:r>
        <w:rPr>
          <w:rFonts w:ascii="Times New Roman" w:hAnsi="Times New Roman" w:cs="Times New Roman"/>
        </w:rPr>
        <w:t>/свідоцтво реєстрації</w:t>
      </w:r>
    </w:p>
    <w:p w14:paraId="7458581E" w14:textId="4EF98E3D" w:rsidR="00E873D0" w:rsidRDefault="00E873D0" w:rsidP="004A18B3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Перевірити чи</w:t>
      </w:r>
      <w:r w:rsidR="00C931BD">
        <w:rPr>
          <w:rFonts w:ascii="Times New Roman" w:hAnsi="Times New Roman" w:cs="Times New Roman"/>
        </w:rPr>
        <w:t xml:space="preserve"> в основному тексті реклами максимальний строк, максимальна сума і реальна річна відсоткова ставка шрифтом </w:t>
      </w:r>
      <w:r w:rsidR="004A18B3">
        <w:rPr>
          <w:rFonts w:ascii="Times New Roman" w:hAnsi="Times New Roman" w:cs="Times New Roman"/>
        </w:rPr>
        <w:t xml:space="preserve">НЕ менше </w:t>
      </w:r>
      <w:r w:rsidRPr="00E873D0">
        <w:rPr>
          <w:rFonts w:ascii="Times New Roman" w:hAnsi="Times New Roman" w:cs="Times New Roman"/>
        </w:rPr>
        <w:t xml:space="preserve">50% </w:t>
      </w:r>
      <w:r w:rsidR="004A18B3">
        <w:rPr>
          <w:rFonts w:ascii="Times New Roman" w:hAnsi="Times New Roman" w:cs="Times New Roman"/>
        </w:rPr>
        <w:t>від назви фінансової послуги.</w:t>
      </w:r>
    </w:p>
    <w:p w14:paraId="66CF569F" w14:textId="4BE033B4" w:rsidR="005F1F88" w:rsidRPr="005F1F88" w:rsidRDefault="005F1F88" w:rsidP="005F1F88">
      <w:pPr>
        <w:ind w:left="360"/>
        <w:rPr>
          <w:rFonts w:ascii="Times New Roman" w:hAnsi="Times New Roman" w:cs="Times New Roman"/>
          <w:b/>
          <w:bCs/>
        </w:rPr>
      </w:pPr>
      <w:r w:rsidRPr="005F1F88">
        <w:rPr>
          <w:rFonts w:ascii="Times New Roman" w:hAnsi="Times New Roman" w:cs="Times New Roman"/>
          <w:b/>
          <w:bCs/>
        </w:rPr>
        <w:t>Помилки</w:t>
      </w:r>
    </w:p>
    <w:p w14:paraId="05BF8FEE" w14:textId="7A9B2269" w:rsidR="005F1F88" w:rsidRPr="005F1F88" w:rsidRDefault="005F1F88" w:rsidP="005F1F88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«Наступна станція </w:t>
      </w:r>
      <w:r>
        <w:rPr>
          <w:rFonts w:ascii="Times New Roman" w:hAnsi="Times New Roman" w:cs="Times New Roman"/>
          <w:lang w:val="en-US"/>
        </w:rPr>
        <w:t xml:space="preserve">‒ 14 000 </w:t>
      </w:r>
      <w:r>
        <w:rPr>
          <w:rFonts w:ascii="Times New Roman" w:hAnsi="Times New Roman" w:cs="Times New Roman"/>
        </w:rPr>
        <w:t>грн»</w:t>
      </w:r>
      <w:r w:rsidR="001933DA">
        <w:rPr>
          <w:rFonts w:ascii="Times New Roman" w:hAnsi="Times New Roman" w:cs="Times New Roman"/>
        </w:rPr>
        <w:t xml:space="preserve"> (якщо тире можна якось вписати в дизайн)</w:t>
      </w:r>
    </w:p>
    <w:p w14:paraId="1EBA3141" w14:textId="05895BEF" w:rsidR="005F1F88" w:rsidRDefault="0033229C" w:rsidP="00F14A5A">
      <w:pPr>
        <w:ind w:left="360"/>
        <w:rPr>
          <w:rFonts w:ascii="Times New Roman" w:hAnsi="Times New Roman" w:cs="Times New Roman"/>
        </w:rPr>
      </w:pPr>
      <w:r w:rsidRPr="0033229C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83B09B6" wp14:editId="1A79C61C">
            <wp:extent cx="6120765" cy="1963420"/>
            <wp:effectExtent l="0" t="0" r="0" b="0"/>
            <wp:docPr id="25328081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96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82AE4C" w14:textId="77777777" w:rsidR="0011551D" w:rsidRPr="00421E24" w:rsidRDefault="0011551D" w:rsidP="00C35541">
      <w:pPr>
        <w:ind w:left="360"/>
        <w:rPr>
          <w:rFonts w:ascii="Times New Roman" w:hAnsi="Times New Roman" w:cs="Times New Roman"/>
        </w:rPr>
      </w:pPr>
    </w:p>
    <w:p w14:paraId="687A9EC4" w14:textId="6B37FDE0" w:rsidR="00F14A5A" w:rsidRPr="00912179" w:rsidRDefault="00183DF7" w:rsidP="0073297C">
      <w:pPr>
        <w:pStyle w:val="a9"/>
        <w:numPr>
          <w:ilvl w:val="0"/>
          <w:numId w:val="6"/>
        </w:numPr>
        <w:rPr>
          <w:rFonts w:ascii="Times New Roman" w:hAnsi="Times New Roman" w:cs="Times New Roman"/>
        </w:rPr>
      </w:pPr>
      <w:r w:rsidRPr="00912179">
        <w:rPr>
          <w:rFonts w:ascii="Times New Roman" w:hAnsi="Times New Roman" w:cs="Times New Roman"/>
          <w:b/>
          <w:bCs/>
        </w:rPr>
        <w:t>Невідповідність вимогам ЗУ про рекламу</w:t>
      </w:r>
    </w:p>
    <w:p w14:paraId="08CB1578" w14:textId="7BD35290" w:rsidR="00183DF7" w:rsidRPr="00FE1A5B" w:rsidRDefault="00912179" w:rsidP="009B426E">
      <w:pPr>
        <w:ind w:left="360"/>
        <w:rPr>
          <w:rFonts w:ascii="Times New Roman" w:hAnsi="Times New Roman" w:cs="Times New Roman"/>
        </w:rPr>
      </w:pPr>
      <w:r w:rsidRPr="00FE1A5B">
        <w:rPr>
          <w:rFonts w:ascii="Times New Roman" w:hAnsi="Times New Roman" w:cs="Times New Roman"/>
        </w:rPr>
        <w:t xml:space="preserve">Ст. 8 У рекламі забороняється рекламувати послуги, пов’язані з концертною, гастрольною, гастрольно-концертною, конкурсною, фестивальною діяльністю, </w:t>
      </w:r>
      <w:r w:rsidRPr="002B13F5">
        <w:rPr>
          <w:rFonts w:ascii="Times New Roman" w:hAnsi="Times New Roman" w:cs="Times New Roman"/>
          <w:b/>
          <w:bCs/>
        </w:rPr>
        <w:t>без інформації про використання чи невикористання фонограм виконавцями музичних творів</w:t>
      </w:r>
      <w:r w:rsidRPr="00FE1A5B">
        <w:rPr>
          <w:rFonts w:ascii="Times New Roman" w:hAnsi="Times New Roman" w:cs="Times New Roman"/>
        </w:rPr>
        <w:t>. Така інформація повинна займати на афішах, інших рекламних засобах щодо конкретної послуги не менше 5 відсотків загальної площі, обсягу всієї реклами</w:t>
      </w:r>
      <w:r w:rsidR="00953C1C" w:rsidRPr="00FE1A5B">
        <w:rPr>
          <w:rFonts w:ascii="Times New Roman" w:hAnsi="Times New Roman" w:cs="Times New Roman"/>
        </w:rPr>
        <w:t>.</w:t>
      </w:r>
    </w:p>
    <w:p w14:paraId="30036C72" w14:textId="23096880" w:rsidR="00F14A5A" w:rsidRDefault="00183DF7" w:rsidP="00C35541">
      <w:pPr>
        <w:ind w:left="360"/>
        <w:rPr>
          <w:rFonts w:ascii="Times New Roman" w:hAnsi="Times New Roman" w:cs="Times New Roman"/>
          <w:b/>
          <w:bCs/>
        </w:rPr>
      </w:pPr>
      <w:r w:rsidRPr="00183DF7">
        <w:rPr>
          <w:rFonts w:ascii="Times New Roman" w:hAnsi="Times New Roman" w:cs="Times New Roman"/>
          <w:b/>
          <w:bCs/>
        </w:rPr>
        <w:t>Запрошуємо документи</w:t>
      </w:r>
    </w:p>
    <w:p w14:paraId="3A0D2E39" w14:textId="5F4D4154" w:rsidR="00981A1A" w:rsidRPr="00981A1A" w:rsidRDefault="00981A1A" w:rsidP="00C35541">
      <w:pPr>
        <w:ind w:left="360"/>
        <w:rPr>
          <w:rFonts w:ascii="Times New Roman" w:hAnsi="Times New Roman" w:cs="Times New Roman"/>
        </w:rPr>
      </w:pPr>
      <w:r w:rsidRPr="00981A1A">
        <w:rPr>
          <w:rFonts w:ascii="Times New Roman" w:hAnsi="Times New Roman" w:cs="Times New Roman"/>
        </w:rPr>
        <w:t>Документи про реєстрацію комерційних знаків для товарів чи послуг</w:t>
      </w:r>
    </w:p>
    <w:p w14:paraId="3E0425BC" w14:textId="05756186" w:rsidR="00183DF7" w:rsidRDefault="00183DF7" w:rsidP="00C35541">
      <w:pPr>
        <w:ind w:left="360"/>
        <w:rPr>
          <w:rFonts w:ascii="Times New Roman" w:hAnsi="Times New Roman" w:cs="Times New Roman"/>
          <w:b/>
          <w:bCs/>
        </w:rPr>
      </w:pPr>
      <w:r w:rsidRPr="00183DF7">
        <w:rPr>
          <w:rFonts w:ascii="Times New Roman" w:hAnsi="Times New Roman" w:cs="Times New Roman"/>
          <w:b/>
          <w:bCs/>
        </w:rPr>
        <w:t>Помилки</w:t>
      </w:r>
    </w:p>
    <w:p w14:paraId="1A0C9AA6" w14:textId="21299B93" w:rsidR="00981A1A" w:rsidRPr="00BD25F4" w:rsidRDefault="00981A1A" w:rsidP="00C35541">
      <w:pPr>
        <w:ind w:left="360"/>
        <w:rPr>
          <w:rFonts w:ascii="Times New Roman" w:hAnsi="Times New Roman" w:cs="Times New Roman"/>
        </w:rPr>
      </w:pPr>
      <w:r w:rsidRPr="00BD25F4">
        <w:rPr>
          <w:rFonts w:ascii="Times New Roman" w:hAnsi="Times New Roman" w:cs="Times New Roman"/>
        </w:rPr>
        <w:t>Контрактова площа</w:t>
      </w:r>
      <w:r w:rsidR="00BD25F4" w:rsidRPr="00BD25F4">
        <w:rPr>
          <w:rFonts w:ascii="Times New Roman" w:hAnsi="Times New Roman" w:cs="Times New Roman"/>
        </w:rPr>
        <w:t xml:space="preserve">, </w:t>
      </w:r>
      <w:r w:rsidRPr="00BD25F4">
        <w:rPr>
          <w:rFonts w:ascii="Times New Roman" w:hAnsi="Times New Roman" w:cs="Times New Roman"/>
        </w:rPr>
        <w:t>пропущена</w:t>
      </w:r>
      <w:r w:rsidR="00BD25F4" w:rsidRPr="00BD25F4">
        <w:rPr>
          <w:rFonts w:ascii="Times New Roman" w:hAnsi="Times New Roman" w:cs="Times New Roman"/>
        </w:rPr>
        <w:t xml:space="preserve"> літера «н»</w:t>
      </w:r>
    </w:p>
    <w:p w14:paraId="42AE56B4" w14:textId="716EBBC6" w:rsidR="00912179" w:rsidRPr="00912179" w:rsidRDefault="00912179" w:rsidP="00912179">
      <w:pPr>
        <w:ind w:left="360"/>
        <w:rPr>
          <w:rFonts w:ascii="Times New Roman" w:hAnsi="Times New Roman" w:cs="Times New Roman"/>
        </w:rPr>
      </w:pPr>
      <w:r w:rsidRPr="00912179">
        <w:rPr>
          <w:rFonts w:ascii="Times New Roman" w:hAnsi="Times New Roman" w:cs="Times New Roman"/>
          <w:noProof/>
        </w:rPr>
        <w:drawing>
          <wp:inline distT="0" distB="0" distL="0" distR="0" wp14:anchorId="30763A7B" wp14:editId="625F1630">
            <wp:extent cx="6120765" cy="1991360"/>
            <wp:effectExtent l="0" t="0" r="0" b="8890"/>
            <wp:docPr id="155519926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99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3FE1B1" w14:textId="77777777" w:rsidR="00F14A5A" w:rsidRPr="00421E24" w:rsidRDefault="00F14A5A" w:rsidP="009B426E">
      <w:pPr>
        <w:rPr>
          <w:rFonts w:ascii="Times New Roman" w:hAnsi="Times New Roman" w:cs="Times New Roman"/>
        </w:rPr>
      </w:pPr>
    </w:p>
    <w:p w14:paraId="078F4C8B" w14:textId="5C79D0ED" w:rsidR="00856193" w:rsidRPr="001B1B03" w:rsidRDefault="00856193" w:rsidP="0073297C">
      <w:pPr>
        <w:pStyle w:val="a9"/>
        <w:numPr>
          <w:ilvl w:val="0"/>
          <w:numId w:val="6"/>
        </w:numPr>
        <w:rPr>
          <w:rFonts w:ascii="Times New Roman" w:hAnsi="Times New Roman" w:cs="Times New Roman"/>
          <w:b/>
          <w:bCs/>
        </w:rPr>
      </w:pPr>
      <w:r w:rsidRPr="001B1B03">
        <w:rPr>
          <w:rFonts w:ascii="Times New Roman" w:hAnsi="Times New Roman" w:cs="Times New Roman"/>
          <w:b/>
          <w:bCs/>
        </w:rPr>
        <w:t>Помилки</w:t>
      </w:r>
    </w:p>
    <w:p w14:paraId="57E336EC" w14:textId="79BA4DF6" w:rsidR="005C4D81" w:rsidRDefault="006666A6" w:rsidP="005C4D81">
      <w:pPr>
        <w:ind w:left="360"/>
        <w:rPr>
          <w:rFonts w:ascii="Times New Roman" w:hAnsi="Times New Roman" w:cs="Times New Roman"/>
        </w:rPr>
      </w:pPr>
      <w:r w:rsidRPr="006666A6">
        <w:rPr>
          <w:rFonts w:ascii="Times New Roman" w:hAnsi="Times New Roman" w:cs="Times New Roman"/>
        </w:rPr>
        <w:t>«</w:t>
      </w:r>
      <w:r w:rsidR="005C4D81" w:rsidRPr="006666A6">
        <w:rPr>
          <w:rFonts w:ascii="Times New Roman" w:hAnsi="Times New Roman" w:cs="Times New Roman"/>
        </w:rPr>
        <w:t xml:space="preserve">Згідно </w:t>
      </w:r>
      <w:r w:rsidRPr="006666A6">
        <w:rPr>
          <w:rFonts w:ascii="Times New Roman" w:hAnsi="Times New Roman" w:cs="Times New Roman"/>
        </w:rPr>
        <w:t>тарифів» -</w:t>
      </w:r>
      <w:r w:rsidRPr="006666A6">
        <w:rPr>
          <w:rFonts w:ascii="Times New Roman" w:hAnsi="Times New Roman" w:cs="Times New Roman"/>
          <w:lang w:val="en-US"/>
        </w:rPr>
        <w:t xml:space="preserve">&gt; </w:t>
      </w:r>
      <w:r w:rsidRPr="006666A6">
        <w:rPr>
          <w:rFonts w:ascii="Times New Roman" w:hAnsi="Times New Roman" w:cs="Times New Roman"/>
        </w:rPr>
        <w:t xml:space="preserve">«згідно з </w:t>
      </w:r>
      <w:r w:rsidR="005C4D81" w:rsidRPr="006666A6">
        <w:rPr>
          <w:rFonts w:ascii="Times New Roman" w:hAnsi="Times New Roman" w:cs="Times New Roman"/>
        </w:rPr>
        <w:t>тарифами…</w:t>
      </w:r>
      <w:r w:rsidRPr="006666A6">
        <w:rPr>
          <w:rFonts w:ascii="Times New Roman" w:hAnsi="Times New Roman" w:cs="Times New Roman"/>
        </w:rPr>
        <w:t>»</w:t>
      </w:r>
    </w:p>
    <w:p w14:paraId="2AAF2802" w14:textId="5070C21C" w:rsidR="002B7A18" w:rsidRPr="006666A6" w:rsidRDefault="002B7A18" w:rsidP="005C4D81">
      <w:pPr>
        <w:ind w:left="360"/>
        <w:rPr>
          <w:rFonts w:ascii="Times New Roman" w:hAnsi="Times New Roman" w:cs="Times New Roman"/>
        </w:rPr>
      </w:pPr>
      <w:r w:rsidRPr="002B7A18">
        <w:rPr>
          <w:rFonts w:ascii="Times New Roman" w:hAnsi="Times New Roman" w:cs="Times New Roman"/>
        </w:rPr>
        <w:t>Дрібним шрифтом: після 2016 прибираємо пробіл і після «р» ставимо крапку.</w:t>
      </w:r>
    </w:p>
    <w:p w14:paraId="0FC1F8D9" w14:textId="22D6BAE9" w:rsidR="00856193" w:rsidRPr="00FA04DC" w:rsidRDefault="00C02580" w:rsidP="00FA04DC">
      <w:pPr>
        <w:ind w:left="360"/>
        <w:rPr>
          <w:rFonts w:ascii="Times New Roman" w:hAnsi="Times New Roman" w:cs="Times New Roman"/>
          <w:b/>
          <w:bCs/>
        </w:rPr>
      </w:pPr>
      <w:r w:rsidRPr="00C02580"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213FEE31" wp14:editId="15A04931">
            <wp:extent cx="6120765" cy="4017645"/>
            <wp:effectExtent l="0" t="0" r="0" b="1905"/>
            <wp:docPr id="46732500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01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9588B9" w14:textId="77777777" w:rsidR="00856193" w:rsidRPr="00421E24" w:rsidRDefault="00856193" w:rsidP="00C35541">
      <w:pPr>
        <w:ind w:left="360"/>
        <w:rPr>
          <w:rFonts w:ascii="Times New Roman" w:hAnsi="Times New Roman" w:cs="Times New Roman"/>
        </w:rPr>
      </w:pPr>
    </w:p>
    <w:p w14:paraId="25698225" w14:textId="77777777" w:rsidR="002B6D30" w:rsidRDefault="002B6D30" w:rsidP="0073297C">
      <w:pPr>
        <w:pStyle w:val="a9"/>
        <w:numPr>
          <w:ilvl w:val="0"/>
          <w:numId w:val="6"/>
        </w:numPr>
        <w:rPr>
          <w:rFonts w:ascii="Times New Roman" w:hAnsi="Times New Roman" w:cs="Times New Roman"/>
          <w:b/>
          <w:bCs/>
        </w:rPr>
      </w:pPr>
      <w:r w:rsidRPr="002B6D30">
        <w:rPr>
          <w:rFonts w:ascii="Times New Roman" w:hAnsi="Times New Roman" w:cs="Times New Roman"/>
          <w:b/>
          <w:bCs/>
        </w:rPr>
        <w:t>Невідповідність вимогам ЗУ про рекламу</w:t>
      </w:r>
    </w:p>
    <w:p w14:paraId="0A25A00A" w14:textId="78281F9C" w:rsidR="002B6D30" w:rsidRDefault="00D32BC2" w:rsidP="00D32BC2">
      <w:pPr>
        <w:ind w:left="360"/>
        <w:rPr>
          <w:rFonts w:ascii="Times New Roman" w:hAnsi="Times New Roman" w:cs="Times New Roman"/>
        </w:rPr>
      </w:pPr>
      <w:r w:rsidRPr="00D32BC2">
        <w:rPr>
          <w:rFonts w:ascii="Times New Roman" w:hAnsi="Times New Roman" w:cs="Times New Roman"/>
        </w:rPr>
        <w:t xml:space="preserve">Ст. 8 Реклама про зниження ціни на товар, про розпродаж повинна містити відомості про </w:t>
      </w:r>
      <w:r w:rsidRPr="00D32BC2">
        <w:rPr>
          <w:rFonts w:ascii="Times New Roman" w:hAnsi="Times New Roman" w:cs="Times New Roman"/>
          <w:b/>
          <w:bCs/>
        </w:rPr>
        <w:t>місце, дату початку і закінчення дії знижки ціни на товар</w:t>
      </w:r>
      <w:r w:rsidRPr="00D32BC2">
        <w:rPr>
          <w:rFonts w:ascii="Times New Roman" w:hAnsi="Times New Roman" w:cs="Times New Roman"/>
        </w:rPr>
        <w:t>, розпродаж, а також про співвідношення розміру нової ціни до попередньої ціни реалізації товару або про розмір знижки.</w:t>
      </w:r>
    </w:p>
    <w:p w14:paraId="596295DC" w14:textId="481D3606" w:rsidR="005E68C0" w:rsidRDefault="005E68C0" w:rsidP="00D32BC2">
      <w:pPr>
        <w:ind w:left="360"/>
        <w:rPr>
          <w:rFonts w:ascii="Times New Roman" w:hAnsi="Times New Roman" w:cs="Times New Roman"/>
        </w:rPr>
      </w:pPr>
      <w:r w:rsidRPr="005E68C0">
        <w:rPr>
          <w:rFonts w:ascii="Times New Roman" w:hAnsi="Times New Roman" w:cs="Times New Roman"/>
        </w:rPr>
        <w:t>Потрібно додати строки початку та закінчення дії акції у форматі число.місяць.рік, територію/місце дії</w:t>
      </w:r>
      <w:r>
        <w:rPr>
          <w:rFonts w:ascii="Times New Roman" w:hAnsi="Times New Roman" w:cs="Times New Roman"/>
        </w:rPr>
        <w:t xml:space="preserve">. </w:t>
      </w:r>
    </w:p>
    <w:p w14:paraId="75201E8D" w14:textId="5182FC1A" w:rsidR="0090405B" w:rsidRPr="0090405B" w:rsidRDefault="005E68C0" w:rsidP="0090405B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Ст.</w:t>
      </w:r>
      <w:r w:rsidR="002A44B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8</w:t>
      </w:r>
      <w:r w:rsidR="00145FDB">
        <w:rPr>
          <w:rFonts w:ascii="Times New Roman" w:hAnsi="Times New Roman" w:cs="Times New Roman"/>
        </w:rPr>
        <w:t xml:space="preserve"> П</w:t>
      </w:r>
      <w:r w:rsidR="00145FDB" w:rsidRPr="00145FDB">
        <w:rPr>
          <w:rFonts w:ascii="Times New Roman" w:hAnsi="Times New Roman" w:cs="Times New Roman"/>
        </w:rPr>
        <w:t>рапори можна використовувати, якщо вони не вводять в оману, наприклад, щодо походження товару</w:t>
      </w:r>
      <w:r w:rsidR="00145FDB">
        <w:rPr>
          <w:rFonts w:ascii="Times New Roman" w:hAnsi="Times New Roman" w:cs="Times New Roman"/>
        </w:rPr>
        <w:t>.</w:t>
      </w:r>
      <w:r w:rsidR="0090405B">
        <w:rPr>
          <w:rFonts w:ascii="Times New Roman" w:hAnsi="Times New Roman" w:cs="Times New Roman"/>
        </w:rPr>
        <w:br/>
      </w:r>
      <w:r w:rsidR="0090405B">
        <w:rPr>
          <w:rFonts w:ascii="Times New Roman" w:hAnsi="Times New Roman" w:cs="Times New Roman"/>
        </w:rPr>
        <w:br/>
      </w:r>
      <w:r w:rsidR="0090405B" w:rsidRPr="0090405B">
        <w:rPr>
          <w:rFonts w:ascii="Times New Roman" w:hAnsi="Times New Roman" w:cs="Times New Roman"/>
        </w:rPr>
        <w:t>С</w:t>
      </w:r>
      <w:r w:rsidR="00C25CFA">
        <w:rPr>
          <w:rFonts w:ascii="Times New Roman" w:hAnsi="Times New Roman" w:cs="Times New Roman"/>
        </w:rPr>
        <w:t>т</w:t>
      </w:r>
      <w:r w:rsidR="00E25F2A">
        <w:rPr>
          <w:rFonts w:ascii="Times New Roman" w:hAnsi="Times New Roman" w:cs="Times New Roman"/>
        </w:rPr>
        <w:t xml:space="preserve">. </w:t>
      </w:r>
      <w:r w:rsidR="0090405B" w:rsidRPr="0090405B">
        <w:rPr>
          <w:rFonts w:ascii="Times New Roman" w:hAnsi="Times New Roman" w:cs="Times New Roman"/>
        </w:rPr>
        <w:t>8 Загальні вимоги до реклами</w:t>
      </w:r>
      <w:r w:rsidR="0090405B">
        <w:rPr>
          <w:rFonts w:ascii="Times New Roman" w:hAnsi="Times New Roman" w:cs="Times New Roman"/>
        </w:rPr>
        <w:t xml:space="preserve">. </w:t>
      </w:r>
      <w:r w:rsidR="0090405B" w:rsidRPr="0090405B">
        <w:rPr>
          <w:rFonts w:ascii="Times New Roman" w:hAnsi="Times New Roman" w:cs="Times New Roman"/>
        </w:rPr>
        <w:t>У рекламі забороняється:</w:t>
      </w:r>
    </w:p>
    <w:p w14:paraId="71A4CB25" w14:textId="01D7BC91" w:rsidR="005E68C0" w:rsidRPr="0090405B" w:rsidRDefault="0090405B" w:rsidP="0090405B">
      <w:pPr>
        <w:ind w:left="360"/>
        <w:rPr>
          <w:rFonts w:ascii="Times New Roman" w:hAnsi="Times New Roman" w:cs="Times New Roman"/>
          <w:b/>
          <w:bCs/>
        </w:rPr>
      </w:pPr>
      <w:r w:rsidRPr="0090405B">
        <w:rPr>
          <w:rFonts w:ascii="Times New Roman" w:hAnsi="Times New Roman" w:cs="Times New Roman"/>
        </w:rPr>
        <w:t>1) поширювати інформацію щодо товарів, виробництво, обіг чи ввезення на митну територію України яких заборонено законом</w:t>
      </w:r>
      <w:r>
        <w:rPr>
          <w:rFonts w:ascii="Times New Roman" w:hAnsi="Times New Roman" w:cs="Times New Roman"/>
        </w:rPr>
        <w:t xml:space="preserve">. </w:t>
      </w:r>
      <w:r w:rsidRPr="0090405B">
        <w:rPr>
          <w:rFonts w:ascii="Times New Roman" w:hAnsi="Times New Roman" w:cs="Times New Roman"/>
          <w:i/>
          <w:iCs/>
        </w:rPr>
        <w:t>Уточнити</w:t>
      </w:r>
    </w:p>
    <w:p w14:paraId="7689A41C" w14:textId="77777777" w:rsidR="002B6D30" w:rsidRDefault="002B6D30" w:rsidP="002B6D30">
      <w:pPr>
        <w:ind w:left="360"/>
        <w:rPr>
          <w:rFonts w:ascii="Times New Roman" w:hAnsi="Times New Roman" w:cs="Times New Roman"/>
          <w:b/>
          <w:bCs/>
        </w:rPr>
      </w:pPr>
      <w:r w:rsidRPr="002B6D30">
        <w:rPr>
          <w:rFonts w:ascii="Times New Roman" w:hAnsi="Times New Roman" w:cs="Times New Roman"/>
          <w:b/>
          <w:bCs/>
        </w:rPr>
        <w:t>Запрошуємо документи</w:t>
      </w:r>
    </w:p>
    <w:p w14:paraId="699AE59E" w14:textId="0B3304EF" w:rsidR="00C71E65" w:rsidRPr="00A6729B" w:rsidRDefault="00A6729B" w:rsidP="002B6D30">
      <w:pPr>
        <w:ind w:left="360"/>
        <w:rPr>
          <w:rFonts w:ascii="Times New Roman" w:hAnsi="Times New Roman" w:cs="Times New Roman"/>
        </w:rPr>
      </w:pPr>
      <w:r w:rsidRPr="00A6729B">
        <w:rPr>
          <w:rFonts w:ascii="Times New Roman" w:hAnsi="Times New Roman" w:cs="Times New Roman"/>
        </w:rPr>
        <w:t>Документ про реєстрацію комерційного знаку для товарів чи послуг</w:t>
      </w:r>
    </w:p>
    <w:p w14:paraId="62F36051" w14:textId="7AB46B69" w:rsidR="002B6D30" w:rsidRDefault="002B6D30" w:rsidP="002B6D30">
      <w:pPr>
        <w:ind w:left="360"/>
        <w:rPr>
          <w:rFonts w:ascii="Times New Roman" w:hAnsi="Times New Roman" w:cs="Times New Roman"/>
          <w:b/>
          <w:bCs/>
        </w:rPr>
      </w:pPr>
      <w:r w:rsidRPr="002B6D30">
        <w:rPr>
          <w:rFonts w:ascii="Times New Roman" w:hAnsi="Times New Roman" w:cs="Times New Roman"/>
          <w:b/>
          <w:bCs/>
        </w:rPr>
        <w:t>Помилки</w:t>
      </w:r>
    </w:p>
    <w:p w14:paraId="2342EE84" w14:textId="77777777" w:rsidR="00E25F2A" w:rsidRDefault="00A23AC0" w:rsidP="00F83EC1">
      <w:pPr>
        <w:ind w:left="360"/>
        <w:rPr>
          <w:rFonts w:ascii="Times New Roman" w:hAnsi="Times New Roman" w:cs="Times New Roman"/>
        </w:rPr>
      </w:pPr>
      <w:r w:rsidRPr="00F83EC1">
        <w:rPr>
          <w:rFonts w:ascii="Times New Roman" w:hAnsi="Times New Roman" w:cs="Times New Roman"/>
        </w:rPr>
        <w:t>Правильно «…згідно з тарифами мобільного оператора»</w:t>
      </w:r>
      <w:r w:rsidR="00A219D4" w:rsidRPr="00F83EC1">
        <w:rPr>
          <w:rFonts w:ascii="Times New Roman" w:hAnsi="Times New Roman" w:cs="Times New Roman"/>
        </w:rPr>
        <w:t xml:space="preserve">. </w:t>
      </w:r>
    </w:p>
    <w:p w14:paraId="2CC254CD" w14:textId="290E4392" w:rsidR="00A23AC0" w:rsidRPr="00F83EC1" w:rsidRDefault="00F83EC1" w:rsidP="00F83EC1">
      <w:pPr>
        <w:ind w:left="360"/>
        <w:rPr>
          <w:rFonts w:ascii="Times New Roman" w:hAnsi="Times New Roman" w:cs="Times New Roman"/>
        </w:rPr>
      </w:pPr>
      <w:r w:rsidRPr="00F83EC1">
        <w:rPr>
          <w:rFonts w:ascii="Times New Roman" w:hAnsi="Times New Roman" w:cs="Times New Roman"/>
        </w:rPr>
        <w:t>К</w:t>
      </w:r>
      <w:r w:rsidR="00A219D4" w:rsidRPr="00F83EC1">
        <w:rPr>
          <w:rFonts w:ascii="Times New Roman" w:hAnsi="Times New Roman" w:cs="Times New Roman"/>
        </w:rPr>
        <w:t xml:space="preserve">ому на жовтій смузі </w:t>
      </w:r>
      <w:r w:rsidRPr="00F83EC1">
        <w:rPr>
          <w:rFonts w:ascii="Times New Roman" w:hAnsi="Times New Roman" w:cs="Times New Roman"/>
        </w:rPr>
        <w:t xml:space="preserve">заміняємо тире, </w:t>
      </w:r>
      <w:r w:rsidR="00A219D4" w:rsidRPr="00F83EC1">
        <w:rPr>
          <w:rFonts w:ascii="Times New Roman" w:hAnsi="Times New Roman" w:cs="Times New Roman"/>
        </w:rPr>
        <w:t>або пишемо «Спеціальні умови для оптових клієнтів»</w:t>
      </w:r>
      <w:r w:rsidRPr="00F83EC1">
        <w:rPr>
          <w:rFonts w:ascii="Times New Roman" w:hAnsi="Times New Roman" w:cs="Times New Roman"/>
        </w:rPr>
        <w:t xml:space="preserve">. </w:t>
      </w:r>
    </w:p>
    <w:p w14:paraId="7D63B4EA" w14:textId="2E38746F" w:rsidR="00C71E65" w:rsidRPr="00C71E65" w:rsidRDefault="00C71E65" w:rsidP="00C71E65">
      <w:pPr>
        <w:ind w:left="360"/>
        <w:rPr>
          <w:rFonts w:ascii="Times New Roman" w:hAnsi="Times New Roman" w:cs="Times New Roman"/>
        </w:rPr>
      </w:pPr>
      <w:r w:rsidRPr="00C71E65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0314654" wp14:editId="5499E023">
            <wp:extent cx="6120765" cy="2936240"/>
            <wp:effectExtent l="0" t="0" r="0" b="0"/>
            <wp:docPr id="5757572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93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53A9D4" w14:textId="77777777" w:rsidR="002B6D30" w:rsidRDefault="002B6D30" w:rsidP="002B6D30">
      <w:pPr>
        <w:ind w:left="360"/>
        <w:rPr>
          <w:rFonts w:ascii="Times New Roman" w:hAnsi="Times New Roman" w:cs="Times New Roman"/>
        </w:rPr>
      </w:pPr>
    </w:p>
    <w:p w14:paraId="1EF7A827" w14:textId="77777777" w:rsidR="00FA04DC" w:rsidRPr="00421E24" w:rsidRDefault="00FA04DC" w:rsidP="0090405B">
      <w:pPr>
        <w:rPr>
          <w:rFonts w:ascii="Times New Roman" w:hAnsi="Times New Roman" w:cs="Times New Roman"/>
        </w:rPr>
      </w:pPr>
    </w:p>
    <w:p w14:paraId="490B0B9F" w14:textId="77777777" w:rsidR="00FA04DC" w:rsidRDefault="00FA04DC" w:rsidP="0073297C">
      <w:pPr>
        <w:pStyle w:val="a9"/>
        <w:numPr>
          <w:ilvl w:val="0"/>
          <w:numId w:val="6"/>
        </w:numPr>
        <w:rPr>
          <w:rFonts w:ascii="Times New Roman" w:hAnsi="Times New Roman" w:cs="Times New Roman"/>
          <w:b/>
          <w:bCs/>
        </w:rPr>
      </w:pPr>
      <w:r w:rsidRPr="0090405B">
        <w:rPr>
          <w:rFonts w:ascii="Times New Roman" w:hAnsi="Times New Roman" w:cs="Times New Roman"/>
          <w:b/>
          <w:bCs/>
        </w:rPr>
        <w:t>Невідповідність вимогам ЗУ про рекламу</w:t>
      </w:r>
    </w:p>
    <w:p w14:paraId="7875B14C" w14:textId="20337D4B" w:rsidR="00A80E18" w:rsidRPr="00A80E18" w:rsidRDefault="00A80E18" w:rsidP="00A80E18">
      <w:pPr>
        <w:ind w:left="360"/>
        <w:rPr>
          <w:rFonts w:ascii="Times New Roman" w:hAnsi="Times New Roman" w:cs="Times New Roman"/>
        </w:rPr>
      </w:pPr>
      <w:r w:rsidRPr="00A80E18">
        <w:rPr>
          <w:rFonts w:ascii="Times New Roman" w:hAnsi="Times New Roman" w:cs="Times New Roman"/>
        </w:rPr>
        <w:t>Ст. 8</w:t>
      </w:r>
      <w:r w:rsidR="00E25F2A">
        <w:rPr>
          <w:rFonts w:ascii="Times New Roman" w:hAnsi="Times New Roman" w:cs="Times New Roman"/>
        </w:rPr>
        <w:t xml:space="preserve"> </w:t>
      </w:r>
      <w:r w:rsidRPr="00A80E18">
        <w:rPr>
          <w:rFonts w:ascii="Times New Roman" w:hAnsi="Times New Roman" w:cs="Times New Roman"/>
        </w:rPr>
        <w:t xml:space="preserve">У рекламі забороняється: </w:t>
      </w:r>
    </w:p>
    <w:p w14:paraId="0FF423B8" w14:textId="561FA798" w:rsidR="0080506D" w:rsidRPr="00A80E18" w:rsidRDefault="00A80E18" w:rsidP="00A80E18">
      <w:pPr>
        <w:ind w:left="360"/>
        <w:rPr>
          <w:rFonts w:ascii="Times New Roman" w:hAnsi="Times New Roman" w:cs="Times New Roman"/>
        </w:rPr>
      </w:pPr>
      <w:r w:rsidRPr="00A80E18">
        <w:rPr>
          <w:rFonts w:ascii="Times New Roman" w:hAnsi="Times New Roman" w:cs="Times New Roman"/>
        </w:rPr>
        <w:t>9) використовувати зображення або ім’я фізичної особи без її згоди, наданої в письмовій (електронній) формі, або згоди інших осіб, отриманої у порядку, передбаченому законодавством. Згода на використання зображення фізичної особи не вимагається, якщо фізична особа позувала чи виконувала роль для створення реклами за грошову або іншу винагороду та/або брала участь у створенні (зйомках) аудіовізуального твору, програми, її зображення використовується в рекламі (анонсі) такого аудіовізуального твору, програми, і рекламодавець має обсяг прав інтелектуальної власності на таку рекламу, достатній для обраного виду її розповсюдження.</w:t>
      </w:r>
    </w:p>
    <w:p w14:paraId="47C9C09B" w14:textId="77777777" w:rsidR="00FA04DC" w:rsidRDefault="00FA04DC" w:rsidP="00FA04DC">
      <w:pPr>
        <w:ind w:left="360"/>
        <w:rPr>
          <w:rFonts w:ascii="Times New Roman" w:hAnsi="Times New Roman" w:cs="Times New Roman"/>
          <w:b/>
          <w:bCs/>
        </w:rPr>
      </w:pPr>
      <w:r w:rsidRPr="0090405B">
        <w:rPr>
          <w:rFonts w:ascii="Times New Roman" w:hAnsi="Times New Roman" w:cs="Times New Roman"/>
          <w:b/>
          <w:bCs/>
        </w:rPr>
        <w:t>Запрошуємо документи</w:t>
      </w:r>
    </w:p>
    <w:p w14:paraId="2E93281B" w14:textId="383875DE" w:rsidR="0080506D" w:rsidRPr="00F457C7" w:rsidRDefault="00F457C7" w:rsidP="00FA04DC">
      <w:pPr>
        <w:ind w:left="360"/>
        <w:rPr>
          <w:rFonts w:ascii="Times New Roman" w:hAnsi="Times New Roman" w:cs="Times New Roman"/>
        </w:rPr>
      </w:pPr>
      <w:r w:rsidRPr="00F457C7">
        <w:rPr>
          <w:rFonts w:ascii="Times New Roman" w:hAnsi="Times New Roman" w:cs="Times New Roman"/>
        </w:rPr>
        <w:t>Документи на фото фізос</w:t>
      </w:r>
      <w:r w:rsidR="006576FE">
        <w:rPr>
          <w:rFonts w:ascii="Times New Roman" w:hAnsi="Times New Roman" w:cs="Times New Roman"/>
        </w:rPr>
        <w:t>о</w:t>
      </w:r>
      <w:r w:rsidRPr="00F457C7">
        <w:rPr>
          <w:rFonts w:ascii="Times New Roman" w:hAnsi="Times New Roman" w:cs="Times New Roman"/>
        </w:rPr>
        <w:t>б</w:t>
      </w:r>
      <w:r w:rsidR="006576FE">
        <w:rPr>
          <w:rFonts w:ascii="Times New Roman" w:hAnsi="Times New Roman" w:cs="Times New Roman"/>
        </w:rPr>
        <w:t>и</w:t>
      </w:r>
      <w:r w:rsidRPr="00F457C7">
        <w:rPr>
          <w:rFonts w:ascii="Times New Roman" w:hAnsi="Times New Roman" w:cs="Times New Roman"/>
        </w:rPr>
        <w:t>, договір з моделлю. Якщо такі документи відсутні або втрачені -  підписати гарантійний лист від компанії або від самої моделі.</w:t>
      </w:r>
    </w:p>
    <w:p w14:paraId="21EEDF17" w14:textId="77777777" w:rsidR="00FA04DC" w:rsidRDefault="00FA04DC" w:rsidP="00FA04DC">
      <w:pPr>
        <w:ind w:left="360"/>
        <w:rPr>
          <w:rFonts w:ascii="Times New Roman" w:hAnsi="Times New Roman" w:cs="Times New Roman"/>
          <w:b/>
          <w:bCs/>
        </w:rPr>
      </w:pPr>
      <w:r w:rsidRPr="0090405B">
        <w:rPr>
          <w:rFonts w:ascii="Times New Roman" w:hAnsi="Times New Roman" w:cs="Times New Roman"/>
          <w:b/>
          <w:bCs/>
        </w:rPr>
        <w:t>Помилки</w:t>
      </w:r>
    </w:p>
    <w:p w14:paraId="749DB4B9" w14:textId="008A626F" w:rsidR="005A384D" w:rsidRPr="005A384D" w:rsidRDefault="005A384D" w:rsidP="00FA04DC">
      <w:pPr>
        <w:ind w:left="360"/>
        <w:rPr>
          <w:rFonts w:ascii="Times New Roman" w:hAnsi="Times New Roman" w:cs="Times New Roman"/>
        </w:rPr>
      </w:pPr>
      <w:r w:rsidRPr="005A384D">
        <w:rPr>
          <w:rFonts w:ascii="Times New Roman" w:hAnsi="Times New Roman" w:cs="Times New Roman"/>
        </w:rPr>
        <w:t>«Допоможемо»</w:t>
      </w:r>
    </w:p>
    <w:p w14:paraId="1694B23B" w14:textId="77777777" w:rsidR="00183DF7" w:rsidRDefault="00183DF7" w:rsidP="00183DF7">
      <w:pPr>
        <w:ind w:left="360"/>
        <w:rPr>
          <w:rFonts w:ascii="Times New Roman" w:hAnsi="Times New Roman" w:cs="Times New Roman"/>
        </w:rPr>
      </w:pPr>
    </w:p>
    <w:p w14:paraId="606ECE38" w14:textId="4CAA90DE" w:rsidR="005A384D" w:rsidRPr="005A384D" w:rsidRDefault="005A384D" w:rsidP="005A384D">
      <w:pPr>
        <w:ind w:left="360"/>
        <w:rPr>
          <w:rFonts w:ascii="Times New Roman" w:hAnsi="Times New Roman" w:cs="Times New Roman"/>
        </w:rPr>
      </w:pPr>
      <w:r w:rsidRPr="005A384D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33C6EAE" wp14:editId="39CB7093">
            <wp:extent cx="6120765" cy="2665730"/>
            <wp:effectExtent l="0" t="0" r="0" b="1270"/>
            <wp:docPr id="209877004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66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543C8" w14:textId="77777777" w:rsidR="00FA04DC" w:rsidRDefault="00FA04DC" w:rsidP="005A384D">
      <w:pPr>
        <w:rPr>
          <w:rFonts w:ascii="Times New Roman" w:hAnsi="Times New Roman" w:cs="Times New Roman"/>
        </w:rPr>
      </w:pPr>
    </w:p>
    <w:p w14:paraId="641E4EC9" w14:textId="2EDB702E" w:rsidR="00CE0A40" w:rsidRPr="006576FE" w:rsidRDefault="00CE0A40" w:rsidP="0073297C">
      <w:pPr>
        <w:pStyle w:val="a9"/>
        <w:numPr>
          <w:ilvl w:val="0"/>
          <w:numId w:val="6"/>
        </w:numPr>
        <w:rPr>
          <w:rFonts w:ascii="Times New Roman" w:hAnsi="Times New Roman" w:cs="Times New Roman"/>
          <w:b/>
          <w:bCs/>
        </w:rPr>
      </w:pPr>
      <w:r w:rsidRPr="006576FE">
        <w:rPr>
          <w:rFonts w:ascii="Times New Roman" w:hAnsi="Times New Roman" w:cs="Times New Roman"/>
          <w:b/>
          <w:bCs/>
        </w:rPr>
        <w:t>Запрошуємо документи</w:t>
      </w:r>
    </w:p>
    <w:p w14:paraId="48916B9F" w14:textId="7B74C7F3" w:rsidR="0031259F" w:rsidRPr="006576FE" w:rsidRDefault="00655294" w:rsidP="006576FE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Pr="00655294">
        <w:rPr>
          <w:rFonts w:ascii="Times New Roman" w:hAnsi="Times New Roman" w:cs="Times New Roman"/>
        </w:rPr>
        <w:t>відоцтво ТМ на іншомовні слова або прибрати їх та замінити перекладом на українську мову.</w:t>
      </w:r>
    </w:p>
    <w:p w14:paraId="6E010081" w14:textId="77777777" w:rsidR="00655294" w:rsidRDefault="00CE0A40" w:rsidP="00655294">
      <w:pPr>
        <w:ind w:left="360"/>
        <w:rPr>
          <w:rFonts w:ascii="Times New Roman" w:hAnsi="Times New Roman" w:cs="Times New Roman"/>
          <w:b/>
          <w:bCs/>
        </w:rPr>
      </w:pPr>
      <w:r w:rsidRPr="0031259F">
        <w:rPr>
          <w:rFonts w:ascii="Times New Roman" w:hAnsi="Times New Roman" w:cs="Times New Roman"/>
          <w:b/>
          <w:bCs/>
        </w:rPr>
        <w:t>Помилки</w:t>
      </w:r>
    </w:p>
    <w:p w14:paraId="1CA7BE0A" w14:textId="1D33F9C0" w:rsidR="00CE0A40" w:rsidRPr="00655294" w:rsidRDefault="00CE0A40" w:rsidP="00655294">
      <w:pPr>
        <w:ind w:left="360"/>
        <w:rPr>
          <w:rFonts w:ascii="Times New Roman" w:hAnsi="Times New Roman" w:cs="Times New Roman"/>
          <w:b/>
          <w:bCs/>
        </w:rPr>
      </w:pPr>
      <w:r w:rsidRPr="00CE0A40">
        <w:rPr>
          <w:rFonts w:ascii="Times New Roman" w:hAnsi="Times New Roman" w:cs="Times New Roman"/>
        </w:rPr>
        <w:t>Пропущений пробіл в слові бути</w:t>
      </w:r>
    </w:p>
    <w:p w14:paraId="6A324C5D" w14:textId="5ED357E2" w:rsidR="00CE0A40" w:rsidRPr="00CE0A40" w:rsidRDefault="00CE0A40" w:rsidP="00CE0A40">
      <w:pPr>
        <w:ind w:left="360"/>
        <w:rPr>
          <w:rFonts w:ascii="Times New Roman" w:hAnsi="Times New Roman" w:cs="Times New Roman"/>
        </w:rPr>
      </w:pPr>
      <w:r w:rsidRPr="00CE0A40">
        <w:rPr>
          <w:rFonts w:ascii="Times New Roman" w:hAnsi="Times New Roman" w:cs="Times New Roman"/>
        </w:rPr>
        <w:t>Онлайн</w:t>
      </w:r>
      <w:r w:rsidR="00655294">
        <w:rPr>
          <w:rFonts w:ascii="Times New Roman" w:hAnsi="Times New Roman" w:cs="Times New Roman"/>
        </w:rPr>
        <w:t>-</w:t>
      </w:r>
      <w:r w:rsidRPr="00CE0A40">
        <w:rPr>
          <w:rFonts w:ascii="Times New Roman" w:hAnsi="Times New Roman" w:cs="Times New Roman"/>
        </w:rPr>
        <w:t>консультації через дефіс</w:t>
      </w:r>
    </w:p>
    <w:p w14:paraId="200C6AB9" w14:textId="510A3BDD" w:rsidR="00CE0A40" w:rsidRDefault="00CE0A40" w:rsidP="00CE0A40">
      <w:pPr>
        <w:ind w:left="360"/>
        <w:rPr>
          <w:rFonts w:ascii="Times New Roman" w:hAnsi="Times New Roman" w:cs="Times New Roman"/>
        </w:rPr>
      </w:pPr>
      <w:r w:rsidRPr="00CE0A40">
        <w:rPr>
          <w:rFonts w:ascii="Times New Roman" w:hAnsi="Times New Roman" w:cs="Times New Roman"/>
        </w:rPr>
        <w:t>Крапк</w:t>
      </w:r>
      <w:r w:rsidR="00655294">
        <w:rPr>
          <w:rFonts w:ascii="Times New Roman" w:hAnsi="Times New Roman" w:cs="Times New Roman"/>
        </w:rPr>
        <w:t>у</w:t>
      </w:r>
      <w:r w:rsidRPr="00CE0A40">
        <w:rPr>
          <w:rFonts w:ascii="Times New Roman" w:hAnsi="Times New Roman" w:cs="Times New Roman"/>
        </w:rPr>
        <w:t xml:space="preserve"> після грн не ставимо</w:t>
      </w:r>
    </w:p>
    <w:p w14:paraId="64C54B63" w14:textId="77777777" w:rsidR="00CE0A40" w:rsidRDefault="00CE0A40" w:rsidP="00CE0A40">
      <w:pPr>
        <w:ind w:left="360"/>
        <w:rPr>
          <w:rFonts w:ascii="Times New Roman" w:hAnsi="Times New Roman" w:cs="Times New Roman"/>
        </w:rPr>
      </w:pPr>
    </w:p>
    <w:p w14:paraId="28C5E9DC" w14:textId="77777777" w:rsidR="00CE0A40" w:rsidRDefault="00CE0A40" w:rsidP="00CE0A40">
      <w:pPr>
        <w:ind w:left="360"/>
        <w:rPr>
          <w:rFonts w:ascii="Times New Roman" w:hAnsi="Times New Roman" w:cs="Times New Roman"/>
        </w:rPr>
      </w:pPr>
    </w:p>
    <w:p w14:paraId="73C83C7F" w14:textId="69BE90C6" w:rsidR="000360FE" w:rsidRPr="000360FE" w:rsidRDefault="000360FE" w:rsidP="000360FE">
      <w:pPr>
        <w:ind w:left="360"/>
        <w:rPr>
          <w:rFonts w:ascii="Times New Roman" w:hAnsi="Times New Roman" w:cs="Times New Roman"/>
        </w:rPr>
      </w:pPr>
      <w:r w:rsidRPr="000360FE">
        <w:rPr>
          <w:rFonts w:ascii="Times New Roman" w:hAnsi="Times New Roman" w:cs="Times New Roman"/>
          <w:noProof/>
        </w:rPr>
        <w:drawing>
          <wp:inline distT="0" distB="0" distL="0" distR="0" wp14:anchorId="4D0FD76D" wp14:editId="6C071D71">
            <wp:extent cx="6120765" cy="2044065"/>
            <wp:effectExtent l="0" t="0" r="0" b="0"/>
            <wp:docPr id="128995321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04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646ABC" w14:textId="77777777" w:rsidR="008645AA" w:rsidRDefault="008645AA" w:rsidP="008645AA">
      <w:pPr>
        <w:rPr>
          <w:rFonts w:ascii="Times New Roman" w:hAnsi="Times New Roman" w:cs="Times New Roman"/>
        </w:rPr>
      </w:pPr>
    </w:p>
    <w:p w14:paraId="4B1C97E3" w14:textId="5F616997" w:rsidR="00CE0A40" w:rsidRDefault="00CE0A40" w:rsidP="0073297C">
      <w:pPr>
        <w:pStyle w:val="a9"/>
        <w:numPr>
          <w:ilvl w:val="0"/>
          <w:numId w:val="6"/>
        </w:numPr>
        <w:rPr>
          <w:rFonts w:ascii="Times New Roman" w:hAnsi="Times New Roman" w:cs="Times New Roman"/>
          <w:b/>
          <w:bCs/>
        </w:rPr>
      </w:pPr>
      <w:r w:rsidRPr="008645AA">
        <w:rPr>
          <w:rFonts w:ascii="Times New Roman" w:hAnsi="Times New Roman" w:cs="Times New Roman"/>
          <w:b/>
          <w:bCs/>
        </w:rPr>
        <w:t>Невідповідність вимогам ЗУ про рекламу</w:t>
      </w:r>
    </w:p>
    <w:p w14:paraId="3292D48B" w14:textId="39DD318F" w:rsidR="0031203F" w:rsidRDefault="0031203F" w:rsidP="0031203F">
      <w:pPr>
        <w:ind w:left="360"/>
        <w:rPr>
          <w:rFonts w:ascii="Times New Roman" w:hAnsi="Times New Roman" w:cs="Times New Roman"/>
        </w:rPr>
      </w:pPr>
      <w:r w:rsidRPr="0031203F">
        <w:rPr>
          <w:rFonts w:ascii="Times New Roman" w:hAnsi="Times New Roman" w:cs="Times New Roman"/>
        </w:rPr>
        <w:t>Ст</w:t>
      </w:r>
      <w:r w:rsidR="009B263C">
        <w:rPr>
          <w:rFonts w:ascii="Times New Roman" w:hAnsi="Times New Roman" w:cs="Times New Roman"/>
        </w:rPr>
        <w:t xml:space="preserve">. </w:t>
      </w:r>
      <w:r w:rsidRPr="0031203F">
        <w:rPr>
          <w:rFonts w:ascii="Times New Roman" w:hAnsi="Times New Roman" w:cs="Times New Roman"/>
        </w:rPr>
        <w:t>23</w:t>
      </w:r>
      <w:r w:rsidR="009B263C">
        <w:rPr>
          <w:rFonts w:ascii="Times New Roman" w:hAnsi="Times New Roman" w:cs="Times New Roman"/>
        </w:rPr>
        <w:t xml:space="preserve"> </w:t>
      </w:r>
      <w:r w:rsidRPr="0031203F">
        <w:rPr>
          <w:rFonts w:ascii="Times New Roman" w:hAnsi="Times New Roman" w:cs="Times New Roman"/>
        </w:rPr>
        <w:t>Державна мова у сфері культури</w:t>
      </w:r>
      <w:r>
        <w:rPr>
          <w:rFonts w:ascii="Times New Roman" w:hAnsi="Times New Roman" w:cs="Times New Roman"/>
        </w:rPr>
        <w:t xml:space="preserve">. 3. </w:t>
      </w:r>
      <w:r w:rsidRPr="0031203F">
        <w:rPr>
          <w:rFonts w:ascii="Times New Roman" w:hAnsi="Times New Roman" w:cs="Times New Roman"/>
        </w:rPr>
        <w:t xml:space="preserve">Оголошення, афіші, інші інформаційні матеріали про культурно-мистецькі та видовищні заходи і вхідні квитки виготовляються державною мовою. </w:t>
      </w:r>
    </w:p>
    <w:p w14:paraId="3A1A0F3F" w14:textId="1B6290DF" w:rsidR="0031203F" w:rsidRDefault="0031203F" w:rsidP="0031203F">
      <w:pPr>
        <w:ind w:left="360"/>
        <w:rPr>
          <w:rFonts w:ascii="Times New Roman" w:hAnsi="Times New Roman" w:cs="Times New Roman"/>
        </w:rPr>
      </w:pPr>
      <w:r w:rsidRPr="0031203F">
        <w:rPr>
          <w:rFonts w:ascii="Times New Roman" w:hAnsi="Times New Roman" w:cs="Times New Roman"/>
        </w:rPr>
        <w:t>Уточнити чи напис «живой звук» займає на афіші не менше 5 відсотків загальної площі обсягу всієї реклами</w:t>
      </w:r>
      <w:r w:rsidR="009B263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(стаття 8, пункт 11)</w:t>
      </w:r>
      <w:r w:rsidR="009B263C">
        <w:rPr>
          <w:rFonts w:ascii="Times New Roman" w:hAnsi="Times New Roman" w:cs="Times New Roman"/>
        </w:rPr>
        <w:t>.</w:t>
      </w:r>
    </w:p>
    <w:p w14:paraId="24F19F1A" w14:textId="75C31A7B" w:rsidR="00DA0CDE" w:rsidRPr="00DA0CDE" w:rsidRDefault="00DA0CDE" w:rsidP="00DA0CDE">
      <w:pPr>
        <w:ind w:left="360"/>
        <w:rPr>
          <w:rFonts w:ascii="Times New Roman" w:hAnsi="Times New Roman" w:cs="Times New Roman"/>
        </w:rPr>
      </w:pPr>
      <w:bookmarkStart w:id="2" w:name="_Hlk190295325"/>
      <w:r w:rsidRPr="00DA0CDE">
        <w:rPr>
          <w:rFonts w:ascii="Times New Roman" w:hAnsi="Times New Roman" w:cs="Times New Roman"/>
        </w:rPr>
        <w:t>Ст. 15 Реклама послуг, що надаються з використанням електронних комунікацій</w:t>
      </w:r>
    </w:p>
    <w:p w14:paraId="0A4DA950" w14:textId="647162F6" w:rsidR="00DA0CDE" w:rsidRDefault="00DA0CDE" w:rsidP="00DA0CDE">
      <w:pPr>
        <w:ind w:left="360"/>
        <w:rPr>
          <w:rFonts w:ascii="Times New Roman" w:hAnsi="Times New Roman" w:cs="Times New Roman"/>
        </w:rPr>
      </w:pPr>
      <w:r w:rsidRPr="00DA0CDE">
        <w:rPr>
          <w:rFonts w:ascii="Times New Roman" w:hAnsi="Times New Roman" w:cs="Times New Roman"/>
        </w:rPr>
        <w:t xml:space="preserve">Реклама послуг, що надаються з використанням електронних комунікацій, при розповсюдженні її в рекламних засобах має містити інформацію про платне чи безоплатне використання споживачем </w:t>
      </w:r>
      <w:r w:rsidRPr="00DA0CDE">
        <w:rPr>
          <w:rFonts w:ascii="Times New Roman" w:hAnsi="Times New Roman" w:cs="Times New Roman"/>
        </w:rPr>
        <w:lastRenderedPageBreak/>
        <w:t>електронних комунікацій (у тому числі зазначеного в рекламі номера) при отриманні рекламованої послуги.</w:t>
      </w:r>
    </w:p>
    <w:p w14:paraId="139ED788" w14:textId="58DBE83A" w:rsidR="00A80E18" w:rsidRPr="00A80E18" w:rsidRDefault="00A80E18" w:rsidP="00A80E18">
      <w:pPr>
        <w:ind w:left="360"/>
        <w:rPr>
          <w:rFonts w:ascii="Times New Roman" w:hAnsi="Times New Roman" w:cs="Times New Roman"/>
        </w:rPr>
      </w:pPr>
      <w:r w:rsidRPr="00A80E18">
        <w:rPr>
          <w:rFonts w:ascii="Times New Roman" w:hAnsi="Times New Roman" w:cs="Times New Roman"/>
        </w:rPr>
        <w:t xml:space="preserve">Ст. 8 У рекламі забороняється: </w:t>
      </w:r>
    </w:p>
    <w:p w14:paraId="04EC7E07" w14:textId="4FBF3C78" w:rsidR="00A80E18" w:rsidRDefault="00A80E18" w:rsidP="00A80E18">
      <w:pPr>
        <w:ind w:left="360"/>
        <w:rPr>
          <w:rFonts w:ascii="Times New Roman" w:hAnsi="Times New Roman" w:cs="Times New Roman"/>
        </w:rPr>
      </w:pPr>
      <w:r w:rsidRPr="00A80E18">
        <w:rPr>
          <w:rFonts w:ascii="Times New Roman" w:hAnsi="Times New Roman" w:cs="Times New Roman"/>
        </w:rPr>
        <w:t>9) використовувати зображення або ім’я фізичної особи без її згоди, наданої в письмовій (електронній) формі, або згоди інших осіб, отриманої у порядку, передбаченому законодавством. Згода на використання зображення фізичної особи не вимагається, якщо фізична особа позувала чи виконувала роль для створення реклами за грошову або іншу винагороду та/або брала участь у створенні (зйомках) аудіовізуального твору, програми, її зображення використовується в рекламі (анонсі) такого аудіовізуального твору, програми, і рекламодавець має обсяг прав інтелектуальної власності на таку рекламу, достатній для обраного виду її розповсюдження.</w:t>
      </w:r>
    </w:p>
    <w:p w14:paraId="3F1656BF" w14:textId="4A1C0BE4" w:rsidR="0072236B" w:rsidRPr="0072236B" w:rsidRDefault="0072236B" w:rsidP="0072236B">
      <w:pPr>
        <w:ind w:left="360"/>
        <w:rPr>
          <w:rFonts w:ascii="Times New Roman" w:hAnsi="Times New Roman" w:cs="Times New Roman"/>
        </w:rPr>
      </w:pPr>
      <w:r w:rsidRPr="0072236B">
        <w:rPr>
          <w:rFonts w:ascii="Times New Roman" w:hAnsi="Times New Roman" w:cs="Times New Roman"/>
        </w:rPr>
        <w:t>Фраза «</w:t>
      </w:r>
      <w:r>
        <w:rPr>
          <w:rFonts w:ascii="Times New Roman" w:hAnsi="Times New Roman" w:cs="Times New Roman"/>
        </w:rPr>
        <w:t>САМОЕ модное зрелище</w:t>
      </w:r>
      <w:r w:rsidRPr="0072236B">
        <w:rPr>
          <w:rFonts w:ascii="Times New Roman" w:hAnsi="Times New Roman" w:cs="Times New Roman"/>
        </w:rPr>
        <w:t>» може б</w:t>
      </w:r>
      <w:r>
        <w:rPr>
          <w:rFonts w:ascii="Times New Roman" w:hAnsi="Times New Roman" w:cs="Times New Roman"/>
        </w:rPr>
        <w:t xml:space="preserve">ути </w:t>
      </w:r>
      <w:r w:rsidRPr="0072236B">
        <w:rPr>
          <w:rFonts w:ascii="Times New Roman" w:hAnsi="Times New Roman" w:cs="Times New Roman"/>
        </w:rPr>
        <w:t xml:space="preserve">некоректна </w:t>
      </w:r>
      <w:r>
        <w:rPr>
          <w:rFonts w:ascii="Times New Roman" w:hAnsi="Times New Roman" w:cs="Times New Roman"/>
        </w:rPr>
        <w:t xml:space="preserve">згідно </w:t>
      </w:r>
      <w:r w:rsidRPr="0072236B">
        <w:rPr>
          <w:rFonts w:ascii="Times New Roman" w:hAnsi="Times New Roman" w:cs="Times New Roman"/>
        </w:rPr>
        <w:t>ЗУ про рекламу — ст. 10</w:t>
      </w:r>
      <w:r>
        <w:rPr>
          <w:rFonts w:ascii="Times New Roman" w:hAnsi="Times New Roman" w:cs="Times New Roman"/>
        </w:rPr>
        <w:t xml:space="preserve"> про недобросовісну рекламу</w:t>
      </w:r>
      <w:r w:rsidRPr="0072236B">
        <w:rPr>
          <w:rFonts w:ascii="Times New Roman" w:hAnsi="Times New Roman" w:cs="Times New Roman"/>
        </w:rPr>
        <w:t xml:space="preserve">, ст. 11 </w:t>
      </w:r>
      <w:r>
        <w:rPr>
          <w:rFonts w:ascii="Times New Roman" w:hAnsi="Times New Roman" w:cs="Times New Roman"/>
        </w:rPr>
        <w:t xml:space="preserve">про </w:t>
      </w:r>
      <w:r w:rsidR="00CA3111">
        <w:rPr>
          <w:rFonts w:ascii="Times New Roman" w:hAnsi="Times New Roman" w:cs="Times New Roman"/>
        </w:rPr>
        <w:t>порівняльну рекламу і</w:t>
      </w:r>
      <w:r w:rsidRPr="0072236B">
        <w:rPr>
          <w:rFonts w:ascii="Times New Roman" w:hAnsi="Times New Roman" w:cs="Times New Roman"/>
        </w:rPr>
        <w:t xml:space="preserve">  ЗУ </w:t>
      </w:r>
      <w:r w:rsidR="00781EB1">
        <w:rPr>
          <w:rFonts w:ascii="Times New Roman" w:hAnsi="Times New Roman" w:cs="Times New Roman"/>
        </w:rPr>
        <w:t>пр</w:t>
      </w:r>
      <w:r w:rsidRPr="0072236B">
        <w:rPr>
          <w:rFonts w:ascii="Times New Roman" w:hAnsi="Times New Roman" w:cs="Times New Roman"/>
        </w:rPr>
        <w:t xml:space="preserve">о </w:t>
      </w:r>
      <w:r w:rsidR="00781EB1">
        <w:rPr>
          <w:rFonts w:ascii="Times New Roman" w:hAnsi="Times New Roman" w:cs="Times New Roman"/>
        </w:rPr>
        <w:t>недобросовісну конкуренцію</w:t>
      </w:r>
      <w:r w:rsidRPr="0072236B">
        <w:rPr>
          <w:rFonts w:ascii="Times New Roman" w:hAnsi="Times New Roman" w:cs="Times New Roman"/>
        </w:rPr>
        <w:t xml:space="preserve">, ст. 7. </w:t>
      </w:r>
    </w:p>
    <w:bookmarkEnd w:id="2"/>
    <w:p w14:paraId="22FBB735" w14:textId="77777777" w:rsidR="00CE0A40" w:rsidRDefault="00CE0A40" w:rsidP="00CE0A40">
      <w:pPr>
        <w:ind w:left="360"/>
        <w:rPr>
          <w:rFonts w:ascii="Times New Roman" w:hAnsi="Times New Roman" w:cs="Times New Roman"/>
          <w:b/>
          <w:bCs/>
        </w:rPr>
      </w:pPr>
      <w:r w:rsidRPr="008645AA">
        <w:rPr>
          <w:rFonts w:ascii="Times New Roman" w:hAnsi="Times New Roman" w:cs="Times New Roman"/>
          <w:b/>
          <w:bCs/>
        </w:rPr>
        <w:t>Запрошуємо документи</w:t>
      </w:r>
    </w:p>
    <w:p w14:paraId="3BCB9836" w14:textId="3F4D12EF" w:rsidR="008645AA" w:rsidRDefault="0031203F" w:rsidP="00CE0A40">
      <w:pPr>
        <w:ind w:left="360"/>
        <w:rPr>
          <w:rFonts w:ascii="Times New Roman" w:hAnsi="Times New Roman" w:cs="Times New Roman"/>
        </w:rPr>
      </w:pPr>
      <w:r w:rsidRPr="0031203F">
        <w:rPr>
          <w:rFonts w:ascii="Times New Roman" w:hAnsi="Times New Roman" w:cs="Times New Roman"/>
        </w:rPr>
        <w:t>Свідоцтво ТМ на іншомовні слова або прибрати їх та замінити перекладом на українську мову.</w:t>
      </w:r>
    </w:p>
    <w:p w14:paraId="57B9E4FE" w14:textId="232851CA" w:rsidR="00F457C7" w:rsidRPr="0031203F" w:rsidRDefault="00F457C7" w:rsidP="00CE0A40">
      <w:pPr>
        <w:ind w:left="360"/>
        <w:rPr>
          <w:rFonts w:ascii="Times New Roman" w:hAnsi="Times New Roman" w:cs="Times New Roman"/>
        </w:rPr>
      </w:pPr>
      <w:r w:rsidRPr="00F457C7">
        <w:rPr>
          <w:rFonts w:ascii="Times New Roman" w:hAnsi="Times New Roman" w:cs="Times New Roman"/>
        </w:rPr>
        <w:t>Документи на фото фізосіб, договір з моделлю. Якщо такі документи відсутні або втрачені -  підписати гарантійний лист від компанії або від самої моделі.</w:t>
      </w:r>
    </w:p>
    <w:p w14:paraId="7E32B0A0" w14:textId="77777777" w:rsidR="0031203F" w:rsidRDefault="00CE0A40" w:rsidP="0031203F">
      <w:pPr>
        <w:ind w:left="360"/>
        <w:rPr>
          <w:rFonts w:ascii="Times New Roman" w:hAnsi="Times New Roman" w:cs="Times New Roman"/>
          <w:b/>
          <w:bCs/>
        </w:rPr>
      </w:pPr>
      <w:r w:rsidRPr="008645AA">
        <w:rPr>
          <w:rFonts w:ascii="Times New Roman" w:hAnsi="Times New Roman" w:cs="Times New Roman"/>
          <w:b/>
          <w:bCs/>
        </w:rPr>
        <w:t>Помилки</w:t>
      </w:r>
    </w:p>
    <w:p w14:paraId="169FD56E" w14:textId="60D5395D" w:rsidR="002C7FDC" w:rsidRPr="002C7FDC" w:rsidRDefault="0031203F" w:rsidP="002C7FDC">
      <w:pPr>
        <w:ind w:left="36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«</w:t>
      </w:r>
      <w:r w:rsidR="003A422E" w:rsidRPr="00421E24">
        <w:rPr>
          <w:rFonts w:ascii="Times New Roman" w:hAnsi="Times New Roman" w:cs="Times New Roman"/>
        </w:rPr>
        <w:t>Хореография</w:t>
      </w:r>
      <w:r>
        <w:rPr>
          <w:rFonts w:ascii="Times New Roman" w:hAnsi="Times New Roman" w:cs="Times New Roman"/>
        </w:rPr>
        <w:t>»</w:t>
      </w:r>
    </w:p>
    <w:p w14:paraId="536D8456" w14:textId="32E78480" w:rsidR="00841546" w:rsidRPr="00841546" w:rsidRDefault="0031203F" w:rsidP="002C7FDC">
      <w:pPr>
        <w:ind w:left="36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«</w:t>
      </w:r>
      <w:r w:rsidR="003A422E" w:rsidRPr="00421E24">
        <w:rPr>
          <w:rFonts w:ascii="Times New Roman" w:hAnsi="Times New Roman" w:cs="Times New Roman"/>
        </w:rPr>
        <w:t>Онлайн</w:t>
      </w:r>
      <w:r>
        <w:rPr>
          <w:rFonts w:ascii="Times New Roman" w:hAnsi="Times New Roman" w:cs="Times New Roman"/>
        </w:rPr>
        <w:t>»</w:t>
      </w:r>
      <w:r w:rsidR="003A422E" w:rsidRPr="00421E24">
        <w:rPr>
          <w:rFonts w:ascii="Times New Roman" w:hAnsi="Times New Roman" w:cs="Times New Roman"/>
        </w:rPr>
        <w:t xml:space="preserve"> раз</w:t>
      </w:r>
      <w:r w:rsidR="002C7FDC">
        <w:rPr>
          <w:rFonts w:ascii="Times New Roman" w:hAnsi="Times New Roman" w:cs="Times New Roman"/>
        </w:rPr>
        <w:t>ом</w:t>
      </w:r>
      <w:r>
        <w:rPr>
          <w:rFonts w:ascii="Times New Roman" w:hAnsi="Times New Roman" w:cs="Times New Roman"/>
        </w:rPr>
        <w:t xml:space="preserve">   </w:t>
      </w:r>
    </w:p>
    <w:p w14:paraId="7006B607" w14:textId="1B071A41" w:rsidR="002C7FDC" w:rsidRDefault="002C7FDC" w:rsidP="00DA0CDE">
      <w:pPr>
        <w:ind w:left="360"/>
        <w:rPr>
          <w:rFonts w:ascii="Times New Roman" w:hAnsi="Times New Roman" w:cs="Times New Roman"/>
        </w:rPr>
      </w:pPr>
      <w:r w:rsidRPr="00841546">
        <w:rPr>
          <w:rFonts w:ascii="Times New Roman" w:hAnsi="Times New Roman" w:cs="Times New Roman"/>
          <w:noProof/>
        </w:rPr>
        <w:drawing>
          <wp:inline distT="0" distB="0" distL="0" distR="0" wp14:anchorId="6583F38F" wp14:editId="29BAFB8D">
            <wp:extent cx="2769835" cy="3851564"/>
            <wp:effectExtent l="0" t="0" r="0" b="0"/>
            <wp:docPr id="200599097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116" cy="3897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08FD8" w14:textId="77777777" w:rsidR="002C7FDC" w:rsidRDefault="002C7FDC" w:rsidP="002C7FDC">
      <w:pPr>
        <w:rPr>
          <w:rFonts w:ascii="Times New Roman" w:hAnsi="Times New Roman" w:cs="Times New Roman"/>
        </w:rPr>
      </w:pPr>
    </w:p>
    <w:p w14:paraId="1A990F85" w14:textId="77777777" w:rsidR="00DA0CDE" w:rsidRDefault="00DA0CDE" w:rsidP="0073297C">
      <w:pPr>
        <w:pStyle w:val="a9"/>
        <w:numPr>
          <w:ilvl w:val="0"/>
          <w:numId w:val="6"/>
        </w:numPr>
        <w:rPr>
          <w:rFonts w:ascii="Times New Roman" w:hAnsi="Times New Roman" w:cs="Times New Roman"/>
          <w:b/>
          <w:bCs/>
        </w:rPr>
      </w:pPr>
      <w:r w:rsidRPr="00DA0CDE">
        <w:rPr>
          <w:rFonts w:ascii="Times New Roman" w:hAnsi="Times New Roman" w:cs="Times New Roman"/>
          <w:b/>
          <w:bCs/>
        </w:rPr>
        <w:t>Невідповідність вимогам ЗУ про рекламу</w:t>
      </w:r>
    </w:p>
    <w:p w14:paraId="2FCBF859" w14:textId="66A087E0" w:rsidR="003B5110" w:rsidRDefault="003B5110" w:rsidP="00CC1C83">
      <w:pPr>
        <w:ind w:left="360"/>
        <w:rPr>
          <w:rFonts w:ascii="Times New Roman" w:hAnsi="Times New Roman" w:cs="Times New Roman"/>
        </w:rPr>
      </w:pPr>
      <w:r w:rsidRPr="00CC1C83">
        <w:rPr>
          <w:rFonts w:ascii="Times New Roman" w:hAnsi="Times New Roman" w:cs="Times New Roman"/>
          <w:lang w:val="en-US"/>
        </w:rPr>
        <w:t>Ст</w:t>
      </w:r>
      <w:r w:rsidR="00322E7C">
        <w:rPr>
          <w:rFonts w:ascii="Times New Roman" w:hAnsi="Times New Roman" w:cs="Times New Roman"/>
        </w:rPr>
        <w:t>.</w:t>
      </w:r>
      <w:r w:rsidRPr="00CC1C83">
        <w:rPr>
          <w:rFonts w:ascii="Times New Roman" w:hAnsi="Times New Roman" w:cs="Times New Roman"/>
          <w:lang w:val="en-US"/>
        </w:rPr>
        <w:t xml:space="preserve"> 21 Реклама лікарських засобів, медичних виробів, методів профілактики, діагностики, лікування і реабілітації повинна містити:</w:t>
      </w:r>
      <w:r w:rsidR="00CC1C83" w:rsidRPr="00CC1C83">
        <w:rPr>
          <w:rFonts w:ascii="Times New Roman" w:hAnsi="Times New Roman" w:cs="Times New Roman"/>
        </w:rPr>
        <w:t xml:space="preserve"> </w:t>
      </w:r>
      <w:r w:rsidRPr="00CC1C83">
        <w:rPr>
          <w:rFonts w:ascii="Times New Roman" w:hAnsi="Times New Roman" w:cs="Times New Roman"/>
          <w:lang w:val="en-US"/>
        </w:rPr>
        <w:t xml:space="preserve">вимогу про необхідність консультації з лікарем перед </w:t>
      </w:r>
      <w:r w:rsidRPr="00CC1C83">
        <w:rPr>
          <w:rFonts w:ascii="Times New Roman" w:hAnsi="Times New Roman" w:cs="Times New Roman"/>
          <w:lang w:val="en-US"/>
        </w:rPr>
        <w:lastRenderedPageBreak/>
        <w:t>застосуванням лікарського засобу чи медичного виробу;</w:t>
      </w:r>
      <w:r w:rsidR="00CC1C83" w:rsidRPr="00CC1C83">
        <w:rPr>
          <w:rFonts w:ascii="Times New Roman" w:hAnsi="Times New Roman" w:cs="Times New Roman"/>
        </w:rPr>
        <w:t xml:space="preserve"> </w:t>
      </w:r>
      <w:r w:rsidRPr="00CC1C83">
        <w:rPr>
          <w:rFonts w:ascii="Times New Roman" w:hAnsi="Times New Roman" w:cs="Times New Roman"/>
          <w:lang w:val="en-US"/>
        </w:rPr>
        <w:t>рекомендацію щодо обов'язкового ознайомлення з інструкцією на лікарський засіб</w:t>
      </w:r>
      <w:r w:rsidR="00CC1C83" w:rsidRPr="00CC1C83">
        <w:rPr>
          <w:rFonts w:ascii="Times New Roman" w:hAnsi="Times New Roman" w:cs="Times New Roman"/>
        </w:rPr>
        <w:t>.</w:t>
      </w:r>
    </w:p>
    <w:p w14:paraId="7054DD49" w14:textId="3445C939" w:rsidR="00B60961" w:rsidRDefault="00B60961" w:rsidP="00CC1C83">
      <w:pPr>
        <w:ind w:left="360"/>
        <w:rPr>
          <w:rFonts w:ascii="Times New Roman" w:hAnsi="Times New Roman" w:cs="Times New Roman"/>
        </w:rPr>
      </w:pPr>
      <w:r w:rsidRPr="00B60961">
        <w:rPr>
          <w:rFonts w:ascii="Times New Roman" w:hAnsi="Times New Roman" w:cs="Times New Roman"/>
        </w:rPr>
        <w:t>Ст</w:t>
      </w:r>
      <w:r w:rsidR="00322E7C">
        <w:rPr>
          <w:rFonts w:ascii="Times New Roman" w:hAnsi="Times New Roman" w:cs="Times New Roman"/>
        </w:rPr>
        <w:t>.</w:t>
      </w:r>
      <w:r w:rsidRPr="00B60961">
        <w:rPr>
          <w:rFonts w:ascii="Times New Roman" w:hAnsi="Times New Roman" w:cs="Times New Roman"/>
        </w:rPr>
        <w:t xml:space="preserve"> 8 Реклама про зниження ціни на товар, про розпродаж повинна містити відомості про місце, дату початку і закінчення дії знижки ціни на товар, розпродаж, а також про співвідношення розміру нової ціни до попередньої ціни реалізації товару або про розмір знижки.</w:t>
      </w:r>
    </w:p>
    <w:p w14:paraId="615CCABF" w14:textId="020501AE" w:rsidR="00322E7C" w:rsidRPr="00322E7C" w:rsidRDefault="00322E7C" w:rsidP="00322E7C">
      <w:pPr>
        <w:ind w:left="360"/>
        <w:rPr>
          <w:rFonts w:ascii="Times New Roman" w:hAnsi="Times New Roman" w:cs="Times New Roman"/>
        </w:rPr>
      </w:pPr>
      <w:r w:rsidRPr="00322E7C">
        <w:rPr>
          <w:rFonts w:ascii="Times New Roman" w:hAnsi="Times New Roman" w:cs="Times New Roman"/>
        </w:rPr>
        <w:t>Стаття 9. Перелік видів господарської діяльності, що підлягають ліцензуванню</w:t>
      </w:r>
      <w:r>
        <w:rPr>
          <w:rFonts w:ascii="Times New Roman" w:hAnsi="Times New Roman" w:cs="Times New Roman"/>
        </w:rPr>
        <w:t xml:space="preserve">. </w:t>
      </w:r>
      <w:r w:rsidRPr="00322E7C">
        <w:rPr>
          <w:rFonts w:ascii="Times New Roman" w:hAnsi="Times New Roman" w:cs="Times New Roman"/>
        </w:rPr>
        <w:t>Ліцензуванню підлягають такі види господарської діяльності:</w:t>
      </w:r>
    </w:p>
    <w:p w14:paraId="03776A10" w14:textId="3FDADE4C" w:rsidR="00322E7C" w:rsidRPr="00CC1C83" w:rsidRDefault="00322E7C" w:rsidP="00322E7C">
      <w:pPr>
        <w:ind w:left="360"/>
        <w:rPr>
          <w:rFonts w:ascii="Times New Roman" w:hAnsi="Times New Roman" w:cs="Times New Roman"/>
        </w:rPr>
      </w:pPr>
      <w:r w:rsidRPr="00322E7C">
        <w:rPr>
          <w:rFonts w:ascii="Times New Roman" w:hAnsi="Times New Roman" w:cs="Times New Roman"/>
        </w:rPr>
        <w:t>10) виробництво лікарських засобів, оптова та роздрібна торгівля лікарськими засобами, імпорт лікарських засобів (крім активних фармацевтичних інгредієнтів) - з урахуванням особливостей, визначених Законом України "Про лікарські засоби".</w:t>
      </w:r>
    </w:p>
    <w:p w14:paraId="2CC9FFB0" w14:textId="77777777" w:rsidR="00DA0CDE" w:rsidRDefault="00DA0CDE" w:rsidP="00DA0CDE">
      <w:pPr>
        <w:ind w:left="360"/>
        <w:rPr>
          <w:rFonts w:ascii="Times New Roman" w:hAnsi="Times New Roman" w:cs="Times New Roman"/>
          <w:b/>
          <w:bCs/>
        </w:rPr>
      </w:pPr>
      <w:r w:rsidRPr="00DA0CDE">
        <w:rPr>
          <w:rFonts w:ascii="Times New Roman" w:hAnsi="Times New Roman" w:cs="Times New Roman"/>
          <w:b/>
          <w:bCs/>
        </w:rPr>
        <w:t>Запрошуємо документи</w:t>
      </w:r>
    </w:p>
    <w:p w14:paraId="19260CAF" w14:textId="5B4E0FEF" w:rsidR="003B5110" w:rsidRDefault="003B5110" w:rsidP="00DF30F6">
      <w:pPr>
        <w:ind w:left="360"/>
        <w:rPr>
          <w:rFonts w:ascii="Times New Roman" w:hAnsi="Times New Roman" w:cs="Times New Roman"/>
        </w:rPr>
      </w:pPr>
      <w:r w:rsidRPr="003B5110">
        <w:rPr>
          <w:rFonts w:ascii="Times New Roman" w:hAnsi="Times New Roman" w:cs="Times New Roman"/>
        </w:rPr>
        <w:t>Уточнити, що текст попередження</w:t>
      </w:r>
      <w:r w:rsidR="007E1074">
        <w:rPr>
          <w:rFonts w:ascii="Times New Roman" w:hAnsi="Times New Roman" w:cs="Times New Roman"/>
        </w:rPr>
        <w:t xml:space="preserve"> </w:t>
      </w:r>
      <w:r w:rsidRPr="003B5110">
        <w:rPr>
          <w:rFonts w:ascii="Times New Roman" w:hAnsi="Times New Roman" w:cs="Times New Roman"/>
        </w:rPr>
        <w:t>"Самолікування може бути шкідливим для вашого здоров’я" займає не менше 15 відсотків площі всієї реклами</w:t>
      </w:r>
    </w:p>
    <w:p w14:paraId="2CBBE6A6" w14:textId="77F59D55" w:rsidR="00B60961" w:rsidRPr="00B60961" w:rsidRDefault="00B60961" w:rsidP="00B60961">
      <w:pPr>
        <w:ind w:left="360"/>
        <w:rPr>
          <w:rFonts w:ascii="Times New Roman" w:hAnsi="Times New Roman" w:cs="Times New Roman"/>
        </w:rPr>
      </w:pPr>
      <w:r w:rsidRPr="00B60961">
        <w:rPr>
          <w:rFonts w:ascii="Times New Roman" w:hAnsi="Times New Roman" w:cs="Times New Roman"/>
        </w:rPr>
        <w:t>Забороняється реклама лікарських засобів, застосування та відпуск яких дозволяється лише за рецептом лікаря, а також внесених до переліку заборонених до рекламування лікарських засобів.</w:t>
      </w:r>
      <w:r w:rsidR="00930E5F">
        <w:rPr>
          <w:rFonts w:ascii="Times New Roman" w:hAnsi="Times New Roman" w:cs="Times New Roman"/>
        </w:rPr>
        <w:t xml:space="preserve"> Уточнити. </w:t>
      </w:r>
    </w:p>
    <w:p w14:paraId="6395189F" w14:textId="7D5E0D80" w:rsidR="00B60961" w:rsidRDefault="00E62492" w:rsidP="00B60961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="00B60961" w:rsidRPr="00B60961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>ідоцтво</w:t>
      </w:r>
      <w:r w:rsidR="00B60961" w:rsidRPr="00B60961">
        <w:rPr>
          <w:rFonts w:ascii="Times New Roman" w:hAnsi="Times New Roman" w:cs="Times New Roman"/>
        </w:rPr>
        <w:t xml:space="preserve"> МОЗ на препарат</w:t>
      </w:r>
    </w:p>
    <w:p w14:paraId="4F80BB99" w14:textId="5C5AAE64" w:rsidR="00322E7C" w:rsidRDefault="00322E7C" w:rsidP="00B60961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Ліцензія</w:t>
      </w:r>
    </w:p>
    <w:p w14:paraId="31D9C5F7" w14:textId="77777777" w:rsidR="00DA0CDE" w:rsidRDefault="00DA0CDE" w:rsidP="00DA0CDE">
      <w:pPr>
        <w:ind w:left="360"/>
        <w:rPr>
          <w:rFonts w:ascii="Times New Roman" w:hAnsi="Times New Roman" w:cs="Times New Roman"/>
          <w:b/>
          <w:bCs/>
        </w:rPr>
      </w:pPr>
      <w:r w:rsidRPr="00DA0CDE">
        <w:rPr>
          <w:rFonts w:ascii="Times New Roman" w:hAnsi="Times New Roman" w:cs="Times New Roman"/>
          <w:b/>
          <w:bCs/>
        </w:rPr>
        <w:t>Помилки</w:t>
      </w:r>
    </w:p>
    <w:p w14:paraId="677A7795" w14:textId="729535B4" w:rsidR="003A422E" w:rsidRPr="00DA0CDE" w:rsidRDefault="00DA0CDE" w:rsidP="00DA0CDE">
      <w:pPr>
        <w:ind w:left="36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«</w:t>
      </w:r>
      <w:r w:rsidR="00527BE9" w:rsidRPr="00421E24">
        <w:rPr>
          <w:rFonts w:ascii="Times New Roman" w:hAnsi="Times New Roman" w:cs="Times New Roman"/>
        </w:rPr>
        <w:t>При грипі та застуді</w:t>
      </w:r>
      <w:r>
        <w:rPr>
          <w:rFonts w:ascii="Times New Roman" w:hAnsi="Times New Roman" w:cs="Times New Roman"/>
        </w:rPr>
        <w:t>»</w:t>
      </w:r>
    </w:p>
    <w:p w14:paraId="3EA1F07D" w14:textId="4065EB04" w:rsidR="00DA0CDE" w:rsidRDefault="008113FE" w:rsidP="0002526E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«В період дії акції» </w:t>
      </w:r>
      <w:r w:rsidR="005B1DAD">
        <w:rPr>
          <w:rFonts w:ascii="Times New Roman" w:hAnsi="Times New Roman" w:cs="Times New Roman"/>
          <w:lang w:val="en-US"/>
        </w:rPr>
        <w:t xml:space="preserve">-&gt; </w:t>
      </w:r>
      <w:r w:rsidR="00DA0CDE">
        <w:rPr>
          <w:rFonts w:ascii="Times New Roman" w:hAnsi="Times New Roman" w:cs="Times New Roman"/>
        </w:rPr>
        <w:t>«</w:t>
      </w:r>
      <w:r w:rsidR="00177B5F">
        <w:rPr>
          <w:rFonts w:ascii="Times New Roman" w:hAnsi="Times New Roman" w:cs="Times New Roman"/>
        </w:rPr>
        <w:t>В період п</w:t>
      </w:r>
      <w:r w:rsidR="00527BE9" w:rsidRPr="00421E24">
        <w:rPr>
          <w:rFonts w:ascii="Times New Roman" w:hAnsi="Times New Roman" w:cs="Times New Roman"/>
        </w:rPr>
        <w:t>роведення акції</w:t>
      </w:r>
      <w:r w:rsidR="00DA0CDE">
        <w:rPr>
          <w:rFonts w:ascii="Times New Roman" w:hAnsi="Times New Roman" w:cs="Times New Roman"/>
        </w:rPr>
        <w:t>»</w:t>
      </w:r>
    </w:p>
    <w:p w14:paraId="0870680D" w14:textId="24A1BCF1" w:rsidR="00DA0CDE" w:rsidRDefault="00ED3734" w:rsidP="00DA0CD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ED3734">
        <w:rPr>
          <w:rFonts w:ascii="Times New Roman" w:hAnsi="Times New Roman" w:cs="Times New Roman"/>
        </w:rPr>
        <w:t>Потрібно приписати ціни в гривня</w:t>
      </w:r>
      <w:r>
        <w:rPr>
          <w:rFonts w:ascii="Times New Roman" w:hAnsi="Times New Roman" w:cs="Times New Roman"/>
        </w:rPr>
        <w:t>х</w:t>
      </w:r>
      <w:r w:rsidRPr="00ED3734">
        <w:rPr>
          <w:rFonts w:ascii="Times New Roman" w:hAnsi="Times New Roman" w:cs="Times New Roman"/>
        </w:rPr>
        <w:t>.</w:t>
      </w:r>
    </w:p>
    <w:p w14:paraId="0C0A9AFC" w14:textId="77777777" w:rsidR="00DA0CDE" w:rsidRDefault="00DA0CDE" w:rsidP="00DA0CDE">
      <w:pPr>
        <w:rPr>
          <w:rFonts w:ascii="Times New Roman" w:hAnsi="Times New Roman" w:cs="Times New Roman"/>
        </w:rPr>
      </w:pPr>
    </w:p>
    <w:p w14:paraId="2A482360" w14:textId="77777777" w:rsidR="00DA0CDE" w:rsidRDefault="00DA0CDE" w:rsidP="00DA0CDE">
      <w:pPr>
        <w:rPr>
          <w:rFonts w:ascii="Times New Roman" w:hAnsi="Times New Roman" w:cs="Times New Roman"/>
        </w:rPr>
      </w:pPr>
    </w:p>
    <w:p w14:paraId="0F6FB0AA" w14:textId="77777777" w:rsidR="00DA0CDE" w:rsidRDefault="00DA0CDE" w:rsidP="00DA0CDE">
      <w:pPr>
        <w:rPr>
          <w:rFonts w:ascii="Times New Roman" w:hAnsi="Times New Roman" w:cs="Times New Roman"/>
        </w:rPr>
      </w:pPr>
    </w:p>
    <w:p w14:paraId="096B1422" w14:textId="77777777" w:rsidR="00DA0CDE" w:rsidRDefault="00DA0CDE" w:rsidP="00DA0CDE">
      <w:pPr>
        <w:rPr>
          <w:rFonts w:ascii="Times New Roman" w:hAnsi="Times New Roman" w:cs="Times New Roman"/>
        </w:rPr>
      </w:pPr>
    </w:p>
    <w:p w14:paraId="7279B6BF" w14:textId="77777777" w:rsidR="00DA0CDE" w:rsidRDefault="00DA0CDE" w:rsidP="00DA0CDE">
      <w:pPr>
        <w:rPr>
          <w:rFonts w:ascii="Times New Roman" w:hAnsi="Times New Roman" w:cs="Times New Roman"/>
        </w:rPr>
      </w:pPr>
    </w:p>
    <w:p w14:paraId="2CDE6635" w14:textId="77777777" w:rsidR="00DA0CDE" w:rsidRDefault="00DA0CDE" w:rsidP="00DA0CDE">
      <w:pPr>
        <w:rPr>
          <w:rFonts w:ascii="Times New Roman" w:hAnsi="Times New Roman" w:cs="Times New Roman"/>
        </w:rPr>
      </w:pPr>
    </w:p>
    <w:p w14:paraId="0D8CA0D1" w14:textId="77777777" w:rsidR="00DA0CDE" w:rsidRDefault="00DA0CDE" w:rsidP="00DA0CDE">
      <w:pPr>
        <w:rPr>
          <w:rFonts w:ascii="Times New Roman" w:hAnsi="Times New Roman" w:cs="Times New Roman"/>
        </w:rPr>
      </w:pPr>
    </w:p>
    <w:p w14:paraId="17B39143" w14:textId="0B183071" w:rsidR="008645AA" w:rsidRDefault="008645AA" w:rsidP="00177B5F">
      <w:pPr>
        <w:rPr>
          <w:rFonts w:ascii="Times New Roman" w:hAnsi="Times New Roman" w:cs="Times New Roman"/>
        </w:rPr>
      </w:pPr>
    </w:p>
    <w:p w14:paraId="05F992E0" w14:textId="77777777" w:rsidR="00951A7A" w:rsidRDefault="00951A7A" w:rsidP="0002526E">
      <w:pPr>
        <w:rPr>
          <w:rFonts w:ascii="Times New Roman" w:hAnsi="Times New Roman" w:cs="Times New Roman"/>
        </w:rPr>
      </w:pPr>
    </w:p>
    <w:p w14:paraId="3EB0D198" w14:textId="0D0FB48B" w:rsidR="00951A7A" w:rsidRPr="00951A7A" w:rsidRDefault="00951A7A" w:rsidP="00951A7A">
      <w:pPr>
        <w:ind w:left="360"/>
        <w:rPr>
          <w:rFonts w:ascii="Times New Roman" w:hAnsi="Times New Roman" w:cs="Times New Roman"/>
        </w:rPr>
      </w:pPr>
      <w:r w:rsidRPr="00951A7A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EF601D2" wp14:editId="54648D56">
            <wp:extent cx="3111485" cy="4398818"/>
            <wp:effectExtent l="0" t="0" r="0" b="1905"/>
            <wp:docPr id="198937978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081" cy="441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8CD5F9" w14:textId="77777777" w:rsidR="00951A7A" w:rsidRDefault="00951A7A" w:rsidP="00C35541">
      <w:pPr>
        <w:ind w:left="360"/>
        <w:rPr>
          <w:rFonts w:ascii="Times New Roman" w:hAnsi="Times New Roman" w:cs="Times New Roman"/>
        </w:rPr>
      </w:pPr>
    </w:p>
    <w:p w14:paraId="511E5743" w14:textId="0E9F1A4F" w:rsidR="00177B5F" w:rsidRDefault="00177B5F" w:rsidP="0073297C">
      <w:pPr>
        <w:pStyle w:val="a9"/>
        <w:numPr>
          <w:ilvl w:val="0"/>
          <w:numId w:val="6"/>
        </w:numPr>
        <w:rPr>
          <w:rFonts w:ascii="Times New Roman" w:hAnsi="Times New Roman" w:cs="Times New Roman"/>
          <w:b/>
          <w:bCs/>
        </w:rPr>
      </w:pPr>
      <w:r w:rsidRPr="009219AB">
        <w:rPr>
          <w:rFonts w:ascii="Times New Roman" w:hAnsi="Times New Roman" w:cs="Times New Roman"/>
          <w:b/>
          <w:bCs/>
        </w:rPr>
        <w:t>Невідповідність вимогам ЗУ про рекламу</w:t>
      </w:r>
    </w:p>
    <w:p w14:paraId="2F811309" w14:textId="321B1700" w:rsidR="00930E5F" w:rsidRPr="00930E5F" w:rsidRDefault="00930E5F" w:rsidP="00930E5F">
      <w:pPr>
        <w:ind w:left="360"/>
        <w:rPr>
          <w:rFonts w:ascii="Times New Roman" w:hAnsi="Times New Roman" w:cs="Times New Roman"/>
        </w:rPr>
      </w:pPr>
      <w:r w:rsidRPr="00930E5F">
        <w:rPr>
          <w:rFonts w:ascii="Times New Roman" w:hAnsi="Times New Roman" w:cs="Times New Roman"/>
        </w:rPr>
        <w:t>Ст</w:t>
      </w:r>
      <w:r w:rsidRPr="00930E5F">
        <w:rPr>
          <w:rFonts w:ascii="Times New Roman" w:hAnsi="Times New Roman" w:cs="Times New Roman"/>
        </w:rPr>
        <w:t>. 9</w:t>
      </w:r>
      <w:r w:rsidRPr="00930E5F">
        <w:rPr>
          <w:rFonts w:ascii="Times New Roman" w:hAnsi="Times New Roman" w:cs="Times New Roman"/>
        </w:rPr>
        <w:t xml:space="preserve"> Перелік видів господарської діяльності, що підлягають ліцензуванню</w:t>
      </w:r>
      <w:r w:rsidRPr="00930E5F">
        <w:rPr>
          <w:rFonts w:ascii="Times New Roman" w:hAnsi="Times New Roman" w:cs="Times New Roman"/>
        </w:rPr>
        <w:t xml:space="preserve">. </w:t>
      </w:r>
      <w:r w:rsidRPr="00930E5F">
        <w:rPr>
          <w:rFonts w:ascii="Times New Roman" w:hAnsi="Times New Roman" w:cs="Times New Roman"/>
        </w:rPr>
        <w:t>Ліцензуванню підлягають такі види господарської діяльності:</w:t>
      </w:r>
    </w:p>
    <w:p w14:paraId="5DBD9817" w14:textId="05C416F7" w:rsidR="009219AB" w:rsidRPr="00930E5F" w:rsidRDefault="00930E5F" w:rsidP="00930E5F">
      <w:pPr>
        <w:ind w:left="360"/>
        <w:rPr>
          <w:rFonts w:ascii="Times New Roman" w:hAnsi="Times New Roman" w:cs="Times New Roman"/>
        </w:rPr>
      </w:pPr>
      <w:r w:rsidRPr="00930E5F">
        <w:rPr>
          <w:rFonts w:ascii="Times New Roman" w:hAnsi="Times New Roman" w:cs="Times New Roman"/>
        </w:rPr>
        <w:t>1)банківська діяльність, діяльність з надання фінансових послуг та діяльність з надання банкам послуг з інкасації.</w:t>
      </w:r>
    </w:p>
    <w:p w14:paraId="14067AD6" w14:textId="77777777" w:rsidR="00177B5F" w:rsidRDefault="00177B5F" w:rsidP="00177B5F">
      <w:pPr>
        <w:ind w:left="360"/>
        <w:rPr>
          <w:rFonts w:ascii="Times New Roman" w:hAnsi="Times New Roman" w:cs="Times New Roman"/>
          <w:b/>
          <w:bCs/>
        </w:rPr>
      </w:pPr>
      <w:r w:rsidRPr="009219AB">
        <w:rPr>
          <w:rFonts w:ascii="Times New Roman" w:hAnsi="Times New Roman" w:cs="Times New Roman"/>
          <w:b/>
          <w:bCs/>
        </w:rPr>
        <w:t>Запрошуємо документи</w:t>
      </w:r>
    </w:p>
    <w:p w14:paraId="1281A232" w14:textId="42A41418" w:rsidR="009219AB" w:rsidRDefault="00160158" w:rsidP="00160158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Ліцензія. </w:t>
      </w:r>
      <w:r w:rsidR="00DE0E70" w:rsidRPr="00DE0E70">
        <w:rPr>
          <w:rFonts w:ascii="Times New Roman" w:hAnsi="Times New Roman" w:cs="Times New Roman"/>
        </w:rPr>
        <w:t>Документ про реєстрацію комерційного знаку для товарів чи послуг,</w:t>
      </w:r>
    </w:p>
    <w:p w14:paraId="1C2F45E2" w14:textId="77777777" w:rsidR="004A18B3" w:rsidRPr="004A18B3" w:rsidRDefault="004A18B3" w:rsidP="004A18B3">
      <w:pPr>
        <w:ind w:left="360"/>
        <w:rPr>
          <w:rFonts w:ascii="Times New Roman" w:hAnsi="Times New Roman" w:cs="Times New Roman"/>
        </w:rPr>
      </w:pPr>
      <w:r w:rsidRPr="004A18B3">
        <w:rPr>
          <w:rFonts w:ascii="Times New Roman" w:hAnsi="Times New Roman" w:cs="Times New Roman"/>
        </w:rPr>
        <w:t>Перевірити чи в основному тексті реклами максимальний строк, максимальна сума і реальна річна відсоткова ставка шрифтом НЕ менше 50% від назви фінансової послуги.</w:t>
      </w:r>
    </w:p>
    <w:p w14:paraId="46DF7566" w14:textId="2601FC1A" w:rsidR="00160158" w:rsidRPr="00160158" w:rsidRDefault="00160158" w:rsidP="00160158">
      <w:pPr>
        <w:rPr>
          <w:rFonts w:ascii="Times New Roman" w:hAnsi="Times New Roman" w:cs="Times New Roman"/>
        </w:rPr>
      </w:pPr>
      <w:r w:rsidRPr="00160158">
        <w:rPr>
          <w:rFonts w:ascii="Times New Roman" w:hAnsi="Times New Roman" w:cs="Times New Roman"/>
          <w:noProof/>
        </w:rPr>
        <w:drawing>
          <wp:inline distT="0" distB="0" distL="0" distR="0" wp14:anchorId="309107A8" wp14:editId="067D728D">
            <wp:extent cx="6120765" cy="1933575"/>
            <wp:effectExtent l="0" t="0" r="0" b="9525"/>
            <wp:docPr id="133036668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16C20E" w14:textId="77777777" w:rsidR="00177B5F" w:rsidRPr="00421E24" w:rsidRDefault="00177B5F" w:rsidP="00C35541">
      <w:pPr>
        <w:pStyle w:val="a9"/>
        <w:rPr>
          <w:rFonts w:ascii="Times New Roman" w:hAnsi="Times New Roman" w:cs="Times New Roman"/>
        </w:rPr>
      </w:pPr>
    </w:p>
    <w:p w14:paraId="30614A8B" w14:textId="77777777" w:rsidR="00D47F63" w:rsidRPr="00D47F63" w:rsidRDefault="00D47F63" w:rsidP="00D47F63">
      <w:pPr>
        <w:rPr>
          <w:rFonts w:ascii="Times New Roman" w:hAnsi="Times New Roman" w:cs="Times New Roman"/>
          <w:b/>
          <w:bCs/>
        </w:rPr>
      </w:pPr>
    </w:p>
    <w:p w14:paraId="56988075" w14:textId="0B3FB9CB" w:rsidR="009113E8" w:rsidRPr="00D47F63" w:rsidRDefault="00862C7E" w:rsidP="00D47F63">
      <w:pPr>
        <w:pStyle w:val="a9"/>
        <w:numPr>
          <w:ilvl w:val="0"/>
          <w:numId w:val="9"/>
        </w:numPr>
        <w:rPr>
          <w:rFonts w:ascii="Times New Roman" w:hAnsi="Times New Roman" w:cs="Times New Roman"/>
          <w:b/>
          <w:bCs/>
        </w:rPr>
      </w:pPr>
      <w:r w:rsidRPr="00D47F63">
        <w:rPr>
          <w:rFonts w:ascii="Times New Roman" w:hAnsi="Times New Roman" w:cs="Times New Roman"/>
          <w:b/>
          <w:bCs/>
        </w:rPr>
        <w:lastRenderedPageBreak/>
        <w:t>Невідповідність вимогам ЗУ про рекламу</w:t>
      </w:r>
    </w:p>
    <w:p w14:paraId="0D6493CA" w14:textId="58CEA53A" w:rsidR="00862C7E" w:rsidRDefault="004273CC" w:rsidP="00862C7E">
      <w:pPr>
        <w:rPr>
          <w:rFonts w:ascii="Times New Roman" w:hAnsi="Times New Roman" w:cs="Times New Roman"/>
        </w:rPr>
      </w:pPr>
      <w:r w:rsidRPr="004273CC">
        <w:rPr>
          <w:rFonts w:ascii="Times New Roman" w:hAnsi="Times New Roman" w:cs="Times New Roman"/>
        </w:rPr>
        <w:t>Ст</w:t>
      </w:r>
      <w:r w:rsidR="00D47F63">
        <w:rPr>
          <w:rFonts w:ascii="Times New Roman" w:hAnsi="Times New Roman" w:cs="Times New Roman"/>
        </w:rPr>
        <w:t>.</w:t>
      </w:r>
      <w:r w:rsidRPr="004273CC">
        <w:rPr>
          <w:rFonts w:ascii="Times New Roman" w:hAnsi="Times New Roman" w:cs="Times New Roman"/>
        </w:rPr>
        <w:t xml:space="preserve"> 23 Державна мова у сфері культури. 3. Оголошення, афіші, інші інформаційні матеріали про культурно-мистецькі та видовищні заходи і вхідні квитки виготовляються </w:t>
      </w:r>
      <w:r w:rsidRPr="00D47F63">
        <w:rPr>
          <w:rFonts w:ascii="Times New Roman" w:hAnsi="Times New Roman" w:cs="Times New Roman"/>
          <w:b/>
          <w:bCs/>
        </w:rPr>
        <w:t>державною мовою.</w:t>
      </w:r>
    </w:p>
    <w:p w14:paraId="53DF7CEA" w14:textId="2EDB1D49" w:rsidR="009960BD" w:rsidRDefault="002E1230" w:rsidP="00862C7E">
      <w:pPr>
        <w:rPr>
          <w:rFonts w:ascii="Times New Roman" w:hAnsi="Times New Roman" w:cs="Times New Roman"/>
        </w:rPr>
      </w:pPr>
      <w:r w:rsidRPr="002E1230">
        <w:rPr>
          <w:rFonts w:ascii="Times New Roman" w:hAnsi="Times New Roman" w:cs="Times New Roman"/>
        </w:rPr>
        <w:t>Ст</w:t>
      </w:r>
      <w:r w:rsidR="00D47F63">
        <w:rPr>
          <w:rFonts w:ascii="Times New Roman" w:hAnsi="Times New Roman" w:cs="Times New Roman"/>
        </w:rPr>
        <w:t>.</w:t>
      </w:r>
      <w:r w:rsidRPr="002E1230">
        <w:rPr>
          <w:rFonts w:ascii="Times New Roman" w:hAnsi="Times New Roman" w:cs="Times New Roman"/>
        </w:rPr>
        <w:t xml:space="preserve"> 8. </w:t>
      </w:r>
      <w:r w:rsidR="009960BD" w:rsidRPr="009960BD">
        <w:rPr>
          <w:rFonts w:ascii="Times New Roman" w:hAnsi="Times New Roman" w:cs="Times New Roman"/>
        </w:rPr>
        <w:t>9) використовувати зображення або ім’я фізичної особи без її згоди, наданої в письмовій (електронній) формі, або згоди інших осіб, отриманої у порядку, передбаченому законодавством. Згода на використання зображення фізичної особи не вимагається, якщо фізична особа позувала чи виконувала роль для створення реклами за грошову або іншу винагороду та/або брала участь у створенні (зйомках) аудіовізуального твору, програми, її зображення використовується в рекламі (анонсі) такого аудіовізуального твору, програми, і рекламодавець має обсяг прав інтелектуальної власності на таку рекламу, достатній для обраного виду її розповсюдження.</w:t>
      </w:r>
    </w:p>
    <w:p w14:paraId="089EA2AA" w14:textId="58230E11" w:rsidR="004273CC" w:rsidRDefault="002E1230" w:rsidP="00862C7E">
      <w:pPr>
        <w:rPr>
          <w:rFonts w:ascii="Times New Roman" w:hAnsi="Times New Roman" w:cs="Times New Roman"/>
        </w:rPr>
      </w:pPr>
      <w:r w:rsidRPr="002E1230">
        <w:rPr>
          <w:rFonts w:ascii="Times New Roman" w:hAnsi="Times New Roman" w:cs="Times New Roman"/>
        </w:rPr>
        <w:t xml:space="preserve">11) </w:t>
      </w:r>
      <w:r>
        <w:rPr>
          <w:rFonts w:ascii="Times New Roman" w:hAnsi="Times New Roman" w:cs="Times New Roman"/>
        </w:rPr>
        <w:t xml:space="preserve">забороняється </w:t>
      </w:r>
      <w:r w:rsidRPr="002E1230">
        <w:rPr>
          <w:rFonts w:ascii="Times New Roman" w:hAnsi="Times New Roman" w:cs="Times New Roman"/>
        </w:rPr>
        <w:t xml:space="preserve">рекламувати послуги, пов’язані з концертною, гастрольною, гастрольно-концертною, конкурсною, фестивальною діяльністю, </w:t>
      </w:r>
      <w:r w:rsidRPr="00D47F63">
        <w:rPr>
          <w:rFonts w:ascii="Times New Roman" w:hAnsi="Times New Roman" w:cs="Times New Roman"/>
          <w:b/>
          <w:bCs/>
        </w:rPr>
        <w:t>без інформації про використання чи невикористання фонограм виконавцями музичних творів</w:t>
      </w:r>
      <w:r w:rsidRPr="002E1230">
        <w:rPr>
          <w:rFonts w:ascii="Times New Roman" w:hAnsi="Times New Roman" w:cs="Times New Roman"/>
        </w:rPr>
        <w:t>. Така інформація повинна займати на афішах, інших рекламних засобах щодо конкретної послуги не менше 5 відсотків загальної площі, обсягу всієї реклами;</w:t>
      </w:r>
    </w:p>
    <w:p w14:paraId="2EB3CB3C" w14:textId="55A414C1" w:rsidR="002E1230" w:rsidRPr="002E1230" w:rsidRDefault="002E1230" w:rsidP="002E1230">
      <w:pPr>
        <w:rPr>
          <w:rFonts w:ascii="Times New Roman" w:hAnsi="Times New Roman" w:cs="Times New Roman"/>
        </w:rPr>
      </w:pPr>
      <w:r w:rsidRPr="002E1230">
        <w:rPr>
          <w:rFonts w:ascii="Times New Roman" w:hAnsi="Times New Roman" w:cs="Times New Roman"/>
        </w:rPr>
        <w:t>Ст. 15 Реклама послуг, що надаються з використанням електронних комунікацій</w:t>
      </w:r>
    </w:p>
    <w:p w14:paraId="4DDF556C" w14:textId="65F6C339" w:rsidR="002E1230" w:rsidRDefault="002E1230" w:rsidP="002E1230">
      <w:pPr>
        <w:rPr>
          <w:rFonts w:ascii="Times New Roman" w:hAnsi="Times New Roman" w:cs="Times New Roman"/>
        </w:rPr>
      </w:pPr>
      <w:r w:rsidRPr="002E1230">
        <w:rPr>
          <w:rFonts w:ascii="Times New Roman" w:hAnsi="Times New Roman" w:cs="Times New Roman"/>
        </w:rPr>
        <w:t>Реклама послуг, що надаються з використанням електронних комунікацій, при розповсюдженні її в рекламних засобах має містити інформацію про платне чи безоплатне використання споживачем електронних комунікацій (у тому числі зазначеного в рекламі номера) при отриманні рекламованої послуги.</w:t>
      </w:r>
    </w:p>
    <w:p w14:paraId="4291EEC2" w14:textId="7AFF1278" w:rsidR="00862C7E" w:rsidRDefault="00862C7E" w:rsidP="00862C7E">
      <w:pPr>
        <w:rPr>
          <w:rFonts w:ascii="Times New Roman" w:hAnsi="Times New Roman" w:cs="Times New Roman"/>
          <w:b/>
          <w:bCs/>
        </w:rPr>
      </w:pPr>
      <w:r w:rsidRPr="00862C7E">
        <w:rPr>
          <w:rFonts w:ascii="Times New Roman" w:hAnsi="Times New Roman" w:cs="Times New Roman"/>
          <w:b/>
          <w:bCs/>
        </w:rPr>
        <w:t>Запрошуємо документи</w:t>
      </w:r>
    </w:p>
    <w:p w14:paraId="5ACE0080" w14:textId="3428FE8F" w:rsidR="002E1230" w:rsidRDefault="00237EB3" w:rsidP="00862C7E">
      <w:pPr>
        <w:rPr>
          <w:rFonts w:ascii="Times New Roman" w:hAnsi="Times New Roman" w:cs="Times New Roman"/>
        </w:rPr>
      </w:pPr>
      <w:r w:rsidRPr="00237EB3">
        <w:rPr>
          <w:rFonts w:ascii="Times New Roman" w:hAnsi="Times New Roman" w:cs="Times New Roman"/>
        </w:rPr>
        <w:t>Свідоцтво ТМ на іншомовні слова або прибрати їх та замінити перекладом на українську мову.</w:t>
      </w:r>
    </w:p>
    <w:p w14:paraId="6FE90C07" w14:textId="5EAE1C0A" w:rsidR="00237EB3" w:rsidRPr="00237EB3" w:rsidRDefault="002A0866" w:rsidP="00237EB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</w:t>
      </w:r>
      <w:r w:rsidR="00237EB3" w:rsidRPr="00237EB3">
        <w:rPr>
          <w:rFonts w:ascii="Times New Roman" w:hAnsi="Times New Roman" w:cs="Times New Roman"/>
        </w:rPr>
        <w:t xml:space="preserve">лкогольный бренд </w:t>
      </w:r>
      <w:r>
        <w:rPr>
          <w:rFonts w:ascii="Times New Roman" w:hAnsi="Times New Roman" w:cs="Times New Roman"/>
        </w:rPr>
        <w:t xml:space="preserve">є спонсором, тому: </w:t>
      </w:r>
    </w:p>
    <w:p w14:paraId="7C13CD82" w14:textId="77777777" w:rsidR="00082188" w:rsidRDefault="002178D3" w:rsidP="005E41FA">
      <w:pPr>
        <w:pStyle w:val="a9"/>
        <w:numPr>
          <w:ilvl w:val="0"/>
          <w:numId w:val="4"/>
        </w:numPr>
        <w:rPr>
          <w:rFonts w:ascii="Times New Roman" w:hAnsi="Times New Roman" w:cs="Times New Roman"/>
        </w:rPr>
      </w:pPr>
      <w:r w:rsidRPr="00FC20FD">
        <w:rPr>
          <w:rFonts w:ascii="Times New Roman" w:hAnsi="Times New Roman" w:cs="Times New Roman"/>
        </w:rPr>
        <w:t>перевірити і вказати, що є рядок "Спонсор заходу/туру/акції</w:t>
      </w:r>
      <w:r w:rsidR="00FC20FD" w:rsidRPr="00FC20FD">
        <w:rPr>
          <w:rFonts w:ascii="Times New Roman" w:hAnsi="Times New Roman" w:cs="Times New Roman"/>
        </w:rPr>
        <w:t xml:space="preserve">». Якщо </w:t>
      </w:r>
      <w:r w:rsidRPr="00FC20FD">
        <w:rPr>
          <w:rFonts w:ascii="Times New Roman" w:hAnsi="Times New Roman" w:cs="Times New Roman"/>
        </w:rPr>
        <w:t>логотип бренду дуже великий, може бути претензія з боку контролюючих органів (що це вже реклама самого бренду, а не заходу)</w:t>
      </w:r>
    </w:p>
    <w:p w14:paraId="69FA9788" w14:textId="57095C0D" w:rsidR="002178D3" w:rsidRPr="00082188" w:rsidRDefault="002178D3" w:rsidP="005E41FA">
      <w:pPr>
        <w:pStyle w:val="a9"/>
        <w:numPr>
          <w:ilvl w:val="0"/>
          <w:numId w:val="4"/>
        </w:numPr>
        <w:rPr>
          <w:rFonts w:ascii="Times New Roman" w:hAnsi="Times New Roman" w:cs="Times New Roman"/>
        </w:rPr>
      </w:pPr>
      <w:r w:rsidRPr="00082188">
        <w:rPr>
          <w:rFonts w:ascii="Times New Roman" w:hAnsi="Times New Roman" w:cs="Times New Roman"/>
        </w:rPr>
        <w:t xml:space="preserve">запросити документ про реєстрацію торгової марки алкогольного бренду та </w:t>
      </w:r>
      <w:r w:rsidR="00082188">
        <w:rPr>
          <w:rFonts w:ascii="Times New Roman" w:hAnsi="Times New Roman" w:cs="Times New Roman"/>
        </w:rPr>
        <w:t>документ про спонсорство</w:t>
      </w:r>
    </w:p>
    <w:p w14:paraId="4C6AF57C" w14:textId="0904744F" w:rsidR="002A0866" w:rsidRPr="00237EB3" w:rsidRDefault="002A0866" w:rsidP="00237EB3">
      <w:pPr>
        <w:rPr>
          <w:rFonts w:ascii="Times New Roman" w:hAnsi="Times New Roman" w:cs="Times New Roman"/>
        </w:rPr>
      </w:pPr>
      <w:r w:rsidRPr="002A0866">
        <w:rPr>
          <w:rFonts w:ascii="Times New Roman" w:hAnsi="Times New Roman" w:cs="Times New Roman"/>
        </w:rPr>
        <w:t>Документи на фото фізосіб</w:t>
      </w:r>
      <w:r w:rsidR="00082188">
        <w:rPr>
          <w:rFonts w:ascii="Times New Roman" w:hAnsi="Times New Roman" w:cs="Times New Roman"/>
        </w:rPr>
        <w:t>/</w:t>
      </w:r>
      <w:r w:rsidRPr="002A0866">
        <w:rPr>
          <w:rFonts w:ascii="Times New Roman" w:hAnsi="Times New Roman" w:cs="Times New Roman"/>
        </w:rPr>
        <w:t>договір з модел</w:t>
      </w:r>
      <w:r w:rsidR="00082188">
        <w:rPr>
          <w:rFonts w:ascii="Times New Roman" w:hAnsi="Times New Roman" w:cs="Times New Roman"/>
        </w:rPr>
        <w:t>ями</w:t>
      </w:r>
      <w:r w:rsidRPr="002A0866">
        <w:rPr>
          <w:rFonts w:ascii="Times New Roman" w:hAnsi="Times New Roman" w:cs="Times New Roman"/>
        </w:rPr>
        <w:t>. Якщо такі документи відсутні або втрачені -  підписати гарантійний лист від компанії або від самої моделі.</w:t>
      </w:r>
    </w:p>
    <w:p w14:paraId="5E40C03C" w14:textId="366DA827" w:rsidR="00862C7E" w:rsidRPr="00862C7E" w:rsidRDefault="00862C7E" w:rsidP="00862C7E">
      <w:pPr>
        <w:rPr>
          <w:rFonts w:ascii="Times New Roman" w:hAnsi="Times New Roman" w:cs="Times New Roman"/>
          <w:b/>
          <w:bCs/>
        </w:rPr>
      </w:pPr>
      <w:r w:rsidRPr="00862C7E">
        <w:rPr>
          <w:rFonts w:ascii="Times New Roman" w:hAnsi="Times New Roman" w:cs="Times New Roman"/>
          <w:b/>
          <w:bCs/>
        </w:rPr>
        <w:t xml:space="preserve">Помилки </w:t>
      </w:r>
    </w:p>
    <w:p w14:paraId="1704954F" w14:textId="223AB9EF" w:rsidR="00527BE9" w:rsidRDefault="001940A2" w:rsidP="00C35541">
      <w:pPr>
        <w:rPr>
          <w:rFonts w:ascii="Times New Roman" w:hAnsi="Times New Roman" w:cs="Times New Roman"/>
        </w:rPr>
      </w:pPr>
      <w:r w:rsidRPr="00421E24">
        <w:rPr>
          <w:rFonts w:ascii="Times New Roman" w:hAnsi="Times New Roman" w:cs="Times New Roman"/>
        </w:rPr>
        <w:t xml:space="preserve">26 березня </w:t>
      </w:r>
      <w:r w:rsidR="00D9049E" w:rsidRPr="00421E24">
        <w:rPr>
          <w:rFonts w:ascii="Times New Roman" w:hAnsi="Times New Roman" w:cs="Times New Roman"/>
        </w:rPr>
        <w:t>знизу не видно</w:t>
      </w:r>
    </w:p>
    <w:p w14:paraId="1FF33A04" w14:textId="51389EE8" w:rsidR="004273CC" w:rsidRPr="00421E24" w:rsidRDefault="004273CC" w:rsidP="00C355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Додати п</w:t>
      </w:r>
      <w:r w:rsidRPr="004273CC">
        <w:rPr>
          <w:rFonts w:ascii="Times New Roman" w:hAnsi="Times New Roman" w:cs="Times New Roman"/>
        </w:rPr>
        <w:t>робіли в номері телефону</w:t>
      </w:r>
    </w:p>
    <w:p w14:paraId="7C919350" w14:textId="6AF7528B" w:rsidR="00A250E3" w:rsidRPr="00A250E3" w:rsidRDefault="00A250E3" w:rsidP="00A250E3">
      <w:pPr>
        <w:rPr>
          <w:rFonts w:ascii="Times New Roman" w:hAnsi="Times New Roman" w:cs="Times New Roman"/>
        </w:rPr>
      </w:pPr>
      <w:r w:rsidRPr="00A250E3">
        <w:rPr>
          <w:rFonts w:ascii="Times New Roman" w:hAnsi="Times New Roman" w:cs="Times New Roman"/>
          <w:noProof/>
        </w:rPr>
        <w:drawing>
          <wp:inline distT="0" distB="0" distL="0" distR="0" wp14:anchorId="4D70D469" wp14:editId="7D4CCDBB">
            <wp:extent cx="6120765" cy="1225550"/>
            <wp:effectExtent l="0" t="0" r="0" b="0"/>
            <wp:docPr id="886187883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22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E51425" w14:textId="77777777" w:rsidR="00A250E3" w:rsidRPr="00421E24" w:rsidRDefault="00A250E3" w:rsidP="00C35541">
      <w:pPr>
        <w:rPr>
          <w:rFonts w:ascii="Times New Roman" w:hAnsi="Times New Roman" w:cs="Times New Roman"/>
        </w:rPr>
      </w:pPr>
    </w:p>
    <w:p w14:paraId="6329ED03" w14:textId="5E937C6E" w:rsidR="00862C7E" w:rsidRPr="009960BD" w:rsidRDefault="00862C7E" w:rsidP="009960BD">
      <w:pPr>
        <w:pStyle w:val="a9"/>
        <w:numPr>
          <w:ilvl w:val="0"/>
          <w:numId w:val="9"/>
        </w:numPr>
        <w:rPr>
          <w:rFonts w:ascii="Times New Roman" w:hAnsi="Times New Roman" w:cs="Times New Roman"/>
          <w:b/>
          <w:bCs/>
        </w:rPr>
      </w:pPr>
      <w:r w:rsidRPr="009960BD">
        <w:rPr>
          <w:rFonts w:ascii="Times New Roman" w:hAnsi="Times New Roman" w:cs="Times New Roman"/>
          <w:b/>
          <w:bCs/>
        </w:rPr>
        <w:t>Запрошуємо документи</w:t>
      </w:r>
    </w:p>
    <w:p w14:paraId="0EC67D72" w14:textId="1255E9F7" w:rsidR="00A51EA0" w:rsidRPr="00A51EA0" w:rsidRDefault="00A51EA0" w:rsidP="00862C7E">
      <w:pPr>
        <w:ind w:left="360"/>
        <w:rPr>
          <w:rFonts w:ascii="Times New Roman" w:hAnsi="Times New Roman" w:cs="Times New Roman"/>
        </w:rPr>
      </w:pPr>
      <w:r w:rsidRPr="00A51EA0">
        <w:rPr>
          <w:rFonts w:ascii="Times New Roman" w:hAnsi="Times New Roman" w:cs="Times New Roman"/>
        </w:rPr>
        <w:t>Потрібно запитати свідоцтво ТМ на іншомовні слова або прибрати їх та замінити перекладом на українську мову.</w:t>
      </w:r>
    </w:p>
    <w:p w14:paraId="1CC6A791" w14:textId="5DB7CC6C" w:rsidR="00862C7E" w:rsidRPr="00282074" w:rsidRDefault="00862C7E" w:rsidP="00282074">
      <w:pPr>
        <w:ind w:left="360"/>
        <w:rPr>
          <w:rFonts w:ascii="Times New Roman" w:hAnsi="Times New Roman" w:cs="Times New Roman"/>
          <w:b/>
          <w:bCs/>
        </w:rPr>
      </w:pPr>
      <w:r w:rsidRPr="00862C7E">
        <w:rPr>
          <w:rFonts w:ascii="Times New Roman" w:hAnsi="Times New Roman" w:cs="Times New Roman"/>
          <w:b/>
          <w:bCs/>
        </w:rPr>
        <w:lastRenderedPageBreak/>
        <w:t xml:space="preserve">Помилки </w:t>
      </w:r>
    </w:p>
    <w:p w14:paraId="7FC7E998" w14:textId="19E0FC2F" w:rsidR="00D9049E" w:rsidRPr="00421E24" w:rsidRDefault="0044641C" w:rsidP="00C35541">
      <w:pPr>
        <w:ind w:left="360"/>
        <w:rPr>
          <w:rFonts w:ascii="Times New Roman" w:hAnsi="Times New Roman" w:cs="Times New Roman"/>
        </w:rPr>
      </w:pPr>
      <w:r w:rsidRPr="00421E24">
        <w:rPr>
          <w:rFonts w:ascii="Times New Roman" w:hAnsi="Times New Roman" w:cs="Times New Roman"/>
        </w:rPr>
        <w:t xml:space="preserve">Текст </w:t>
      </w:r>
      <w:r w:rsidR="00282074">
        <w:rPr>
          <w:rFonts w:ascii="Times New Roman" w:hAnsi="Times New Roman" w:cs="Times New Roman"/>
        </w:rPr>
        <w:t xml:space="preserve">знизу </w:t>
      </w:r>
      <w:r w:rsidRPr="00421E24">
        <w:rPr>
          <w:rFonts w:ascii="Times New Roman" w:hAnsi="Times New Roman" w:cs="Times New Roman"/>
        </w:rPr>
        <w:t>не видно</w:t>
      </w:r>
    </w:p>
    <w:p w14:paraId="2D476A88" w14:textId="34BF4F61" w:rsidR="00A250E3" w:rsidRPr="0073297C" w:rsidRDefault="009960BD" w:rsidP="009960BD">
      <w:pPr>
        <w:rPr>
          <w:rFonts w:ascii="Times New Roman" w:hAnsi="Times New Roman" w:cs="Times New Roman"/>
          <w:i/>
          <w:iCs/>
        </w:rPr>
      </w:pPr>
      <w:r w:rsidRPr="0073297C">
        <w:rPr>
          <w:rFonts w:ascii="Times New Roman" w:hAnsi="Times New Roman" w:cs="Times New Roman"/>
          <w:i/>
          <w:iCs/>
        </w:rPr>
        <w:t>Не до кінця зрозуміло, що рекламується</w:t>
      </w:r>
      <w:r w:rsidR="001B3082" w:rsidRPr="0073297C">
        <w:rPr>
          <w:rFonts w:ascii="Times New Roman" w:hAnsi="Times New Roman" w:cs="Times New Roman"/>
          <w:i/>
          <w:iCs/>
        </w:rPr>
        <w:t xml:space="preserve">: </w:t>
      </w:r>
      <w:r w:rsidR="0073297C" w:rsidRPr="0073297C">
        <w:rPr>
          <w:rFonts w:ascii="Times New Roman" w:hAnsi="Times New Roman" w:cs="Times New Roman"/>
          <w:i/>
          <w:iCs/>
        </w:rPr>
        <w:t>матраци</w:t>
      </w:r>
      <w:r w:rsidR="001B3082" w:rsidRPr="0073297C">
        <w:rPr>
          <w:rFonts w:ascii="Times New Roman" w:hAnsi="Times New Roman" w:cs="Times New Roman"/>
          <w:i/>
          <w:iCs/>
        </w:rPr>
        <w:t>, ковдри, ліжка</w:t>
      </w:r>
      <w:r w:rsidR="0073297C" w:rsidRPr="0073297C">
        <w:rPr>
          <w:rFonts w:ascii="Times New Roman" w:hAnsi="Times New Roman" w:cs="Times New Roman"/>
          <w:i/>
          <w:iCs/>
        </w:rPr>
        <w:t>?</w:t>
      </w:r>
    </w:p>
    <w:p w14:paraId="32C150E7" w14:textId="77777777" w:rsidR="00FE7043" w:rsidRDefault="009113E8" w:rsidP="00FE7043">
      <w:pPr>
        <w:ind w:left="360"/>
      </w:pPr>
      <w:r w:rsidRPr="009113E8">
        <w:rPr>
          <w:noProof/>
        </w:rPr>
        <w:drawing>
          <wp:inline distT="0" distB="0" distL="0" distR="0" wp14:anchorId="007686D6" wp14:editId="3D5B9415">
            <wp:extent cx="6120765" cy="3060700"/>
            <wp:effectExtent l="0" t="0" r="0" b="6350"/>
            <wp:docPr id="12336055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06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265281" w14:textId="77777777" w:rsidR="0073297C" w:rsidRDefault="0073297C" w:rsidP="00FE7043">
      <w:pPr>
        <w:ind w:left="360"/>
      </w:pPr>
    </w:p>
    <w:p w14:paraId="6D3AA761" w14:textId="2A550179" w:rsidR="00FE7043" w:rsidRDefault="00FE7043" w:rsidP="00FE7043">
      <w:pPr>
        <w:ind w:left="360"/>
      </w:pPr>
      <w:r>
        <w:t>Реализован уникальный проект — рекламная фитоинстал</w:t>
      </w:r>
      <w:ins w:id="3" w:author="Дар'я Співак" w:date="2025-02-13T14:48:00Z" w16du:dateUtc="2025-02-13T12:48:00Z">
        <w:r w:rsidR="00936680">
          <w:t>л</w:t>
        </w:r>
      </w:ins>
      <w:r>
        <w:t>яция</w:t>
      </w:r>
    </w:p>
    <w:p w14:paraId="400568C8" w14:textId="5BBA2D81" w:rsidR="002E7FCD" w:rsidRDefault="00FE7043" w:rsidP="00FE7043">
      <w:pPr>
        <w:ind w:left="360"/>
        <w:rPr>
          <w:ins w:id="4" w:author="Дар'я Співак" w:date="2025-02-13T14:55:00Z" w16du:dateUtc="2025-02-13T12:55:00Z"/>
        </w:rPr>
      </w:pPr>
      <w:r>
        <w:t xml:space="preserve">Поиск необычных </w:t>
      </w:r>
      <w:del w:id="5" w:author="Дар'я Співак" w:date="2025-02-13T14:48:00Z" w16du:dateUtc="2025-02-13T12:48:00Z">
        <w:r w:rsidDel="001C3C4B">
          <w:delText xml:space="preserve">и нестандартных </w:delText>
        </w:r>
      </w:del>
      <w:r>
        <w:t>решений для</w:t>
      </w:r>
      <w:ins w:id="6" w:author="Дар'я Співак" w:date="2025-02-13T14:54:00Z" w16du:dateUtc="2025-02-13T12:54:00Z">
        <w:r w:rsidR="00476848" w:rsidRPr="00476848">
          <w:t xml:space="preserve"> </w:t>
        </w:r>
        <w:r w:rsidR="00476848" w:rsidRPr="00476848">
          <w:t>преподнесени</w:t>
        </w:r>
        <w:r w:rsidR="00476848">
          <w:t>я</w:t>
        </w:r>
      </w:ins>
      <w:r>
        <w:t xml:space="preserve"> </w:t>
      </w:r>
      <w:del w:id="7" w:author="Дар'я Співак" w:date="2025-02-13T14:53:00Z" w16du:dateUtc="2025-02-13T12:53:00Z">
        <w:r w:rsidDel="00476848">
          <w:delText xml:space="preserve">преподношения </w:delText>
        </w:r>
      </w:del>
      <w:r>
        <w:t xml:space="preserve">потребителю рекламной информации </w:t>
      </w:r>
      <w:del w:id="8" w:author="Дар'я Співак" w:date="2025-02-13T14:54:00Z" w16du:dateUtc="2025-02-13T12:54:00Z">
        <w:r w:rsidDel="00F120AC">
          <w:delText xml:space="preserve">в последнее время </w:delText>
        </w:r>
      </w:del>
      <w:r>
        <w:t>занима</w:t>
      </w:r>
      <w:ins w:id="9" w:author="Дар'я Співак" w:date="2025-02-13T14:56:00Z" w16du:dateUtc="2025-02-13T12:56:00Z">
        <w:r w:rsidR="003A1D50">
          <w:t>ю</w:t>
        </w:r>
      </w:ins>
      <w:del w:id="10" w:author="Дар'я Співак" w:date="2025-02-13T14:56:00Z" w16du:dateUtc="2025-02-13T12:56:00Z">
        <w:r w:rsidDel="003A1D50">
          <w:delText>е</w:delText>
        </w:r>
      </w:del>
      <w:r>
        <w:t xml:space="preserve">т умы маркетологов по всему миру, </w:t>
      </w:r>
      <w:ins w:id="11" w:author="Дар'я Співак" w:date="2025-02-13T15:04:00Z" w16du:dateUtc="2025-02-13T13:04:00Z">
        <w:r w:rsidR="0047712E">
          <w:t xml:space="preserve">не стала </w:t>
        </w:r>
      </w:ins>
      <w:r>
        <w:t xml:space="preserve">исключением </w:t>
      </w:r>
      <w:del w:id="12" w:author="Дар'я Співак" w:date="2025-02-13T15:04:00Z" w16du:dateUtc="2025-02-13T13:04:00Z">
        <w:r w:rsidDel="0047712E">
          <w:delText xml:space="preserve">не становится </w:delText>
        </w:r>
      </w:del>
      <w:r>
        <w:t>и Украина. Одним из самых ярких и сложных нестандартных проектов «Мегаполиса» в текущем году стал</w:t>
      </w:r>
      <w:ins w:id="13" w:author="Дар'я Співак" w:date="2025-02-13T16:10:00Z" w16du:dateUtc="2025-02-13T14:10:00Z">
        <w:r w:rsidR="005110E8">
          <w:t>о</w:t>
        </w:r>
      </w:ins>
      <w:del w:id="14" w:author="Дар'я Співак" w:date="2025-02-13T16:10:00Z" w16du:dateUtc="2025-02-13T14:10:00Z">
        <w:r w:rsidDel="005110E8">
          <w:delText>а</w:delText>
        </w:r>
      </w:del>
      <w:r>
        <w:t xml:space="preserve"> </w:t>
      </w:r>
      <w:ins w:id="15" w:author="Дар'я Співак" w:date="2025-02-13T15:05:00Z" w16du:dateUtc="2025-02-13T13:05:00Z">
        <w:r w:rsidR="00527C09">
          <w:t xml:space="preserve">создание </w:t>
        </w:r>
      </w:ins>
      <w:del w:id="16" w:author="Дар'я Співак" w:date="2025-02-13T15:05:00Z" w16du:dateUtc="2025-02-13T13:05:00Z">
        <w:r w:rsidDel="00527C09">
          <w:delText xml:space="preserve">реализация </w:delText>
        </w:r>
      </w:del>
      <w:r>
        <w:t xml:space="preserve">рекламной фитоинсталляции в Киеве. Данный проект является новым </w:t>
      </w:r>
      <w:del w:id="17" w:author="Дар'я Співак" w:date="2025-02-13T16:32:00Z" w16du:dateUtc="2025-02-13T14:32:00Z">
        <w:r w:rsidDel="002070DB">
          <w:delText xml:space="preserve">и уникальным </w:delText>
        </w:r>
      </w:del>
      <w:r>
        <w:t xml:space="preserve">направлением в наружной рекламе Украины. Инсталляция выполнена для группы страховых компаний </w:t>
      </w:r>
      <w:ins w:id="18" w:author="Дар'я Співак" w:date="2025-02-13T14:55:00Z" w16du:dateUtc="2025-02-13T12:55:00Z">
        <w:r w:rsidR="002E7FCD">
          <w:t>«</w:t>
        </w:r>
      </w:ins>
      <w:r>
        <w:t>GRAWE Group</w:t>
      </w:r>
      <w:ins w:id="19" w:author="Дар'я Співак" w:date="2025-02-13T14:55:00Z" w16du:dateUtc="2025-02-13T12:55:00Z">
        <w:r w:rsidR="002E7FCD">
          <w:t>»</w:t>
        </w:r>
      </w:ins>
      <w:r>
        <w:t xml:space="preserve"> — международного страхового концерна с практически двухвековой историей со штаб-квартирой в Австрии. </w:t>
      </w:r>
    </w:p>
    <w:p w14:paraId="620CC176" w14:textId="0E1EF44B" w:rsidR="00FE7043" w:rsidRPr="00B30CB9" w:rsidRDefault="00FE7043" w:rsidP="00F54738">
      <w:pPr>
        <w:ind w:left="360"/>
      </w:pPr>
      <w:r>
        <w:t>При формировании клумбы были использованы</w:t>
      </w:r>
      <w:ins w:id="20" w:author="Дар'я Співак" w:date="2025-02-13T16:31:00Z" w16du:dateUtc="2025-02-13T14:31:00Z">
        <w:r w:rsidR="0032033C">
          <w:t xml:space="preserve"> </w:t>
        </w:r>
      </w:ins>
      <w:del w:id="21" w:author="Дар'я Співак" w:date="2025-02-13T16:31:00Z" w16du:dateUtc="2025-02-13T14:31:00Z">
        <w:r w:rsidDel="0032033C">
          <w:delText xml:space="preserve"> </w:delText>
        </w:r>
      </w:del>
      <w:r>
        <w:t>альпийская декоративная смородина, мраморная крошка и рулонный газон. Общая площадь инсталляции — более 180 кв. м. Сюжет фитоинста</w:t>
      </w:r>
      <w:ins w:id="22" w:author="Дар'я Співак" w:date="2025-02-13T14:57:00Z" w16du:dateUtc="2025-02-13T12:57:00Z">
        <w:r w:rsidR="00EC7C3D">
          <w:t>л</w:t>
        </w:r>
      </w:ins>
      <w:r>
        <w:t xml:space="preserve">ляции выполнен в корпоративном цвете компании </w:t>
      </w:r>
      <w:ins w:id="23" w:author="Дар'я Співак" w:date="2025-02-13T14:57:00Z" w16du:dateUtc="2025-02-13T12:57:00Z">
        <w:r w:rsidR="00EC7C3D">
          <w:t>«</w:t>
        </w:r>
      </w:ins>
      <w:r>
        <w:t>GRAWE</w:t>
      </w:r>
      <w:ins w:id="24" w:author="Дар'я Співак" w:date="2025-02-13T14:57:00Z" w16du:dateUtc="2025-02-13T12:57:00Z">
        <w:r w:rsidR="00EC7C3D">
          <w:t>»</w:t>
        </w:r>
      </w:ins>
      <w:r>
        <w:t>. Реализация проекта — многомесячная и слаженная работа команды профессионалов</w:t>
      </w:r>
      <w:ins w:id="25" w:author="Дар'я Співак" w:date="2025-02-13T14:57:00Z" w16du:dateUtc="2025-02-13T12:57:00Z">
        <w:r w:rsidR="00EC7C3D">
          <w:t>:</w:t>
        </w:r>
      </w:ins>
      <w:del w:id="26" w:author="Дар'я Співак" w:date="2025-02-13T14:57:00Z" w16du:dateUtc="2025-02-13T12:57:00Z">
        <w:r w:rsidDel="00EC7C3D">
          <w:delText xml:space="preserve">. </w:delText>
        </w:r>
      </w:del>
      <w:del w:id="27" w:author="Дар'я Співак" w:date="2025-02-13T14:58:00Z" w16du:dateUtc="2025-02-13T12:58:00Z">
        <w:r w:rsidDel="00EC7C3D">
          <w:delText xml:space="preserve">Это и </w:delText>
        </w:r>
      </w:del>
      <w:r>
        <w:t xml:space="preserve">огромное количество разработанных дизайнерами визуализаций, </w:t>
      </w:r>
      <w:del w:id="28" w:author="Дар'я Співак" w:date="2025-02-13T14:58:00Z" w16du:dateUtc="2025-02-13T12:58:00Z">
        <w:r w:rsidDel="001C65DB">
          <w:delText xml:space="preserve">и </w:delText>
        </w:r>
      </w:del>
      <w:r>
        <w:t xml:space="preserve">подготовка документов </w:t>
      </w:r>
      <w:del w:id="29" w:author="Дар'я Співак" w:date="2025-02-13T14:58:00Z" w16du:dateUtc="2025-02-13T12:58:00Z">
        <w:r w:rsidDel="001C65DB">
          <w:delText xml:space="preserve">для </w:delText>
        </w:r>
      </w:del>
      <w:r>
        <w:t xml:space="preserve">нового для украинского рекламного рынка направления, и, конечно же, безупречная </w:t>
      </w:r>
      <w:ins w:id="30" w:author="Дар'я Співак" w:date="2025-02-13T16:11:00Z" w16du:dateUtc="2025-02-13T14:11:00Z">
        <w:r w:rsidR="00B1217C">
          <w:t xml:space="preserve">его </w:t>
        </w:r>
      </w:ins>
      <w:del w:id="31" w:author="Дар'я Співак" w:date="2025-02-13T16:11:00Z" w16du:dateUtc="2025-02-13T14:11:00Z">
        <w:r w:rsidDel="00B1217C">
          <w:delText xml:space="preserve">конечная </w:delText>
        </w:r>
      </w:del>
      <w:r>
        <w:t>реализация. Благодаря своей уникальности</w:t>
      </w:r>
      <w:del w:id="32" w:author="Дар'я Співак" w:date="2025-02-13T15:05:00Z" w16du:dateUtc="2025-02-13T13:05:00Z">
        <w:r w:rsidDel="00F11C3D">
          <w:delText xml:space="preserve">, </w:delText>
        </w:r>
      </w:del>
      <w:r>
        <w:t xml:space="preserve">данный проект — настоящая гордость как рекламного холдинга «Мегаполис», так и компании </w:t>
      </w:r>
      <w:ins w:id="33" w:author="Дар'я Співак" w:date="2025-02-13T14:58:00Z" w16du:dateUtc="2025-02-13T12:58:00Z">
        <w:r w:rsidR="00F54738">
          <w:t>«</w:t>
        </w:r>
      </w:ins>
      <w:r>
        <w:t>GRAWE Group</w:t>
      </w:r>
      <w:ins w:id="34" w:author="Дар'я Співак" w:date="2025-02-13T14:58:00Z" w16du:dateUtc="2025-02-13T12:58:00Z">
        <w:r w:rsidR="00F54738">
          <w:t>»</w:t>
        </w:r>
      </w:ins>
      <w:r>
        <w:t>.</w:t>
      </w:r>
    </w:p>
    <w:p w14:paraId="7A0CFBB7" w14:textId="77777777" w:rsidR="00784076" w:rsidRPr="00B30CB9" w:rsidRDefault="00784076" w:rsidP="00160158"/>
    <w:p w14:paraId="5F218281" w14:textId="2273914F" w:rsidR="00784076" w:rsidRPr="00B30CB9" w:rsidRDefault="00784076" w:rsidP="00784076">
      <w:pPr>
        <w:ind w:left="360"/>
      </w:pPr>
      <w:r w:rsidRPr="00B30CB9">
        <w:t>Реалізовано унікальний про</w:t>
      </w:r>
      <w:ins w:id="35" w:author="Дар'я Співак" w:date="2025-02-13T15:12:00Z" w16du:dateUtc="2025-02-13T13:12:00Z">
        <w:r w:rsidR="0050534C">
          <w:t>є</w:t>
        </w:r>
      </w:ins>
      <w:del w:id="36" w:author="Дар'я Співак" w:date="2025-02-13T15:12:00Z" w16du:dateUtc="2025-02-13T13:12:00Z">
        <w:r w:rsidRPr="00B30CB9" w:rsidDel="0050534C">
          <w:delText>е</w:delText>
        </w:r>
      </w:del>
      <w:r w:rsidRPr="00B30CB9">
        <w:t>кт — рекламн</w:t>
      </w:r>
      <w:ins w:id="37" w:author="Дар'я Співак" w:date="2025-02-13T16:31:00Z" w16du:dateUtc="2025-02-13T14:31:00Z">
        <w:r w:rsidR="00A6292A">
          <w:t>а</w:t>
        </w:r>
      </w:ins>
      <w:del w:id="38" w:author="Дар'я Співак" w:date="2025-02-13T16:31:00Z" w16du:dateUtc="2025-02-13T14:31:00Z">
        <w:r w:rsidRPr="00B30CB9" w:rsidDel="00A6292A">
          <w:delText>у</w:delText>
        </w:r>
      </w:del>
      <w:r w:rsidRPr="00B30CB9">
        <w:t xml:space="preserve"> фітоінсталяці</w:t>
      </w:r>
      <w:ins w:id="39" w:author="Дар'я Співак" w:date="2025-02-13T16:31:00Z" w16du:dateUtc="2025-02-13T14:31:00Z">
        <w:r w:rsidR="00A6292A">
          <w:t>я</w:t>
        </w:r>
      </w:ins>
      <w:del w:id="40" w:author="Дар'я Співак" w:date="2025-02-13T16:31:00Z" w16du:dateUtc="2025-02-13T14:31:00Z">
        <w:r w:rsidRPr="00B30CB9" w:rsidDel="00A6292A">
          <w:delText>ю</w:delText>
        </w:r>
      </w:del>
    </w:p>
    <w:p w14:paraId="55223DB2" w14:textId="29FF3CD5" w:rsidR="000035E2" w:rsidRDefault="00784076" w:rsidP="009604BF">
      <w:pPr>
        <w:ind w:left="360"/>
        <w:rPr>
          <w:ins w:id="41" w:author="Дар'я Співак" w:date="2025-02-13T15:14:00Z" w16du:dateUtc="2025-02-13T13:14:00Z"/>
        </w:rPr>
      </w:pPr>
      <w:r w:rsidRPr="00B30CB9">
        <w:t xml:space="preserve">Пошук незвичних </w:t>
      </w:r>
      <w:del w:id="42" w:author="Дар'я Співак" w:date="2025-02-13T15:14:00Z" w16du:dateUtc="2025-02-13T13:14:00Z">
        <w:r w:rsidRPr="00B30CB9" w:rsidDel="000035E2">
          <w:delText xml:space="preserve">та нестандартних </w:delText>
        </w:r>
      </w:del>
      <w:r w:rsidRPr="00B30CB9">
        <w:t xml:space="preserve">рішень для </w:t>
      </w:r>
      <w:ins w:id="43" w:author="Дар'я Співак" w:date="2025-02-13T15:15:00Z" w16du:dateUtc="2025-02-13T13:15:00Z">
        <w:r w:rsidR="00B91CAB">
          <w:t xml:space="preserve">подання </w:t>
        </w:r>
      </w:ins>
      <w:del w:id="44" w:author="Дар'я Співак" w:date="2025-02-13T15:15:00Z" w16du:dateUtc="2025-02-13T13:15:00Z">
        <w:r w:rsidRPr="00B30CB9" w:rsidDel="00B91CAB">
          <w:delText xml:space="preserve">піднесення </w:delText>
        </w:r>
      </w:del>
      <w:r w:rsidRPr="00B30CB9">
        <w:t>споживач</w:t>
      </w:r>
      <w:ins w:id="45" w:author="Дар'я Співак" w:date="2025-02-13T15:17:00Z" w16du:dateUtc="2025-02-13T13:17:00Z">
        <w:r w:rsidR="005243A3">
          <w:t>еві</w:t>
        </w:r>
      </w:ins>
      <w:del w:id="46" w:author="Дар'я Співак" w:date="2025-02-13T15:17:00Z" w16du:dateUtc="2025-02-13T13:17:00Z">
        <w:r w:rsidRPr="00B30CB9" w:rsidDel="005243A3">
          <w:delText>у</w:delText>
        </w:r>
      </w:del>
      <w:r w:rsidRPr="00B30CB9">
        <w:t xml:space="preserve"> рекламної інформації </w:t>
      </w:r>
      <w:del w:id="47" w:author="Дар'я Співак" w:date="2025-02-13T15:15:00Z" w16du:dateUtc="2025-02-13T13:15:00Z">
        <w:r w:rsidRPr="00B30CB9" w:rsidDel="00B91CAB">
          <w:delText xml:space="preserve">останнім часом </w:delText>
        </w:r>
      </w:del>
      <w:r w:rsidRPr="00B30CB9">
        <w:t>займа</w:t>
      </w:r>
      <w:ins w:id="48" w:author="Дар'я Співак" w:date="2025-02-13T15:15:00Z" w16du:dateUtc="2025-02-13T13:15:00Z">
        <w:r w:rsidR="00B91CAB">
          <w:t>ють</w:t>
        </w:r>
      </w:ins>
      <w:del w:id="49" w:author="Дар'я Співак" w:date="2025-02-13T15:15:00Z" w16du:dateUtc="2025-02-13T13:15:00Z">
        <w:r w:rsidRPr="00B30CB9" w:rsidDel="00B91CAB">
          <w:delText>є</w:delText>
        </w:r>
      </w:del>
      <w:r w:rsidRPr="00B30CB9">
        <w:t xml:space="preserve"> розум маркетологів по всьому світу</w:t>
      </w:r>
      <w:ins w:id="50" w:author="Дар'я Співак" w:date="2025-02-13T16:11:00Z" w16du:dateUtc="2025-02-13T14:11:00Z">
        <w:r w:rsidR="005A690E">
          <w:t xml:space="preserve"> </w:t>
        </w:r>
        <w:r w:rsidR="005A690E" w:rsidRPr="005A690E">
          <w:t>—</w:t>
        </w:r>
        <w:r w:rsidR="005A690E">
          <w:t xml:space="preserve"> </w:t>
        </w:r>
      </w:ins>
      <w:del w:id="51" w:author="Дар'я Співак" w:date="2025-02-13T16:11:00Z" w16du:dateUtc="2025-02-13T14:11:00Z">
        <w:r w:rsidRPr="00B30CB9" w:rsidDel="005A690E">
          <w:delText xml:space="preserve">, </w:delText>
        </w:r>
      </w:del>
      <w:del w:id="52" w:author="Дар'я Співак" w:date="2025-02-13T15:16:00Z" w16du:dateUtc="2025-02-13T13:16:00Z">
        <w:r w:rsidRPr="00B30CB9" w:rsidDel="002A0083">
          <w:delText xml:space="preserve">виключенням не є і </w:delText>
        </w:r>
      </w:del>
      <w:r w:rsidRPr="00B30CB9">
        <w:t>Україна</w:t>
      </w:r>
      <w:ins w:id="53" w:author="Дар'я Співак" w:date="2025-02-13T15:16:00Z" w16du:dateUtc="2025-02-13T13:16:00Z">
        <w:r w:rsidR="002A0083">
          <w:t xml:space="preserve"> не стала винятком</w:t>
        </w:r>
      </w:ins>
      <w:r w:rsidRPr="00B30CB9">
        <w:t>. Одним з найяскравіших та найскладніших нестандартних про</w:t>
      </w:r>
      <w:ins w:id="54" w:author="Дар'я Співак" w:date="2025-02-13T15:17:00Z" w16du:dateUtc="2025-02-13T13:17:00Z">
        <w:r w:rsidR="00BA58BC">
          <w:t>є</w:t>
        </w:r>
      </w:ins>
      <w:del w:id="55" w:author="Дар'я Співак" w:date="2025-02-13T15:17:00Z" w16du:dateUtc="2025-02-13T13:17:00Z">
        <w:r w:rsidRPr="00B30CB9" w:rsidDel="00BA58BC">
          <w:delText>е</w:delText>
        </w:r>
      </w:del>
      <w:r w:rsidRPr="00B30CB9">
        <w:t>ктів «Мегаполіса» у поточному році стала реалізація рекламної фіто</w:t>
      </w:r>
      <w:del w:id="56" w:author="Дар'я Співак" w:date="2025-02-13T15:17:00Z" w16du:dateUtc="2025-02-13T13:17:00Z">
        <w:r w:rsidRPr="00B30CB9" w:rsidDel="005243A3">
          <w:delText xml:space="preserve"> </w:delText>
        </w:r>
      </w:del>
      <w:r w:rsidRPr="00B30CB9">
        <w:t>інсталяції в Києві. Цей про</w:t>
      </w:r>
      <w:ins w:id="57" w:author="Дар'я Співак" w:date="2025-02-13T15:18:00Z" w16du:dateUtc="2025-02-13T13:18:00Z">
        <w:r w:rsidR="00BA58BC">
          <w:t>є</w:t>
        </w:r>
      </w:ins>
      <w:del w:id="58" w:author="Дар'я Співак" w:date="2025-02-13T15:18:00Z" w16du:dateUtc="2025-02-13T13:18:00Z">
        <w:r w:rsidRPr="00B30CB9" w:rsidDel="00BA58BC">
          <w:delText>е</w:delText>
        </w:r>
      </w:del>
      <w:r w:rsidRPr="00B30CB9">
        <w:t xml:space="preserve">кт є новим </w:t>
      </w:r>
      <w:del w:id="59" w:author="Дар'я Співак" w:date="2025-02-13T16:32:00Z" w16du:dateUtc="2025-02-13T14:32:00Z">
        <w:r w:rsidRPr="00B30CB9" w:rsidDel="00FD5BEC">
          <w:delText xml:space="preserve">та унікальним </w:delText>
        </w:r>
      </w:del>
      <w:r w:rsidRPr="00B30CB9">
        <w:t xml:space="preserve">напрямком у зовнішній рекламі України. Інсталяція виконана для групи страхових компаній </w:t>
      </w:r>
      <w:ins w:id="60" w:author="Дар'я Співак" w:date="2025-02-13T15:18:00Z" w16du:dateUtc="2025-02-13T13:18:00Z">
        <w:r w:rsidR="00362D07">
          <w:t>«</w:t>
        </w:r>
      </w:ins>
      <w:r w:rsidRPr="00B30CB9">
        <w:t>GRAWE Group</w:t>
      </w:r>
      <w:ins w:id="61" w:author="Дар'я Співак" w:date="2025-02-13T15:18:00Z" w16du:dateUtc="2025-02-13T13:18:00Z">
        <w:r w:rsidR="00362D07">
          <w:t>»</w:t>
        </w:r>
      </w:ins>
      <w:r w:rsidRPr="00B30CB9">
        <w:t xml:space="preserve"> — міжнародного страхового концерну з практично </w:t>
      </w:r>
      <w:del w:id="62" w:author="Дар'я Співак" w:date="2025-02-13T15:19:00Z" w16du:dateUtc="2025-02-13T13:19:00Z">
        <w:r w:rsidRPr="00B30CB9" w:rsidDel="00453F11">
          <w:delText>двостолітньою</w:delText>
        </w:r>
      </w:del>
      <w:ins w:id="63" w:author="Дар'я Співак" w:date="2025-02-13T15:19:00Z" w16du:dateUtc="2025-02-13T13:19:00Z">
        <w:r w:rsidR="00453F11" w:rsidRPr="00B30CB9">
          <w:t>двохсотлітньою</w:t>
        </w:r>
      </w:ins>
      <w:r w:rsidRPr="00B30CB9">
        <w:t xml:space="preserve"> історією з</w:t>
      </w:r>
      <w:ins w:id="64" w:author="Дар'я Співак" w:date="2025-02-13T15:18:00Z" w16du:dateUtc="2025-02-13T13:18:00Z">
        <w:r w:rsidR="00362D07">
          <w:t>і</w:t>
        </w:r>
      </w:ins>
      <w:del w:id="65" w:author="Дар'я Співак" w:date="2025-02-13T15:18:00Z" w16du:dateUtc="2025-02-13T13:18:00Z">
        <w:r w:rsidRPr="00B30CB9" w:rsidDel="00362D07">
          <w:delText>в</w:delText>
        </w:r>
      </w:del>
      <w:r w:rsidRPr="00B30CB9">
        <w:t xml:space="preserve"> штаб-квартирою в Австрії. </w:t>
      </w:r>
    </w:p>
    <w:p w14:paraId="526C6145" w14:textId="6AC692B5" w:rsidR="0050534C" w:rsidRPr="009604BF" w:rsidRDefault="00784076" w:rsidP="00F77769">
      <w:pPr>
        <w:ind w:left="360"/>
      </w:pPr>
      <w:r w:rsidRPr="00B30CB9">
        <w:lastRenderedPageBreak/>
        <w:t>При формуванні клумби було використано альпійську декоративну смородину, мармурову крихту та рулонний газон. Загальна площа інсталяції —</w:t>
      </w:r>
      <w:del w:id="66" w:author="Дар'я Співак" w:date="2025-02-13T15:20:00Z" w16du:dateUtc="2025-02-13T13:20:00Z">
        <w:r w:rsidRPr="00B30CB9" w:rsidDel="004131EB">
          <w:delText xml:space="preserve"> </w:delText>
        </w:r>
      </w:del>
      <w:ins w:id="67" w:author="Дар'я Співак" w:date="2025-02-13T15:20:00Z" w16du:dateUtc="2025-02-13T13:20:00Z">
        <w:r w:rsidR="004131EB">
          <w:t xml:space="preserve">понад </w:t>
        </w:r>
      </w:ins>
      <w:del w:id="68" w:author="Дар'я Співак" w:date="2025-02-13T15:20:00Z" w16du:dateUtc="2025-02-13T13:20:00Z">
        <w:r w:rsidRPr="00B30CB9" w:rsidDel="004131EB">
          <w:delText xml:space="preserve">більш ніж </w:delText>
        </w:r>
      </w:del>
      <w:r w:rsidRPr="00B30CB9">
        <w:t xml:space="preserve">180 кв. м. Сюжет фітоінсталяції виконано в корпоративному стилі компанії </w:t>
      </w:r>
      <w:ins w:id="69" w:author="Дар'я Співак" w:date="2025-02-13T15:21:00Z" w16du:dateUtc="2025-02-13T13:21:00Z">
        <w:r w:rsidR="00000D6F">
          <w:t>«</w:t>
        </w:r>
      </w:ins>
      <w:r w:rsidRPr="00B30CB9">
        <w:t>GRAWE</w:t>
      </w:r>
      <w:ins w:id="70" w:author="Дар'я Співак" w:date="2025-02-13T15:21:00Z" w16du:dateUtc="2025-02-13T13:21:00Z">
        <w:r w:rsidR="00000D6F">
          <w:t>»</w:t>
        </w:r>
      </w:ins>
      <w:r w:rsidRPr="00B30CB9">
        <w:t>. Реалізація про</w:t>
      </w:r>
      <w:ins w:id="71" w:author="Дар'я Співак" w:date="2025-02-13T15:21:00Z" w16du:dateUtc="2025-02-13T13:21:00Z">
        <w:r w:rsidR="00000D6F">
          <w:t>є</w:t>
        </w:r>
      </w:ins>
      <w:del w:id="72" w:author="Дар'я Співак" w:date="2025-02-13T15:21:00Z" w16du:dateUtc="2025-02-13T13:21:00Z">
        <w:r w:rsidRPr="00B30CB9" w:rsidDel="00000D6F">
          <w:delText>е</w:delText>
        </w:r>
      </w:del>
      <w:r w:rsidRPr="00B30CB9">
        <w:t>кту — багатомісячна та злагоджена робота команди професіоналів</w:t>
      </w:r>
      <w:ins w:id="73" w:author="Дар'я Співак" w:date="2025-02-13T15:21:00Z" w16du:dateUtc="2025-02-13T13:21:00Z">
        <w:r w:rsidR="00000D6F">
          <w:t>:</w:t>
        </w:r>
      </w:ins>
      <w:del w:id="74" w:author="Дар'я Співак" w:date="2025-02-13T15:21:00Z" w16du:dateUtc="2025-02-13T13:21:00Z">
        <w:r w:rsidRPr="00B30CB9" w:rsidDel="00000D6F">
          <w:delText xml:space="preserve">. Це і </w:delText>
        </w:r>
      </w:del>
      <w:r w:rsidRPr="00B30CB9">
        <w:t xml:space="preserve">величезна кількість розроблених дизайнерами візуалізацій, </w:t>
      </w:r>
      <w:del w:id="75" w:author="Дар'я Співак" w:date="2025-02-13T15:22:00Z" w16du:dateUtc="2025-02-13T13:22:00Z">
        <w:r w:rsidRPr="00B30CB9" w:rsidDel="00000D6F">
          <w:delText xml:space="preserve">і </w:delText>
        </w:r>
      </w:del>
      <w:r w:rsidRPr="00B30CB9">
        <w:t xml:space="preserve">підготовка документації </w:t>
      </w:r>
      <w:del w:id="76" w:author="Дар'я Співак" w:date="2025-02-13T15:22:00Z" w16du:dateUtc="2025-02-13T13:22:00Z">
        <w:r w:rsidRPr="00B30CB9" w:rsidDel="00000D6F">
          <w:delText xml:space="preserve">для </w:delText>
        </w:r>
      </w:del>
      <w:r w:rsidRPr="00B30CB9">
        <w:t>нового для українського ринку реклами напрям</w:t>
      </w:r>
      <w:del w:id="77" w:author="Дар'я Співак" w:date="2025-02-13T15:22:00Z" w16du:dateUtc="2025-02-13T13:22:00Z">
        <w:r w:rsidRPr="00B30CB9" w:rsidDel="00EF76D8">
          <w:delText>к</w:delText>
        </w:r>
      </w:del>
      <w:r w:rsidRPr="00B30CB9">
        <w:t xml:space="preserve">у, і, звичайно, бездоганна </w:t>
      </w:r>
      <w:ins w:id="78" w:author="Дар'я Співак" w:date="2025-02-13T16:13:00Z" w16du:dateUtc="2025-02-13T14:13:00Z">
        <w:r w:rsidR="004C0617">
          <w:t xml:space="preserve">його </w:t>
        </w:r>
      </w:ins>
      <w:del w:id="79" w:author="Дар'я Співак" w:date="2025-02-13T16:13:00Z" w16du:dateUtc="2025-02-13T14:13:00Z">
        <w:r w:rsidRPr="00B30CB9" w:rsidDel="004C0617">
          <w:delText xml:space="preserve">кінцева </w:delText>
        </w:r>
      </w:del>
      <w:r w:rsidRPr="00B30CB9">
        <w:t xml:space="preserve">реалізація. </w:t>
      </w:r>
      <w:ins w:id="80" w:author="Дар'я Співак" w:date="2025-02-13T15:22:00Z" w16du:dateUtc="2025-02-13T13:22:00Z">
        <w:r w:rsidR="00896A9B">
          <w:t>З</w:t>
        </w:r>
      </w:ins>
      <w:ins w:id="81" w:author="Дар'я Співак" w:date="2025-02-13T15:23:00Z" w16du:dateUtc="2025-02-13T13:23:00Z">
        <w:r w:rsidR="00896A9B">
          <w:t xml:space="preserve">авдяки </w:t>
        </w:r>
      </w:ins>
      <w:del w:id="82" w:author="Дар'я Співак" w:date="2025-02-13T15:22:00Z" w16du:dateUtc="2025-02-13T13:22:00Z">
        <w:r w:rsidRPr="00B30CB9" w:rsidDel="00896A9B">
          <w:delText xml:space="preserve">Дякуючи </w:delText>
        </w:r>
      </w:del>
      <w:r w:rsidRPr="00B30CB9">
        <w:t>своїй унікальності, цей про</w:t>
      </w:r>
      <w:ins w:id="83" w:author="Дар'я Співак" w:date="2025-02-13T15:22:00Z" w16du:dateUtc="2025-02-13T13:22:00Z">
        <w:r w:rsidR="00EF76D8">
          <w:t>є</w:t>
        </w:r>
      </w:ins>
      <w:del w:id="84" w:author="Дар'я Співак" w:date="2025-02-13T15:22:00Z" w16du:dateUtc="2025-02-13T13:22:00Z">
        <w:r w:rsidRPr="00B30CB9" w:rsidDel="00EF76D8">
          <w:delText>е</w:delText>
        </w:r>
      </w:del>
      <w:r w:rsidRPr="00B30CB9">
        <w:t xml:space="preserve">кт — справжня гордість як рекламного холдингу «Мегаполіс», так і компанії </w:t>
      </w:r>
      <w:ins w:id="85" w:author="Дар'я Співак" w:date="2025-02-13T15:22:00Z" w16du:dateUtc="2025-02-13T13:22:00Z">
        <w:r w:rsidR="00EF76D8">
          <w:t>«</w:t>
        </w:r>
      </w:ins>
      <w:r w:rsidRPr="00B30CB9">
        <w:t>GRAWE Group</w:t>
      </w:r>
      <w:ins w:id="86" w:author="Дар'я Співак" w:date="2025-02-13T15:22:00Z" w16du:dateUtc="2025-02-13T13:22:00Z">
        <w:r w:rsidR="00EF76D8">
          <w:t>»</w:t>
        </w:r>
      </w:ins>
      <w:r w:rsidRPr="00B30CB9">
        <w:t>.</w:t>
      </w:r>
      <w:r>
        <w:t xml:space="preserve">    </w:t>
      </w:r>
      <w:r w:rsidR="0050534C">
        <w:t xml:space="preserve"> </w:t>
      </w:r>
    </w:p>
    <w:sectPr w:rsidR="0050534C" w:rsidRPr="009604B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D3D99"/>
    <w:multiLevelType w:val="hybridMultilevel"/>
    <w:tmpl w:val="A294B20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38200D"/>
    <w:multiLevelType w:val="hybridMultilevel"/>
    <w:tmpl w:val="6BA65342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4D42F9"/>
    <w:multiLevelType w:val="hybridMultilevel"/>
    <w:tmpl w:val="ABEC1B0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0521AE"/>
    <w:multiLevelType w:val="hybridMultilevel"/>
    <w:tmpl w:val="72ACD0DC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C50268A"/>
    <w:multiLevelType w:val="hybridMultilevel"/>
    <w:tmpl w:val="8F8C73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DC092A"/>
    <w:multiLevelType w:val="hybridMultilevel"/>
    <w:tmpl w:val="7144DBBC"/>
    <w:lvl w:ilvl="0" w:tplc="787CD29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A37FA3"/>
    <w:multiLevelType w:val="hybridMultilevel"/>
    <w:tmpl w:val="FCA4C95C"/>
    <w:lvl w:ilvl="0" w:tplc="FEACCF4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EB3160"/>
    <w:multiLevelType w:val="hybridMultilevel"/>
    <w:tmpl w:val="164E1BBC"/>
    <w:lvl w:ilvl="0" w:tplc="0422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66036B"/>
    <w:multiLevelType w:val="hybridMultilevel"/>
    <w:tmpl w:val="88D4A0E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337675">
    <w:abstractNumId w:val="2"/>
  </w:num>
  <w:num w:numId="2" w16cid:durableId="1173375175">
    <w:abstractNumId w:val="8"/>
  </w:num>
  <w:num w:numId="3" w16cid:durableId="1250238363">
    <w:abstractNumId w:val="3"/>
  </w:num>
  <w:num w:numId="4" w16cid:durableId="1342582040">
    <w:abstractNumId w:val="5"/>
  </w:num>
  <w:num w:numId="5" w16cid:durableId="497310783">
    <w:abstractNumId w:val="1"/>
  </w:num>
  <w:num w:numId="6" w16cid:durableId="503663830">
    <w:abstractNumId w:val="6"/>
  </w:num>
  <w:num w:numId="7" w16cid:durableId="1643847973">
    <w:abstractNumId w:val="0"/>
  </w:num>
  <w:num w:numId="8" w16cid:durableId="113906386">
    <w:abstractNumId w:val="4"/>
  </w:num>
  <w:num w:numId="9" w16cid:durableId="308753781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Дар'я Співак">
    <w15:presenceInfo w15:providerId="Windows Live" w15:userId="be8bfeaa6576e0b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3B7"/>
    <w:rsid w:val="00000D6F"/>
    <w:rsid w:val="000035E2"/>
    <w:rsid w:val="00011342"/>
    <w:rsid w:val="00020B07"/>
    <w:rsid w:val="0002526E"/>
    <w:rsid w:val="000360FE"/>
    <w:rsid w:val="0004345A"/>
    <w:rsid w:val="0004615D"/>
    <w:rsid w:val="00047B80"/>
    <w:rsid w:val="000524D3"/>
    <w:rsid w:val="00055AC9"/>
    <w:rsid w:val="000735AB"/>
    <w:rsid w:val="00080153"/>
    <w:rsid w:val="00082188"/>
    <w:rsid w:val="00082EFE"/>
    <w:rsid w:val="000838A7"/>
    <w:rsid w:val="000B3464"/>
    <w:rsid w:val="000B5D30"/>
    <w:rsid w:val="000D2D21"/>
    <w:rsid w:val="000D52A1"/>
    <w:rsid w:val="00114E63"/>
    <w:rsid w:val="0011551D"/>
    <w:rsid w:val="00126D6B"/>
    <w:rsid w:val="00131C36"/>
    <w:rsid w:val="00145FDB"/>
    <w:rsid w:val="00160158"/>
    <w:rsid w:val="00171F17"/>
    <w:rsid w:val="00177B5F"/>
    <w:rsid w:val="00183DF7"/>
    <w:rsid w:val="00190D39"/>
    <w:rsid w:val="001933DA"/>
    <w:rsid w:val="001940A2"/>
    <w:rsid w:val="001A181A"/>
    <w:rsid w:val="001A5847"/>
    <w:rsid w:val="001B11A8"/>
    <w:rsid w:val="001B1B03"/>
    <w:rsid w:val="001B2CEA"/>
    <w:rsid w:val="001B3082"/>
    <w:rsid w:val="001C3C4B"/>
    <w:rsid w:val="001C65DB"/>
    <w:rsid w:val="001D0DFA"/>
    <w:rsid w:val="001D10CD"/>
    <w:rsid w:val="001F4184"/>
    <w:rsid w:val="00201FE3"/>
    <w:rsid w:val="002070DB"/>
    <w:rsid w:val="002178D3"/>
    <w:rsid w:val="00237EB3"/>
    <w:rsid w:val="00261895"/>
    <w:rsid w:val="00282074"/>
    <w:rsid w:val="002969F5"/>
    <w:rsid w:val="002A0083"/>
    <w:rsid w:val="002A0866"/>
    <w:rsid w:val="002A44B4"/>
    <w:rsid w:val="002A4A2E"/>
    <w:rsid w:val="002A71F1"/>
    <w:rsid w:val="002B13F5"/>
    <w:rsid w:val="002B6D30"/>
    <w:rsid w:val="002B7A18"/>
    <w:rsid w:val="002C7FDC"/>
    <w:rsid w:val="002E1230"/>
    <w:rsid w:val="002E146E"/>
    <w:rsid w:val="002E7FCD"/>
    <w:rsid w:val="002F624E"/>
    <w:rsid w:val="003016BD"/>
    <w:rsid w:val="00304C5B"/>
    <w:rsid w:val="00307408"/>
    <w:rsid w:val="00307639"/>
    <w:rsid w:val="00310570"/>
    <w:rsid w:val="0031203F"/>
    <w:rsid w:val="0031259F"/>
    <w:rsid w:val="0032033C"/>
    <w:rsid w:val="00322E7C"/>
    <w:rsid w:val="0033108F"/>
    <w:rsid w:val="0033229C"/>
    <w:rsid w:val="00333994"/>
    <w:rsid w:val="00345D16"/>
    <w:rsid w:val="00362D07"/>
    <w:rsid w:val="003673B4"/>
    <w:rsid w:val="00380A72"/>
    <w:rsid w:val="00392C4C"/>
    <w:rsid w:val="0039350D"/>
    <w:rsid w:val="00397EAF"/>
    <w:rsid w:val="003A0D4E"/>
    <w:rsid w:val="003A1D50"/>
    <w:rsid w:val="003A422E"/>
    <w:rsid w:val="003B5110"/>
    <w:rsid w:val="003F384D"/>
    <w:rsid w:val="003F79C0"/>
    <w:rsid w:val="004131EB"/>
    <w:rsid w:val="00421E24"/>
    <w:rsid w:val="004273CC"/>
    <w:rsid w:val="00436013"/>
    <w:rsid w:val="0044641C"/>
    <w:rsid w:val="00453F11"/>
    <w:rsid w:val="004709EB"/>
    <w:rsid w:val="00471BC0"/>
    <w:rsid w:val="00476848"/>
    <w:rsid w:val="0047712E"/>
    <w:rsid w:val="004A18B3"/>
    <w:rsid w:val="004A68B8"/>
    <w:rsid w:val="004C0617"/>
    <w:rsid w:val="004E1E48"/>
    <w:rsid w:val="004F1774"/>
    <w:rsid w:val="0050534C"/>
    <w:rsid w:val="005110E8"/>
    <w:rsid w:val="00521193"/>
    <w:rsid w:val="005243A3"/>
    <w:rsid w:val="005254BC"/>
    <w:rsid w:val="00527BE9"/>
    <w:rsid w:val="00527C09"/>
    <w:rsid w:val="00531492"/>
    <w:rsid w:val="0053622F"/>
    <w:rsid w:val="00544182"/>
    <w:rsid w:val="005943FB"/>
    <w:rsid w:val="00596098"/>
    <w:rsid w:val="00597E0C"/>
    <w:rsid w:val="005A0897"/>
    <w:rsid w:val="005A384D"/>
    <w:rsid w:val="005A690E"/>
    <w:rsid w:val="005B1DAD"/>
    <w:rsid w:val="005B2DDD"/>
    <w:rsid w:val="005C4D81"/>
    <w:rsid w:val="005D07CD"/>
    <w:rsid w:val="005D7AFB"/>
    <w:rsid w:val="005E68C0"/>
    <w:rsid w:val="005F1F88"/>
    <w:rsid w:val="005F30EA"/>
    <w:rsid w:val="00602D63"/>
    <w:rsid w:val="00614D22"/>
    <w:rsid w:val="006303B7"/>
    <w:rsid w:val="006309AC"/>
    <w:rsid w:val="00655294"/>
    <w:rsid w:val="006576FE"/>
    <w:rsid w:val="006666A6"/>
    <w:rsid w:val="00673ABE"/>
    <w:rsid w:val="006864D8"/>
    <w:rsid w:val="00686F53"/>
    <w:rsid w:val="00695D43"/>
    <w:rsid w:val="006A6539"/>
    <w:rsid w:val="006D3ED6"/>
    <w:rsid w:val="006D6B37"/>
    <w:rsid w:val="006E7BF2"/>
    <w:rsid w:val="006F4990"/>
    <w:rsid w:val="00705E48"/>
    <w:rsid w:val="00712C1E"/>
    <w:rsid w:val="0072236B"/>
    <w:rsid w:val="0073297C"/>
    <w:rsid w:val="0074156F"/>
    <w:rsid w:val="00752F79"/>
    <w:rsid w:val="00774ABF"/>
    <w:rsid w:val="00781EB1"/>
    <w:rsid w:val="00784076"/>
    <w:rsid w:val="00785553"/>
    <w:rsid w:val="00792EC7"/>
    <w:rsid w:val="007A6601"/>
    <w:rsid w:val="007B0362"/>
    <w:rsid w:val="007D187F"/>
    <w:rsid w:val="007D4401"/>
    <w:rsid w:val="007E1074"/>
    <w:rsid w:val="00804A2D"/>
    <w:rsid w:val="0080506D"/>
    <w:rsid w:val="008113FE"/>
    <w:rsid w:val="00841546"/>
    <w:rsid w:val="00856193"/>
    <w:rsid w:val="0086235F"/>
    <w:rsid w:val="00862C7E"/>
    <w:rsid w:val="008645AA"/>
    <w:rsid w:val="00883073"/>
    <w:rsid w:val="00896A9B"/>
    <w:rsid w:val="008A2098"/>
    <w:rsid w:val="008C7B97"/>
    <w:rsid w:val="008D325C"/>
    <w:rsid w:val="008D59E7"/>
    <w:rsid w:val="008F1E45"/>
    <w:rsid w:val="0090405B"/>
    <w:rsid w:val="009107C9"/>
    <w:rsid w:val="009113E8"/>
    <w:rsid w:val="00912179"/>
    <w:rsid w:val="009219AB"/>
    <w:rsid w:val="00930E5F"/>
    <w:rsid w:val="00936680"/>
    <w:rsid w:val="00945747"/>
    <w:rsid w:val="00951A7A"/>
    <w:rsid w:val="00953C1C"/>
    <w:rsid w:val="009604BF"/>
    <w:rsid w:val="00963D5B"/>
    <w:rsid w:val="00981A1A"/>
    <w:rsid w:val="00987406"/>
    <w:rsid w:val="00987AD8"/>
    <w:rsid w:val="009960BD"/>
    <w:rsid w:val="009B263C"/>
    <w:rsid w:val="009B27D9"/>
    <w:rsid w:val="009B426E"/>
    <w:rsid w:val="009C54D9"/>
    <w:rsid w:val="009C638D"/>
    <w:rsid w:val="009D3674"/>
    <w:rsid w:val="009E1C6D"/>
    <w:rsid w:val="009E30C5"/>
    <w:rsid w:val="00A15D50"/>
    <w:rsid w:val="00A219D4"/>
    <w:rsid w:val="00A23AC0"/>
    <w:rsid w:val="00A250E3"/>
    <w:rsid w:val="00A35090"/>
    <w:rsid w:val="00A43908"/>
    <w:rsid w:val="00A44537"/>
    <w:rsid w:val="00A45305"/>
    <w:rsid w:val="00A51EA0"/>
    <w:rsid w:val="00A549CC"/>
    <w:rsid w:val="00A56F15"/>
    <w:rsid w:val="00A6292A"/>
    <w:rsid w:val="00A66375"/>
    <w:rsid w:val="00A6729B"/>
    <w:rsid w:val="00A674CC"/>
    <w:rsid w:val="00A77F6A"/>
    <w:rsid w:val="00A802D5"/>
    <w:rsid w:val="00A80E18"/>
    <w:rsid w:val="00AB0A67"/>
    <w:rsid w:val="00AB116D"/>
    <w:rsid w:val="00AD0953"/>
    <w:rsid w:val="00AE24B2"/>
    <w:rsid w:val="00B1217C"/>
    <w:rsid w:val="00B138BB"/>
    <w:rsid w:val="00B141DC"/>
    <w:rsid w:val="00B30CB9"/>
    <w:rsid w:val="00B60961"/>
    <w:rsid w:val="00B91CAB"/>
    <w:rsid w:val="00BA58BC"/>
    <w:rsid w:val="00BD25F4"/>
    <w:rsid w:val="00BD61D6"/>
    <w:rsid w:val="00BE0486"/>
    <w:rsid w:val="00BE43F3"/>
    <w:rsid w:val="00BF5AB9"/>
    <w:rsid w:val="00C02580"/>
    <w:rsid w:val="00C10B58"/>
    <w:rsid w:val="00C22FE3"/>
    <w:rsid w:val="00C25CFA"/>
    <w:rsid w:val="00C35541"/>
    <w:rsid w:val="00C62C77"/>
    <w:rsid w:val="00C71E65"/>
    <w:rsid w:val="00C91AF1"/>
    <w:rsid w:val="00C931BD"/>
    <w:rsid w:val="00CA3111"/>
    <w:rsid w:val="00CB20CF"/>
    <w:rsid w:val="00CC1C83"/>
    <w:rsid w:val="00CE0A40"/>
    <w:rsid w:val="00CE5FE7"/>
    <w:rsid w:val="00D011CF"/>
    <w:rsid w:val="00D14D72"/>
    <w:rsid w:val="00D32BC2"/>
    <w:rsid w:val="00D45DD6"/>
    <w:rsid w:val="00D47F63"/>
    <w:rsid w:val="00D9049E"/>
    <w:rsid w:val="00D90F14"/>
    <w:rsid w:val="00D96CB6"/>
    <w:rsid w:val="00DA0CDE"/>
    <w:rsid w:val="00DD093C"/>
    <w:rsid w:val="00DD7793"/>
    <w:rsid w:val="00DE0E26"/>
    <w:rsid w:val="00DE0E70"/>
    <w:rsid w:val="00DE6A35"/>
    <w:rsid w:val="00DF139D"/>
    <w:rsid w:val="00DF1801"/>
    <w:rsid w:val="00DF2AD9"/>
    <w:rsid w:val="00DF30F6"/>
    <w:rsid w:val="00DF4CE4"/>
    <w:rsid w:val="00E05B74"/>
    <w:rsid w:val="00E2202B"/>
    <w:rsid w:val="00E25341"/>
    <w:rsid w:val="00E25F2A"/>
    <w:rsid w:val="00E32A6B"/>
    <w:rsid w:val="00E351EB"/>
    <w:rsid w:val="00E42D94"/>
    <w:rsid w:val="00E53E22"/>
    <w:rsid w:val="00E54455"/>
    <w:rsid w:val="00E62492"/>
    <w:rsid w:val="00E873D0"/>
    <w:rsid w:val="00EC6C51"/>
    <w:rsid w:val="00EC7C3D"/>
    <w:rsid w:val="00ED3734"/>
    <w:rsid w:val="00EF76D8"/>
    <w:rsid w:val="00F02FA2"/>
    <w:rsid w:val="00F05DC5"/>
    <w:rsid w:val="00F068A4"/>
    <w:rsid w:val="00F11C3D"/>
    <w:rsid w:val="00F120AC"/>
    <w:rsid w:val="00F14A5A"/>
    <w:rsid w:val="00F216D8"/>
    <w:rsid w:val="00F43B02"/>
    <w:rsid w:val="00F457C7"/>
    <w:rsid w:val="00F54738"/>
    <w:rsid w:val="00F60E69"/>
    <w:rsid w:val="00F70B70"/>
    <w:rsid w:val="00F73C34"/>
    <w:rsid w:val="00F77769"/>
    <w:rsid w:val="00F83EC1"/>
    <w:rsid w:val="00F90416"/>
    <w:rsid w:val="00F9655A"/>
    <w:rsid w:val="00FA04DC"/>
    <w:rsid w:val="00FA1F3D"/>
    <w:rsid w:val="00FB4481"/>
    <w:rsid w:val="00FC2096"/>
    <w:rsid w:val="00FC20FD"/>
    <w:rsid w:val="00FC3077"/>
    <w:rsid w:val="00FD5BEC"/>
    <w:rsid w:val="00FE1A5B"/>
    <w:rsid w:val="00FE7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D57D5"/>
  <w15:chartTrackingRefBased/>
  <w15:docId w15:val="{D9756265-24C2-414A-A54C-6022B49FF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303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03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03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03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03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03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03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03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03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03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303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303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303B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303B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303B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303B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303B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303B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303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6303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303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6303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303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6303B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303B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303B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303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6303B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303B7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7A6601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7A6601"/>
    <w:rPr>
      <w:color w:val="605E5C"/>
      <w:shd w:val="clear" w:color="auto" w:fill="E1DFDD"/>
    </w:rPr>
  </w:style>
  <w:style w:type="paragraph" w:styleId="af0">
    <w:name w:val="Revision"/>
    <w:hidden/>
    <w:uiPriority w:val="99"/>
    <w:semiHidden/>
    <w:rsid w:val="009366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7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8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60E9EB-317A-4A13-9BFD-8FE53EC20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778</TotalTime>
  <Pages>13</Pages>
  <Words>9932</Words>
  <Characters>5662</Characters>
  <Application>Microsoft Office Word</Application>
  <DocSecurity>0</DocSecurity>
  <Lines>47</Lines>
  <Paragraphs>31</Paragraphs>
  <ScaleCrop>false</ScaleCrop>
  <Company/>
  <LinksUpToDate>false</LinksUpToDate>
  <CharactersWithSpaces>15563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Дар'я Співак</dc:creator>
  <cp:keywords/>
  <dc:description/>
  <cp:lastModifiedBy>Дар'я Співак</cp:lastModifiedBy>
  <cp:revision>292</cp:revision>
  <dcterms:created xsi:type="dcterms:W3CDTF">2025-02-11T19:29:00Z</dcterms:created>
  <dcterms:modified xsi:type="dcterms:W3CDTF">2025-02-13T14:33:00Z</dcterms:modified>
</cp:coreProperties>
</file>