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C31" w:rsidRPr="00504442" w:rsidRDefault="00361C31" w:rsidP="00361C31">
      <w:pPr>
        <w:pStyle w:val="1"/>
        <w:jc w:val="center"/>
      </w:pPr>
      <w:r w:rsidRPr="00504442">
        <w:rPr>
          <w:lang w:val="ru-RU"/>
        </w:rPr>
        <w:t>Сходи: цікаві</w:t>
      </w:r>
      <w:ins w:id="0" w:author="Анна" w:date="2019-02-15T14:12:00Z">
        <w:r w:rsidR="00504442">
          <w:rPr>
            <w:lang w:val="ru-RU"/>
          </w:rPr>
          <w:t xml:space="preserve"> </w:t>
        </w:r>
      </w:ins>
      <w:r w:rsidRPr="00504442">
        <w:t>та</w:t>
      </w:r>
      <w:ins w:id="1" w:author="Анна" w:date="2019-02-15T14:12:00Z">
        <w:r w:rsidR="00504442">
          <w:rPr>
            <w:lang w:val="ru-RU"/>
          </w:rPr>
          <w:t xml:space="preserve"> </w:t>
        </w:r>
      </w:ins>
      <w:r w:rsidRPr="00504442">
        <w:t>різноманітні</w:t>
      </w:r>
    </w:p>
    <w:p w:rsidR="00361C31" w:rsidRDefault="00361C31" w:rsidP="00361C3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1C31" w:rsidRPr="006E4238" w:rsidRDefault="00361C31" w:rsidP="00361C3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E4238">
        <w:rPr>
          <w:rFonts w:ascii="Times New Roman" w:hAnsi="Times New Roman" w:cs="Times New Roman"/>
          <w:sz w:val="28"/>
          <w:szCs w:val="28"/>
          <w:lang w:val="uk-UA"/>
        </w:rPr>
        <w:t>Важко уявити хоч</w:t>
      </w:r>
      <w:r>
        <w:rPr>
          <w:rFonts w:ascii="Times New Roman" w:hAnsi="Times New Roman" w:cs="Times New Roman"/>
          <w:sz w:val="28"/>
          <w:szCs w:val="28"/>
          <w:lang w:val="uk-UA"/>
        </w:rPr>
        <w:t>а б</w:t>
      </w:r>
      <w:r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 один дім, </w:t>
      </w:r>
      <w:ins w:id="2" w:author="Анна" w:date="2019-02-15T14:12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>у</w:t>
        </w:r>
      </w:ins>
      <w:del w:id="3" w:author="Анна" w:date="2019-02-15T14:12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в</w:delText>
        </w:r>
      </w:del>
      <w:r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 якому немає сходів. Вони є важливою частиною </w:t>
      </w:r>
      <w:del w:id="4" w:author="Анна" w:date="2019-02-15T14:13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кожної </w:delText>
        </w:r>
      </w:del>
      <w:ins w:id="5" w:author="Анна" w:date="2019-02-15T14:13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>будь-якої</w:t>
        </w:r>
        <w:r w:rsidR="00504442" w:rsidRPr="006E4238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</w:ins>
      <w:r w:rsidRPr="006E4238">
        <w:rPr>
          <w:rFonts w:ascii="Times New Roman" w:hAnsi="Times New Roman" w:cs="Times New Roman"/>
          <w:sz w:val="28"/>
          <w:szCs w:val="28"/>
          <w:lang w:val="uk-UA"/>
        </w:rPr>
        <w:t>споруд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del w:id="6" w:author="Анна" w:date="2019-02-15T14:13:00Z">
        <w:r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, яка має етажність</w:delText>
        </w:r>
      </w:del>
      <w:ins w:id="7" w:author="Анна" w:date="2019-02-15T14:13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 xml:space="preserve"> з поверховістю</w:t>
        </w:r>
      </w:ins>
      <w:r>
        <w:rPr>
          <w:rFonts w:ascii="Times New Roman" w:hAnsi="Times New Roman" w:cs="Times New Roman"/>
          <w:sz w:val="28"/>
          <w:szCs w:val="28"/>
          <w:lang w:val="uk-UA"/>
        </w:rPr>
        <w:t xml:space="preserve"> більш ніж в</w:t>
      </w:r>
      <w:r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 один поверх. До того ж сходи в домі </w:t>
      </w:r>
      <w:del w:id="8" w:author="Анна" w:date="2019-02-15T14:14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мають </w:delText>
        </w:r>
      </w:del>
      <w:ins w:id="9" w:author="Анна" w:date="2019-02-15T14:23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>виконують</w:t>
        </w:r>
      </w:ins>
      <w:ins w:id="10" w:author="Анна" w:date="2019-02-15T14:14:00Z">
        <w:r w:rsidR="00504442" w:rsidRPr="006E4238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</w:ins>
      <w:r w:rsidRPr="006E4238">
        <w:rPr>
          <w:rFonts w:ascii="Times New Roman" w:hAnsi="Times New Roman" w:cs="Times New Roman"/>
          <w:sz w:val="28"/>
          <w:szCs w:val="28"/>
          <w:lang w:val="uk-UA"/>
        </w:rPr>
        <w:t>ще й декоративн</w:t>
      </w:r>
      <w:ins w:id="11" w:author="Анна" w:date="2019-02-15T14:14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>у</w:t>
        </w:r>
      </w:ins>
      <w:del w:id="12" w:author="Анна" w:date="2019-02-15T14:14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і</w:delText>
        </w:r>
      </w:del>
      <w:r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 функці</w:t>
      </w:r>
      <w:ins w:id="13" w:author="Анна" w:date="2019-02-15T14:14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>ю</w:t>
        </w:r>
      </w:ins>
      <w:del w:id="14" w:author="Анна" w:date="2019-02-15T14:14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ї</w:delText>
        </w:r>
      </w:del>
      <w:r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: правильно підібраний та гарний на вигляд тип сходів стане прикрасою </w:t>
      </w:r>
      <w:del w:id="15" w:author="Анна" w:date="2019-02-15T14:14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кожного </w:delText>
        </w:r>
      </w:del>
      <w:ins w:id="16" w:author="Анна" w:date="2019-02-15T14:14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>будь-якого</w:t>
        </w:r>
        <w:r w:rsidR="00504442" w:rsidRPr="006E4238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</w:ins>
      <w:r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приміщення. Та не забувайте ще </w:t>
      </w:r>
      <w:ins w:id="17" w:author="Анна" w:date="2019-02-15T14:14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>і</w:t>
        </w:r>
      </w:ins>
      <w:del w:id="18" w:author="Анна" w:date="2019-02-15T14:14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й</w:delText>
        </w:r>
      </w:del>
      <w:r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 про їх утилітарне призначення: </w:t>
      </w:r>
      <w:ins w:id="19" w:author="Анна" w:date="2019-02-15T14:14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>у</w:t>
        </w:r>
      </w:ins>
      <w:del w:id="20" w:author="Анна" w:date="2019-02-15T14:14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в</w:delText>
        </w:r>
      </w:del>
      <w:r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сі сходи в домі мають бути правильно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6E4238">
        <w:rPr>
          <w:rFonts w:ascii="Times New Roman" w:hAnsi="Times New Roman" w:cs="Times New Roman"/>
          <w:sz w:val="28"/>
          <w:szCs w:val="28"/>
          <w:lang w:val="uk-UA"/>
        </w:rPr>
        <w:t>проектовані, щоб водночас:</w:t>
      </w:r>
    </w:p>
    <w:p w:rsidR="00361C31" w:rsidRPr="006E4238" w:rsidRDefault="00361C31" w:rsidP="00361C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del w:id="21" w:author="Анна" w:date="2019-02-15T14:14:00Z">
        <w:r w:rsidDel="00504442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Були </w:delText>
        </w:r>
      </w:del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6E4238">
        <w:rPr>
          <w:rFonts w:ascii="Times New Roman" w:hAnsi="Times New Roman" w:cs="Times New Roman"/>
          <w:sz w:val="28"/>
          <w:szCs w:val="28"/>
          <w:lang w:val="uk-UA"/>
        </w:rPr>
        <w:t>арно інтегр</w:t>
      </w:r>
      <w:ins w:id="22" w:author="Анна" w:date="2019-02-15T14:14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>уватися</w:t>
        </w:r>
      </w:ins>
      <w:del w:id="23" w:author="Анна" w:date="2019-02-15T14:14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ованими у</w:delText>
        </w:r>
      </w:del>
      <w:ins w:id="24" w:author="Анна" w:date="2019-02-15T14:15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 xml:space="preserve"> в</w:t>
        </w:r>
      </w:ins>
      <w:r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 оточуючий простір приміщення;</w:t>
      </w:r>
    </w:p>
    <w:p w:rsidR="00361C31" w:rsidRPr="006E4238" w:rsidRDefault="00504442" w:rsidP="00361C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ins w:id="25" w:author="Анна" w:date="2019-02-15T14:15:00Z">
        <w:r>
          <w:rPr>
            <w:rFonts w:ascii="Times New Roman" w:hAnsi="Times New Roman" w:cs="Times New Roman"/>
            <w:sz w:val="28"/>
            <w:szCs w:val="28"/>
            <w:lang w:val="uk-UA"/>
          </w:rPr>
          <w:t>з</w:t>
        </w:r>
      </w:ins>
      <w:del w:id="26" w:author="Анна" w:date="2019-02-15T14:15:00Z">
        <w:r w:rsidR="00361C31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З</w:delText>
        </w:r>
      </w:del>
      <w:r w:rsidR="00361C31">
        <w:rPr>
          <w:rFonts w:ascii="Times New Roman" w:hAnsi="Times New Roman" w:cs="Times New Roman"/>
          <w:sz w:val="28"/>
          <w:szCs w:val="28"/>
          <w:lang w:val="uk-UA"/>
        </w:rPr>
        <w:t>абезпеч</w:t>
      </w:r>
      <w:ins w:id="27" w:author="Анна" w:date="2019-02-15T14:15:00Z">
        <w:r>
          <w:rPr>
            <w:rFonts w:ascii="Times New Roman" w:hAnsi="Times New Roman" w:cs="Times New Roman"/>
            <w:sz w:val="28"/>
            <w:szCs w:val="28"/>
            <w:lang w:val="uk-UA"/>
          </w:rPr>
          <w:t>увати</w:t>
        </w:r>
      </w:ins>
      <w:del w:id="28" w:author="Анна" w:date="2019-02-15T14:15:00Z">
        <w:r w:rsidR="00361C31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или</w:delText>
        </w:r>
      </w:del>
      <w:r w:rsidR="00361C31"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 вільний та безпечний підйом </w:t>
      </w:r>
      <w:del w:id="29" w:author="Анна" w:date="2019-02-15T14:15:00Z">
        <w:r w:rsidR="00361C31"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та </w:delText>
        </w:r>
      </w:del>
      <w:ins w:id="30" w:author="Анна" w:date="2019-02-15T14:15:00Z">
        <w:r>
          <w:rPr>
            <w:rFonts w:ascii="Times New Roman" w:hAnsi="Times New Roman" w:cs="Times New Roman"/>
            <w:sz w:val="28"/>
            <w:szCs w:val="28"/>
            <w:lang w:val="uk-UA"/>
          </w:rPr>
          <w:t>і</w:t>
        </w:r>
        <w:r w:rsidRPr="006E4238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</w:ins>
      <w:r w:rsidR="00361C31" w:rsidRPr="006E4238">
        <w:rPr>
          <w:rFonts w:ascii="Times New Roman" w:hAnsi="Times New Roman" w:cs="Times New Roman"/>
          <w:sz w:val="28"/>
          <w:szCs w:val="28"/>
          <w:lang w:val="uk-UA"/>
        </w:rPr>
        <w:t>спуск.</w:t>
      </w:r>
    </w:p>
    <w:p w:rsidR="00361C31" w:rsidRPr="006E4238" w:rsidRDefault="00361C31" w:rsidP="00361C3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Різноманіття рішень щодо створення сходів може вразити будь-чию уяву: вони можуть бути різними одразу за декількома параметрами, але найголовнішим </w:t>
      </w:r>
      <w:del w:id="31" w:author="Анна" w:date="2019-02-15T14:15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можна </w:delText>
        </w:r>
      </w:del>
      <w:ins w:id="32" w:author="Анна" w:date="2019-02-15T14:15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>є</w:t>
        </w:r>
        <w:r w:rsidR="00504442" w:rsidRPr="006E4238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</w:ins>
      <w:del w:id="33" w:author="Анна" w:date="2019-02-15T14:15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назвати </w:delText>
        </w:r>
      </w:del>
      <w:r w:rsidRPr="006E4238">
        <w:rPr>
          <w:rFonts w:ascii="Times New Roman" w:hAnsi="Times New Roman" w:cs="Times New Roman"/>
          <w:sz w:val="28"/>
          <w:szCs w:val="28"/>
          <w:lang w:val="uk-UA"/>
        </w:rPr>
        <w:t>цільове призначення сходів</w:t>
      </w:r>
      <w:ins w:id="34" w:author="Анна" w:date="2019-02-15T14:15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>.</w:t>
        </w:r>
      </w:ins>
      <w:del w:id="35" w:author="Анна" w:date="2019-02-15T14:15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:</w:delText>
        </w:r>
      </w:del>
      <w:r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del w:id="36" w:author="Анна" w:date="2019-02-15T14:15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д</w:delText>
        </w:r>
      </w:del>
      <w:ins w:id="37" w:author="Анна" w:date="2019-02-15T14:15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>Д</w:t>
        </w:r>
      </w:ins>
      <w:r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ля інтер’єрних рішень </w:t>
      </w:r>
      <w:del w:id="38" w:author="Анна" w:date="2019-02-15T14:16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найрозповсюдженішими </w:delText>
        </w:r>
      </w:del>
      <w:ins w:id="39" w:author="Анна" w:date="2019-02-15T14:16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>найпоширенішими</w:t>
        </w:r>
        <w:r w:rsidR="00504442" w:rsidRPr="006E4238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</w:ins>
      <w:r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є сходи для </w:t>
      </w:r>
      <w:del w:id="40" w:author="Анна" w:date="2019-02-15T14:16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гуртового </w:delText>
        </w:r>
      </w:del>
      <w:ins w:id="41" w:author="Анна" w:date="2019-02-15T14:16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>масового пересування</w:t>
        </w:r>
      </w:ins>
      <w:del w:id="42" w:author="Анна" w:date="2019-02-15T14:16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руху</w:delText>
        </w:r>
      </w:del>
      <w:r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, внутрішні та зовнішні сходи, особливі </w:t>
      </w:r>
      <w:del w:id="43" w:author="Анна" w:date="2019-02-15T14:16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дахові та </w:delText>
        </w:r>
      </w:del>
      <w:r w:rsidRPr="006E4238">
        <w:rPr>
          <w:rFonts w:ascii="Times New Roman" w:hAnsi="Times New Roman" w:cs="Times New Roman"/>
          <w:sz w:val="28"/>
          <w:szCs w:val="28"/>
          <w:lang w:val="uk-UA"/>
        </w:rPr>
        <w:t>горищні сходи.</w:t>
      </w:r>
    </w:p>
    <w:p w:rsidR="00361C31" w:rsidRPr="00504442" w:rsidRDefault="00361C31" w:rsidP="00361C31">
      <w:pPr>
        <w:pStyle w:val="2"/>
      </w:pPr>
      <w:r w:rsidRPr="00504442">
        <w:t>Класифікація</w:t>
      </w:r>
      <w:ins w:id="44" w:author="Анна" w:date="2019-02-15T14:16:00Z">
        <w:r w:rsidR="00504442">
          <w:rPr>
            <w:lang w:val="ru-RU"/>
          </w:rPr>
          <w:t xml:space="preserve"> </w:t>
        </w:r>
      </w:ins>
      <w:r w:rsidRPr="00504442">
        <w:t>сходових</w:t>
      </w:r>
      <w:ins w:id="45" w:author="Анна" w:date="2019-02-15T14:16:00Z">
        <w:r w:rsidR="00504442">
          <w:rPr>
            <w:lang w:val="ru-RU"/>
          </w:rPr>
          <w:t xml:space="preserve"> </w:t>
        </w:r>
      </w:ins>
      <w:r w:rsidRPr="00504442">
        <w:t>конструкцій</w:t>
      </w:r>
    </w:p>
    <w:p w:rsidR="00361C31" w:rsidRDefault="00361C31" w:rsidP="00361C3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1C31" w:rsidRPr="006E4238" w:rsidRDefault="00361C31" w:rsidP="00361C3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За своїм конструктивом сходи </w:t>
      </w:r>
      <w:ins w:id="46" w:author="Анна" w:date="2019-02-15T14:17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>по</w:t>
        </w:r>
      </w:ins>
      <w:del w:id="47" w:author="Анна" w:date="2019-02-15T14:17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роз</w:delText>
        </w:r>
      </w:del>
      <w:r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діляються згідно </w:t>
      </w:r>
      <w:ins w:id="48" w:author="Анна" w:date="2019-02-15T14:17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 xml:space="preserve">із </w:t>
        </w:r>
      </w:ins>
      <w:r w:rsidRPr="006E4238">
        <w:rPr>
          <w:rFonts w:ascii="Times New Roman" w:hAnsi="Times New Roman" w:cs="Times New Roman"/>
          <w:sz w:val="28"/>
          <w:szCs w:val="28"/>
          <w:lang w:val="uk-UA"/>
        </w:rPr>
        <w:t>застосування</w:t>
      </w:r>
      <w:ins w:id="49" w:author="Анна" w:date="2019-02-15T14:17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>м</w:t>
        </w:r>
      </w:ins>
      <w:r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 типу несучого каркасу. Найчастішими є:</w:t>
      </w:r>
    </w:p>
    <w:p w:rsidR="00361C31" w:rsidRPr="006E4238" w:rsidRDefault="00504442" w:rsidP="00361C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ins w:id="50" w:author="Анна" w:date="2019-02-15T14:18:00Z">
        <w:r>
          <w:rPr>
            <w:rFonts w:ascii="Times New Roman" w:hAnsi="Times New Roman" w:cs="Times New Roman"/>
            <w:sz w:val="28"/>
            <w:szCs w:val="28"/>
            <w:lang w:val="uk-UA"/>
          </w:rPr>
          <w:t>с</w:t>
        </w:r>
      </w:ins>
      <w:del w:id="51" w:author="Анна" w:date="2019-02-15T14:18:00Z">
        <w:r w:rsidR="00361C31"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С</w:delText>
        </w:r>
      </w:del>
      <w:r w:rsidR="00361C31" w:rsidRPr="006E4238">
        <w:rPr>
          <w:rFonts w:ascii="Times New Roman" w:hAnsi="Times New Roman" w:cs="Times New Roman"/>
          <w:sz w:val="28"/>
          <w:szCs w:val="28"/>
          <w:lang w:val="uk-UA"/>
        </w:rPr>
        <w:t>ходи на б</w:t>
      </w:r>
      <w:ins w:id="52" w:author="Анна" w:date="2019-02-15T14:18:00Z">
        <w:r>
          <w:rPr>
            <w:rFonts w:ascii="Times New Roman" w:hAnsi="Times New Roman" w:cs="Times New Roman"/>
            <w:sz w:val="28"/>
            <w:szCs w:val="28"/>
            <w:lang w:val="uk-UA"/>
          </w:rPr>
          <w:t>о</w:t>
        </w:r>
      </w:ins>
      <w:del w:id="53" w:author="Анна" w:date="2019-02-15T14:18:00Z">
        <w:r w:rsidR="00361C31"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и</w:delText>
        </w:r>
      </w:del>
      <w:r w:rsidR="00361C31" w:rsidRPr="006E4238">
        <w:rPr>
          <w:rFonts w:ascii="Times New Roman" w:hAnsi="Times New Roman" w:cs="Times New Roman"/>
          <w:sz w:val="28"/>
          <w:szCs w:val="28"/>
          <w:lang w:val="uk-UA"/>
        </w:rPr>
        <w:t>льцях – оригінальний різновид сходової конструкції без несучого полотна взагалі</w:t>
      </w:r>
      <w:ins w:id="54" w:author="Анна" w:date="2019-02-15T14:18:00Z">
        <w:r>
          <w:rPr>
            <w:rFonts w:ascii="Times New Roman" w:hAnsi="Times New Roman" w:cs="Times New Roman"/>
            <w:sz w:val="28"/>
            <w:szCs w:val="28"/>
            <w:lang w:val="uk-UA"/>
          </w:rPr>
          <w:t>.</w:t>
        </w:r>
      </w:ins>
      <w:del w:id="55" w:author="Анна" w:date="2019-02-15T14:18:00Z">
        <w:r w:rsidR="00361C31"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:</w:delText>
        </w:r>
      </w:del>
      <w:r w:rsidR="00361C31"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del w:id="56" w:author="Анна" w:date="2019-02-15T14:18:00Z">
        <w:r w:rsidR="00361C31"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с</w:delText>
        </w:r>
      </w:del>
      <w:ins w:id="57" w:author="Анна" w:date="2019-02-15T14:18:00Z">
        <w:r>
          <w:rPr>
            <w:rFonts w:ascii="Times New Roman" w:hAnsi="Times New Roman" w:cs="Times New Roman"/>
            <w:sz w:val="28"/>
            <w:szCs w:val="28"/>
            <w:lang w:val="uk-UA"/>
          </w:rPr>
          <w:t>С</w:t>
        </w:r>
      </w:ins>
      <w:r w:rsidR="00361C31" w:rsidRPr="006E4238">
        <w:rPr>
          <w:rFonts w:ascii="Times New Roman" w:hAnsi="Times New Roman" w:cs="Times New Roman"/>
          <w:sz w:val="28"/>
          <w:szCs w:val="28"/>
          <w:lang w:val="uk-UA"/>
        </w:rPr>
        <w:t>ходи та з’єдну</w:t>
      </w:r>
      <w:ins w:id="58" w:author="Анна" w:date="2019-02-15T14:18:00Z">
        <w:r>
          <w:rPr>
            <w:rFonts w:ascii="Times New Roman" w:hAnsi="Times New Roman" w:cs="Times New Roman"/>
            <w:sz w:val="28"/>
            <w:szCs w:val="28"/>
            <w:lang w:val="uk-UA"/>
          </w:rPr>
          <w:t>вальні</w:t>
        </w:r>
      </w:ins>
      <w:del w:id="59" w:author="Анна" w:date="2019-02-15T14:18:00Z">
        <w:r w:rsidR="00361C31"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ючі</w:delText>
        </w:r>
      </w:del>
      <w:r w:rsidR="00361C31"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 елементи тримаються завдяки власній вазі, яка при правильному розподілі навантажень дозволяє рівномірно розтягнути вагу конструкції по всій її площині та забезпечити стійкість </w:t>
      </w:r>
      <w:del w:id="60" w:author="Анна" w:date="2019-02-15T14:18:00Z">
        <w:r w:rsidR="00361C31"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та </w:delText>
        </w:r>
      </w:del>
      <w:ins w:id="61" w:author="Анна" w:date="2019-02-15T14:18:00Z">
        <w:r>
          <w:rPr>
            <w:rFonts w:ascii="Times New Roman" w:hAnsi="Times New Roman" w:cs="Times New Roman"/>
            <w:sz w:val="28"/>
            <w:szCs w:val="28"/>
            <w:lang w:val="uk-UA"/>
          </w:rPr>
          <w:t>і</w:t>
        </w:r>
        <w:r w:rsidRPr="006E4238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</w:ins>
      <w:r w:rsidR="00361C31" w:rsidRPr="006E4238">
        <w:rPr>
          <w:rFonts w:ascii="Times New Roman" w:hAnsi="Times New Roman" w:cs="Times New Roman"/>
          <w:sz w:val="28"/>
          <w:szCs w:val="28"/>
          <w:lang w:val="uk-UA"/>
        </w:rPr>
        <w:t>надійність</w:t>
      </w:r>
      <w:ins w:id="62" w:author="Анна" w:date="2019-02-15T14:19:00Z">
        <w:r>
          <w:rPr>
            <w:rFonts w:ascii="Times New Roman" w:hAnsi="Times New Roman" w:cs="Times New Roman"/>
            <w:sz w:val="28"/>
            <w:szCs w:val="28"/>
            <w:lang w:val="uk-UA"/>
          </w:rPr>
          <w:t>;</w:t>
        </w:r>
      </w:ins>
      <w:del w:id="63" w:author="Анна" w:date="2019-02-15T14:19:00Z">
        <w:r w:rsidR="00361C31"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.</w:delText>
        </w:r>
      </w:del>
    </w:p>
    <w:p w:rsidR="00361C31" w:rsidRPr="006E4238" w:rsidRDefault="00504442" w:rsidP="00361C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ins w:id="64" w:author="Анна" w:date="2019-02-15T14:19:00Z">
        <w:r>
          <w:rPr>
            <w:rFonts w:ascii="Times New Roman" w:hAnsi="Times New Roman" w:cs="Times New Roman"/>
            <w:sz w:val="28"/>
            <w:szCs w:val="28"/>
            <w:lang w:val="uk-UA"/>
          </w:rPr>
          <w:t>с</w:t>
        </w:r>
      </w:ins>
      <w:del w:id="65" w:author="Анна" w:date="2019-02-15T14:19:00Z">
        <w:r w:rsidR="00361C31"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С</w:delText>
        </w:r>
      </w:del>
      <w:r w:rsidR="00361C31">
        <w:rPr>
          <w:rFonts w:ascii="Times New Roman" w:hAnsi="Times New Roman" w:cs="Times New Roman"/>
          <w:sz w:val="28"/>
          <w:szCs w:val="28"/>
          <w:lang w:val="uk-UA"/>
        </w:rPr>
        <w:t>ходи з косоурним каркасом</w:t>
      </w:r>
      <w:del w:id="66" w:author="Анна" w:date="2019-02-15T14:19:00Z">
        <w:r w:rsidR="00361C31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:</w:delText>
        </w:r>
      </w:del>
      <w:r w:rsidR="00361C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ins w:id="67" w:author="Анна" w:date="2019-02-15T14:19:00Z">
        <w:r w:rsidRPr="006E4238">
          <w:rPr>
            <w:rFonts w:ascii="Times New Roman" w:hAnsi="Times New Roman" w:cs="Times New Roman"/>
            <w:sz w:val="28"/>
            <w:szCs w:val="28"/>
            <w:lang w:val="uk-UA"/>
          </w:rPr>
          <w:t xml:space="preserve">– </w:t>
        </w:r>
      </w:ins>
      <w:r w:rsidR="00361C31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361C31"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del w:id="68" w:author="Анна" w:date="2019-02-15T14:19:00Z">
        <w:r w:rsidR="00361C31"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розповсюджений </w:delText>
        </w:r>
      </w:del>
      <w:ins w:id="69" w:author="Анна" w:date="2019-02-15T14:19:00Z">
        <w:r>
          <w:rPr>
            <w:rFonts w:ascii="Times New Roman" w:hAnsi="Times New Roman" w:cs="Times New Roman"/>
            <w:sz w:val="28"/>
            <w:szCs w:val="28"/>
            <w:lang w:val="uk-UA"/>
          </w:rPr>
          <w:t>поширений</w:t>
        </w:r>
        <w:r w:rsidRPr="006E4238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</w:ins>
      <w:r w:rsidR="00361C31" w:rsidRPr="006E4238">
        <w:rPr>
          <w:rFonts w:ascii="Times New Roman" w:hAnsi="Times New Roman" w:cs="Times New Roman"/>
          <w:sz w:val="28"/>
          <w:szCs w:val="28"/>
          <w:lang w:val="uk-UA"/>
        </w:rPr>
        <w:t>варіант сходів. Вони кріпляться на стійку балочну конструкцію з випиляними пазами під кожну сходину</w:t>
      </w:r>
      <w:ins w:id="70" w:author="Анна" w:date="2019-02-15T14:19:00Z">
        <w:r>
          <w:rPr>
            <w:rFonts w:ascii="Times New Roman" w:hAnsi="Times New Roman" w:cs="Times New Roman"/>
            <w:sz w:val="28"/>
            <w:szCs w:val="28"/>
            <w:lang w:val="uk-UA"/>
          </w:rPr>
          <w:t>;</w:t>
        </w:r>
      </w:ins>
      <w:del w:id="71" w:author="Анна" w:date="2019-02-15T14:19:00Z">
        <w:r w:rsidR="00361C31"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.</w:delText>
        </w:r>
      </w:del>
    </w:p>
    <w:p w:rsidR="00361C31" w:rsidRPr="006E4238" w:rsidRDefault="00361C31" w:rsidP="00361C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del w:id="72" w:author="Анна" w:date="2019-02-15T14:19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Тятивні </w:delText>
        </w:r>
      </w:del>
      <w:r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сходи </w:t>
      </w:r>
      <w:ins w:id="73" w:author="Анна" w:date="2019-02-15T14:19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 xml:space="preserve">на тятиві </w:t>
        </w:r>
      </w:ins>
      <w:r w:rsidRPr="006E4238">
        <w:rPr>
          <w:rFonts w:ascii="Times New Roman" w:hAnsi="Times New Roman" w:cs="Times New Roman"/>
          <w:sz w:val="28"/>
          <w:szCs w:val="28"/>
          <w:lang w:val="uk-UA"/>
        </w:rPr>
        <w:t>– схожі на попередній різновид</w:t>
      </w:r>
      <w:ins w:id="74" w:author="Анна" w:date="2019-02-15T14:19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>,</w:t>
        </w:r>
      </w:ins>
      <w:del w:id="75" w:author="Анна" w:date="2019-02-15T14:19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.</w:delText>
        </w:r>
      </w:del>
      <w:r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del w:id="76" w:author="Анна" w:date="2019-02-15T14:19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А</w:delText>
        </w:r>
      </w:del>
      <w:ins w:id="77" w:author="Анна" w:date="2019-02-15T14:19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>а</w:t>
        </w:r>
      </w:ins>
      <w:r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ле в них каркас не має зовнішніх </w:t>
      </w:r>
      <w:r w:rsidRPr="00504442">
        <w:rPr>
          <w:rFonts w:ascii="Times New Roman" w:hAnsi="Times New Roman" w:cs="Times New Roman"/>
          <w:sz w:val="28"/>
          <w:szCs w:val="28"/>
          <w:lang w:val="ru-RU"/>
        </w:rPr>
        <w:t>рель</w:t>
      </w:r>
      <w:r w:rsidRPr="006E4238">
        <w:rPr>
          <w:rFonts w:ascii="Times New Roman" w:hAnsi="Times New Roman" w:cs="Times New Roman"/>
          <w:sz w:val="28"/>
          <w:szCs w:val="28"/>
          <w:lang w:val="uk-UA"/>
        </w:rPr>
        <w:t>єфних пазів, а тільки внутрішню різьбу</w:t>
      </w:r>
      <w:ins w:id="78" w:author="Анна" w:date="2019-02-15T14:20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>.</w:t>
        </w:r>
      </w:ins>
      <w:del w:id="79" w:author="Анна" w:date="2019-02-15T14:20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,</w:delText>
        </w:r>
      </w:del>
      <w:r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ins w:id="80" w:author="Анна" w:date="2019-02-15T14:20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>Т</w:t>
        </w:r>
      </w:ins>
      <w:del w:id="81" w:author="Анна" w:date="2019-02-15T14:20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т</w:delText>
        </w:r>
      </w:del>
      <w:r w:rsidRPr="006E4238">
        <w:rPr>
          <w:rFonts w:ascii="Times New Roman" w:hAnsi="Times New Roman" w:cs="Times New Roman"/>
          <w:sz w:val="28"/>
          <w:szCs w:val="28"/>
          <w:lang w:val="uk-UA"/>
        </w:rPr>
        <w:t>ож зовні каркас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ins w:id="82" w:author="Анна" w:date="2019-02-15T14:20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 xml:space="preserve">має </w:t>
        </w:r>
      </w:ins>
      <w:r>
        <w:rPr>
          <w:rFonts w:ascii="Times New Roman" w:hAnsi="Times New Roman" w:cs="Times New Roman"/>
          <w:sz w:val="28"/>
          <w:szCs w:val="28"/>
          <w:lang w:val="uk-UA"/>
        </w:rPr>
        <w:t>вигляд</w:t>
      </w:r>
      <w:del w:id="83" w:author="Анна" w:date="2019-02-15T14:20:00Z">
        <w:r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ає</w:delText>
        </w:r>
      </w:del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ins w:id="84" w:author="Анна" w:date="2019-02-15T14:20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>і</w:t>
        </w:r>
      </w:ins>
      <w:del w:id="85" w:author="Анна" w:date="2019-02-15T14:20:00Z">
        <w:r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й</w:delText>
        </w:r>
      </w:del>
      <w:r>
        <w:rPr>
          <w:rFonts w:ascii="Times New Roman" w:hAnsi="Times New Roman" w:cs="Times New Roman"/>
          <w:sz w:val="28"/>
          <w:szCs w:val="28"/>
          <w:lang w:val="uk-UA"/>
        </w:rPr>
        <w:t xml:space="preserve"> насправді</w:t>
      </w:r>
      <w:del w:id="86" w:author="Анна" w:date="2019-02-15T14:20:00Z">
        <w:r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, наче</w:delText>
        </w:r>
      </w:del>
      <w:r>
        <w:rPr>
          <w:rFonts w:ascii="Times New Roman" w:hAnsi="Times New Roman" w:cs="Times New Roman"/>
          <w:sz w:val="28"/>
          <w:szCs w:val="28"/>
          <w:lang w:val="uk-UA"/>
        </w:rPr>
        <w:t xml:space="preserve"> натя</w:t>
      </w:r>
      <w:r w:rsidRPr="006E4238">
        <w:rPr>
          <w:rFonts w:ascii="Times New Roman" w:hAnsi="Times New Roman" w:cs="Times New Roman"/>
          <w:sz w:val="28"/>
          <w:szCs w:val="28"/>
          <w:lang w:val="uk-UA"/>
        </w:rPr>
        <w:t>гнут</w:t>
      </w:r>
      <w:ins w:id="87" w:author="Анна" w:date="2019-02-15T14:20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>ої</w:t>
        </w:r>
      </w:ins>
      <w:del w:id="88" w:author="Анна" w:date="2019-02-15T14:20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а</w:delText>
        </w:r>
      </w:del>
      <w:r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 тятив</w:t>
      </w:r>
      <w:ins w:id="89" w:author="Анна" w:date="2019-02-15T14:20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>и</w:t>
        </w:r>
      </w:ins>
      <w:del w:id="90" w:author="Анна" w:date="2019-02-15T14:20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а</w:delText>
        </w:r>
      </w:del>
      <w:ins w:id="91" w:author="Анна" w:date="2019-02-15T14:21:00Z">
        <w:r w:rsidR="00504442">
          <w:rPr>
            <w:rFonts w:ascii="Times New Roman" w:hAnsi="Times New Roman" w:cs="Times New Roman"/>
            <w:sz w:val="28"/>
            <w:szCs w:val="28"/>
            <w:lang w:val="uk-UA"/>
          </w:rPr>
          <w:t>;</w:t>
        </w:r>
      </w:ins>
      <w:del w:id="92" w:author="Анна" w:date="2019-02-15T14:21:00Z">
        <w:r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.</w:delText>
        </w:r>
      </w:del>
    </w:p>
    <w:p w:rsidR="00361C31" w:rsidRPr="006E4238" w:rsidRDefault="00504442" w:rsidP="00361C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ins w:id="93" w:author="Анна" w:date="2019-02-15T14:21:00Z">
        <w:r>
          <w:rPr>
            <w:rFonts w:ascii="Times New Roman" w:hAnsi="Times New Roman" w:cs="Times New Roman"/>
            <w:sz w:val="28"/>
            <w:szCs w:val="28"/>
            <w:lang w:val="uk-UA"/>
          </w:rPr>
          <w:t>к</w:t>
        </w:r>
      </w:ins>
      <w:del w:id="94" w:author="Анна" w:date="2019-02-15T14:21:00Z">
        <w:r w:rsidR="00361C31"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>К</w:delText>
        </w:r>
      </w:del>
      <w:r w:rsidR="00361C31"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аркасні сходи – доволі специфічний різновид, у якому сходи закріплюються безпосередньо на стіні. На жаль, цей варіант не </w:t>
      </w:r>
      <w:del w:id="95" w:author="Анна" w:date="2019-02-15T14:21:00Z">
        <w:r w:rsidR="00361C31"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є </w:delText>
        </w:r>
        <w:r w:rsidR="00361C31" w:rsidRPr="006E4238" w:rsidDel="00504442">
          <w:rPr>
            <w:rFonts w:ascii="Times New Roman" w:hAnsi="Times New Roman" w:cs="Times New Roman"/>
            <w:sz w:val="28"/>
            <w:szCs w:val="28"/>
            <w:lang w:val="uk-UA"/>
          </w:rPr>
          <w:lastRenderedPageBreak/>
          <w:delText>дієвим</w:delText>
        </w:r>
      </w:del>
      <w:ins w:id="96" w:author="Анна" w:date="2019-02-15T14:21:00Z">
        <w:r>
          <w:rPr>
            <w:rFonts w:ascii="Times New Roman" w:hAnsi="Times New Roman" w:cs="Times New Roman"/>
            <w:sz w:val="28"/>
            <w:szCs w:val="28"/>
            <w:lang w:val="uk-UA"/>
          </w:rPr>
          <w:t>підходить</w:t>
        </w:r>
      </w:ins>
      <w:r w:rsidR="00361C31" w:rsidRPr="006E4238">
        <w:rPr>
          <w:rFonts w:ascii="Times New Roman" w:hAnsi="Times New Roman" w:cs="Times New Roman"/>
          <w:sz w:val="28"/>
          <w:szCs w:val="28"/>
          <w:lang w:val="uk-UA"/>
        </w:rPr>
        <w:t xml:space="preserve"> для зведення сходів, які не торкаються стін у середині приміщення.</w:t>
      </w:r>
    </w:p>
    <w:sectPr w:rsidR="00361C31" w:rsidRPr="006E4238" w:rsidSect="0028517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Moonlight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13F09"/>
    <w:multiLevelType w:val="hybridMultilevel"/>
    <w:tmpl w:val="14A8D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8F1075"/>
    <w:multiLevelType w:val="hybridMultilevel"/>
    <w:tmpl w:val="24D08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361C31"/>
    <w:rsid w:val="00150AA9"/>
    <w:rsid w:val="00285173"/>
    <w:rsid w:val="00361C31"/>
    <w:rsid w:val="00504442"/>
    <w:rsid w:val="008C41C3"/>
    <w:rsid w:val="00970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31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61C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61C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61C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61C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C3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61C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3">
    <w:name w:val="List Paragraph"/>
    <w:basedOn w:val="a"/>
    <w:uiPriority w:val="34"/>
    <w:qFormat/>
    <w:rsid w:val="00361C3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61C3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uiPriority w:val="9"/>
    <w:rsid w:val="00361C31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04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44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266</Words>
  <Characters>1742</Characters>
  <Application>Microsoft Office Word</Application>
  <DocSecurity>0</DocSecurity>
  <Lines>43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</cp:lastModifiedBy>
  <cp:revision>2</cp:revision>
  <dcterms:created xsi:type="dcterms:W3CDTF">2019-02-08T08:47:00Z</dcterms:created>
  <dcterms:modified xsi:type="dcterms:W3CDTF">2019-02-15T12:24:00Z</dcterms:modified>
</cp:coreProperties>
</file>