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1E1B3" w14:textId="77777777" w:rsidR="00F53EF4" w:rsidRDefault="0042097A" w:rsidP="004209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мить...</w:t>
      </w:r>
    </w:p>
    <w:p w14:paraId="2BAC3A97" w14:textId="70968013" w:rsidR="001C1D66" w:rsidRDefault="001C1D66" w:rsidP="009C0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 уявляв </w:t>
      </w:r>
      <w:r w:rsidR="00230F7F">
        <w:rPr>
          <w:rFonts w:ascii="Times New Roman" w:hAnsi="Times New Roman" w:cs="Times New Roman"/>
          <w:sz w:val="28"/>
          <w:szCs w:val="28"/>
        </w:rPr>
        <w:t>цю мить. Думав</w:t>
      </w:r>
      <w:ins w:id="0" w:author="Мойсеєнко Маргарита Геннадіївна" w:date="2022-11-28T13:33:00Z">
        <w:r w:rsidR="000F2764">
          <w:rPr>
            <w:rFonts w:ascii="Times New Roman" w:hAnsi="Times New Roman" w:cs="Times New Roman"/>
            <w:sz w:val="28"/>
            <w:szCs w:val="28"/>
          </w:rPr>
          <w:t xml:space="preserve">… </w:t>
        </w:r>
      </w:ins>
      <w:del w:id="1" w:author="Мойсеєнко Маргарита Геннадіївна" w:date="2022-11-28T13:33:00Z">
        <w:r w:rsidR="00230F7F" w:rsidDel="000F2764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2" w:author="Мойсеєнко Маргарита Геннадіївна" w:date="2022-11-28T13:33:00Z">
        <w:r w:rsidR="000F2764">
          <w:rPr>
            <w:rFonts w:ascii="Times New Roman" w:hAnsi="Times New Roman" w:cs="Times New Roman"/>
            <w:sz w:val="28"/>
            <w:szCs w:val="28"/>
          </w:rPr>
          <w:t>Б</w:t>
        </w:r>
      </w:ins>
      <w:del w:id="3" w:author="Мойсеєнко Маргарита Геннадіївна" w:date="2022-11-28T13:33:00Z">
        <w:r w:rsidR="00230F7F" w:rsidDel="000F2764">
          <w:rPr>
            <w:rFonts w:ascii="Times New Roman" w:hAnsi="Times New Roman" w:cs="Times New Roman"/>
            <w:sz w:val="28"/>
            <w:szCs w:val="28"/>
          </w:rPr>
          <w:delText>б</w:delText>
        </w:r>
      </w:del>
      <w:r w:rsidR="00230F7F">
        <w:rPr>
          <w:rFonts w:ascii="Times New Roman" w:hAnsi="Times New Roman" w:cs="Times New Roman"/>
          <w:sz w:val="28"/>
          <w:szCs w:val="28"/>
        </w:rPr>
        <w:t>уде страшно, а</w:t>
      </w:r>
      <w:r>
        <w:rPr>
          <w:rFonts w:ascii="Times New Roman" w:hAnsi="Times New Roman" w:cs="Times New Roman"/>
          <w:sz w:val="28"/>
          <w:szCs w:val="28"/>
        </w:rPr>
        <w:t>бо ж злість пройматиме мене. Виявляється, що</w:t>
      </w:r>
      <w:r w:rsidR="00A13734">
        <w:rPr>
          <w:rFonts w:ascii="Times New Roman" w:hAnsi="Times New Roman" w:cs="Times New Roman"/>
          <w:sz w:val="28"/>
          <w:szCs w:val="28"/>
        </w:rPr>
        <w:t xml:space="preserve"> помилявся. </w:t>
      </w:r>
      <w:del w:id="4" w:author="Мойсеєнко Маргарита Геннадіївна" w:date="2022-11-28T13:34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 xml:space="preserve">Яке </w:delText>
        </w:r>
      </w:del>
      <w:ins w:id="5" w:author="Мойсеєнко Маргарита Геннадіївна" w:date="2022-11-28T13:34:00Z">
        <w:r w:rsidR="000F2764">
          <w:rPr>
            <w:rFonts w:ascii="Times New Roman" w:hAnsi="Times New Roman" w:cs="Times New Roman"/>
            <w:sz w:val="28"/>
            <w:szCs w:val="28"/>
          </w:rPr>
          <w:t>Ди</w:t>
        </w:r>
      </w:ins>
      <w:del w:id="6" w:author="Мойсеєнко Маргарита Геннадіївна" w:date="2022-11-28T13:34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>ди</w:delText>
        </w:r>
      </w:del>
      <w:r w:rsidR="00A13734">
        <w:rPr>
          <w:rFonts w:ascii="Times New Roman" w:hAnsi="Times New Roman" w:cs="Times New Roman"/>
          <w:sz w:val="28"/>
          <w:szCs w:val="28"/>
        </w:rPr>
        <w:t xml:space="preserve">вне </w:t>
      </w:r>
      <w:ins w:id="7" w:author="Мойсеєнко Маргарита Геннадіївна" w:date="2022-11-28T13:34:00Z">
        <w:r w:rsidR="000F2764">
          <w:rPr>
            <w:rFonts w:ascii="Times New Roman" w:hAnsi="Times New Roman" w:cs="Times New Roman"/>
            <w:sz w:val="28"/>
            <w:szCs w:val="28"/>
          </w:rPr>
          <w:t xml:space="preserve">це </w:t>
        </w:r>
      </w:ins>
      <w:r w:rsidR="00A13734">
        <w:rPr>
          <w:rFonts w:ascii="Times New Roman" w:hAnsi="Times New Roman" w:cs="Times New Roman"/>
          <w:sz w:val="28"/>
          <w:szCs w:val="28"/>
        </w:rPr>
        <w:t xml:space="preserve">відчуття, немов </w:t>
      </w:r>
      <w:del w:id="8" w:author="Мойсеєнко Маргарита Геннадіївна" w:date="2022-11-28T13:34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>би</w:delText>
        </w:r>
      </w:del>
      <w:r w:rsidR="00A13734">
        <w:rPr>
          <w:rFonts w:ascii="Times New Roman" w:hAnsi="Times New Roman" w:cs="Times New Roman"/>
          <w:sz w:val="28"/>
          <w:szCs w:val="28"/>
        </w:rPr>
        <w:t xml:space="preserve"> в душі сходить сонце, </w:t>
      </w:r>
      <w:ins w:id="9" w:author="Мойсеєнко Маргарита Геннадіївна" w:date="2022-11-28T13:34:00Z">
        <w:r w:rsidR="000F2764">
          <w:rPr>
            <w:rFonts w:ascii="Times New Roman" w:hAnsi="Times New Roman" w:cs="Times New Roman"/>
            <w:sz w:val="28"/>
            <w:szCs w:val="28"/>
          </w:rPr>
          <w:t>немов відчуваю чиєсь</w:t>
        </w:r>
      </w:ins>
      <w:del w:id="10" w:author="Мойсеєнко Маргарита Геннадіївна" w:date="2022-11-28T13:34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>чиє</w:delText>
        </w:r>
      </w:del>
      <w:r w:rsidR="00A13734">
        <w:rPr>
          <w:rFonts w:ascii="Times New Roman" w:hAnsi="Times New Roman" w:cs="Times New Roman"/>
          <w:sz w:val="28"/>
          <w:szCs w:val="28"/>
        </w:rPr>
        <w:t xml:space="preserve"> тепло</w:t>
      </w:r>
      <w:del w:id="11" w:author="Мойсеєнко Маргарита Геннадіївна" w:date="2022-11-28T13:34:00Z">
        <w:r w:rsidR="009E4C20" w:rsidDel="000F2764">
          <w:rPr>
            <w:rFonts w:ascii="Times New Roman" w:hAnsi="Times New Roman" w:cs="Times New Roman"/>
            <w:sz w:val="28"/>
            <w:szCs w:val="28"/>
          </w:rPr>
          <w:delText xml:space="preserve"> відчуваю</w:delText>
        </w:r>
      </w:del>
      <w:ins w:id="12" w:author="Мойсеєнко Маргарита Геннадіївна" w:date="2022-11-28T13:34:00Z">
        <w:r w:rsidR="000F2764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13" w:author="Мойсеєнко Маргарита Геннадіївна" w:date="2022-11-28T13:34:00Z">
        <w:r w:rsidR="009E4C20" w:rsidDel="000F2764">
          <w:rPr>
            <w:rFonts w:ascii="Times New Roman" w:hAnsi="Times New Roman" w:cs="Times New Roman"/>
            <w:sz w:val="28"/>
            <w:szCs w:val="28"/>
          </w:rPr>
          <w:delText xml:space="preserve"> по всьому тілі</w:delText>
        </w:r>
        <w:r w:rsidR="00A13734" w:rsidDel="000F2764">
          <w:rPr>
            <w:rFonts w:ascii="Times New Roman" w:hAnsi="Times New Roman" w:cs="Times New Roman"/>
            <w:sz w:val="28"/>
            <w:szCs w:val="28"/>
          </w:rPr>
          <w:delText xml:space="preserve">. </w:delText>
        </w:r>
      </w:del>
      <w:del w:id="14" w:author="Мойсеєнко Маргарита Геннадіївна" w:date="2022-11-28T13:35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>Який</w:delText>
        </w:r>
      </w:del>
      <w:ins w:id="15" w:author="Мойсеєнко Маргарита Геннадіївна" w:date="2022-11-28T13:35:00Z">
        <w:r w:rsidR="000F2764">
          <w:rPr>
            <w:rFonts w:ascii="Times New Roman" w:hAnsi="Times New Roman" w:cs="Times New Roman"/>
            <w:sz w:val="28"/>
            <w:szCs w:val="28"/>
          </w:rPr>
          <w:t>Цей</w:t>
        </w:r>
      </w:ins>
      <w:r w:rsidR="00A13734">
        <w:rPr>
          <w:rFonts w:ascii="Times New Roman" w:hAnsi="Times New Roman" w:cs="Times New Roman"/>
          <w:sz w:val="28"/>
          <w:szCs w:val="28"/>
        </w:rPr>
        <w:t xml:space="preserve"> солодкий спокій</w:t>
      </w:r>
      <w:ins w:id="16" w:author="Мойсеєнко Маргарита Геннадіївна" w:date="2022-11-28T13:35:00Z">
        <w:r w:rsidR="000F2764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del w:id="17" w:author="Мойсеєнко Маргарита Геннадіївна" w:date="2022-11-28T13:35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 xml:space="preserve">, він </w:delText>
        </w:r>
      </w:del>
      <w:r w:rsidR="00A13734">
        <w:rPr>
          <w:rFonts w:ascii="Times New Roman" w:hAnsi="Times New Roman" w:cs="Times New Roman"/>
          <w:sz w:val="28"/>
          <w:szCs w:val="28"/>
        </w:rPr>
        <w:t>зупиняє час</w:t>
      </w:r>
      <w:ins w:id="18" w:author="Мойсеєнко Маргарита Геннадіївна" w:date="2022-11-28T13:35:00Z">
        <w:r w:rsidR="000F2764">
          <w:rPr>
            <w:rFonts w:ascii="Times New Roman" w:hAnsi="Times New Roman" w:cs="Times New Roman"/>
            <w:sz w:val="28"/>
            <w:szCs w:val="28"/>
          </w:rPr>
          <w:t xml:space="preserve">… </w:t>
        </w:r>
      </w:ins>
      <w:del w:id="19" w:author="Мойсеєнко Маргарита Геннадіївна" w:date="2022-11-28T13:35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20" w:author="Мойсеєнко Маргарита Геннадіївна" w:date="2022-11-28T13:35:00Z">
        <w:r w:rsidR="000F2764">
          <w:rPr>
            <w:rFonts w:ascii="Times New Roman" w:hAnsi="Times New Roman" w:cs="Times New Roman"/>
            <w:sz w:val="28"/>
            <w:szCs w:val="28"/>
          </w:rPr>
          <w:t>Х</w:t>
        </w:r>
      </w:ins>
      <w:del w:id="21" w:author="Мойсеєнко Маргарита Геннадіївна" w:date="2022-11-28T13:35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>х</w:delText>
        </w:r>
      </w:del>
      <w:r w:rsidR="00A13734">
        <w:rPr>
          <w:rFonts w:ascii="Times New Roman" w:hAnsi="Times New Roman" w:cs="Times New Roman"/>
          <w:sz w:val="28"/>
          <w:szCs w:val="28"/>
        </w:rPr>
        <w:t>оча ні, лише уповільнює</w:t>
      </w:r>
      <w:ins w:id="22" w:author="Мойсеєнко Маргарита Геннадіївна" w:date="2022-11-28T13:35:00Z">
        <w:r w:rsidR="000F2764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23" w:author="Мойсеєнко Маргарита Геннадіївна" w:date="2022-11-28T13:36:00Z">
        <w:r w:rsidR="000F2764">
          <w:rPr>
            <w:rFonts w:ascii="Times New Roman" w:hAnsi="Times New Roman" w:cs="Times New Roman"/>
            <w:sz w:val="28"/>
            <w:szCs w:val="28"/>
          </w:rPr>
          <w:t>час</w:t>
        </w:r>
      </w:ins>
      <w:ins w:id="24" w:author="Мойсеєнко Маргарита Геннадіївна" w:date="2022-11-28T13:35:00Z">
        <w:r w:rsidR="000F2764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A13734">
        <w:rPr>
          <w:rFonts w:ascii="Times New Roman" w:hAnsi="Times New Roman" w:cs="Times New Roman"/>
          <w:sz w:val="28"/>
          <w:szCs w:val="28"/>
        </w:rPr>
        <w:t xml:space="preserve">, дає мені ще один шанс, але для чого? Як мені його використати? </w:t>
      </w:r>
      <w:ins w:id="25" w:author="Мойсеєнко Маргарита Геннадіївна" w:date="2022-11-28T13:36:00Z">
        <w:r w:rsidR="000F2764">
          <w:rPr>
            <w:rFonts w:ascii="Times New Roman" w:hAnsi="Times New Roman" w:cs="Times New Roman"/>
            <w:sz w:val="28"/>
            <w:szCs w:val="28"/>
          </w:rPr>
          <w:t xml:space="preserve">Маю </w:t>
        </w:r>
      </w:ins>
      <w:del w:id="26" w:author="Мойсеєнко Маргарита Геннадіївна" w:date="2022-11-28T13:36:00Z">
        <w:r w:rsidR="00A13734" w:rsidDel="000F2764">
          <w:rPr>
            <w:rFonts w:ascii="Times New Roman" w:hAnsi="Times New Roman" w:cs="Times New Roman"/>
            <w:sz w:val="28"/>
            <w:szCs w:val="28"/>
          </w:rPr>
          <w:delText xml:space="preserve">Варіантів </w:delText>
        </w:r>
      </w:del>
      <w:r w:rsidR="00A13734">
        <w:rPr>
          <w:rFonts w:ascii="Times New Roman" w:hAnsi="Times New Roman" w:cs="Times New Roman"/>
          <w:sz w:val="28"/>
          <w:szCs w:val="28"/>
        </w:rPr>
        <w:t>не так і багато</w:t>
      </w:r>
      <w:ins w:id="27" w:author="Мойсеєнко Маргарита Геннадіївна" w:date="2022-11-28T13:36:00Z">
        <w:r w:rsidR="000F2764">
          <w:rPr>
            <w:rFonts w:ascii="Times New Roman" w:hAnsi="Times New Roman" w:cs="Times New Roman"/>
            <w:sz w:val="28"/>
            <w:szCs w:val="28"/>
          </w:rPr>
          <w:t xml:space="preserve"> варіантів </w:t>
        </w:r>
      </w:ins>
      <w:r w:rsidR="00A13734">
        <w:rPr>
          <w:rFonts w:ascii="Times New Roman" w:hAnsi="Times New Roman" w:cs="Times New Roman"/>
          <w:sz w:val="28"/>
          <w:szCs w:val="28"/>
        </w:rPr>
        <w:t>, проте</w:t>
      </w:r>
      <w:r w:rsidR="009E4C20">
        <w:rPr>
          <w:rFonts w:ascii="Times New Roman" w:hAnsi="Times New Roman" w:cs="Times New Roman"/>
          <w:sz w:val="28"/>
          <w:szCs w:val="28"/>
        </w:rPr>
        <w:t>,</w:t>
      </w:r>
      <w:r w:rsidR="00A13734">
        <w:rPr>
          <w:rFonts w:ascii="Times New Roman" w:hAnsi="Times New Roman" w:cs="Times New Roman"/>
          <w:sz w:val="28"/>
          <w:szCs w:val="28"/>
        </w:rPr>
        <w:t xml:space="preserve"> </w:t>
      </w:r>
      <w:r w:rsidR="001668A5">
        <w:rPr>
          <w:rFonts w:ascii="Times New Roman" w:hAnsi="Times New Roman" w:cs="Times New Roman"/>
          <w:sz w:val="28"/>
          <w:szCs w:val="28"/>
        </w:rPr>
        <w:t xml:space="preserve">навіть хай на </w:t>
      </w:r>
      <w:ins w:id="28" w:author="Мойсеєнко Маргарита Геннадіївна" w:date="2022-11-28T13:36:00Z">
        <w:r w:rsidR="000F2764">
          <w:rPr>
            <w:rFonts w:ascii="Times New Roman" w:hAnsi="Times New Roman" w:cs="Times New Roman"/>
            <w:sz w:val="28"/>
            <w:szCs w:val="28"/>
          </w:rPr>
          <w:t xml:space="preserve">часточки </w:t>
        </w:r>
      </w:ins>
      <w:del w:id="29" w:author="Мойсеєнко Маргарита Геннадіївна" w:date="2022-11-28T13:36:00Z">
        <w:r w:rsidR="001668A5" w:rsidDel="000F2764">
          <w:rPr>
            <w:rFonts w:ascii="Times New Roman" w:hAnsi="Times New Roman" w:cs="Times New Roman"/>
            <w:sz w:val="28"/>
            <w:szCs w:val="28"/>
          </w:rPr>
          <w:delText xml:space="preserve">долі </w:delText>
        </w:r>
      </w:del>
      <w:r w:rsidR="001668A5">
        <w:rPr>
          <w:rFonts w:ascii="Times New Roman" w:hAnsi="Times New Roman" w:cs="Times New Roman"/>
          <w:sz w:val="28"/>
          <w:szCs w:val="28"/>
        </w:rPr>
        <w:t>секунд</w:t>
      </w:r>
      <w:ins w:id="30" w:author="Мойсеєнко Маргарита Геннадіївна" w:date="2022-11-28T13:36:00Z">
        <w:r w:rsidR="000F2764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31" w:author="Мойсеєнко Маргарита Геннадіївна" w:date="2022-11-28T13:36:00Z">
        <w:r w:rsidR="001668A5" w:rsidDel="000F2764">
          <w:rPr>
            <w:rFonts w:ascii="Times New Roman" w:hAnsi="Times New Roman" w:cs="Times New Roman"/>
            <w:sz w:val="28"/>
            <w:szCs w:val="28"/>
          </w:rPr>
          <w:delText>и,</w:delText>
        </w:r>
      </w:del>
      <w:r w:rsidR="001668A5">
        <w:rPr>
          <w:rFonts w:ascii="Times New Roman" w:hAnsi="Times New Roman" w:cs="Times New Roman"/>
          <w:sz w:val="28"/>
          <w:szCs w:val="28"/>
        </w:rPr>
        <w:t xml:space="preserve"> але я </w:t>
      </w:r>
      <w:del w:id="32" w:author="Мойсеєнко Маргарита Геннадіївна" w:date="2022-11-28T13:37:00Z">
        <w:r w:rsidR="001668A5" w:rsidDel="000F2764">
          <w:rPr>
            <w:rFonts w:ascii="Times New Roman" w:hAnsi="Times New Roman" w:cs="Times New Roman"/>
            <w:sz w:val="28"/>
            <w:szCs w:val="28"/>
          </w:rPr>
          <w:delText xml:space="preserve">його </w:delText>
        </w:r>
      </w:del>
      <w:ins w:id="33" w:author="Мойсеєнко Маргарита Геннадіївна" w:date="2022-11-28T13:37:00Z">
        <w:r w:rsidR="000F2764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407C6A">
        <w:rPr>
          <w:rFonts w:ascii="Times New Roman" w:hAnsi="Times New Roman" w:cs="Times New Roman"/>
          <w:sz w:val="28"/>
          <w:szCs w:val="28"/>
        </w:rPr>
        <w:t>маю</w:t>
      </w:r>
      <w:ins w:id="34" w:author="Мойсеєнко Маргарита Геннадіївна" w:date="2022-11-28T13:37:00Z">
        <w:r w:rsidR="000F2764">
          <w:rPr>
            <w:rFonts w:ascii="Times New Roman" w:hAnsi="Times New Roman" w:cs="Times New Roman"/>
            <w:sz w:val="28"/>
            <w:szCs w:val="28"/>
          </w:rPr>
          <w:t xml:space="preserve"> шанс</w:t>
        </w:r>
      </w:ins>
      <w:r w:rsidR="00407C6A">
        <w:rPr>
          <w:rFonts w:ascii="Times New Roman" w:hAnsi="Times New Roman" w:cs="Times New Roman"/>
          <w:sz w:val="28"/>
          <w:szCs w:val="28"/>
        </w:rPr>
        <w:t xml:space="preserve">. Так, </w:t>
      </w:r>
      <w:del w:id="35" w:author="Мойсеєнко Маргарита Геннадіївна" w:date="2022-11-28T13:37:00Z">
        <w:r w:rsidR="00407C6A" w:rsidDel="000F2764">
          <w:rPr>
            <w:rFonts w:ascii="Times New Roman" w:hAnsi="Times New Roman" w:cs="Times New Roman"/>
            <w:sz w:val="28"/>
            <w:szCs w:val="28"/>
          </w:rPr>
          <w:delText>к</w:delText>
        </w:r>
        <w:r w:rsidR="001668A5" w:rsidDel="000F2764">
          <w:rPr>
            <w:rFonts w:ascii="Times New Roman" w:hAnsi="Times New Roman" w:cs="Times New Roman"/>
            <w:sz w:val="28"/>
            <w:szCs w:val="28"/>
          </w:rPr>
          <w:delText>ористуючись ним</w:delText>
        </w:r>
      </w:del>
      <w:ins w:id="36" w:author="Мойсеєнко Маргарита Геннадіївна" w:date="2022-11-28T13:37:00Z">
        <w:r w:rsidR="000F2764">
          <w:rPr>
            <w:rFonts w:ascii="Times New Roman" w:hAnsi="Times New Roman" w:cs="Times New Roman"/>
            <w:sz w:val="28"/>
            <w:szCs w:val="28"/>
          </w:rPr>
          <w:t xml:space="preserve">я </w:t>
        </w:r>
        <w:proofErr w:type="spellStart"/>
        <w:r w:rsidR="000F2764">
          <w:rPr>
            <w:rFonts w:ascii="Times New Roman" w:hAnsi="Times New Roman" w:cs="Times New Roman"/>
            <w:sz w:val="28"/>
            <w:szCs w:val="28"/>
          </w:rPr>
          <w:t>обовʼязково</w:t>
        </w:r>
        <w:proofErr w:type="spellEnd"/>
        <w:r w:rsidR="000F2764">
          <w:rPr>
            <w:rFonts w:ascii="Times New Roman" w:hAnsi="Times New Roman" w:cs="Times New Roman"/>
            <w:sz w:val="28"/>
            <w:szCs w:val="28"/>
          </w:rPr>
          <w:t xml:space="preserve"> скористаюсь ним , а поки </w:t>
        </w:r>
      </w:ins>
      <w:del w:id="37" w:author="Мойсеєнко Маргарита Геннадіївна" w:date="2022-11-28T13:37:00Z">
        <w:r w:rsidR="001668A5" w:rsidDel="000F2764">
          <w:rPr>
            <w:rFonts w:ascii="Times New Roman" w:hAnsi="Times New Roman" w:cs="Times New Roman"/>
            <w:sz w:val="28"/>
            <w:szCs w:val="28"/>
          </w:rPr>
          <w:delText>,</w:delText>
        </w:r>
        <w:r w:rsidR="003658FE" w:rsidDel="000F2764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3658FE">
        <w:rPr>
          <w:rFonts w:ascii="Times New Roman" w:hAnsi="Times New Roman" w:cs="Times New Roman"/>
          <w:sz w:val="28"/>
          <w:szCs w:val="28"/>
        </w:rPr>
        <w:t>хочу звернутись</w:t>
      </w:r>
      <w:r w:rsidR="001668A5">
        <w:rPr>
          <w:rFonts w:ascii="Times New Roman" w:hAnsi="Times New Roman" w:cs="Times New Roman"/>
          <w:sz w:val="28"/>
          <w:szCs w:val="28"/>
        </w:rPr>
        <w:t xml:space="preserve"> до тебе. </w:t>
      </w:r>
      <w:del w:id="38" w:author="Мойсеєнко Маргарита Геннадіївна" w:date="2022-11-28T13:38:00Z">
        <w:r w:rsidR="001668A5" w:rsidDel="000F2764">
          <w:rPr>
            <w:rFonts w:ascii="Times New Roman" w:hAnsi="Times New Roman" w:cs="Times New Roman"/>
            <w:sz w:val="28"/>
            <w:szCs w:val="28"/>
          </w:rPr>
          <w:delText>Не має сенсу розповідати власне</w:delText>
        </w:r>
      </w:del>
      <w:ins w:id="39" w:author="Мойсеєнко Маргарита Геннадіївна" w:date="2022-11-28T13:38:00Z">
        <w:r w:rsidR="000F2764">
          <w:rPr>
            <w:rFonts w:ascii="Times New Roman" w:hAnsi="Times New Roman" w:cs="Times New Roman"/>
            <w:sz w:val="28"/>
            <w:szCs w:val="28"/>
          </w:rPr>
          <w:t xml:space="preserve">Моє </w:t>
        </w:r>
      </w:ins>
      <w:r w:rsidR="001668A5">
        <w:rPr>
          <w:rFonts w:ascii="Times New Roman" w:hAnsi="Times New Roman" w:cs="Times New Roman"/>
          <w:sz w:val="28"/>
          <w:szCs w:val="28"/>
        </w:rPr>
        <w:t xml:space="preserve"> </w:t>
      </w:r>
      <w:del w:id="40" w:author="Мойсеєнко Маргарита Геннадіївна" w:date="2022-11-28T13:38:00Z">
        <w:r w:rsidR="001668A5" w:rsidDel="000F2764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1668A5">
        <w:rPr>
          <w:rFonts w:ascii="Times New Roman" w:hAnsi="Times New Roman" w:cs="Times New Roman"/>
          <w:sz w:val="28"/>
          <w:szCs w:val="28"/>
        </w:rPr>
        <w:t>ім’я, походження</w:t>
      </w:r>
      <w:ins w:id="41" w:author="Мойсеєнко Маргарита Геннадіївна" w:date="2022-11-28T13:39:00Z">
        <w:r w:rsidR="000F2764">
          <w:rPr>
            <w:rFonts w:ascii="Times New Roman" w:hAnsi="Times New Roman" w:cs="Times New Roman"/>
            <w:sz w:val="28"/>
            <w:szCs w:val="28"/>
          </w:rPr>
          <w:t xml:space="preserve"> не варто й знати, </w:t>
        </w:r>
      </w:ins>
      <w:del w:id="42" w:author="Мойсеєнко Маргарита Геннадіївна" w:date="2022-11-28T13:38:00Z">
        <w:r w:rsidR="001668A5" w:rsidDel="000F2764">
          <w:rPr>
            <w:rFonts w:ascii="Times New Roman" w:hAnsi="Times New Roman" w:cs="Times New Roman"/>
            <w:sz w:val="28"/>
            <w:szCs w:val="28"/>
          </w:rPr>
          <w:delText>...</w:delText>
        </w:r>
      </w:del>
      <w:r w:rsidR="001668A5">
        <w:rPr>
          <w:rFonts w:ascii="Times New Roman" w:hAnsi="Times New Roman" w:cs="Times New Roman"/>
          <w:sz w:val="28"/>
          <w:szCs w:val="28"/>
        </w:rPr>
        <w:t>тому</w:t>
      </w:r>
      <w:ins w:id="43" w:author="Мойсеєнко Маргарита Геннадіївна" w:date="2022-11-28T13:39:00Z">
        <w:r w:rsidR="000F2764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del w:id="44" w:author="Мойсеєнко Маргарита Геннадіївна" w:date="2022-11-28T13:39:00Z">
        <w:r w:rsidR="001668A5" w:rsidDel="000F2764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r w:rsidR="001668A5">
        <w:rPr>
          <w:rFonts w:ascii="Times New Roman" w:hAnsi="Times New Roman" w:cs="Times New Roman"/>
          <w:sz w:val="28"/>
          <w:szCs w:val="28"/>
        </w:rPr>
        <w:t>що ти мій батько і мати, мої брат та се</w:t>
      </w:r>
      <w:r w:rsidR="00407C6A">
        <w:rPr>
          <w:rFonts w:ascii="Times New Roman" w:hAnsi="Times New Roman" w:cs="Times New Roman"/>
          <w:sz w:val="28"/>
          <w:szCs w:val="28"/>
        </w:rPr>
        <w:t xml:space="preserve">стра, </w:t>
      </w:r>
      <w:del w:id="45" w:author="Мойсеєнко Маргарита Геннадіївна" w:date="2022-11-28T13:39:00Z">
        <w:r w:rsidR="00407C6A" w:rsidDel="000F2764">
          <w:rPr>
            <w:rFonts w:ascii="Times New Roman" w:hAnsi="Times New Roman" w:cs="Times New Roman"/>
            <w:sz w:val="28"/>
            <w:szCs w:val="28"/>
          </w:rPr>
          <w:delText xml:space="preserve">така </w:delText>
        </w:r>
      </w:del>
      <w:r w:rsidR="00407C6A">
        <w:rPr>
          <w:rFonts w:ascii="Times New Roman" w:hAnsi="Times New Roman" w:cs="Times New Roman"/>
          <w:sz w:val="28"/>
          <w:szCs w:val="28"/>
        </w:rPr>
        <w:t>дорога кохана людина, цю мить я проведу з тобою.</w:t>
      </w:r>
      <w:r w:rsidR="001668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506CEE" w14:textId="6EA4999B" w:rsidR="00FE08F6" w:rsidRDefault="00C21827" w:rsidP="009C0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07C6A">
        <w:rPr>
          <w:rFonts w:ascii="Times New Roman" w:hAnsi="Times New Roman" w:cs="Times New Roman"/>
          <w:sz w:val="28"/>
          <w:szCs w:val="28"/>
        </w:rPr>
        <w:t>Як</w:t>
      </w:r>
      <w:r w:rsidR="00230F7F">
        <w:rPr>
          <w:rFonts w:ascii="Times New Roman" w:hAnsi="Times New Roman" w:cs="Times New Roman"/>
          <w:sz w:val="28"/>
          <w:szCs w:val="28"/>
        </w:rPr>
        <w:t xml:space="preserve"> </w:t>
      </w:r>
      <w:del w:id="46" w:author="Мойсеєнко Маргарита Геннадіївна" w:date="2022-11-28T13:39:00Z">
        <w:r w:rsidR="00230F7F" w:rsidDel="000F2764">
          <w:rPr>
            <w:rFonts w:ascii="Times New Roman" w:hAnsi="Times New Roman" w:cs="Times New Roman"/>
            <w:sz w:val="28"/>
            <w:szCs w:val="28"/>
          </w:rPr>
          <w:delText>дійшло до цього</w:delText>
        </w:r>
      </w:del>
      <w:ins w:id="47" w:author="Мойсеєнко Маргарита Геннадіївна" w:date="2022-11-28T13:39:00Z">
        <w:r w:rsidR="000F2764">
          <w:rPr>
            <w:rFonts w:ascii="Times New Roman" w:hAnsi="Times New Roman" w:cs="Times New Roman"/>
            <w:sz w:val="28"/>
            <w:szCs w:val="28"/>
          </w:rPr>
          <w:t>це трапилось</w:t>
        </w:r>
      </w:ins>
      <w:r>
        <w:rPr>
          <w:rFonts w:ascii="Times New Roman" w:hAnsi="Times New Roman" w:cs="Times New Roman"/>
          <w:sz w:val="28"/>
          <w:szCs w:val="28"/>
        </w:rPr>
        <w:t>?» –</w:t>
      </w:r>
      <w:r w:rsidR="00230F7F">
        <w:rPr>
          <w:rFonts w:ascii="Times New Roman" w:hAnsi="Times New Roman" w:cs="Times New Roman"/>
          <w:sz w:val="28"/>
          <w:szCs w:val="28"/>
        </w:rPr>
        <w:t xml:space="preserve"> спитаєш мене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C6A">
        <w:rPr>
          <w:rFonts w:ascii="Times New Roman" w:hAnsi="Times New Roman" w:cs="Times New Roman"/>
          <w:sz w:val="28"/>
          <w:szCs w:val="28"/>
        </w:rPr>
        <w:t>Хмм</w:t>
      </w:r>
      <w:proofErr w:type="spellEnd"/>
      <w:r w:rsidR="00407C6A">
        <w:rPr>
          <w:rFonts w:ascii="Times New Roman" w:hAnsi="Times New Roman" w:cs="Times New Roman"/>
          <w:sz w:val="28"/>
          <w:szCs w:val="28"/>
        </w:rPr>
        <w:t xml:space="preserve">... Насправді </w:t>
      </w:r>
      <w:del w:id="48" w:author="Мойсеєнко Маргарита Геннадіївна" w:date="2022-11-28T13:39:00Z">
        <w:r w:rsidR="00407C6A" w:rsidDel="000F2764">
          <w:rPr>
            <w:rFonts w:ascii="Times New Roman" w:hAnsi="Times New Roman" w:cs="Times New Roman"/>
            <w:sz w:val="28"/>
            <w:szCs w:val="28"/>
          </w:rPr>
          <w:delText xml:space="preserve">важко </w:delText>
        </w:r>
      </w:del>
      <w:ins w:id="49" w:author="Мойсеєнко Маргарита Геннадіївна" w:date="2022-11-28T13:39:00Z">
        <w:r w:rsidR="000F2764">
          <w:rPr>
            <w:rFonts w:ascii="Times New Roman" w:hAnsi="Times New Roman" w:cs="Times New Roman"/>
            <w:sz w:val="28"/>
            <w:szCs w:val="28"/>
          </w:rPr>
          <w:t xml:space="preserve">складно </w:t>
        </w:r>
      </w:ins>
      <w:r w:rsidR="00407C6A">
        <w:rPr>
          <w:rFonts w:ascii="Times New Roman" w:hAnsi="Times New Roman" w:cs="Times New Roman"/>
          <w:sz w:val="28"/>
          <w:szCs w:val="28"/>
        </w:rPr>
        <w:t xml:space="preserve">відповісти, здавалося все </w:t>
      </w:r>
      <w:proofErr w:type="spellStart"/>
      <w:r w:rsidR="00407C6A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="00407C6A">
        <w:rPr>
          <w:rFonts w:ascii="Times New Roman" w:hAnsi="Times New Roman" w:cs="Times New Roman"/>
          <w:sz w:val="28"/>
          <w:szCs w:val="28"/>
        </w:rPr>
        <w:t xml:space="preserve">, ми рухаємося </w:t>
      </w:r>
      <w:ins w:id="50" w:author="Мойсеєнко Маргарита Геннадіївна" w:date="2022-11-28T13:40:00Z">
        <w:r w:rsidR="000F2764">
          <w:rPr>
            <w:rFonts w:ascii="Times New Roman" w:hAnsi="Times New Roman" w:cs="Times New Roman"/>
            <w:sz w:val="28"/>
            <w:szCs w:val="28"/>
          </w:rPr>
          <w:t>у</w:t>
        </w:r>
      </w:ins>
      <w:del w:id="51" w:author="Мойсеєнко Маргарита Геннадіївна" w:date="2022-11-28T13:40:00Z">
        <w:r w:rsidR="00407C6A" w:rsidDel="000F2764">
          <w:rPr>
            <w:rFonts w:ascii="Times New Roman" w:hAnsi="Times New Roman" w:cs="Times New Roman"/>
            <w:sz w:val="28"/>
            <w:szCs w:val="28"/>
          </w:rPr>
          <w:delText>в</w:delText>
        </w:r>
      </w:del>
      <w:r w:rsidR="00407C6A">
        <w:rPr>
          <w:rFonts w:ascii="Times New Roman" w:hAnsi="Times New Roman" w:cs="Times New Roman"/>
          <w:sz w:val="28"/>
          <w:szCs w:val="28"/>
        </w:rPr>
        <w:t xml:space="preserve"> правильному напрямку, але потім трапилось жахливе – опустилися руки. Тепер не</w:t>
      </w:r>
      <w:del w:id="52" w:author="Мойсеєнко Маргарита Геннадіївна" w:date="2022-11-28T13:40:00Z">
        <w:r w:rsidR="00407C6A" w:rsidDel="000F2764">
          <w:rPr>
            <w:rFonts w:ascii="Times New Roman" w:hAnsi="Times New Roman" w:cs="Times New Roman"/>
            <w:sz w:val="28"/>
            <w:szCs w:val="28"/>
          </w:rPr>
          <w:delText xml:space="preserve"> є </w:delText>
        </w:r>
      </w:del>
      <w:r w:rsidR="00407C6A">
        <w:rPr>
          <w:rFonts w:ascii="Times New Roman" w:hAnsi="Times New Roman" w:cs="Times New Roman"/>
          <w:sz w:val="28"/>
          <w:szCs w:val="28"/>
        </w:rPr>
        <w:t xml:space="preserve">важливо, хто </w:t>
      </w:r>
      <w:del w:id="53" w:author="Мойсеєнко Маргарита Геннадіївна" w:date="2022-11-28T13:40:00Z">
        <w:r w:rsidR="00407C6A" w:rsidDel="000F2764">
          <w:rPr>
            <w:rFonts w:ascii="Times New Roman" w:hAnsi="Times New Roman" w:cs="Times New Roman"/>
            <w:sz w:val="28"/>
            <w:szCs w:val="28"/>
          </w:rPr>
          <w:delText>більше</w:delText>
        </w:r>
      </w:del>
      <w:r w:rsidR="00407C6A">
        <w:rPr>
          <w:rFonts w:ascii="Times New Roman" w:hAnsi="Times New Roman" w:cs="Times New Roman"/>
          <w:sz w:val="28"/>
          <w:szCs w:val="28"/>
        </w:rPr>
        <w:t xml:space="preserve"> винний, а хто ні. Межу </w:t>
      </w:r>
      <w:ins w:id="54" w:author="Мойсеєнко Маргарита Геннадіївна" w:date="2022-11-28T13:40:00Z">
        <w:r w:rsidR="000F2764" w:rsidRPr="000F2764">
          <w:rPr>
            <w:rFonts w:ascii="Times New Roman" w:hAnsi="Times New Roman" w:cs="Times New Roman"/>
            <w:sz w:val="28"/>
            <w:szCs w:val="28"/>
            <w:lang w:val="ru-RU"/>
            <w:rPrChange w:id="55" w:author="Мойсеєнко Маргарита Геннадіївна" w:date="2022-11-28T13:41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“</w:t>
        </w:r>
      </w:ins>
      <w:r w:rsidR="00407C6A">
        <w:rPr>
          <w:rFonts w:ascii="Times New Roman" w:hAnsi="Times New Roman" w:cs="Times New Roman"/>
          <w:sz w:val="28"/>
          <w:szCs w:val="28"/>
        </w:rPr>
        <w:t>я і ти</w:t>
      </w:r>
      <w:ins w:id="56" w:author="Мойсеєнко Маргарита Геннадіївна" w:date="2022-11-28T13:40:00Z">
        <w:r w:rsidR="000F2764" w:rsidRPr="000F2764">
          <w:rPr>
            <w:rFonts w:ascii="Times New Roman" w:hAnsi="Times New Roman" w:cs="Times New Roman"/>
            <w:sz w:val="28"/>
            <w:szCs w:val="28"/>
            <w:lang w:val="ru-RU"/>
            <w:rPrChange w:id="57" w:author="Мойсеєнко Маргарита Геннадіївна" w:date="2022-11-28T13:41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” </w:t>
        </w:r>
      </w:ins>
      <w:del w:id="58" w:author="Мойсеєнко Маргарита Геннадіївна" w:date="2022-11-28T13:40:00Z">
        <w:r w:rsidR="009E4C20" w:rsidDel="000F2764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407C6A">
        <w:rPr>
          <w:rFonts w:ascii="Times New Roman" w:hAnsi="Times New Roman" w:cs="Times New Roman"/>
          <w:sz w:val="28"/>
          <w:szCs w:val="28"/>
        </w:rPr>
        <w:t xml:space="preserve"> розвіяв вогонь війни, а попіл </w:t>
      </w:r>
      <w:del w:id="59" w:author="Мойсеєнко Маргарита Геннадіївна" w:date="2022-11-28T13:41:00Z">
        <w:r w:rsidR="00407C6A" w:rsidDel="000F2764">
          <w:rPr>
            <w:rFonts w:ascii="Times New Roman" w:hAnsi="Times New Roman" w:cs="Times New Roman"/>
            <w:sz w:val="28"/>
            <w:szCs w:val="28"/>
          </w:rPr>
          <w:delText>зробив нас однаковими.</w:delText>
        </w:r>
      </w:del>
      <w:ins w:id="60" w:author="Мойсеєнко Маргарита Геннадіївна" w:date="2022-11-28T13:41:00Z">
        <w:r w:rsidR="000F2764">
          <w:rPr>
            <w:rFonts w:ascii="Times New Roman" w:hAnsi="Times New Roman" w:cs="Times New Roman"/>
            <w:sz w:val="28"/>
            <w:szCs w:val="28"/>
          </w:rPr>
          <w:t xml:space="preserve">зробив нас рівними. </w:t>
        </w:r>
      </w:ins>
      <w:r w:rsidR="00407C6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D6FA82C" w14:textId="176434A7" w:rsidR="00514507" w:rsidDel="00BC3ADD" w:rsidRDefault="009E4F02" w:rsidP="009C047A">
      <w:pPr>
        <w:ind w:firstLine="709"/>
        <w:jc w:val="both"/>
        <w:rPr>
          <w:del w:id="61" w:author="Мойсеєнко Маргарита Геннадіївна" w:date="2022-11-28T14:07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7C6A">
        <w:rPr>
          <w:rFonts w:ascii="Times New Roman" w:hAnsi="Times New Roman" w:cs="Times New Roman"/>
          <w:sz w:val="28"/>
          <w:szCs w:val="28"/>
        </w:rPr>
        <w:t xml:space="preserve">ам’ятаю ясні очі </w:t>
      </w:r>
      <w:del w:id="62" w:author="Мойсеєнко Маргарита Геннадіївна" w:date="2022-11-28T13:41:00Z">
        <w:r w:rsidR="00514507" w:rsidDel="000F2764">
          <w:rPr>
            <w:rFonts w:ascii="Times New Roman" w:hAnsi="Times New Roman" w:cs="Times New Roman"/>
            <w:sz w:val="28"/>
            <w:szCs w:val="28"/>
          </w:rPr>
          <w:delText>своєї</w:delText>
        </w:r>
      </w:del>
      <w:r w:rsidR="00514507">
        <w:rPr>
          <w:rFonts w:ascii="Times New Roman" w:hAnsi="Times New Roman" w:cs="Times New Roman"/>
          <w:sz w:val="28"/>
          <w:szCs w:val="28"/>
        </w:rPr>
        <w:t xml:space="preserve"> мами та посмішку батька. Я</w:t>
      </w:r>
      <w:ins w:id="63" w:author="Мойсеєнко Маргарита Геннадіївна" w:date="2022-11-28T13:41:00Z">
        <w:r w:rsidR="000F2764">
          <w:rPr>
            <w:rFonts w:ascii="Times New Roman" w:hAnsi="Times New Roman" w:cs="Times New Roman"/>
            <w:sz w:val="28"/>
            <w:szCs w:val="28"/>
          </w:rPr>
          <w:t xml:space="preserve"> так</w:t>
        </w:r>
      </w:ins>
      <w:del w:id="64" w:author="Мойсеєнко Маргарита Геннадіївна" w:date="2022-11-28T13:41:00Z">
        <w:r w:rsidR="00514507" w:rsidDel="000F2764">
          <w:rPr>
            <w:rFonts w:ascii="Times New Roman" w:hAnsi="Times New Roman" w:cs="Times New Roman"/>
            <w:sz w:val="28"/>
            <w:szCs w:val="28"/>
          </w:rPr>
          <w:delText>к же</w:delText>
        </w:r>
      </w:del>
      <w:r w:rsidR="00514507">
        <w:rPr>
          <w:rFonts w:ascii="Times New Roman" w:hAnsi="Times New Roman" w:cs="Times New Roman"/>
          <w:sz w:val="28"/>
          <w:szCs w:val="28"/>
        </w:rPr>
        <w:t xml:space="preserve"> любив поринати в їхні обійми</w:t>
      </w:r>
      <w:ins w:id="65" w:author="Мойсеєнко Маргарита Геннадіївна" w:date="2022-11-28T13:41:00Z">
        <w:r w:rsidR="000F2764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66" w:author="Мойсеєнко Маргарита Геннадіївна" w:date="2022-11-28T13:41:00Z">
        <w:r w:rsidR="00514507" w:rsidDel="000F2764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67" w:author="Мойсеєнко Маргарита Геннадіївна" w:date="2022-11-28T13:41:00Z">
        <w:r w:rsidR="000F2764">
          <w:rPr>
            <w:rFonts w:ascii="Times New Roman" w:hAnsi="Times New Roman" w:cs="Times New Roman"/>
            <w:sz w:val="28"/>
            <w:szCs w:val="28"/>
          </w:rPr>
          <w:t>М</w:t>
        </w:r>
      </w:ins>
      <w:del w:id="68" w:author="Мойсеєнко Маргарита Геннадіївна" w:date="2022-11-28T13:41:00Z">
        <w:r w:rsidR="00514507" w:rsidDel="000F2764">
          <w:rPr>
            <w:rFonts w:ascii="Times New Roman" w:hAnsi="Times New Roman" w:cs="Times New Roman"/>
            <w:sz w:val="28"/>
            <w:szCs w:val="28"/>
          </w:rPr>
          <w:delText>м</w:delText>
        </w:r>
      </w:del>
      <w:r w:rsidR="00514507">
        <w:rPr>
          <w:rFonts w:ascii="Times New Roman" w:hAnsi="Times New Roman" w:cs="Times New Roman"/>
          <w:sz w:val="28"/>
          <w:szCs w:val="28"/>
        </w:rPr>
        <w:t>ені з</w:t>
      </w:r>
      <w:r w:rsidR="008D1132">
        <w:rPr>
          <w:rFonts w:ascii="Times New Roman" w:hAnsi="Times New Roman" w:cs="Times New Roman"/>
          <w:sz w:val="28"/>
          <w:szCs w:val="28"/>
        </w:rPr>
        <w:t>давалось, що то є вершина щастя</w:t>
      </w:r>
      <w:r w:rsidR="00514507">
        <w:rPr>
          <w:rFonts w:ascii="Times New Roman" w:hAnsi="Times New Roman" w:cs="Times New Roman"/>
          <w:sz w:val="28"/>
          <w:szCs w:val="28"/>
        </w:rPr>
        <w:t>. І досі чую ніжний голос нені, особливо</w:t>
      </w:r>
      <w:ins w:id="69" w:author="Мойсеєнко Маргарита Геннадіївна" w:date="2022-11-28T13:41:00Z">
        <w:r w:rsidR="000F2764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70" w:author="Мойсеєнко Маргарита Геннадіївна" w:date="2022-11-28T13:41:00Z">
        <w:r w:rsidR="00514507" w:rsidDel="000F2764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514507">
        <w:rPr>
          <w:rFonts w:ascii="Times New Roman" w:hAnsi="Times New Roman" w:cs="Times New Roman"/>
          <w:sz w:val="28"/>
          <w:szCs w:val="28"/>
        </w:rPr>
        <w:t>коли вона підходила до мене, настільки ясна і таємнича, бралася руками за ясла і починала</w:t>
      </w:r>
      <w:r w:rsidR="0042097A">
        <w:rPr>
          <w:rFonts w:ascii="Times New Roman" w:hAnsi="Times New Roman" w:cs="Times New Roman"/>
          <w:sz w:val="28"/>
          <w:szCs w:val="28"/>
        </w:rPr>
        <w:t xml:space="preserve"> робити справжнє диво. Саме так. Н</w:t>
      </w:r>
      <w:r w:rsidR="00514507">
        <w:rPr>
          <w:rFonts w:ascii="Times New Roman" w:hAnsi="Times New Roman" w:cs="Times New Roman"/>
          <w:sz w:val="28"/>
          <w:szCs w:val="28"/>
        </w:rPr>
        <w:t xml:space="preserve">е можу іншими словами розповісти про її колискову, коли завмирав увесь світ. </w:t>
      </w:r>
    </w:p>
    <w:p w14:paraId="6F938549" w14:textId="14395C01" w:rsidR="00FE08F6" w:rsidRDefault="00514507" w:rsidP="00BC3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ріс,</w:t>
      </w:r>
      <w:r w:rsidR="007B7D25">
        <w:rPr>
          <w:rFonts w:ascii="Times New Roman" w:hAnsi="Times New Roman" w:cs="Times New Roman"/>
          <w:sz w:val="28"/>
          <w:szCs w:val="28"/>
        </w:rPr>
        <w:t xml:space="preserve"> вже й сам пома</w:t>
      </w:r>
      <w:r>
        <w:rPr>
          <w:rFonts w:ascii="Times New Roman" w:hAnsi="Times New Roman" w:cs="Times New Roman"/>
          <w:sz w:val="28"/>
          <w:szCs w:val="28"/>
        </w:rPr>
        <w:t>гав батькам співати по вечорах. Шкода лишень, що</w:t>
      </w:r>
      <w:ins w:id="71" w:author="Мойсеєнко Маргарита Геннадіївна" w:date="2022-11-28T13:42:00Z">
        <w:r w:rsidR="000F2764">
          <w:rPr>
            <w:rFonts w:ascii="Times New Roman" w:hAnsi="Times New Roman" w:cs="Times New Roman"/>
            <w:sz w:val="28"/>
            <w:szCs w:val="28"/>
          </w:rPr>
          <w:t xml:space="preserve"> з кожним разом </w:t>
        </w:r>
      </w:ins>
      <w:r>
        <w:rPr>
          <w:rFonts w:ascii="Times New Roman" w:hAnsi="Times New Roman" w:cs="Times New Roman"/>
          <w:sz w:val="28"/>
          <w:szCs w:val="28"/>
        </w:rPr>
        <w:t xml:space="preserve"> пісні ставали все більш журливими. Не легка доля </w:t>
      </w:r>
      <w:ins w:id="72" w:author="Мойсеєнко Маргарита Геннадіївна" w:date="2022-11-28T13:42:00Z">
        <w:r w:rsidR="000F2764">
          <w:rPr>
            <w:rFonts w:ascii="Times New Roman" w:hAnsi="Times New Roman" w:cs="Times New Roman"/>
            <w:sz w:val="28"/>
            <w:szCs w:val="28"/>
          </w:rPr>
          <w:t xml:space="preserve">чекала </w:t>
        </w:r>
      </w:ins>
      <w:del w:id="73" w:author="Мойсеєнко Маргарита Геннадіївна" w:date="2022-11-28T13:42:00Z">
        <w:r w:rsidDel="000F2764">
          <w:rPr>
            <w:rFonts w:ascii="Times New Roman" w:hAnsi="Times New Roman" w:cs="Times New Roman"/>
            <w:sz w:val="28"/>
            <w:szCs w:val="28"/>
          </w:rPr>
          <w:delText xml:space="preserve">припала </w:delText>
        </w:r>
      </w:del>
      <w:r>
        <w:rPr>
          <w:rFonts w:ascii="Times New Roman" w:hAnsi="Times New Roman" w:cs="Times New Roman"/>
          <w:sz w:val="28"/>
          <w:szCs w:val="28"/>
        </w:rPr>
        <w:t>на</w:t>
      </w:r>
      <w:ins w:id="74" w:author="Мойсеєнко Маргарита Геннадіївна" w:date="2022-11-28T13:42:00Z">
        <w:r w:rsidR="000F2764">
          <w:rPr>
            <w:rFonts w:ascii="Times New Roman" w:hAnsi="Times New Roman" w:cs="Times New Roman"/>
            <w:sz w:val="28"/>
            <w:szCs w:val="28"/>
          </w:rPr>
          <w:t>с</w:t>
        </w:r>
      </w:ins>
      <w:del w:id="75" w:author="Мойсеєнко Маргарита Геннадіївна" w:date="2022-11-28T13:42:00Z">
        <w:r w:rsidDel="000F2764">
          <w:rPr>
            <w:rFonts w:ascii="Times New Roman" w:hAnsi="Times New Roman" w:cs="Times New Roman"/>
            <w:sz w:val="28"/>
            <w:szCs w:val="28"/>
          </w:rPr>
          <w:delText>м</w:delText>
        </w:r>
      </w:del>
      <w:r>
        <w:rPr>
          <w:rFonts w:ascii="Times New Roman" w:hAnsi="Times New Roman" w:cs="Times New Roman"/>
          <w:sz w:val="28"/>
          <w:szCs w:val="28"/>
        </w:rPr>
        <w:t>. Працювали багато, але коштів не виста</w:t>
      </w:r>
      <w:del w:id="76" w:author="Мойсеєнко Маргарита Геннадіївна" w:date="2022-11-28T13:42:00Z">
        <w:r w:rsidDel="000F2764">
          <w:rPr>
            <w:rFonts w:ascii="Times New Roman" w:hAnsi="Times New Roman" w:cs="Times New Roman"/>
            <w:sz w:val="28"/>
            <w:szCs w:val="28"/>
          </w:rPr>
          <w:delText>р</w:delText>
        </w:r>
      </w:del>
      <w:r>
        <w:rPr>
          <w:rFonts w:ascii="Times New Roman" w:hAnsi="Times New Roman" w:cs="Times New Roman"/>
          <w:sz w:val="28"/>
          <w:szCs w:val="28"/>
        </w:rPr>
        <w:t>чало. Не раз рідні відчували голод</w:t>
      </w:r>
      <w:r w:rsidR="00230F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віддаючи мені </w:t>
      </w:r>
      <w:r w:rsidR="007B7D25">
        <w:rPr>
          <w:rFonts w:ascii="Times New Roman" w:hAnsi="Times New Roman" w:cs="Times New Roman"/>
          <w:sz w:val="28"/>
          <w:szCs w:val="28"/>
        </w:rPr>
        <w:t xml:space="preserve">найсмачніше. Але, </w:t>
      </w:r>
      <w:r w:rsidR="0050197D">
        <w:rPr>
          <w:rFonts w:ascii="Times New Roman" w:hAnsi="Times New Roman" w:cs="Times New Roman"/>
          <w:sz w:val="28"/>
          <w:szCs w:val="28"/>
        </w:rPr>
        <w:t xml:space="preserve">кожного разу </w:t>
      </w:r>
      <w:ins w:id="77" w:author="Мойсеєнко Маргарита Геннадіївна" w:date="2022-11-28T13:42:00Z">
        <w:r w:rsidR="000F2764">
          <w:rPr>
            <w:rFonts w:ascii="Times New Roman" w:hAnsi="Times New Roman" w:cs="Times New Roman"/>
            <w:sz w:val="28"/>
            <w:szCs w:val="28"/>
          </w:rPr>
          <w:t xml:space="preserve">я </w:t>
        </w:r>
      </w:ins>
      <w:r w:rsidR="0050197D">
        <w:rPr>
          <w:rFonts w:ascii="Times New Roman" w:hAnsi="Times New Roman" w:cs="Times New Roman"/>
          <w:sz w:val="28"/>
          <w:szCs w:val="28"/>
        </w:rPr>
        <w:t>дивувався блиску в їх</w:t>
      </w:r>
      <w:ins w:id="78" w:author="Мойсеєнко Маргарита Геннадіївна" w:date="2022-11-28T13:42:00Z">
        <w:r w:rsidR="000F2764">
          <w:rPr>
            <w:rFonts w:ascii="Times New Roman" w:hAnsi="Times New Roman" w:cs="Times New Roman"/>
            <w:sz w:val="28"/>
            <w:szCs w:val="28"/>
          </w:rPr>
          <w:t>ніх</w:t>
        </w:r>
      </w:ins>
      <w:r w:rsidR="0050197D">
        <w:rPr>
          <w:rFonts w:ascii="Times New Roman" w:hAnsi="Times New Roman" w:cs="Times New Roman"/>
          <w:sz w:val="28"/>
          <w:szCs w:val="28"/>
        </w:rPr>
        <w:t xml:space="preserve"> очах. Вони те напевне розуміли і переконавшись, що поряд немає більш нікого, розповідали мені про Україну. Як то колись вільним жив наш </w:t>
      </w:r>
      <w:proofErr w:type="spellStart"/>
      <w:r w:rsidR="0050197D">
        <w:rPr>
          <w:rFonts w:ascii="Times New Roman" w:hAnsi="Times New Roman" w:cs="Times New Roman"/>
          <w:sz w:val="28"/>
          <w:szCs w:val="28"/>
        </w:rPr>
        <w:t>нарід</w:t>
      </w:r>
      <w:proofErr w:type="spellEnd"/>
      <w:r w:rsidR="0050197D">
        <w:rPr>
          <w:rFonts w:ascii="Times New Roman" w:hAnsi="Times New Roman" w:cs="Times New Roman"/>
          <w:sz w:val="28"/>
          <w:szCs w:val="28"/>
        </w:rPr>
        <w:t xml:space="preserve"> і сам міг творити власну долю, про славетних козаків, які ще принесуть нам волю. Я те уявляв та мріяв, лиш не було </w:t>
      </w:r>
      <w:del w:id="79" w:author="Мойсеєнко Маргарита Геннадіївна" w:date="2022-11-28T13:43:00Z">
        <w:r w:rsidR="0050197D" w:rsidDel="000F2764">
          <w:rPr>
            <w:rFonts w:ascii="Times New Roman" w:hAnsi="Times New Roman" w:cs="Times New Roman"/>
            <w:sz w:val="28"/>
            <w:szCs w:val="28"/>
          </w:rPr>
          <w:delText xml:space="preserve">дуже </w:delText>
        </w:r>
      </w:del>
      <w:r w:rsidR="0050197D">
        <w:rPr>
          <w:rFonts w:ascii="Times New Roman" w:hAnsi="Times New Roman" w:cs="Times New Roman"/>
          <w:sz w:val="28"/>
          <w:szCs w:val="28"/>
        </w:rPr>
        <w:t xml:space="preserve">з ким поділитися тією грандіозною надією, </w:t>
      </w:r>
      <w:del w:id="80" w:author="Мойсеєнко Маргарита Геннадіївна" w:date="2022-11-28T13:43:00Z">
        <w:r w:rsidR="0050197D" w:rsidDel="000F2764">
          <w:rPr>
            <w:rFonts w:ascii="Times New Roman" w:hAnsi="Times New Roman" w:cs="Times New Roman"/>
            <w:sz w:val="28"/>
            <w:szCs w:val="28"/>
          </w:rPr>
          <w:delText>далеко</w:delText>
        </w:r>
      </w:del>
      <w:r w:rsidR="0050197D">
        <w:rPr>
          <w:rFonts w:ascii="Times New Roman" w:hAnsi="Times New Roman" w:cs="Times New Roman"/>
          <w:sz w:val="28"/>
          <w:szCs w:val="28"/>
        </w:rPr>
        <w:t xml:space="preserve"> не всі</w:t>
      </w:r>
      <w:r w:rsidR="008D1132">
        <w:rPr>
          <w:rFonts w:ascii="Times New Roman" w:hAnsi="Times New Roman" w:cs="Times New Roman"/>
          <w:sz w:val="28"/>
          <w:szCs w:val="28"/>
        </w:rPr>
        <w:t xml:space="preserve"> </w:t>
      </w:r>
      <w:ins w:id="81" w:author="Мойсеєнко Маргарита Геннадіївна" w:date="2022-11-28T13:43:00Z">
        <w:r w:rsidR="000F2764">
          <w:rPr>
            <w:rFonts w:ascii="Times New Roman" w:hAnsi="Times New Roman" w:cs="Times New Roman"/>
            <w:sz w:val="28"/>
            <w:szCs w:val="28"/>
          </w:rPr>
          <w:t xml:space="preserve">, на жаль, </w:t>
        </w:r>
      </w:ins>
      <w:r w:rsidR="008D1132">
        <w:rPr>
          <w:rFonts w:ascii="Times New Roman" w:hAnsi="Times New Roman" w:cs="Times New Roman"/>
          <w:sz w:val="28"/>
          <w:szCs w:val="28"/>
        </w:rPr>
        <w:t xml:space="preserve">мали в серці ту країну. Багато </w:t>
      </w:r>
      <w:ins w:id="82" w:author="Мойсеєнко Маргарита Геннадіївна" w:date="2022-11-28T13:43:00Z">
        <w:r w:rsidR="000F2764">
          <w:rPr>
            <w:rFonts w:ascii="Times New Roman" w:hAnsi="Times New Roman" w:cs="Times New Roman"/>
            <w:sz w:val="28"/>
            <w:szCs w:val="28"/>
          </w:rPr>
          <w:t xml:space="preserve">хто </w:t>
        </w:r>
      </w:ins>
      <w:del w:id="83" w:author="Мойсеєнко Маргарита Геннадіївна" w:date="2022-11-28T13:43:00Z">
        <w:r w:rsidR="0050197D" w:rsidDel="000F2764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50197D">
        <w:rPr>
          <w:rFonts w:ascii="Times New Roman" w:hAnsi="Times New Roman" w:cs="Times New Roman"/>
          <w:sz w:val="28"/>
          <w:szCs w:val="28"/>
        </w:rPr>
        <w:t>люби</w:t>
      </w:r>
      <w:ins w:id="84" w:author="Мойсеєнко Маргарита Геннадіївна" w:date="2022-11-28T13:43:00Z">
        <w:r w:rsidR="000F2764">
          <w:rPr>
            <w:rFonts w:ascii="Times New Roman" w:hAnsi="Times New Roman" w:cs="Times New Roman"/>
            <w:sz w:val="28"/>
            <w:szCs w:val="28"/>
          </w:rPr>
          <w:t>в</w:t>
        </w:r>
      </w:ins>
      <w:del w:id="85" w:author="Мойсеєнко Маргарита Геннадіївна" w:date="2022-11-28T13:43:00Z">
        <w:r w:rsidR="0050197D" w:rsidDel="000F2764">
          <w:rPr>
            <w:rFonts w:ascii="Times New Roman" w:hAnsi="Times New Roman" w:cs="Times New Roman"/>
            <w:sz w:val="28"/>
            <w:szCs w:val="28"/>
          </w:rPr>
          <w:delText>ли</w:delText>
        </w:r>
      </w:del>
      <w:r w:rsidR="0050197D">
        <w:rPr>
          <w:rFonts w:ascii="Times New Roman" w:hAnsi="Times New Roman" w:cs="Times New Roman"/>
          <w:sz w:val="28"/>
          <w:szCs w:val="28"/>
        </w:rPr>
        <w:t xml:space="preserve"> царя, говори</w:t>
      </w:r>
      <w:ins w:id="86" w:author="Мойсеєнко Маргарита Геннадіївна" w:date="2022-11-28T13:43:00Z">
        <w:r w:rsidR="000F2764">
          <w:rPr>
            <w:rFonts w:ascii="Times New Roman" w:hAnsi="Times New Roman" w:cs="Times New Roman"/>
            <w:sz w:val="28"/>
            <w:szCs w:val="28"/>
          </w:rPr>
          <w:t>в</w:t>
        </w:r>
      </w:ins>
      <w:del w:id="87" w:author="Мойсеєнко Маргарита Геннадіївна" w:date="2022-11-28T13:43:00Z">
        <w:r w:rsidR="0050197D" w:rsidDel="000F2764">
          <w:rPr>
            <w:rFonts w:ascii="Times New Roman" w:hAnsi="Times New Roman" w:cs="Times New Roman"/>
            <w:sz w:val="28"/>
            <w:szCs w:val="28"/>
          </w:rPr>
          <w:delText>ли</w:delText>
        </w:r>
      </w:del>
      <w:r w:rsidR="0050197D">
        <w:rPr>
          <w:rFonts w:ascii="Times New Roman" w:hAnsi="Times New Roman" w:cs="Times New Roman"/>
          <w:sz w:val="28"/>
          <w:szCs w:val="28"/>
        </w:rPr>
        <w:t xml:space="preserve"> </w:t>
      </w:r>
      <w:r w:rsidR="007C16C1">
        <w:rPr>
          <w:rFonts w:ascii="Times New Roman" w:hAnsi="Times New Roman" w:cs="Times New Roman"/>
          <w:sz w:val="28"/>
          <w:szCs w:val="28"/>
        </w:rPr>
        <w:t>«по-</w:t>
      </w:r>
      <w:r w:rsidR="0050197D">
        <w:rPr>
          <w:rFonts w:ascii="Times New Roman" w:hAnsi="Times New Roman" w:cs="Times New Roman"/>
          <w:sz w:val="28"/>
          <w:szCs w:val="28"/>
        </w:rPr>
        <w:t>російськи</w:t>
      </w:r>
      <w:r w:rsidR="007C16C1">
        <w:rPr>
          <w:rFonts w:ascii="Times New Roman" w:hAnsi="Times New Roman" w:cs="Times New Roman"/>
          <w:sz w:val="28"/>
          <w:szCs w:val="28"/>
        </w:rPr>
        <w:t>»</w:t>
      </w:r>
      <w:r w:rsidR="0050197D">
        <w:rPr>
          <w:rFonts w:ascii="Times New Roman" w:hAnsi="Times New Roman" w:cs="Times New Roman"/>
          <w:sz w:val="28"/>
          <w:szCs w:val="28"/>
        </w:rPr>
        <w:t>, називаючи своєю матір’ю чужу бабу.</w:t>
      </w:r>
    </w:p>
    <w:p w14:paraId="096D318A" w14:textId="605E640D" w:rsidR="00A35B20" w:rsidDel="00BC3ADD" w:rsidRDefault="00230F7F" w:rsidP="009C047A">
      <w:pPr>
        <w:ind w:firstLine="709"/>
        <w:jc w:val="both"/>
        <w:rPr>
          <w:del w:id="88" w:author="Мойсеєнко Маргарита Геннадіївна" w:date="2022-11-28T14:07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Потім</w:t>
      </w:r>
      <w:r w:rsidR="00A35B20">
        <w:rPr>
          <w:rFonts w:ascii="Times New Roman" w:hAnsi="Times New Roman" w:cs="Times New Roman"/>
          <w:sz w:val="28"/>
          <w:szCs w:val="28"/>
        </w:rPr>
        <w:t xml:space="preserve"> все змінилося. </w:t>
      </w:r>
      <w:del w:id="89" w:author="Мойсеєнко Маргарита Геннадіївна" w:date="2022-11-28T13:44:00Z">
        <w:r w:rsidR="00A35B20" w:rsidDel="000F2764">
          <w:rPr>
            <w:rFonts w:ascii="Times New Roman" w:hAnsi="Times New Roman" w:cs="Times New Roman"/>
            <w:sz w:val="28"/>
            <w:szCs w:val="28"/>
          </w:rPr>
          <w:delText>Доходили слухи</w:delText>
        </w:r>
      </w:del>
      <w:ins w:id="90" w:author="Мойсеєнко Маргарита Геннадіївна" w:date="2022-11-28T13:44:00Z">
        <w:r w:rsidR="000F2764">
          <w:rPr>
            <w:rFonts w:ascii="Times New Roman" w:hAnsi="Times New Roman" w:cs="Times New Roman"/>
            <w:sz w:val="28"/>
            <w:szCs w:val="28"/>
          </w:rPr>
          <w:t>Ходили чутки</w:t>
        </w:r>
      </w:ins>
      <w:r w:rsidR="00A35B20">
        <w:rPr>
          <w:rFonts w:ascii="Times New Roman" w:hAnsi="Times New Roman" w:cs="Times New Roman"/>
          <w:sz w:val="28"/>
          <w:szCs w:val="28"/>
        </w:rPr>
        <w:t xml:space="preserve">, що Микола ІІ жорстоко розправився з власним народом, </w:t>
      </w:r>
      <w:del w:id="91" w:author="Мойсеєнко Маргарита Геннадіївна" w:date="2022-11-28T13:44:00Z">
        <w:r w:rsidR="00A35B20" w:rsidDel="000F2764">
          <w:rPr>
            <w:rFonts w:ascii="Times New Roman" w:hAnsi="Times New Roman" w:cs="Times New Roman"/>
            <w:sz w:val="28"/>
            <w:szCs w:val="28"/>
          </w:rPr>
          <w:delText>за що</w:delText>
        </w:r>
      </w:del>
      <w:ins w:id="92" w:author="Мойсеєнко Маргарита Геннадіївна" w:date="2022-11-28T13:44:00Z">
        <w:r w:rsidR="000F2764">
          <w:rPr>
            <w:rFonts w:ascii="Times New Roman" w:hAnsi="Times New Roman" w:cs="Times New Roman"/>
            <w:sz w:val="28"/>
            <w:szCs w:val="28"/>
          </w:rPr>
          <w:t>через що</w:t>
        </w:r>
      </w:ins>
      <w:r w:rsidR="00A35B20">
        <w:rPr>
          <w:rFonts w:ascii="Times New Roman" w:hAnsi="Times New Roman" w:cs="Times New Roman"/>
          <w:sz w:val="28"/>
          <w:szCs w:val="28"/>
        </w:rPr>
        <w:t xml:space="preserve"> його </w:t>
      </w:r>
      <w:ins w:id="93" w:author="Мойсеєнко Маргарита Геннадіївна" w:date="2022-11-28T13:44:00Z">
        <w:r w:rsidR="000F2764">
          <w:rPr>
            <w:rFonts w:ascii="Times New Roman" w:hAnsi="Times New Roman" w:cs="Times New Roman"/>
            <w:sz w:val="28"/>
            <w:szCs w:val="28"/>
          </w:rPr>
          <w:t xml:space="preserve">й </w:t>
        </w:r>
      </w:ins>
      <w:r w:rsidR="00A35B20">
        <w:rPr>
          <w:rFonts w:ascii="Times New Roman" w:hAnsi="Times New Roman" w:cs="Times New Roman"/>
          <w:sz w:val="28"/>
          <w:szCs w:val="28"/>
        </w:rPr>
        <w:t>не злюбили. Нові потрясіння приніс 1914 р</w:t>
      </w:r>
      <w:ins w:id="94" w:author="Мойсеєнко Маргарита Геннадіївна" w:date="2022-11-28T13:44:00Z">
        <w:r w:rsidR="000F2764">
          <w:rPr>
            <w:rFonts w:ascii="Times New Roman" w:hAnsi="Times New Roman" w:cs="Times New Roman"/>
            <w:sz w:val="28"/>
            <w:szCs w:val="28"/>
          </w:rPr>
          <w:t xml:space="preserve">ік, </w:t>
        </w:r>
      </w:ins>
      <w:del w:id="95" w:author="Мойсеєнко Маргарита Геннадіївна" w:date="2022-11-28T13:44:00Z">
        <w:r w:rsidR="00A35B20" w:rsidDel="000F2764">
          <w:rPr>
            <w:rFonts w:ascii="Times New Roman" w:hAnsi="Times New Roman" w:cs="Times New Roman"/>
            <w:sz w:val="28"/>
            <w:szCs w:val="28"/>
          </w:rPr>
          <w:delText>.,</w:delText>
        </w:r>
      </w:del>
      <w:r w:rsidR="00A35B20">
        <w:rPr>
          <w:rFonts w:ascii="Times New Roman" w:hAnsi="Times New Roman" w:cs="Times New Roman"/>
          <w:sz w:val="28"/>
          <w:szCs w:val="28"/>
        </w:rPr>
        <w:t xml:space="preserve"> коли коса смерті пройшлася в жнива нашим краєм. Вона не перебирала ні бідними, ні б</w:t>
      </w:r>
      <w:r w:rsidR="0042097A">
        <w:rPr>
          <w:rFonts w:ascii="Times New Roman" w:hAnsi="Times New Roman" w:cs="Times New Roman"/>
          <w:sz w:val="28"/>
          <w:szCs w:val="28"/>
        </w:rPr>
        <w:t>агатими, навіть цар втратив свою владу</w:t>
      </w:r>
      <w:r w:rsidR="007134B1">
        <w:rPr>
          <w:rFonts w:ascii="Times New Roman" w:hAnsi="Times New Roman" w:cs="Times New Roman"/>
          <w:sz w:val="28"/>
          <w:szCs w:val="28"/>
        </w:rPr>
        <w:t>. Багато про це говорил</w:t>
      </w:r>
      <w:ins w:id="96" w:author="Мойсеєнко Маргарита Геннадіївна" w:date="2022-11-28T13:44:00Z">
        <w:r w:rsidR="000F2764">
          <w:rPr>
            <w:rFonts w:ascii="Times New Roman" w:hAnsi="Times New Roman" w:cs="Times New Roman"/>
            <w:sz w:val="28"/>
            <w:szCs w:val="28"/>
          </w:rPr>
          <w:t>и</w:t>
        </w:r>
      </w:ins>
      <w:del w:id="97" w:author="Мойсеєнко Маргарита Геннадіївна" w:date="2022-11-28T13:44:00Z">
        <w:r w:rsidR="007134B1" w:rsidDel="000F2764">
          <w:rPr>
            <w:rFonts w:ascii="Times New Roman" w:hAnsi="Times New Roman" w:cs="Times New Roman"/>
            <w:sz w:val="28"/>
            <w:szCs w:val="28"/>
          </w:rPr>
          <w:delText>ося</w:delText>
        </w:r>
      </w:del>
      <w:r w:rsidR="007134B1">
        <w:rPr>
          <w:rFonts w:ascii="Times New Roman" w:hAnsi="Times New Roman" w:cs="Times New Roman"/>
          <w:sz w:val="28"/>
          <w:szCs w:val="28"/>
        </w:rPr>
        <w:t xml:space="preserve"> на вулицях та околицях. </w:t>
      </w:r>
      <w:del w:id="98" w:author="Мойсеєнко Маргарита Геннадіївна" w:date="2022-11-28T13:44:00Z">
        <w:r w:rsidR="007134B1" w:rsidDel="000F2764">
          <w:rPr>
            <w:rFonts w:ascii="Times New Roman" w:hAnsi="Times New Roman" w:cs="Times New Roman"/>
            <w:sz w:val="28"/>
            <w:szCs w:val="28"/>
          </w:rPr>
          <w:delText>Таке враження</w:delText>
        </w:r>
      </w:del>
      <w:ins w:id="99" w:author="Мойсеєнко Маргарита Геннадіївна" w:date="2022-11-28T13:44:00Z">
        <w:r w:rsidR="000F2764">
          <w:rPr>
            <w:rFonts w:ascii="Times New Roman" w:hAnsi="Times New Roman" w:cs="Times New Roman"/>
            <w:sz w:val="28"/>
            <w:szCs w:val="28"/>
          </w:rPr>
          <w:t xml:space="preserve">Складалось враження </w:t>
        </w:r>
      </w:ins>
      <w:r w:rsidR="007134B1">
        <w:rPr>
          <w:rFonts w:ascii="Times New Roman" w:hAnsi="Times New Roman" w:cs="Times New Roman"/>
          <w:sz w:val="28"/>
          <w:szCs w:val="28"/>
        </w:rPr>
        <w:t xml:space="preserve">, що люди прокидаються з глибокого сну, все частіше було чути слово </w:t>
      </w:r>
      <w:ins w:id="100" w:author="Мойсеєнко Маргарита Геннадіївна" w:date="2022-11-28T13:45:00Z">
        <w:r w:rsidR="000F2764" w:rsidRPr="000F2764">
          <w:rPr>
            <w:rFonts w:ascii="Times New Roman" w:hAnsi="Times New Roman" w:cs="Times New Roman"/>
            <w:sz w:val="28"/>
            <w:szCs w:val="28"/>
            <w:lang w:val="ru-RU"/>
            <w:rPrChange w:id="101" w:author="Мойсеєнко Маргарита Геннадіївна" w:date="2022-11-28T13:45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“</w:t>
        </w:r>
      </w:ins>
      <w:r w:rsidR="007134B1">
        <w:rPr>
          <w:rFonts w:ascii="Times New Roman" w:hAnsi="Times New Roman" w:cs="Times New Roman"/>
          <w:sz w:val="28"/>
          <w:szCs w:val="28"/>
        </w:rPr>
        <w:t>Україна</w:t>
      </w:r>
      <w:ins w:id="102" w:author="Мойсеєнко Маргарита Геннадіївна" w:date="2022-11-28T13:45:00Z">
        <w:r w:rsidR="000F2764" w:rsidRPr="00DB4609">
          <w:rPr>
            <w:rFonts w:ascii="Times New Roman" w:hAnsi="Times New Roman" w:cs="Times New Roman"/>
            <w:sz w:val="28"/>
            <w:szCs w:val="28"/>
            <w:lang w:val="ru-RU"/>
            <w:rPrChange w:id="103" w:author="Мойсеєнко Маргарита Геннадіївна" w:date="2022-11-28T13:46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”</w:t>
        </w:r>
      </w:ins>
      <w:r w:rsidR="007134B1">
        <w:rPr>
          <w:rFonts w:ascii="Times New Roman" w:hAnsi="Times New Roman" w:cs="Times New Roman"/>
          <w:sz w:val="28"/>
          <w:szCs w:val="28"/>
        </w:rPr>
        <w:t xml:space="preserve">, яке незмінно супроводжувала </w:t>
      </w:r>
      <w:proofErr w:type="spellStart"/>
      <w:r w:rsidR="007134B1">
        <w:rPr>
          <w:rFonts w:ascii="Times New Roman" w:hAnsi="Times New Roman" w:cs="Times New Roman"/>
          <w:sz w:val="28"/>
          <w:szCs w:val="28"/>
        </w:rPr>
        <w:t>посмішка.</w:t>
      </w:r>
    </w:p>
    <w:p w14:paraId="3D1243E4" w14:textId="10EEFBE6" w:rsidR="007D73C2" w:rsidRDefault="00F51773" w:rsidP="00BC3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дихала останніми пасмами вогню, після яких залишались</w:t>
      </w:r>
      <w:ins w:id="104" w:author="Мойсеєнко Маргарита Геннадіївна" w:date="2022-11-28T13:46:00Z">
        <w:r w:rsidR="00DB4609">
          <w:rPr>
            <w:rFonts w:ascii="Times New Roman" w:hAnsi="Times New Roman" w:cs="Times New Roman"/>
            <w:sz w:val="28"/>
            <w:szCs w:val="28"/>
          </w:rPr>
          <w:t xml:space="preserve"> лише </w:t>
        </w:r>
      </w:ins>
      <w:r>
        <w:rPr>
          <w:rFonts w:ascii="Times New Roman" w:hAnsi="Times New Roman" w:cs="Times New Roman"/>
          <w:sz w:val="28"/>
          <w:szCs w:val="28"/>
        </w:rPr>
        <w:t xml:space="preserve"> руїни</w:t>
      </w:r>
      <w:r w:rsidR="007D73C2">
        <w:rPr>
          <w:rFonts w:ascii="Times New Roman" w:hAnsi="Times New Roman" w:cs="Times New Roman"/>
          <w:sz w:val="28"/>
          <w:szCs w:val="28"/>
        </w:rPr>
        <w:t>. Багато полів не приносили колишнього урожаю</w:t>
      </w:r>
      <w:ins w:id="105" w:author="Мойсеєнко Маргарита Геннадіївна" w:date="2022-11-28T13:46:00Z">
        <w:r w:rsidR="00DB4609">
          <w:rPr>
            <w:rFonts w:ascii="Times New Roman" w:hAnsi="Times New Roman" w:cs="Times New Roman"/>
            <w:sz w:val="28"/>
            <w:szCs w:val="28"/>
          </w:rPr>
          <w:t xml:space="preserve">. Не варто навіть </w:t>
        </w:r>
        <w:r w:rsidR="00DB4609">
          <w:rPr>
            <w:rFonts w:ascii="Times New Roman" w:hAnsi="Times New Roman" w:cs="Times New Roman"/>
            <w:sz w:val="28"/>
            <w:szCs w:val="28"/>
          </w:rPr>
          <w:lastRenderedPageBreak/>
          <w:t xml:space="preserve">стверджувати </w:t>
        </w:r>
      </w:ins>
      <w:del w:id="106" w:author="Мойсеєнко Маргарита Геннадіївна" w:date="2022-11-28T13:46:00Z">
        <w:r w:rsidR="007D73C2" w:rsidDel="00DB4609">
          <w:rPr>
            <w:rFonts w:ascii="Times New Roman" w:hAnsi="Times New Roman" w:cs="Times New Roman"/>
            <w:sz w:val="28"/>
            <w:szCs w:val="28"/>
          </w:rPr>
          <w:delText>, не говорячи, про те</w:delText>
        </w:r>
      </w:del>
      <w:r w:rsidR="007D73C2">
        <w:rPr>
          <w:rFonts w:ascii="Times New Roman" w:hAnsi="Times New Roman" w:cs="Times New Roman"/>
          <w:sz w:val="28"/>
          <w:szCs w:val="28"/>
        </w:rPr>
        <w:t xml:space="preserve">, що вони </w:t>
      </w:r>
      <w:r w:rsidR="0042097A">
        <w:rPr>
          <w:rFonts w:ascii="Times New Roman" w:hAnsi="Times New Roman" w:cs="Times New Roman"/>
          <w:sz w:val="28"/>
          <w:szCs w:val="28"/>
        </w:rPr>
        <w:t>були не наші. А так</w:t>
      </w:r>
      <w:r w:rsidR="007D73C2">
        <w:rPr>
          <w:rFonts w:ascii="Times New Roman" w:hAnsi="Times New Roman" w:cs="Times New Roman"/>
          <w:sz w:val="28"/>
          <w:szCs w:val="28"/>
        </w:rPr>
        <w:t xml:space="preserve"> хотілось ма</w:t>
      </w:r>
      <w:r>
        <w:rPr>
          <w:rFonts w:ascii="Times New Roman" w:hAnsi="Times New Roman" w:cs="Times New Roman"/>
          <w:sz w:val="28"/>
          <w:szCs w:val="28"/>
        </w:rPr>
        <w:t xml:space="preserve">ти власну ділянку, яку можна </w:t>
      </w:r>
      <w:r w:rsidR="007D73C2">
        <w:rPr>
          <w:rFonts w:ascii="Times New Roman" w:hAnsi="Times New Roman" w:cs="Times New Roman"/>
          <w:sz w:val="28"/>
          <w:szCs w:val="28"/>
        </w:rPr>
        <w:t>було</w:t>
      </w:r>
      <w:r w:rsidR="0042097A">
        <w:rPr>
          <w:rFonts w:ascii="Times New Roman" w:hAnsi="Times New Roman" w:cs="Times New Roman"/>
          <w:sz w:val="28"/>
          <w:szCs w:val="28"/>
        </w:rPr>
        <w:t xml:space="preserve"> б обробляти, забу</w:t>
      </w:r>
      <w:r>
        <w:rPr>
          <w:rFonts w:ascii="Times New Roman" w:hAnsi="Times New Roman" w:cs="Times New Roman"/>
          <w:sz w:val="28"/>
          <w:szCs w:val="28"/>
        </w:rPr>
        <w:t xml:space="preserve">вши </w:t>
      </w:r>
      <w:r w:rsidR="00230F7F">
        <w:rPr>
          <w:rFonts w:ascii="Times New Roman" w:hAnsi="Times New Roman" w:cs="Times New Roman"/>
          <w:sz w:val="28"/>
          <w:szCs w:val="28"/>
        </w:rPr>
        <w:t>про побори панів:</w:t>
      </w:r>
      <w:r w:rsidR="007D73C2">
        <w:rPr>
          <w:rFonts w:ascii="Times New Roman" w:hAnsi="Times New Roman" w:cs="Times New Roman"/>
          <w:sz w:val="28"/>
          <w:szCs w:val="28"/>
        </w:rPr>
        <w:t xml:space="preserve"> </w:t>
      </w:r>
      <w:ins w:id="107" w:author="Мойсеєнко Маргарита Геннадіївна" w:date="2022-11-28T13:47:00Z">
        <w:r w:rsidR="00DB4609" w:rsidRPr="00DB4609">
          <w:rPr>
            <w:rFonts w:ascii="Times New Roman" w:hAnsi="Times New Roman" w:cs="Times New Roman"/>
            <w:sz w:val="28"/>
            <w:szCs w:val="28"/>
            <w:lang w:val="ru-RU"/>
            <w:rPrChange w:id="108" w:author="Мойсеєнко Маргарита Геннадіївна" w:date="2022-11-28T13:47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“</w:t>
        </w:r>
      </w:ins>
      <w:del w:id="109" w:author="Мойсеєнко Маргарита Геннадіївна" w:date="2022-11-28T13:47:00Z">
        <w:r w:rsidR="00230F7F" w:rsidDel="00DB4609">
          <w:rPr>
            <w:rFonts w:ascii="Times New Roman" w:hAnsi="Times New Roman" w:cs="Times New Roman"/>
            <w:sz w:val="28"/>
            <w:szCs w:val="28"/>
          </w:rPr>
          <w:delText>«</w:delText>
        </w:r>
      </w:del>
      <w:r w:rsidR="007D73C2">
        <w:rPr>
          <w:rFonts w:ascii="Times New Roman" w:hAnsi="Times New Roman" w:cs="Times New Roman"/>
          <w:sz w:val="28"/>
          <w:szCs w:val="28"/>
        </w:rPr>
        <w:t>це</w:t>
      </w:r>
      <w:r w:rsidR="00230F7F">
        <w:rPr>
          <w:rFonts w:ascii="Times New Roman" w:hAnsi="Times New Roman" w:cs="Times New Roman"/>
          <w:sz w:val="28"/>
          <w:szCs w:val="28"/>
        </w:rPr>
        <w:t xml:space="preserve"> –</w:t>
      </w:r>
      <w:r w:rsidR="007D73C2">
        <w:rPr>
          <w:rFonts w:ascii="Times New Roman" w:hAnsi="Times New Roman" w:cs="Times New Roman"/>
          <w:sz w:val="28"/>
          <w:szCs w:val="28"/>
        </w:rPr>
        <w:t xml:space="preserve"> мрії мільйонів</w:t>
      </w:r>
      <w:ins w:id="110" w:author="Мойсеєнко Маргарита Геннадіївна" w:date="2022-11-28T13:47:00Z">
        <w:r w:rsidR="00DB4609" w:rsidRPr="00DB4609">
          <w:rPr>
            <w:rFonts w:ascii="Times New Roman" w:hAnsi="Times New Roman" w:cs="Times New Roman"/>
            <w:sz w:val="28"/>
            <w:szCs w:val="28"/>
            <w:lang w:val="ru-RU"/>
            <w:rPrChange w:id="111" w:author="Мойсеєнко Маргарита Геннадіївна" w:date="2022-11-28T13:47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”</w:t>
        </w:r>
      </w:ins>
      <w:del w:id="112" w:author="Мойсеєнко Маргарита Геннадіївна" w:date="2022-11-28T13:47:00Z">
        <w:r w:rsidR="00230F7F" w:rsidDel="00DB4609">
          <w:rPr>
            <w:rFonts w:ascii="Times New Roman" w:hAnsi="Times New Roman" w:cs="Times New Roman"/>
            <w:sz w:val="28"/>
            <w:szCs w:val="28"/>
          </w:rPr>
          <w:delText>»</w:delText>
        </w:r>
      </w:del>
      <w:r w:rsidR="007D73C2">
        <w:rPr>
          <w:rFonts w:ascii="Times New Roman" w:hAnsi="Times New Roman" w:cs="Times New Roman"/>
          <w:sz w:val="28"/>
          <w:szCs w:val="28"/>
        </w:rPr>
        <w:t>,</w:t>
      </w:r>
      <w:ins w:id="113" w:author="Мойсеєнко Маргарита Геннадіївна" w:date="2022-11-28T14:10:00Z">
        <w:r w:rsidR="00BC3ADD">
          <w:rPr>
            <w:rFonts w:ascii="Times New Roman" w:hAnsi="Times New Roman" w:cs="Times New Roman"/>
            <w:sz w:val="28"/>
            <w:szCs w:val="28"/>
          </w:rPr>
          <w:t>–</w:t>
        </w:r>
      </w:ins>
      <w:del w:id="114" w:author="Мойсеєнко Маргарита Геннадіївна" w:date="2022-11-28T13:47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  <w:r w:rsidR="007D73C2" w:rsidDel="00DB4609">
          <w:rPr>
            <w:rFonts w:ascii="Times New Roman" w:hAnsi="Times New Roman" w:cs="Times New Roman"/>
            <w:sz w:val="28"/>
            <w:szCs w:val="28"/>
          </w:rPr>
          <w:delText xml:space="preserve">так </w:delText>
        </w:r>
      </w:del>
      <w:r w:rsidR="007D73C2">
        <w:rPr>
          <w:rFonts w:ascii="Times New Roman" w:hAnsi="Times New Roman" w:cs="Times New Roman"/>
          <w:sz w:val="28"/>
          <w:szCs w:val="28"/>
        </w:rPr>
        <w:t xml:space="preserve">говорив батько. </w:t>
      </w:r>
    </w:p>
    <w:p w14:paraId="00C3439F" w14:textId="3E5057E3" w:rsidR="007D73C2" w:rsidDel="00BC3ADD" w:rsidRDefault="007D73C2" w:rsidP="009C047A">
      <w:pPr>
        <w:ind w:firstLine="709"/>
        <w:jc w:val="both"/>
        <w:rPr>
          <w:del w:id="115" w:author="Мойсеєнко Маргарита Геннадіївна" w:date="2022-11-28T14:08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Мушу сказати про страх</w:t>
      </w:r>
      <w:r w:rsidR="00F51773">
        <w:rPr>
          <w:rFonts w:ascii="Times New Roman" w:hAnsi="Times New Roman" w:cs="Times New Roman"/>
          <w:sz w:val="28"/>
          <w:szCs w:val="28"/>
        </w:rPr>
        <w:t>,</w:t>
      </w:r>
      <w:r w:rsidR="008D1132">
        <w:rPr>
          <w:rFonts w:ascii="Times New Roman" w:hAnsi="Times New Roman" w:cs="Times New Roman"/>
          <w:sz w:val="28"/>
          <w:szCs w:val="28"/>
        </w:rPr>
        <w:t xml:space="preserve"> який гуляв</w:t>
      </w:r>
      <w:r>
        <w:rPr>
          <w:rFonts w:ascii="Times New Roman" w:hAnsi="Times New Roman" w:cs="Times New Roman"/>
          <w:sz w:val="28"/>
          <w:szCs w:val="28"/>
        </w:rPr>
        <w:t xml:space="preserve"> поміж людей</w:t>
      </w:r>
      <w:ins w:id="116" w:author="Мойсеєнко Маргарита Геннадіївна" w:date="2022-11-28T13:47:00Z">
        <w:r w:rsidR="00DB4609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117" w:author="Мойсеєнко Маргарита Геннадіївна" w:date="2022-11-28T13:47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118" w:author="Мойсеєнко Маргарита Геннадіївна" w:date="2022-11-28T13:47:00Z">
        <w:r w:rsidR="00DB4609">
          <w:rPr>
            <w:rFonts w:ascii="Times New Roman" w:hAnsi="Times New Roman" w:cs="Times New Roman"/>
            <w:sz w:val="28"/>
            <w:szCs w:val="28"/>
          </w:rPr>
          <w:t>В</w:t>
        </w:r>
      </w:ins>
      <w:del w:id="119" w:author="Мойсеєнко Маргарита Геннадіївна" w:date="2022-11-28T13:47:00Z">
        <w:r w:rsidDel="00DB4609">
          <w:rPr>
            <w:rFonts w:ascii="Times New Roman" w:hAnsi="Times New Roman" w:cs="Times New Roman"/>
            <w:sz w:val="28"/>
            <w:szCs w:val="28"/>
          </w:rPr>
          <w:delText>в</w:delText>
        </w:r>
      </w:del>
      <w:r>
        <w:rPr>
          <w:rFonts w:ascii="Times New Roman" w:hAnsi="Times New Roman" w:cs="Times New Roman"/>
          <w:sz w:val="28"/>
          <w:szCs w:val="28"/>
        </w:rPr>
        <w:t>они не знали</w:t>
      </w:r>
      <w:ins w:id="120" w:author="Мойсеєнко Маргарита Геннадіївна" w:date="2022-11-28T13:47:00Z">
        <w:r w:rsidR="00DB4609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121" w:author="Мойсеєнко Маргарита Геннадіївна" w:date="2022-11-28T13:47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 xml:space="preserve">як бути, </w:t>
      </w:r>
      <w:ins w:id="122" w:author="Мойсеєнко Маргарита Геннадіївна" w:date="2022-11-28T13:47:00Z">
        <w:r w:rsidR="00DB4609">
          <w:rPr>
            <w:rFonts w:ascii="Times New Roman" w:hAnsi="Times New Roman" w:cs="Times New Roman"/>
            <w:sz w:val="28"/>
            <w:szCs w:val="28"/>
          </w:rPr>
          <w:t xml:space="preserve">адже </w:t>
        </w:r>
      </w:ins>
      <w:r>
        <w:rPr>
          <w:rFonts w:ascii="Times New Roman" w:hAnsi="Times New Roman" w:cs="Times New Roman"/>
          <w:sz w:val="28"/>
          <w:szCs w:val="28"/>
        </w:rPr>
        <w:t xml:space="preserve">ситуація швидко </w:t>
      </w:r>
      <w:ins w:id="123" w:author="Мойсеєнко Маргарита Геннадіївна" w:date="2022-11-28T13:47:00Z">
        <w:r w:rsidR="00DB4609">
          <w:rPr>
            <w:rFonts w:ascii="Times New Roman" w:hAnsi="Times New Roman" w:cs="Times New Roman"/>
            <w:sz w:val="28"/>
            <w:szCs w:val="28"/>
          </w:rPr>
          <w:t xml:space="preserve">та раптово </w:t>
        </w:r>
      </w:ins>
      <w:r>
        <w:rPr>
          <w:rFonts w:ascii="Times New Roman" w:hAnsi="Times New Roman" w:cs="Times New Roman"/>
          <w:sz w:val="28"/>
          <w:szCs w:val="28"/>
        </w:rPr>
        <w:t>мінялася. Кількома днями п</w:t>
      </w:r>
      <w:ins w:id="124" w:author="Мойсеєнко Маргарита Геннадіївна" w:date="2022-11-28T13:48:00Z">
        <w:r w:rsidR="00DB4609">
          <w:rPr>
            <w:rFonts w:ascii="Times New Roman" w:hAnsi="Times New Roman" w:cs="Times New Roman"/>
            <w:sz w:val="28"/>
            <w:szCs w:val="28"/>
          </w:rPr>
          <w:t>ісля</w:t>
        </w:r>
      </w:ins>
      <w:del w:id="125" w:author="Мойсеєнко Маргарита Геннадіївна" w:date="2022-11-28T13:48:00Z">
        <w:r w:rsidDel="00DB4609">
          <w:rPr>
            <w:rFonts w:ascii="Times New Roman" w:hAnsi="Times New Roman" w:cs="Times New Roman"/>
            <w:sz w:val="28"/>
            <w:szCs w:val="28"/>
          </w:rPr>
          <w:delText>о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зречен</w:t>
      </w:r>
      <w:ins w:id="126" w:author="Мойсеєнко Маргарита Геннадіївна" w:date="2022-11-28T13:48:00Z">
        <w:r w:rsidR="00DB4609">
          <w:rPr>
            <w:rFonts w:ascii="Times New Roman" w:hAnsi="Times New Roman" w:cs="Times New Roman"/>
            <w:sz w:val="28"/>
            <w:szCs w:val="28"/>
          </w:rPr>
          <w:t>ня</w:t>
        </w:r>
      </w:ins>
      <w:del w:id="127" w:author="Мойсеєнко Маргарита Геннадіївна" w:date="2022-11-28T13:48:00Z">
        <w:r w:rsidDel="00DB4609">
          <w:rPr>
            <w:rFonts w:ascii="Times New Roman" w:hAnsi="Times New Roman" w:cs="Times New Roman"/>
            <w:sz w:val="28"/>
            <w:szCs w:val="28"/>
          </w:rPr>
          <w:delText>і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царя</w:t>
      </w:r>
      <w:r w:rsidR="009E4C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наші великі люди зібра</w:t>
      </w:r>
      <w:ins w:id="128" w:author="Мойсеєнко Маргарита Геннадіївна" w:date="2022-11-28T13:48:00Z">
        <w:r w:rsidR="00DB4609">
          <w:rPr>
            <w:rFonts w:ascii="Times New Roman" w:hAnsi="Times New Roman" w:cs="Times New Roman"/>
            <w:sz w:val="28"/>
            <w:szCs w:val="28"/>
          </w:rPr>
          <w:t xml:space="preserve">лись та </w:t>
        </w:r>
      </w:ins>
      <w:del w:id="129" w:author="Мойсеєнко Маргарита Геннадіївна" w:date="2022-11-28T13:48:00Z">
        <w:r w:rsidDel="00DB4609">
          <w:rPr>
            <w:rFonts w:ascii="Times New Roman" w:hAnsi="Times New Roman" w:cs="Times New Roman"/>
            <w:sz w:val="28"/>
            <w:szCs w:val="28"/>
          </w:rPr>
          <w:delText>вшись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оголосили якусь там Центральну Раду, на чолі </w:t>
      </w:r>
      <w:r w:rsidR="00F5177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з розумним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бороданем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як називала Грушевсь</w:t>
      </w:r>
      <w:r w:rsidR="00F51773">
        <w:rPr>
          <w:rFonts w:ascii="Times New Roman" w:hAnsi="Times New Roman" w:cs="Times New Roman"/>
          <w:sz w:val="28"/>
          <w:szCs w:val="28"/>
        </w:rPr>
        <w:t xml:space="preserve">кого моя мама. Потім </w:t>
      </w:r>
      <w:del w:id="130" w:author="Мойсеєнко Маргарита Геннадіївна" w:date="2022-11-28T13:48:00Z">
        <w:r w:rsidR="00F51773" w:rsidDel="00DB4609">
          <w:rPr>
            <w:rFonts w:ascii="Times New Roman" w:hAnsi="Times New Roman" w:cs="Times New Roman"/>
            <w:sz w:val="28"/>
            <w:szCs w:val="28"/>
          </w:rPr>
          <w:delText>була</w:delText>
        </w:r>
        <w:r w:rsidDel="00DB4609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ins w:id="131" w:author="Мойсеєнко Маргарита Геннадіївна" w:date="2022-11-28T13:48:00Z">
        <w:r w:rsidR="00DB4609">
          <w:rPr>
            <w:rFonts w:ascii="Times New Roman" w:hAnsi="Times New Roman" w:cs="Times New Roman"/>
            <w:sz w:val="28"/>
            <w:szCs w:val="28"/>
          </w:rPr>
          <w:t xml:space="preserve">мали </w:t>
        </w:r>
      </w:ins>
      <w:r>
        <w:rPr>
          <w:rFonts w:ascii="Times New Roman" w:hAnsi="Times New Roman" w:cs="Times New Roman"/>
          <w:sz w:val="28"/>
          <w:szCs w:val="28"/>
        </w:rPr>
        <w:t>наді</w:t>
      </w:r>
      <w:ins w:id="132" w:author="Мойсеєнко Маргарита Геннадіївна" w:date="2022-11-28T13:48:00Z">
        <w:r w:rsidR="00DB4609">
          <w:rPr>
            <w:rFonts w:ascii="Times New Roman" w:hAnsi="Times New Roman" w:cs="Times New Roman"/>
            <w:sz w:val="28"/>
            <w:szCs w:val="28"/>
          </w:rPr>
          <w:t>ю</w:t>
        </w:r>
      </w:ins>
      <w:del w:id="133" w:author="Мойсеєнко Маргарита Геннадіївна" w:date="2022-11-28T13:48:00Z">
        <w:r w:rsidDel="00DB4609">
          <w:rPr>
            <w:rFonts w:ascii="Times New Roman" w:hAnsi="Times New Roman" w:cs="Times New Roman"/>
            <w:sz w:val="28"/>
            <w:szCs w:val="28"/>
          </w:rPr>
          <w:delText>я</w:delText>
        </w:r>
      </w:del>
      <w:r>
        <w:rPr>
          <w:rFonts w:ascii="Times New Roman" w:hAnsi="Times New Roman" w:cs="Times New Roman"/>
          <w:sz w:val="28"/>
          <w:szCs w:val="28"/>
        </w:rPr>
        <w:t>, але не на власні змагання, ні. Всі сподівались на ласку нового російського</w:t>
      </w:r>
      <w:r w:rsidR="00617D70">
        <w:rPr>
          <w:rFonts w:ascii="Times New Roman" w:hAnsi="Times New Roman" w:cs="Times New Roman"/>
          <w:sz w:val="28"/>
          <w:szCs w:val="28"/>
        </w:rPr>
        <w:t xml:space="preserve"> управління, яке мало</w:t>
      </w:r>
      <w:r>
        <w:rPr>
          <w:rFonts w:ascii="Times New Roman" w:hAnsi="Times New Roman" w:cs="Times New Roman"/>
          <w:sz w:val="28"/>
          <w:szCs w:val="28"/>
        </w:rPr>
        <w:t xml:space="preserve"> надати </w:t>
      </w:r>
      <w:r w:rsidR="0063352A">
        <w:rPr>
          <w:rFonts w:ascii="Times New Roman" w:hAnsi="Times New Roman" w:cs="Times New Roman"/>
          <w:sz w:val="28"/>
          <w:szCs w:val="28"/>
        </w:rPr>
        <w:t xml:space="preserve">нам </w:t>
      </w:r>
      <w:r w:rsidR="00F51773">
        <w:rPr>
          <w:rFonts w:ascii="Times New Roman" w:hAnsi="Times New Roman" w:cs="Times New Roman"/>
          <w:sz w:val="28"/>
          <w:szCs w:val="28"/>
        </w:rPr>
        <w:t xml:space="preserve">якихось там благ. </w:t>
      </w:r>
      <w:r w:rsidR="00D20B79">
        <w:rPr>
          <w:rFonts w:ascii="Times New Roman" w:hAnsi="Times New Roman" w:cs="Times New Roman"/>
          <w:sz w:val="28"/>
          <w:szCs w:val="28"/>
        </w:rPr>
        <w:t>Навіть Другий універсал Української Центральної Ради 1917</w:t>
      </w:r>
      <w:r w:rsidR="0063352A">
        <w:rPr>
          <w:rFonts w:ascii="Times New Roman" w:hAnsi="Times New Roman" w:cs="Times New Roman"/>
          <w:sz w:val="28"/>
          <w:szCs w:val="28"/>
        </w:rPr>
        <w:t xml:space="preserve"> </w:t>
      </w:r>
      <w:r w:rsidR="00D20B79">
        <w:rPr>
          <w:rFonts w:ascii="Times New Roman" w:hAnsi="Times New Roman" w:cs="Times New Roman"/>
          <w:sz w:val="28"/>
          <w:szCs w:val="28"/>
        </w:rPr>
        <w:t xml:space="preserve">р. засвідчив вірність російському Тимчасовому уряду. Ох і буча здійнялась серед студентів, особливо коли на київські вулиці вийшли самостійники з ідеями протилежними тогочасній політиці УЦР. </w:t>
      </w:r>
      <w:r w:rsidR="00F51773">
        <w:rPr>
          <w:rFonts w:ascii="Times New Roman" w:hAnsi="Times New Roman" w:cs="Times New Roman"/>
          <w:sz w:val="28"/>
          <w:szCs w:val="28"/>
        </w:rPr>
        <w:t xml:space="preserve">Я не </w:t>
      </w:r>
      <w:ins w:id="134" w:author="Мойсеєнко Маргарита Геннадіївна" w:date="2022-11-28T13:49:00Z">
        <w:r w:rsidR="00DB4609">
          <w:rPr>
            <w:rFonts w:ascii="Times New Roman" w:hAnsi="Times New Roman" w:cs="Times New Roman"/>
            <w:sz w:val="28"/>
            <w:szCs w:val="28"/>
          </w:rPr>
          <w:t>дуже</w:t>
        </w:r>
      </w:ins>
      <w:del w:id="135" w:author="Мойсеєнко Маргарита Геннадіївна" w:date="2022-11-28T13:49:00Z">
        <w:r w:rsidR="00F51773" w:rsidDel="00DB4609">
          <w:rPr>
            <w:rFonts w:ascii="Times New Roman" w:hAnsi="Times New Roman" w:cs="Times New Roman"/>
            <w:sz w:val="28"/>
            <w:szCs w:val="28"/>
          </w:rPr>
          <w:delText>конче</w:delText>
        </w:r>
      </w:del>
      <w:r w:rsidR="00F51773">
        <w:rPr>
          <w:rFonts w:ascii="Times New Roman" w:hAnsi="Times New Roman" w:cs="Times New Roman"/>
          <w:sz w:val="28"/>
          <w:szCs w:val="28"/>
        </w:rPr>
        <w:t xml:space="preserve"> це розумів, </w:t>
      </w:r>
      <w:ins w:id="136" w:author="Мойсеєнко Маргарита Геннадіївна" w:date="2022-11-28T13:49:00Z">
        <w:r w:rsidR="00DB4609">
          <w:rPr>
            <w:rFonts w:ascii="Times New Roman" w:hAnsi="Times New Roman" w:cs="Times New Roman"/>
            <w:sz w:val="28"/>
            <w:szCs w:val="28"/>
          </w:rPr>
          <w:t xml:space="preserve">але </w:t>
        </w:r>
      </w:ins>
      <w:r w:rsidR="00F51773">
        <w:rPr>
          <w:rFonts w:ascii="Times New Roman" w:hAnsi="Times New Roman" w:cs="Times New Roman"/>
          <w:sz w:val="28"/>
          <w:szCs w:val="28"/>
        </w:rPr>
        <w:t xml:space="preserve">просто чекав на ту саму </w:t>
      </w:r>
      <w:proofErr w:type="spellStart"/>
      <w:r w:rsidR="00F51773">
        <w:rPr>
          <w:rFonts w:ascii="Times New Roman" w:hAnsi="Times New Roman" w:cs="Times New Roman"/>
          <w:sz w:val="28"/>
          <w:szCs w:val="28"/>
        </w:rPr>
        <w:t>Україну.</w:t>
      </w:r>
    </w:p>
    <w:p w14:paraId="5E05CA4E" w14:textId="516244F5" w:rsidR="00F51773" w:rsidRDefault="00F51773" w:rsidP="00BC3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добро десь загубилося, та й наші лідери, таке враження, займалися лише створенням нових політичних партій, бо коли </w:t>
      </w:r>
      <w:del w:id="137" w:author="Мойсеєнко Маргарита Геннадіївна" w:date="2022-11-28T13:49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плював </w:delText>
        </w:r>
      </w:del>
      <w:ins w:id="138" w:author="Мойсеєнко Маргарита Геннадіївна" w:date="2022-11-28T13:49:00Z">
        <w:r w:rsidR="00DB4609">
          <w:rPr>
            <w:rFonts w:ascii="Times New Roman" w:hAnsi="Times New Roman" w:cs="Times New Roman"/>
            <w:sz w:val="28"/>
            <w:szCs w:val="28"/>
          </w:rPr>
          <w:t xml:space="preserve">глянув </w:t>
        </w:r>
      </w:ins>
      <w:r>
        <w:rPr>
          <w:rFonts w:ascii="Times New Roman" w:hAnsi="Times New Roman" w:cs="Times New Roman"/>
          <w:sz w:val="28"/>
          <w:szCs w:val="28"/>
        </w:rPr>
        <w:t>в одну сторону</w:t>
      </w:r>
      <w:r w:rsidR="00230F7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неодмінно </w:t>
      </w:r>
      <w:del w:id="139" w:author="Мойсеєнко Маргарита Геннадіївна" w:date="2022-11-28T13:49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попадав </w:delText>
        </w:r>
      </w:del>
      <w:ins w:id="140" w:author="Мойсеєнко Маргарита Геннадіївна" w:date="2022-11-28T13:49:00Z">
        <w:r w:rsidR="00DB4609">
          <w:rPr>
            <w:rFonts w:ascii="Times New Roman" w:hAnsi="Times New Roman" w:cs="Times New Roman"/>
            <w:sz w:val="28"/>
            <w:szCs w:val="28"/>
          </w:rPr>
          <w:t xml:space="preserve">бачив </w:t>
        </w:r>
      </w:ins>
      <w:del w:id="141" w:author="Мойсеєнко Маргарита Геннадіївна" w:date="2022-11-28T13:49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в </w:delText>
        </w:r>
      </w:del>
      <w:r>
        <w:rPr>
          <w:rFonts w:ascii="Times New Roman" w:hAnsi="Times New Roman" w:cs="Times New Roman"/>
          <w:sz w:val="28"/>
          <w:szCs w:val="28"/>
        </w:rPr>
        <w:t>соціаліста, а в</w:t>
      </w:r>
      <w:r w:rsidR="001E4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 мить з іншого боку</w:t>
      </w:r>
      <w:r w:rsidR="001E4F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del w:id="142" w:author="Мойсеєнко Маргарита Геннадіївна" w:date="2022-11-28T13:49:00Z">
        <w:r w:rsidDel="00DB4609">
          <w:rPr>
            <w:rFonts w:ascii="Times New Roman" w:hAnsi="Times New Roman" w:cs="Times New Roman"/>
            <w:sz w:val="28"/>
            <w:szCs w:val="28"/>
          </w:rPr>
          <w:delText>тим самим</w:delText>
        </w:r>
      </w:del>
      <w:proofErr w:type="spellStart"/>
      <w:ins w:id="143" w:author="Мойсеєнко Маргарита Геннадіївна" w:date="2022-11-28T13:49:00Z">
        <w:r w:rsidR="00DB4609">
          <w:rPr>
            <w:rFonts w:ascii="Times New Roman" w:hAnsi="Times New Roman" w:cs="Times New Roman"/>
            <w:sz w:val="28"/>
            <w:szCs w:val="28"/>
          </w:rPr>
          <w:t>зʼявлявся</w:t>
        </w:r>
        <w:proofErr w:type="spellEnd"/>
        <w:r w:rsidR="00DB4609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sz w:val="28"/>
          <w:szCs w:val="28"/>
        </w:rPr>
        <w:t xml:space="preserve"> </w:t>
      </w:r>
      <w:del w:id="144" w:author="Мойсеєнко Маргарита Геннадіївна" w:date="2022-11-28T13:50:00Z">
        <w:r w:rsidDel="00DB4609">
          <w:rPr>
            <w:rFonts w:ascii="Times New Roman" w:hAnsi="Times New Roman" w:cs="Times New Roman"/>
            <w:sz w:val="28"/>
            <w:szCs w:val="28"/>
          </w:rPr>
          <w:delText>відповідав його</w:delText>
        </w:r>
        <w:r w:rsidR="001E4F3C" w:rsidDel="00DB4609">
          <w:rPr>
            <w:rFonts w:ascii="Times New Roman" w:hAnsi="Times New Roman" w:cs="Times New Roman"/>
            <w:sz w:val="28"/>
            <w:szCs w:val="28"/>
          </w:rPr>
          <w:delText xml:space="preserve"> прихильник, але витирався </w:delText>
        </w:r>
      </w:del>
      <w:r w:rsidR="001E4F3C">
        <w:rPr>
          <w:rFonts w:ascii="Times New Roman" w:hAnsi="Times New Roman" w:cs="Times New Roman"/>
          <w:sz w:val="28"/>
          <w:szCs w:val="28"/>
        </w:rPr>
        <w:t>вже есер</w:t>
      </w:r>
      <w:r w:rsidR="008A60A5">
        <w:rPr>
          <w:rFonts w:ascii="Times New Roman" w:hAnsi="Times New Roman" w:cs="Times New Roman"/>
          <w:sz w:val="28"/>
          <w:szCs w:val="28"/>
        </w:rPr>
        <w:t>.</w:t>
      </w:r>
    </w:p>
    <w:p w14:paraId="1F2EFE3C" w14:textId="13AF8DF3" w:rsidR="008A60A5" w:rsidDel="00BC3ADD" w:rsidRDefault="008A60A5" w:rsidP="009C047A">
      <w:pPr>
        <w:ind w:firstLine="709"/>
        <w:jc w:val="both"/>
        <w:rPr>
          <w:del w:id="145" w:author="Мойсеєнко Маргарита Геннадіївна" w:date="2022-11-28T14:08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Сусіди говорили, що поважають Грушевського, Винниченка, Петлюру</w:t>
      </w:r>
      <w:del w:id="146" w:author="Мойсеєнко Маргарита Геннадіївна" w:date="2022-11-28T13:51:00Z">
        <w:r w:rsidR="00230F7F" w:rsidDel="00DB4609">
          <w:rPr>
            <w:rFonts w:ascii="Times New Roman" w:hAnsi="Times New Roman" w:cs="Times New Roman"/>
            <w:sz w:val="28"/>
            <w:szCs w:val="28"/>
          </w:rPr>
          <w:delText>,</w:delText>
        </w:r>
        <w:r w:rsidDel="00DB4609">
          <w:rPr>
            <w:rFonts w:ascii="Times New Roman" w:hAnsi="Times New Roman" w:cs="Times New Roman"/>
            <w:sz w:val="28"/>
            <w:szCs w:val="28"/>
          </w:rPr>
          <w:delText xml:space="preserve"> який збирав до купи вояків</w:delText>
        </w:r>
      </w:del>
      <w:r>
        <w:rPr>
          <w:rFonts w:ascii="Times New Roman" w:hAnsi="Times New Roman" w:cs="Times New Roman"/>
          <w:sz w:val="28"/>
          <w:szCs w:val="28"/>
        </w:rPr>
        <w:t xml:space="preserve">, але їм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остогидло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терпіти відсутність полів у власному користуванні. Можливо</w:t>
      </w:r>
      <w:r w:rsidR="00230F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тому вони так швидко переходили на сторону соціалістів, які почали </w:t>
      </w:r>
      <w:r w:rsidR="001E4F3C">
        <w:rPr>
          <w:rFonts w:ascii="Times New Roman" w:hAnsi="Times New Roman" w:cs="Times New Roman"/>
          <w:sz w:val="28"/>
          <w:szCs w:val="28"/>
        </w:rPr>
        <w:t>говорити зроз</w:t>
      </w:r>
      <w:r w:rsidR="00230F7F">
        <w:rPr>
          <w:rFonts w:ascii="Times New Roman" w:hAnsi="Times New Roman" w:cs="Times New Roman"/>
          <w:sz w:val="28"/>
          <w:szCs w:val="28"/>
        </w:rPr>
        <w:t xml:space="preserve">умілою мовою, а що найголовніше – </w:t>
      </w:r>
      <w:r w:rsidR="001E4F3C">
        <w:rPr>
          <w:rFonts w:ascii="Times New Roman" w:hAnsi="Times New Roman" w:cs="Times New Roman"/>
          <w:sz w:val="28"/>
          <w:szCs w:val="28"/>
        </w:rPr>
        <w:t>обіцяти той невимовний скарб.</w:t>
      </w:r>
      <w:r w:rsidR="00EB35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DC1850" w14:textId="06C41A91" w:rsidR="00D20B79" w:rsidDel="00BC3ADD" w:rsidRDefault="001E4F3C" w:rsidP="00BC3ADD">
      <w:pPr>
        <w:ind w:firstLine="709"/>
        <w:jc w:val="both"/>
        <w:rPr>
          <w:del w:id="147" w:author="Мойсеєнко Маргарита Геннадіївна" w:date="2022-11-28T14:08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 далі, тим б</w:t>
      </w:r>
      <w:r w:rsidR="002472B5">
        <w:rPr>
          <w:rFonts w:ascii="Times New Roman" w:hAnsi="Times New Roman" w:cs="Times New Roman"/>
          <w:sz w:val="28"/>
          <w:szCs w:val="28"/>
        </w:rPr>
        <w:t xml:space="preserve">ільше лідери УНР відходили від </w:t>
      </w:r>
      <w:ins w:id="148" w:author="Мойсеєнко Маргарита Геннадіївна" w:date="2022-11-28T13:52:00Z">
        <w:r w:rsidR="00DB4609" w:rsidRPr="00DB4609">
          <w:rPr>
            <w:rFonts w:ascii="Times New Roman" w:hAnsi="Times New Roman" w:cs="Times New Roman"/>
            <w:sz w:val="28"/>
            <w:szCs w:val="28"/>
            <w:lang w:val="ru-RU"/>
            <w:rPrChange w:id="149" w:author="Мойсеєнко Маргарита Геннадіївна" w:date="2022-11-28T13:52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“</w:t>
        </w:r>
      </w:ins>
      <w:del w:id="150" w:author="Мойсеєнко Маргарита Геннадіївна" w:date="2022-11-28T13:52:00Z">
        <w:r w:rsidR="002472B5" w:rsidDel="00DB4609">
          <w:rPr>
            <w:rFonts w:ascii="Times New Roman" w:hAnsi="Times New Roman" w:cs="Times New Roman"/>
            <w:sz w:val="28"/>
            <w:szCs w:val="28"/>
          </w:rPr>
          <w:delText>«</w:delText>
        </w:r>
      </w:del>
      <w:ins w:id="151" w:author="Мойсеєнко Маргарита Геннадіївна" w:date="2022-11-28T13:52:00Z">
        <w:r w:rsidR="00DB4609">
          <w:rPr>
            <w:rFonts w:ascii="Times New Roman" w:hAnsi="Times New Roman" w:cs="Times New Roman"/>
            <w:sz w:val="28"/>
            <w:szCs w:val="28"/>
            <w:lang w:val="en-US"/>
          </w:rPr>
          <w:t>C</w:t>
        </w:r>
      </w:ins>
      <w:del w:id="152" w:author="Мойсеєнко Маргарита Геннадіївна" w:date="2022-11-28T13:52:00Z">
        <w:r w:rsidR="002472B5" w:rsidDel="00DB4609">
          <w:rPr>
            <w:rFonts w:ascii="Times New Roman" w:hAnsi="Times New Roman" w:cs="Times New Roman"/>
            <w:sz w:val="28"/>
            <w:szCs w:val="28"/>
          </w:rPr>
          <w:delText>с</w:delText>
        </w:r>
      </w:del>
      <w:r w:rsidR="002472B5">
        <w:rPr>
          <w:rFonts w:ascii="Times New Roman" w:hAnsi="Times New Roman" w:cs="Times New Roman"/>
          <w:sz w:val="28"/>
          <w:szCs w:val="28"/>
        </w:rPr>
        <w:t>ходу</w:t>
      </w:r>
      <w:ins w:id="153" w:author="Мойсеєнко Маргарита Геннадіївна" w:date="2022-11-28T13:52:00Z">
        <w:r w:rsidR="00DB4609" w:rsidRPr="00DB4609">
          <w:rPr>
            <w:rFonts w:ascii="Times New Roman" w:hAnsi="Times New Roman" w:cs="Times New Roman"/>
            <w:sz w:val="28"/>
            <w:szCs w:val="28"/>
            <w:lang w:val="ru-RU"/>
            <w:rPrChange w:id="154" w:author="Мойсеєнко Маргарита Геннадіївна" w:date="2022-11-28T13:52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”</w:t>
        </w:r>
      </w:ins>
      <w:del w:id="155" w:author="Мойсеєнко Маргарита Геннадіївна" w:date="2022-11-28T13:52:00Z">
        <w:r w:rsidR="002472B5" w:rsidDel="00DB4609">
          <w:rPr>
            <w:rFonts w:ascii="Times New Roman" w:hAnsi="Times New Roman" w:cs="Times New Roman"/>
            <w:sz w:val="28"/>
            <w:szCs w:val="28"/>
          </w:rPr>
          <w:delText>»</w:delText>
        </w:r>
      </w:del>
      <w:r w:rsidR="0063352A">
        <w:rPr>
          <w:rFonts w:ascii="Times New Roman" w:hAnsi="Times New Roman" w:cs="Times New Roman"/>
          <w:sz w:val="28"/>
          <w:szCs w:val="28"/>
        </w:rPr>
        <w:t xml:space="preserve">. Кульмінацією  </w:t>
      </w:r>
      <w:del w:id="156" w:author="Мойсеєнко Маргарита Геннадіївна" w:date="2022-11-28T13:52:00Z">
        <w:r w:rsidR="0063352A" w:rsidDel="00DB4609">
          <w:rPr>
            <w:rFonts w:ascii="Times New Roman" w:hAnsi="Times New Roman" w:cs="Times New Roman"/>
            <w:sz w:val="28"/>
            <w:szCs w:val="28"/>
          </w:rPr>
          <w:delText xml:space="preserve">було </w:delText>
        </w:r>
      </w:del>
      <w:ins w:id="157" w:author="Мойсеєнко Маргарита Геннадіївна" w:date="2022-11-28T13:52:00Z">
        <w:r w:rsidR="00DB4609">
          <w:rPr>
            <w:rFonts w:ascii="Times New Roman" w:hAnsi="Times New Roman" w:cs="Times New Roman"/>
            <w:sz w:val="28"/>
            <w:szCs w:val="28"/>
          </w:rPr>
          <w:t xml:space="preserve">стало </w:t>
        </w:r>
      </w:ins>
      <w:r w:rsidR="0063352A">
        <w:rPr>
          <w:rFonts w:ascii="Times New Roman" w:hAnsi="Times New Roman" w:cs="Times New Roman"/>
          <w:sz w:val="28"/>
          <w:szCs w:val="28"/>
        </w:rPr>
        <w:t>видання Четвертого універсалу та проголошення Української Народної Республіки. На</w:t>
      </w:r>
      <w:r w:rsidR="00F974F7">
        <w:rPr>
          <w:rFonts w:ascii="Times New Roman" w:hAnsi="Times New Roman" w:cs="Times New Roman"/>
          <w:sz w:val="28"/>
          <w:szCs w:val="28"/>
        </w:rPr>
        <w:t xml:space="preserve"> </w:t>
      </w:r>
      <w:r w:rsidR="0063352A">
        <w:rPr>
          <w:rFonts w:ascii="Times New Roman" w:hAnsi="Times New Roman" w:cs="Times New Roman"/>
          <w:sz w:val="28"/>
          <w:szCs w:val="28"/>
        </w:rPr>
        <w:t xml:space="preserve">жаль, </w:t>
      </w:r>
      <w:r>
        <w:rPr>
          <w:rFonts w:ascii="Times New Roman" w:hAnsi="Times New Roman" w:cs="Times New Roman"/>
          <w:sz w:val="28"/>
          <w:szCs w:val="28"/>
        </w:rPr>
        <w:t>парадо</w:t>
      </w:r>
      <w:r w:rsidR="0063352A">
        <w:rPr>
          <w:rFonts w:ascii="Times New Roman" w:hAnsi="Times New Roman" w:cs="Times New Roman"/>
          <w:sz w:val="28"/>
          <w:szCs w:val="28"/>
        </w:rPr>
        <w:t xml:space="preserve">кс </w:t>
      </w:r>
      <w:del w:id="158" w:author="Мойсеєнко Маргарита Геннадіївна" w:date="2022-11-28T13:53:00Z">
        <w:r w:rsidR="0063352A" w:rsidDel="00DB4609">
          <w:rPr>
            <w:rFonts w:ascii="Times New Roman" w:hAnsi="Times New Roman" w:cs="Times New Roman"/>
            <w:sz w:val="28"/>
            <w:szCs w:val="28"/>
          </w:rPr>
          <w:delText xml:space="preserve">полягав </w:delText>
        </w:r>
      </w:del>
      <w:ins w:id="159" w:author="Мойсеєнко Маргарита Геннадіївна" w:date="2022-11-28T13:53:00Z">
        <w:r w:rsidR="00DB4609">
          <w:rPr>
            <w:rFonts w:ascii="Times New Roman" w:hAnsi="Times New Roman" w:cs="Times New Roman"/>
            <w:sz w:val="28"/>
            <w:szCs w:val="28"/>
          </w:rPr>
          <w:t xml:space="preserve">був </w:t>
        </w:r>
      </w:ins>
      <w:r w:rsidR="0063352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тому, що люди</w:t>
      </w:r>
      <w:ins w:id="160" w:author="Мойсеєнко Маргарита Геннадіївна" w:date="2022-11-28T13:52:00Z">
        <w:r w:rsidR="00DB4609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161" w:author="Мойсеєнко Маргарита Геннадіївна" w:date="2022-11-28T13:52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змучені бідами, </w:t>
      </w:r>
      <w:del w:id="162" w:author="Мойсеєнко Маргарита Геннадіївна" w:date="2022-11-28T13:52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тратили </w:delText>
        </w:r>
      </w:del>
      <w:ins w:id="163" w:author="Мойсеєнко Маргарита Геннадіївна" w:date="2022-11-28T13:52:00Z">
        <w:r w:rsidR="00DB4609">
          <w:rPr>
            <w:rFonts w:ascii="Times New Roman" w:hAnsi="Times New Roman" w:cs="Times New Roman"/>
            <w:sz w:val="28"/>
            <w:szCs w:val="28"/>
          </w:rPr>
          <w:t xml:space="preserve">втрачали </w:t>
        </w:r>
      </w:ins>
      <w:r>
        <w:rPr>
          <w:rFonts w:ascii="Times New Roman" w:hAnsi="Times New Roman" w:cs="Times New Roman"/>
          <w:sz w:val="28"/>
          <w:szCs w:val="28"/>
        </w:rPr>
        <w:t xml:space="preserve">здатність думати не </w:t>
      </w:r>
      <w:del w:id="164" w:author="Мойсеєнко Маргарита Геннадіївна" w:date="2022-11-28T13:52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лише </w:delText>
        </w:r>
      </w:del>
      <w:ins w:id="165" w:author="Мойсеєнко Маргарита Геннадіївна" w:date="2022-11-28T13:52:00Z">
        <w:r w:rsidR="00DB4609">
          <w:rPr>
            <w:rFonts w:ascii="Times New Roman" w:hAnsi="Times New Roman" w:cs="Times New Roman"/>
            <w:sz w:val="28"/>
            <w:szCs w:val="28"/>
          </w:rPr>
          <w:t xml:space="preserve">тільки  </w:t>
        </w:r>
      </w:ins>
      <w:r>
        <w:rPr>
          <w:rFonts w:ascii="Times New Roman" w:hAnsi="Times New Roman" w:cs="Times New Roman"/>
          <w:sz w:val="28"/>
          <w:szCs w:val="28"/>
        </w:rPr>
        <w:t>про їжу,</w:t>
      </w:r>
      <w:r w:rsidR="00617D70">
        <w:rPr>
          <w:rFonts w:ascii="Times New Roman" w:hAnsi="Times New Roman" w:cs="Times New Roman"/>
          <w:sz w:val="28"/>
          <w:szCs w:val="28"/>
        </w:rPr>
        <w:t xml:space="preserve"> і ставали до Петрограда</w:t>
      </w:r>
      <w:r>
        <w:rPr>
          <w:rFonts w:ascii="Times New Roman" w:hAnsi="Times New Roman" w:cs="Times New Roman"/>
          <w:sz w:val="28"/>
          <w:szCs w:val="28"/>
        </w:rPr>
        <w:t xml:space="preserve"> все ближчими.</w:t>
      </w:r>
      <w:r w:rsidR="00F974F7">
        <w:rPr>
          <w:rFonts w:ascii="Times New Roman" w:hAnsi="Times New Roman" w:cs="Times New Roman"/>
          <w:sz w:val="28"/>
          <w:szCs w:val="28"/>
        </w:rPr>
        <w:t xml:space="preserve"> Тому </w:t>
      </w:r>
      <w:r>
        <w:rPr>
          <w:rFonts w:ascii="Times New Roman" w:hAnsi="Times New Roman" w:cs="Times New Roman"/>
          <w:sz w:val="28"/>
          <w:szCs w:val="28"/>
        </w:rPr>
        <w:t>Центральна Рада без війська швидко втра</w:t>
      </w:r>
      <w:r w:rsidR="00D20B79">
        <w:rPr>
          <w:rFonts w:ascii="Times New Roman" w:hAnsi="Times New Roman" w:cs="Times New Roman"/>
          <w:sz w:val="28"/>
          <w:szCs w:val="28"/>
        </w:rPr>
        <w:t>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ins w:id="166" w:author="Мойсеєнко Маргарита Геннадіївна" w:date="2022-11-28T13:53:00Z">
        <w:r w:rsidR="00DB4609">
          <w:rPr>
            <w:rFonts w:ascii="Times New Roman" w:hAnsi="Times New Roman" w:cs="Times New Roman"/>
            <w:sz w:val="28"/>
            <w:szCs w:val="28"/>
          </w:rPr>
          <w:t xml:space="preserve">власний </w:t>
        </w:r>
      </w:ins>
      <w:del w:id="167" w:author="Мойсеєнко Маргарита Геннадіївна" w:date="2022-11-28T13:53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свій 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авторитет. </w:t>
      </w:r>
    </w:p>
    <w:p w14:paraId="5E9DB111" w14:textId="5F7EE000" w:rsidR="001E4F3C" w:rsidDel="00BC3ADD" w:rsidRDefault="001A5EF0" w:rsidP="00BC3ADD">
      <w:pPr>
        <w:ind w:firstLine="709"/>
        <w:jc w:val="both"/>
        <w:rPr>
          <w:del w:id="168" w:author="Мойсеєнко Маргарита Геннадіївна" w:date="2022-11-28T14:08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Хтось бачив в такому розвитку подій бо</w:t>
      </w:r>
      <w:r w:rsidR="00E62AFB">
        <w:rPr>
          <w:rFonts w:ascii="Times New Roman" w:hAnsi="Times New Roman" w:cs="Times New Roman"/>
          <w:sz w:val="28"/>
          <w:szCs w:val="28"/>
        </w:rPr>
        <w:t xml:space="preserve">ротьбу за світле майбутнє, інші </w:t>
      </w:r>
      <w:r>
        <w:rPr>
          <w:rFonts w:ascii="Times New Roman" w:hAnsi="Times New Roman" w:cs="Times New Roman"/>
          <w:sz w:val="28"/>
          <w:szCs w:val="28"/>
        </w:rPr>
        <w:t xml:space="preserve">твердили про хаос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нездатість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самостійно приймати рішення.</w:t>
      </w:r>
      <w:r w:rsidR="00E62AFB">
        <w:rPr>
          <w:rFonts w:ascii="Times New Roman" w:hAnsi="Times New Roman" w:cs="Times New Roman"/>
          <w:sz w:val="28"/>
          <w:szCs w:val="28"/>
        </w:rPr>
        <w:t xml:space="preserve"> На нашій землі царила невпевненість у власних силах</w:t>
      </w:r>
      <w:ins w:id="169" w:author="Мойсеєнко Маргарита Геннадіївна" w:date="2022-11-28T13:53:00Z">
        <w:r w:rsidR="00DB4609">
          <w:rPr>
            <w:rFonts w:ascii="Times New Roman" w:hAnsi="Times New Roman" w:cs="Times New Roman"/>
            <w:sz w:val="28"/>
            <w:szCs w:val="28"/>
          </w:rPr>
          <w:t xml:space="preserve">: </w:t>
        </w:r>
      </w:ins>
      <w:del w:id="170" w:author="Мойсеєнко Маргарита Геннадіївна" w:date="2022-11-28T13:53:00Z">
        <w:r w:rsidR="00E62AFB" w:rsidDel="00DB4609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r w:rsidR="00E62AFB">
        <w:rPr>
          <w:rFonts w:ascii="Times New Roman" w:hAnsi="Times New Roman" w:cs="Times New Roman"/>
          <w:sz w:val="28"/>
          <w:szCs w:val="28"/>
        </w:rPr>
        <w:t>од</w:t>
      </w:r>
      <w:ins w:id="171" w:author="Мойсеєнко Маргарита Геннадіївна" w:date="2022-11-28T13:53:00Z">
        <w:r w:rsidR="00DB4609">
          <w:rPr>
            <w:rFonts w:ascii="Times New Roman" w:hAnsi="Times New Roman" w:cs="Times New Roman"/>
            <w:sz w:val="28"/>
            <w:szCs w:val="28"/>
          </w:rPr>
          <w:t xml:space="preserve">ні </w:t>
        </w:r>
      </w:ins>
      <w:del w:id="172" w:author="Мойсеєнко Маргарита Геннадіївна" w:date="2022-11-28T13:53:00Z">
        <w:r w:rsidR="00E62AFB" w:rsidDel="00DB4609">
          <w:rPr>
            <w:rFonts w:ascii="Times New Roman" w:hAnsi="Times New Roman" w:cs="Times New Roman"/>
            <w:sz w:val="28"/>
            <w:szCs w:val="28"/>
          </w:rPr>
          <w:delText>ин</w:delText>
        </w:r>
      </w:del>
      <w:r w:rsidR="00E62AFB">
        <w:rPr>
          <w:rFonts w:ascii="Times New Roman" w:hAnsi="Times New Roman" w:cs="Times New Roman"/>
          <w:sz w:val="28"/>
          <w:szCs w:val="28"/>
        </w:rPr>
        <w:t xml:space="preserve"> </w:t>
      </w:r>
      <w:del w:id="173" w:author="Мойсеєнко Маргарита Геннадіївна" w:date="2022-11-28T13:53:00Z">
        <w:r w:rsidR="00E62AFB" w:rsidDel="00DB4609">
          <w:rPr>
            <w:rFonts w:ascii="Times New Roman" w:hAnsi="Times New Roman" w:cs="Times New Roman"/>
            <w:sz w:val="28"/>
            <w:szCs w:val="28"/>
          </w:rPr>
          <w:delText xml:space="preserve">надіявся </w:delText>
        </w:r>
      </w:del>
      <w:ins w:id="174" w:author="Мойсеєнко Маргарита Геннадіївна" w:date="2022-11-28T13:53:00Z">
        <w:r w:rsidR="00DB4609">
          <w:rPr>
            <w:rFonts w:ascii="Times New Roman" w:hAnsi="Times New Roman" w:cs="Times New Roman"/>
            <w:sz w:val="28"/>
            <w:szCs w:val="28"/>
          </w:rPr>
          <w:t xml:space="preserve">сподівались </w:t>
        </w:r>
      </w:ins>
      <w:r w:rsidR="00E62AF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ins w:id="175" w:author="Мойсеєнко Маргарита Геннадіївна" w:date="2022-11-28T13:53:00Z">
        <w:r w:rsidR="00DB4609">
          <w:rPr>
            <w:rFonts w:ascii="Times New Roman" w:hAnsi="Times New Roman" w:cs="Times New Roman"/>
            <w:sz w:val="28"/>
            <w:szCs w:val="28"/>
          </w:rPr>
          <w:t>Б</w:t>
        </w:r>
      </w:ins>
      <w:del w:id="176" w:author="Мойсеєнко Маргарита Геннадіївна" w:date="2022-11-28T13:53:00Z">
        <w:r w:rsidR="00E62AFB" w:rsidDel="00DB4609">
          <w:rPr>
            <w:rFonts w:ascii="Times New Roman" w:hAnsi="Times New Roman" w:cs="Times New Roman"/>
            <w:sz w:val="28"/>
            <w:szCs w:val="28"/>
          </w:rPr>
          <w:delText>б</w:delText>
        </w:r>
      </w:del>
      <w:r w:rsidR="00E62AFB">
        <w:rPr>
          <w:rFonts w:ascii="Times New Roman" w:hAnsi="Times New Roman" w:cs="Times New Roman"/>
          <w:sz w:val="28"/>
          <w:szCs w:val="28"/>
        </w:rPr>
        <w:t>ороданя</w:t>
      </w:r>
      <w:proofErr w:type="spellEnd"/>
      <w:r w:rsidR="00E62AFB">
        <w:rPr>
          <w:rFonts w:ascii="Times New Roman" w:hAnsi="Times New Roman" w:cs="Times New Roman"/>
          <w:sz w:val="28"/>
          <w:szCs w:val="28"/>
        </w:rPr>
        <w:t>, п’я</w:t>
      </w:r>
      <w:r w:rsidR="002472B5">
        <w:rPr>
          <w:rFonts w:ascii="Times New Roman" w:hAnsi="Times New Roman" w:cs="Times New Roman"/>
          <w:sz w:val="28"/>
          <w:szCs w:val="28"/>
        </w:rPr>
        <w:t>теро</w:t>
      </w:r>
      <w:ins w:id="177" w:author="Мойсеєнко Маргарита Геннадіївна" w:date="2022-11-28T13:53:00Z">
        <w:r w:rsidR="00DB4609">
          <w:rPr>
            <w:rFonts w:ascii="Times New Roman" w:hAnsi="Times New Roman" w:cs="Times New Roman"/>
            <w:sz w:val="28"/>
            <w:szCs w:val="28"/>
          </w:rPr>
          <w:t xml:space="preserve"> інших </w:t>
        </w:r>
      </w:ins>
      <w:r w:rsidR="002472B5">
        <w:rPr>
          <w:rFonts w:ascii="Times New Roman" w:hAnsi="Times New Roman" w:cs="Times New Roman"/>
          <w:sz w:val="28"/>
          <w:szCs w:val="28"/>
        </w:rPr>
        <w:t xml:space="preserve"> </w:t>
      </w:r>
      <w:ins w:id="178" w:author="Мойсеєнко Маргарита Геннадіївна" w:date="2022-11-28T13:53:00Z">
        <w:r w:rsidR="00DB4609">
          <w:rPr>
            <w:rFonts w:ascii="Times New Roman" w:hAnsi="Times New Roman" w:cs="Times New Roman"/>
            <w:sz w:val="28"/>
            <w:szCs w:val="28"/>
          </w:rPr>
          <w:t xml:space="preserve">- </w:t>
        </w:r>
      </w:ins>
      <w:del w:id="179" w:author="Мойсеєнко Маргарита Геннадіївна" w:date="2022-11-28T13:53:00Z">
        <w:r w:rsidR="002472B5" w:rsidDel="00DB4609">
          <w:rPr>
            <w:rFonts w:ascii="Times New Roman" w:hAnsi="Times New Roman" w:cs="Times New Roman"/>
            <w:sz w:val="28"/>
            <w:szCs w:val="28"/>
          </w:rPr>
          <w:delText>ж</w:delText>
        </w:r>
      </w:del>
      <w:r w:rsidR="002472B5">
        <w:rPr>
          <w:rFonts w:ascii="Times New Roman" w:hAnsi="Times New Roman" w:cs="Times New Roman"/>
          <w:sz w:val="28"/>
          <w:szCs w:val="28"/>
        </w:rPr>
        <w:t xml:space="preserve"> на багаті обіцянки </w:t>
      </w:r>
      <w:ins w:id="180" w:author="Мойсеєнко Маргарита Геннадіївна" w:date="2022-11-28T13:54:00Z">
        <w:r w:rsidR="00DB4609" w:rsidRPr="00DB4609">
          <w:rPr>
            <w:rFonts w:ascii="Times New Roman" w:hAnsi="Times New Roman" w:cs="Times New Roman"/>
            <w:sz w:val="28"/>
            <w:szCs w:val="28"/>
            <w:lang w:val="ru-RU"/>
            <w:rPrChange w:id="181" w:author="Мойсеєнко Маргарита Геннадіївна" w:date="2022-11-28T13:54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“</w:t>
        </w:r>
      </w:ins>
      <w:del w:id="182" w:author="Мойсеєнко Маргарита Геннадіївна" w:date="2022-11-28T13:54:00Z">
        <w:r w:rsidR="002472B5" w:rsidDel="00DB4609">
          <w:rPr>
            <w:rFonts w:ascii="Times New Roman" w:hAnsi="Times New Roman" w:cs="Times New Roman"/>
            <w:sz w:val="28"/>
            <w:szCs w:val="28"/>
          </w:rPr>
          <w:delText>«</w:delText>
        </w:r>
      </w:del>
      <w:r w:rsidR="002472B5">
        <w:rPr>
          <w:rFonts w:ascii="Times New Roman" w:hAnsi="Times New Roman" w:cs="Times New Roman"/>
          <w:sz w:val="28"/>
          <w:szCs w:val="28"/>
        </w:rPr>
        <w:t>твердих</w:t>
      </w:r>
      <w:ins w:id="183" w:author="Мойсеєнко Маргарита Геннадіївна" w:date="2022-11-28T13:54:00Z">
        <w:r w:rsidR="00DB4609" w:rsidRPr="00DB4609">
          <w:rPr>
            <w:rFonts w:ascii="Times New Roman" w:hAnsi="Times New Roman" w:cs="Times New Roman"/>
            <w:sz w:val="28"/>
            <w:szCs w:val="28"/>
            <w:lang w:val="ru-RU"/>
            <w:rPrChange w:id="184" w:author="Мойсеєнко Маргарита Геннадіївна" w:date="2022-11-28T13:54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”</w:t>
        </w:r>
      </w:ins>
      <w:del w:id="185" w:author="Мойсеєнко Маргарита Геннадіївна" w:date="2022-11-28T13:54:00Z">
        <w:r w:rsidR="002472B5" w:rsidDel="00DB4609">
          <w:rPr>
            <w:rFonts w:ascii="Times New Roman" w:hAnsi="Times New Roman" w:cs="Times New Roman"/>
            <w:sz w:val="28"/>
            <w:szCs w:val="28"/>
          </w:rPr>
          <w:delText>»</w:delText>
        </w:r>
      </w:del>
      <w:r w:rsidR="002472B5">
        <w:rPr>
          <w:rFonts w:ascii="Times New Roman" w:hAnsi="Times New Roman" w:cs="Times New Roman"/>
          <w:sz w:val="28"/>
          <w:szCs w:val="28"/>
        </w:rPr>
        <w:t xml:space="preserve"> соціалістів. </w:t>
      </w:r>
    </w:p>
    <w:p w14:paraId="629ECA9E" w14:textId="5D52D040" w:rsidR="00F51773" w:rsidRDefault="0049075D" w:rsidP="00BC3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 напевне і вирішила скористатися Росія, бо оголосивши нам війну, рушила свої</w:t>
      </w:r>
      <w:ins w:id="186" w:author="Мойсеєнко Маргарита Геннадіївна" w:date="2022-11-28T13:54:00Z">
        <w:r w:rsidR="00DB4609">
          <w:rPr>
            <w:rFonts w:ascii="Times New Roman" w:hAnsi="Times New Roman" w:cs="Times New Roman"/>
            <w:sz w:val="28"/>
            <w:szCs w:val="28"/>
          </w:rPr>
          <w:t xml:space="preserve">ми </w:t>
        </w:r>
      </w:ins>
      <w:del w:id="187" w:author="Мойсеєнко Маргарита Геннадіївна" w:date="2022-11-28T13:54:00Z">
        <w:r w:rsidDel="00DB4609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орд</w:t>
      </w:r>
      <w:ins w:id="188" w:author="Мойсеєнко Маргарита Геннадіївна" w:date="2022-11-28T13:54:00Z">
        <w:r w:rsidR="00DB4609">
          <w:rPr>
            <w:rFonts w:ascii="Times New Roman" w:hAnsi="Times New Roman" w:cs="Times New Roman"/>
            <w:sz w:val="28"/>
            <w:szCs w:val="28"/>
          </w:rPr>
          <w:t>ами</w:t>
        </w:r>
      </w:ins>
      <w:del w:id="189" w:author="Мойсеєнко Маргарита Геннадіївна" w:date="2022-11-28T13:54:00Z">
        <w:r w:rsidDel="00DB4609">
          <w:rPr>
            <w:rFonts w:ascii="Times New Roman" w:hAnsi="Times New Roman" w:cs="Times New Roman"/>
            <w:sz w:val="28"/>
            <w:szCs w:val="28"/>
          </w:rPr>
          <w:delText>и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через схід </w:t>
      </w:r>
      <w:del w:id="190" w:author="Мойсеєнко Маргарита Геннадіївна" w:date="2022-11-28T13:54:00Z">
        <w:r w:rsidDel="00DB4609">
          <w:rPr>
            <w:rFonts w:ascii="Times New Roman" w:hAnsi="Times New Roman" w:cs="Times New Roman"/>
            <w:sz w:val="28"/>
            <w:szCs w:val="28"/>
          </w:rPr>
          <w:delText>в саме</w:delText>
        </w:r>
      </w:del>
      <w:ins w:id="191" w:author="Мойсеєнко Маргарита Геннадіївна" w:date="2022-11-28T13:54:00Z">
        <w:r w:rsidR="00DB4609">
          <w:rPr>
            <w:rFonts w:ascii="Times New Roman" w:hAnsi="Times New Roman" w:cs="Times New Roman"/>
            <w:sz w:val="28"/>
            <w:szCs w:val="28"/>
          </w:rPr>
          <w:t xml:space="preserve">у </w:t>
        </w:r>
      </w:ins>
      <w:r>
        <w:rPr>
          <w:rFonts w:ascii="Times New Roman" w:hAnsi="Times New Roman" w:cs="Times New Roman"/>
          <w:sz w:val="28"/>
          <w:szCs w:val="28"/>
        </w:rPr>
        <w:t xml:space="preserve"> серце – Київ. Важко про це </w:t>
      </w:r>
      <w:del w:id="192" w:author="Мойсеєнко Маргарита Геннадіївна" w:date="2022-11-28T13:54:00Z">
        <w:r w:rsidDel="00DB4609">
          <w:rPr>
            <w:rFonts w:ascii="Times New Roman" w:hAnsi="Times New Roman" w:cs="Times New Roman"/>
            <w:sz w:val="28"/>
            <w:szCs w:val="28"/>
          </w:rPr>
          <w:delText>казати</w:delText>
        </w:r>
      </w:del>
      <w:ins w:id="193" w:author="Мойсеєнко Маргарита Геннадіївна" w:date="2022-11-28T13:54:00Z">
        <w:r w:rsidR="00DB4609">
          <w:rPr>
            <w:rFonts w:ascii="Times New Roman" w:hAnsi="Times New Roman" w:cs="Times New Roman"/>
            <w:sz w:val="28"/>
            <w:szCs w:val="28"/>
          </w:rPr>
          <w:t xml:space="preserve">говорити </w:t>
        </w:r>
      </w:ins>
      <w:r>
        <w:rPr>
          <w:rFonts w:ascii="Times New Roman" w:hAnsi="Times New Roman" w:cs="Times New Roman"/>
          <w:sz w:val="28"/>
          <w:szCs w:val="28"/>
        </w:rPr>
        <w:t>, але такий розвиток подій підтримала частина наших побратимів, які допомагали окупаційним військам не лише продовольством, а й вступаючи в їхні ряди. Таким чином, ворог досить легко</w:t>
      </w:r>
      <w:r w:rsidR="009E4C20">
        <w:rPr>
          <w:rFonts w:ascii="Times New Roman" w:hAnsi="Times New Roman" w:cs="Times New Roman"/>
          <w:sz w:val="28"/>
          <w:szCs w:val="28"/>
        </w:rPr>
        <w:t xml:space="preserve"> </w:t>
      </w:r>
      <w:r w:rsidR="002472B5">
        <w:rPr>
          <w:rFonts w:ascii="Times New Roman" w:hAnsi="Times New Roman" w:cs="Times New Roman"/>
          <w:sz w:val="28"/>
          <w:szCs w:val="28"/>
        </w:rPr>
        <w:t>захопив ті краї де підіймається сонце, а</w:t>
      </w:r>
      <w:r>
        <w:rPr>
          <w:rFonts w:ascii="Times New Roman" w:hAnsi="Times New Roman" w:cs="Times New Roman"/>
          <w:sz w:val="28"/>
          <w:szCs w:val="28"/>
        </w:rPr>
        <w:t xml:space="preserve"> його ще</w:t>
      </w:r>
      <w:ins w:id="194" w:author="Мойсеєнко Маргарита Геннадіївна" w:date="2022-11-28T13:55:00Z">
        <w:r w:rsidR="00DB4609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sz w:val="28"/>
          <w:szCs w:val="28"/>
        </w:rPr>
        <w:t xml:space="preserve">й привітали як власного брата.  </w:t>
      </w:r>
    </w:p>
    <w:p w14:paraId="00CFE964" w14:textId="4C8C9468" w:rsidR="0049075D" w:rsidRDefault="00F974F7" w:rsidP="009C0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Ось так</w:t>
      </w:r>
      <w:r w:rsidR="0049075D">
        <w:rPr>
          <w:rFonts w:ascii="Times New Roman" w:hAnsi="Times New Roman" w:cs="Times New Roman"/>
          <w:sz w:val="28"/>
          <w:szCs w:val="28"/>
        </w:rPr>
        <w:t xml:space="preserve"> ми </w:t>
      </w:r>
      <w:ins w:id="195" w:author="Мойсеєнко Маргарита Геннадіївна" w:date="2022-11-28T13:55:00Z">
        <w:r w:rsidR="00DB4609">
          <w:rPr>
            <w:rFonts w:ascii="Times New Roman" w:hAnsi="Times New Roman" w:cs="Times New Roman"/>
            <w:sz w:val="28"/>
            <w:szCs w:val="28"/>
          </w:rPr>
          <w:t xml:space="preserve">по-тихеньку </w:t>
        </w:r>
      </w:ins>
      <w:r w:rsidR="0049075D">
        <w:rPr>
          <w:rFonts w:ascii="Times New Roman" w:hAnsi="Times New Roman" w:cs="Times New Roman"/>
          <w:sz w:val="28"/>
          <w:szCs w:val="28"/>
        </w:rPr>
        <w:t xml:space="preserve">рили власними руками собі яму. Оскільки не змогли зупинити зграю на порозі </w:t>
      </w:r>
      <w:ins w:id="196" w:author="Мойсеєнко Маргарита Геннадіївна" w:date="2022-11-28T13:55:00Z">
        <w:r w:rsidR="00DB4609">
          <w:rPr>
            <w:rFonts w:ascii="Times New Roman" w:hAnsi="Times New Roman" w:cs="Times New Roman"/>
            <w:sz w:val="28"/>
            <w:szCs w:val="28"/>
          </w:rPr>
          <w:t>свого</w:t>
        </w:r>
      </w:ins>
      <w:del w:id="197" w:author="Мойсеєнко Маргарита Геннадіївна" w:date="2022-11-28T13:55:00Z">
        <w:r w:rsidR="0049075D" w:rsidDel="00DB4609">
          <w:rPr>
            <w:rFonts w:ascii="Times New Roman" w:hAnsi="Times New Roman" w:cs="Times New Roman"/>
            <w:sz w:val="28"/>
            <w:szCs w:val="28"/>
          </w:rPr>
          <w:delText>власного</w:delText>
        </w:r>
      </w:del>
      <w:r w:rsidR="0049075D">
        <w:rPr>
          <w:rFonts w:ascii="Times New Roman" w:hAnsi="Times New Roman" w:cs="Times New Roman"/>
          <w:sz w:val="28"/>
          <w:szCs w:val="28"/>
        </w:rPr>
        <w:t xml:space="preserve"> життя, опинилися на його краю.</w:t>
      </w:r>
      <w:r w:rsidR="00D67361">
        <w:rPr>
          <w:rFonts w:ascii="Times New Roman" w:hAnsi="Times New Roman" w:cs="Times New Roman"/>
          <w:sz w:val="28"/>
          <w:szCs w:val="28"/>
        </w:rPr>
        <w:t xml:space="preserve"> </w:t>
      </w:r>
      <w:r w:rsidR="0049075D">
        <w:rPr>
          <w:rFonts w:ascii="Times New Roman" w:hAnsi="Times New Roman" w:cs="Times New Roman"/>
          <w:sz w:val="28"/>
          <w:szCs w:val="28"/>
        </w:rPr>
        <w:lastRenderedPageBreak/>
        <w:t xml:space="preserve">Звинувачувати когось </w:t>
      </w:r>
      <w:ins w:id="198" w:author="Мойсеєнко Маргарита Геннадіївна" w:date="2022-11-28T13:55:00Z">
        <w:r w:rsidR="00DB4609">
          <w:rPr>
            <w:rFonts w:ascii="Times New Roman" w:hAnsi="Times New Roman" w:cs="Times New Roman"/>
            <w:sz w:val="28"/>
            <w:szCs w:val="28"/>
          </w:rPr>
          <w:t xml:space="preserve">звісно </w:t>
        </w:r>
      </w:ins>
      <w:r w:rsidR="0049075D">
        <w:rPr>
          <w:rFonts w:ascii="Times New Roman" w:hAnsi="Times New Roman" w:cs="Times New Roman"/>
          <w:sz w:val="28"/>
          <w:szCs w:val="28"/>
        </w:rPr>
        <w:t xml:space="preserve">запізно, але ще </w:t>
      </w:r>
      <w:ins w:id="199" w:author="Мойсеєнко Маргарита Геннадіївна" w:date="2022-11-28T13:56:00Z">
        <w:r w:rsidR="002153F2">
          <w:rPr>
            <w:rFonts w:ascii="Times New Roman" w:hAnsi="Times New Roman" w:cs="Times New Roman"/>
            <w:sz w:val="28"/>
            <w:szCs w:val="28"/>
          </w:rPr>
          <w:t xml:space="preserve">маємо шанс не </w:t>
        </w:r>
      </w:ins>
      <w:del w:id="200" w:author="Мойсеєнко Маргарита Геннадіївна" w:date="2022-11-28T13:56:00Z">
        <w:r w:rsidR="0049075D" w:rsidDel="002153F2">
          <w:rPr>
            <w:rFonts w:ascii="Times New Roman" w:hAnsi="Times New Roman" w:cs="Times New Roman"/>
            <w:sz w:val="28"/>
            <w:szCs w:val="28"/>
          </w:rPr>
          <w:delText xml:space="preserve">можна спробувати не дати </w:delText>
        </w:r>
      </w:del>
      <w:r w:rsidR="0049075D">
        <w:rPr>
          <w:rFonts w:ascii="Times New Roman" w:hAnsi="Times New Roman" w:cs="Times New Roman"/>
          <w:sz w:val="28"/>
          <w:szCs w:val="28"/>
        </w:rPr>
        <w:t xml:space="preserve">поховати </w:t>
      </w:r>
      <w:del w:id="201" w:author="Мойсеєнко Маргарита Геннадіївна" w:date="2022-11-28T13:56:00Z">
        <w:r w:rsidR="0049075D" w:rsidDel="002153F2">
          <w:rPr>
            <w:rFonts w:ascii="Times New Roman" w:hAnsi="Times New Roman" w:cs="Times New Roman"/>
            <w:sz w:val="28"/>
            <w:szCs w:val="28"/>
          </w:rPr>
          <w:delText xml:space="preserve">з собою </w:delText>
        </w:r>
        <w:r w:rsidR="00337B2A" w:rsidDel="002153F2">
          <w:rPr>
            <w:rFonts w:ascii="Times New Roman" w:hAnsi="Times New Roman" w:cs="Times New Roman"/>
            <w:sz w:val="28"/>
            <w:szCs w:val="28"/>
          </w:rPr>
          <w:delText xml:space="preserve">жевріючу </w:delText>
        </w:r>
      </w:del>
      <w:r w:rsidR="00337B2A">
        <w:rPr>
          <w:rFonts w:ascii="Times New Roman" w:hAnsi="Times New Roman" w:cs="Times New Roman"/>
          <w:sz w:val="28"/>
          <w:szCs w:val="28"/>
        </w:rPr>
        <w:t>надію свободи</w:t>
      </w:r>
      <w:ins w:id="202" w:author="Мойсеєнко Маргарита Геннадіївна" w:date="2022-11-28T13:56:00Z">
        <w:r w:rsidR="002153F2">
          <w:rPr>
            <w:rFonts w:ascii="Times New Roman" w:hAnsi="Times New Roman" w:cs="Times New Roman"/>
            <w:sz w:val="28"/>
            <w:szCs w:val="28"/>
          </w:rPr>
          <w:t xml:space="preserve">. Вбити ж хочуть саме її… Не нас.. Не нас. </w:t>
        </w:r>
      </w:ins>
      <w:del w:id="203" w:author="Мойсеєнко Маргарита Геннадіївна" w:date="2022-11-28T13:56:00Z">
        <w:r w:rsidDel="002153F2">
          <w:rPr>
            <w:rFonts w:ascii="Times New Roman" w:hAnsi="Times New Roman" w:cs="Times New Roman"/>
            <w:sz w:val="28"/>
            <w:szCs w:val="28"/>
          </w:rPr>
          <w:delText>, тому</w:delText>
        </w:r>
        <w:r w:rsidR="00F024F3" w:rsidDel="002153F2">
          <w:rPr>
            <w:rFonts w:ascii="Times New Roman" w:hAnsi="Times New Roman" w:cs="Times New Roman"/>
            <w:sz w:val="28"/>
            <w:szCs w:val="28"/>
          </w:rPr>
          <w:delText xml:space="preserve"> що вбити хочуть не нас</w:delText>
        </w:r>
        <w:r w:rsidR="002472B5" w:rsidDel="002153F2">
          <w:rPr>
            <w:rFonts w:ascii="Times New Roman" w:hAnsi="Times New Roman" w:cs="Times New Roman"/>
            <w:sz w:val="28"/>
            <w:szCs w:val="28"/>
          </w:rPr>
          <w:delText>,</w:delText>
        </w:r>
        <w:r w:rsidR="00F024F3" w:rsidDel="002153F2">
          <w:rPr>
            <w:rFonts w:ascii="Times New Roman" w:hAnsi="Times New Roman" w:cs="Times New Roman"/>
            <w:sz w:val="28"/>
            <w:szCs w:val="28"/>
          </w:rPr>
          <w:delText xml:space="preserve"> а її. </w:delText>
        </w:r>
      </w:del>
    </w:p>
    <w:p w14:paraId="43395A93" w14:textId="321BE1A7" w:rsidR="00DF3464" w:rsidDel="00BC3ADD" w:rsidRDefault="00F024F3" w:rsidP="009C047A">
      <w:pPr>
        <w:ind w:firstLine="709"/>
        <w:jc w:val="both"/>
        <w:rPr>
          <w:del w:id="204" w:author="Мойсеєнко Маргарита Геннадіївна" w:date="2022-11-28T14:07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Наступне, </w:t>
      </w:r>
      <w:ins w:id="205" w:author="Мойсеєнко Маргарита Геннадіївна" w:date="2022-11-28T14:06:00Z">
        <w:r w:rsidR="002153F2">
          <w:rPr>
            <w:rFonts w:ascii="Times New Roman" w:hAnsi="Times New Roman" w:cs="Times New Roman"/>
            <w:sz w:val="28"/>
            <w:szCs w:val="28"/>
          </w:rPr>
          <w:t xml:space="preserve">що </w:t>
        </w:r>
      </w:ins>
      <w:r>
        <w:rPr>
          <w:rFonts w:ascii="Times New Roman" w:hAnsi="Times New Roman" w:cs="Times New Roman"/>
          <w:sz w:val="28"/>
          <w:szCs w:val="28"/>
        </w:rPr>
        <w:t>пригадую</w:t>
      </w:r>
      <w:ins w:id="206" w:author="Мойсеєнко Маргарита Геннадіївна" w:date="2022-11-28T14:06:00Z">
        <w:r w:rsidR="002153F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207" w:author="Мойсеєнко Маргарита Геннадіївна" w:date="2022-11-28T14:09:00Z">
        <w:r w:rsidR="00BC3ADD">
          <w:rPr>
            <w:rFonts w:ascii="Times New Roman" w:hAnsi="Times New Roman" w:cs="Times New Roman"/>
            <w:sz w:val="28"/>
            <w:szCs w:val="28"/>
          </w:rPr>
          <w:t>–</w:t>
        </w:r>
      </w:ins>
      <w:r>
        <w:rPr>
          <w:rFonts w:ascii="Times New Roman" w:hAnsi="Times New Roman" w:cs="Times New Roman"/>
          <w:sz w:val="28"/>
          <w:szCs w:val="28"/>
        </w:rPr>
        <w:t xml:space="preserve"> сльози матері. </w:t>
      </w:r>
      <w:r w:rsidR="0063352A">
        <w:rPr>
          <w:rFonts w:ascii="Times New Roman" w:hAnsi="Times New Roman" w:cs="Times New Roman"/>
          <w:sz w:val="28"/>
          <w:szCs w:val="28"/>
        </w:rPr>
        <w:t>Коли стояв на колінах та й просив</w:t>
      </w:r>
      <w:r>
        <w:rPr>
          <w:rFonts w:ascii="Times New Roman" w:hAnsi="Times New Roman" w:cs="Times New Roman"/>
          <w:sz w:val="28"/>
          <w:szCs w:val="28"/>
        </w:rPr>
        <w:t xml:space="preserve"> дозволу відпустити мене для її захисту. </w:t>
      </w:r>
      <w:ins w:id="208" w:author="Мойсеєнко Маргарита Геннадіївна" w:date="2022-11-28T14:06:00Z">
        <w:r w:rsidR="002153F2">
          <w:rPr>
            <w:rFonts w:ascii="Times New Roman" w:hAnsi="Times New Roman" w:cs="Times New Roman"/>
            <w:sz w:val="28"/>
            <w:szCs w:val="28"/>
          </w:rPr>
          <w:t>У</w:t>
        </w:r>
      </w:ins>
      <w:del w:id="209" w:author="Мойсеєнко Маргарита Геннадіївна" w:date="2022-11-28T14:06:00Z">
        <w:r w:rsidR="0063352A" w:rsidDel="002153F2">
          <w:rPr>
            <w:rFonts w:ascii="Times New Roman" w:hAnsi="Times New Roman" w:cs="Times New Roman"/>
            <w:sz w:val="28"/>
            <w:szCs w:val="28"/>
          </w:rPr>
          <w:delText>В</w:delText>
        </w:r>
      </w:del>
      <w:r w:rsidR="00D22A1C">
        <w:rPr>
          <w:rFonts w:ascii="Times New Roman" w:hAnsi="Times New Roman" w:cs="Times New Roman"/>
          <w:sz w:val="28"/>
          <w:szCs w:val="28"/>
        </w:rPr>
        <w:t xml:space="preserve"> </w:t>
      </w:r>
      <w:r w:rsidR="0063352A">
        <w:rPr>
          <w:rFonts w:ascii="Times New Roman" w:hAnsi="Times New Roman" w:cs="Times New Roman"/>
          <w:sz w:val="28"/>
          <w:szCs w:val="28"/>
        </w:rPr>
        <w:t xml:space="preserve">ту хвилину я </w:t>
      </w:r>
      <w:r w:rsidR="00D22A1C">
        <w:rPr>
          <w:rFonts w:ascii="Times New Roman" w:hAnsi="Times New Roman" w:cs="Times New Roman"/>
          <w:sz w:val="28"/>
          <w:szCs w:val="28"/>
        </w:rPr>
        <w:t>з</w:t>
      </w:r>
      <w:r w:rsidR="0063352A">
        <w:rPr>
          <w:rFonts w:ascii="Times New Roman" w:hAnsi="Times New Roman" w:cs="Times New Roman"/>
          <w:sz w:val="28"/>
          <w:szCs w:val="28"/>
        </w:rPr>
        <w:t>розумів</w:t>
      </w:r>
      <w:ins w:id="210" w:author="Мойсеєнко Маргарита Геннадіївна" w:date="2022-11-28T14:06:00Z">
        <w:r w:rsidR="002153F2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211" w:author="Мойсеєнко Маргарита Геннадіївна" w:date="2022-11-28T14:06:00Z">
        <w:r w:rsidDel="002153F2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хто приносить найбільшу жертву і де криється справжня мужність. Так гар</w:t>
      </w:r>
      <w:r w:rsidR="00D22A1C">
        <w:rPr>
          <w:rFonts w:ascii="Times New Roman" w:hAnsi="Times New Roman" w:cs="Times New Roman"/>
          <w:sz w:val="28"/>
          <w:szCs w:val="28"/>
        </w:rPr>
        <w:t xml:space="preserve">яче ми ще ніколи </w:t>
      </w:r>
      <w:ins w:id="212" w:author="Мойсеєнко Маргарита Геннадіївна" w:date="2022-11-28T14:06:00Z">
        <w:r w:rsidR="00BC3ADD">
          <w:rPr>
            <w:rFonts w:ascii="Times New Roman" w:hAnsi="Times New Roman" w:cs="Times New Roman"/>
            <w:sz w:val="28"/>
            <w:szCs w:val="28"/>
          </w:rPr>
          <w:t xml:space="preserve">до того </w:t>
        </w:r>
      </w:ins>
      <w:r w:rsidR="00D22A1C">
        <w:rPr>
          <w:rFonts w:ascii="Times New Roman" w:hAnsi="Times New Roman" w:cs="Times New Roman"/>
          <w:sz w:val="28"/>
          <w:szCs w:val="28"/>
        </w:rPr>
        <w:t>не молились</w:t>
      </w:r>
      <w:ins w:id="213" w:author="Мойсеєнко Маргарита Геннадіївна" w:date="2022-11-28T14:06:00Z">
        <w:r w:rsidR="00BC3ADD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214" w:author="Мойсеєнко Маргарита Геннадіївна" w:date="2022-11-28T14:06:00Z">
        <w:r w:rsidR="00D22A1C" w:rsidDel="00BC3ADD">
          <w:rPr>
            <w:rFonts w:ascii="Times New Roman" w:hAnsi="Times New Roman" w:cs="Times New Roman"/>
            <w:sz w:val="28"/>
            <w:szCs w:val="28"/>
          </w:rPr>
          <w:delText>, п</w:delText>
        </w:r>
        <w:r w:rsidDel="00BC3ADD">
          <w:rPr>
            <w:rFonts w:ascii="Times New Roman" w:hAnsi="Times New Roman" w:cs="Times New Roman"/>
            <w:sz w:val="28"/>
            <w:szCs w:val="28"/>
          </w:rPr>
          <w:delText>е</w:delText>
        </w:r>
        <w:r w:rsidR="00D22A1C" w:rsidDel="00BC3ADD">
          <w:rPr>
            <w:rFonts w:ascii="Times New Roman" w:hAnsi="Times New Roman" w:cs="Times New Roman"/>
            <w:sz w:val="28"/>
            <w:szCs w:val="28"/>
          </w:rPr>
          <w:delText>ре</w:delText>
        </w:r>
        <w:r w:rsidDel="00BC3ADD">
          <w:rPr>
            <w:rFonts w:ascii="Times New Roman" w:hAnsi="Times New Roman" w:cs="Times New Roman"/>
            <w:sz w:val="28"/>
            <w:szCs w:val="28"/>
          </w:rPr>
          <w:delText>христивши</w:delText>
        </w:r>
      </w:del>
      <w:ins w:id="215" w:author="Мойсеєнко Маргарита Геннадіївна" w:date="2022-11-28T14:06:00Z">
        <w:r w:rsidR="00BC3ADD">
          <w:rPr>
            <w:rFonts w:ascii="Times New Roman" w:hAnsi="Times New Roman" w:cs="Times New Roman"/>
            <w:sz w:val="28"/>
            <w:szCs w:val="28"/>
          </w:rPr>
          <w:t>Перехрестивши</w:t>
        </w:r>
      </w:ins>
      <w:r>
        <w:rPr>
          <w:rFonts w:ascii="Times New Roman" w:hAnsi="Times New Roman" w:cs="Times New Roman"/>
          <w:sz w:val="28"/>
          <w:szCs w:val="28"/>
        </w:rPr>
        <w:t xml:space="preserve"> та й поцілувавши</w:t>
      </w:r>
      <w:r w:rsidR="00D673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мама відпустила</w:t>
      </w:r>
      <w:del w:id="216" w:author="Мойсеєнко Маргарита Геннадіївна" w:date="2022-11-28T14:06:00Z">
        <w:r w:rsidDel="00BC3ADD">
          <w:rPr>
            <w:rFonts w:ascii="Times New Roman" w:hAnsi="Times New Roman" w:cs="Times New Roman"/>
            <w:sz w:val="28"/>
            <w:szCs w:val="28"/>
          </w:rPr>
          <w:delText>.</w:delText>
        </w:r>
      </w:del>
      <w:ins w:id="217" w:author="Мойсеєнко Маргарита Геннадіївна" w:date="2022-11-28T14:06:00Z">
        <w:r w:rsidR="00BC3ADD">
          <w:rPr>
            <w:rFonts w:ascii="Times New Roman" w:hAnsi="Times New Roman" w:cs="Times New Roman"/>
            <w:sz w:val="28"/>
            <w:szCs w:val="28"/>
          </w:rPr>
          <w:t>…</w:t>
        </w:r>
      </w:ins>
      <w:r>
        <w:rPr>
          <w:rFonts w:ascii="Times New Roman" w:hAnsi="Times New Roman" w:cs="Times New Roman"/>
          <w:sz w:val="28"/>
          <w:szCs w:val="28"/>
        </w:rPr>
        <w:t xml:space="preserve"> Той гарячий, повен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дотик</w:t>
      </w:r>
      <w:ins w:id="218" w:author="Мойсеєнко Маргарита Геннадіївна" w:date="2022-11-28T14:07:00Z">
        <w:r w:rsidR="00BC3ADD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r>
        <w:rPr>
          <w:rFonts w:ascii="Times New Roman" w:hAnsi="Times New Roman" w:cs="Times New Roman"/>
          <w:sz w:val="28"/>
          <w:szCs w:val="28"/>
        </w:rPr>
        <w:t xml:space="preserve"> грів мене цілу дорогу в холодному вагоні. </w:t>
      </w:r>
    </w:p>
    <w:p w14:paraId="0A548A8E" w14:textId="2965F088" w:rsidR="00F024F3" w:rsidRDefault="00F024F3" w:rsidP="00BC3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Шкод</w:t>
      </w:r>
      <w:proofErr w:type="spellEnd"/>
      <w:ins w:id="219" w:author="Мойсеєнко Маргарита Геннадіївна" w:date="2022-11-28T14:08:00Z">
        <w:r w:rsidR="00BC3ADD">
          <w:rPr>
            <w:rFonts w:ascii="Times New Roman" w:hAnsi="Times New Roman" w:cs="Times New Roman"/>
            <w:sz w:val="28"/>
            <w:szCs w:val="28"/>
          </w:rPr>
          <w:t xml:space="preserve">, що </w:t>
        </w:r>
      </w:ins>
      <w:del w:id="220" w:author="Мойсеєнко Маргарита Геннадіївна" w:date="2022-11-28T14:08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а 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не зміг обійняти батька, </w:t>
      </w:r>
      <w:ins w:id="221" w:author="Мойсеєнко Маргарита Геннадіївна" w:date="2022-11-28T14:08:00Z">
        <w:r w:rsidR="00BC3ADD">
          <w:rPr>
            <w:rFonts w:ascii="Times New Roman" w:hAnsi="Times New Roman" w:cs="Times New Roman"/>
            <w:sz w:val="28"/>
            <w:szCs w:val="28"/>
          </w:rPr>
          <w:t xml:space="preserve">адже </w:t>
        </w:r>
      </w:ins>
      <w:r>
        <w:rPr>
          <w:rFonts w:ascii="Times New Roman" w:hAnsi="Times New Roman" w:cs="Times New Roman"/>
          <w:sz w:val="28"/>
          <w:szCs w:val="28"/>
        </w:rPr>
        <w:t>він покинув нас</w:t>
      </w:r>
      <w:r w:rsidR="00F974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коли спробував противитись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віддати провізію на користь білих, як вони себе називали, викликаючи в мене асоціацію</w:t>
      </w:r>
      <w:r w:rsidR="00DF3464">
        <w:rPr>
          <w:rFonts w:ascii="Times New Roman" w:hAnsi="Times New Roman" w:cs="Times New Roman"/>
          <w:sz w:val="28"/>
          <w:szCs w:val="28"/>
        </w:rPr>
        <w:t xml:space="preserve"> виключно з світлою плахтою смерті. </w:t>
      </w:r>
    </w:p>
    <w:p w14:paraId="68541DA9" w14:textId="0C62F167" w:rsidR="000A71AD" w:rsidRDefault="00DE4B93" w:rsidP="009C0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Їхали ми в мороз, щоб показати людям – рідну неню не можна кидати в біді. Звісно</w:t>
      </w:r>
      <w:r w:rsidR="00D673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кожний мав вибір, можна було просто відсидітись в хаті, не задавати складних питань</w:t>
      </w:r>
      <w:ins w:id="222" w:author="Мойсеєнко Маргарита Геннадіївна" w:date="2022-11-28T14:09:00Z">
        <w:r w:rsidR="00BC3ADD">
          <w:rPr>
            <w:rFonts w:ascii="Times New Roman" w:hAnsi="Times New Roman" w:cs="Times New Roman"/>
            <w:sz w:val="28"/>
            <w:szCs w:val="28"/>
          </w:rPr>
          <w:t xml:space="preserve"> – </w:t>
        </w:r>
      </w:ins>
      <w:del w:id="223" w:author="Мойсеєнко Маргарита Геннадіївна" w:date="2022-11-28T14:09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просто існувати. </w:t>
      </w:r>
    </w:p>
    <w:p w14:paraId="7E02BF72" w14:textId="20DF3902" w:rsidR="000A71AD" w:rsidDel="00BC3ADD" w:rsidRDefault="000A71AD" w:rsidP="009C047A">
      <w:pPr>
        <w:ind w:firstLine="709"/>
        <w:jc w:val="both"/>
        <w:rPr>
          <w:del w:id="224" w:author="Мойсеєнко Маргарита Геннадіївна" w:date="2022-11-28T14:11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ж</w:t>
      </w:r>
      <w:r w:rsidR="00F974F7">
        <w:rPr>
          <w:rFonts w:ascii="Times New Roman" w:hAnsi="Times New Roman" w:cs="Times New Roman"/>
          <w:sz w:val="28"/>
          <w:szCs w:val="28"/>
        </w:rPr>
        <w:t>,</w:t>
      </w:r>
      <w:r w:rsidR="00DE4B93">
        <w:rPr>
          <w:rFonts w:ascii="Times New Roman" w:hAnsi="Times New Roman" w:cs="Times New Roman"/>
          <w:sz w:val="28"/>
          <w:szCs w:val="28"/>
        </w:rPr>
        <w:t xml:space="preserve"> цікаво</w:t>
      </w:r>
      <w:r w:rsidR="00F974F7">
        <w:rPr>
          <w:rFonts w:ascii="Times New Roman" w:hAnsi="Times New Roman" w:cs="Times New Roman"/>
          <w:sz w:val="28"/>
          <w:szCs w:val="28"/>
        </w:rPr>
        <w:t>,</w:t>
      </w:r>
      <w:r w:rsidR="00DE4B93">
        <w:rPr>
          <w:rFonts w:ascii="Times New Roman" w:hAnsi="Times New Roman" w:cs="Times New Roman"/>
          <w:sz w:val="28"/>
          <w:szCs w:val="28"/>
        </w:rPr>
        <w:t xml:space="preserve"> зго</w:t>
      </w:r>
      <w:r w:rsidR="008D1132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 xml:space="preserve"> говорили </w:t>
      </w:r>
      <w:r w:rsidR="008D1132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>власним дітям?</w:t>
      </w:r>
      <w:r w:rsidR="00DE4B93">
        <w:rPr>
          <w:rFonts w:ascii="Times New Roman" w:hAnsi="Times New Roman" w:cs="Times New Roman"/>
          <w:sz w:val="28"/>
          <w:szCs w:val="28"/>
        </w:rPr>
        <w:t xml:space="preserve"> Тим, чиї душі є світлі</w:t>
      </w:r>
      <w:ins w:id="225" w:author="Мойсеєнко Маргарита Геннадіївна" w:date="2022-11-28T14:09:00Z">
        <w:r w:rsidR="00BC3ADD">
          <w:rPr>
            <w:rFonts w:ascii="Times New Roman" w:hAnsi="Times New Roman" w:cs="Times New Roman"/>
            <w:sz w:val="28"/>
            <w:szCs w:val="28"/>
          </w:rPr>
          <w:t xml:space="preserve">. Ті, що прагнуть </w:t>
        </w:r>
      </w:ins>
      <w:del w:id="226" w:author="Мойсеєнко Маргарита Геннадіївна" w:date="2022-11-28T14:09:00Z">
        <w:r w:rsidR="00DE4B93" w:rsidDel="00BC3ADD">
          <w:rPr>
            <w:rFonts w:ascii="Times New Roman" w:hAnsi="Times New Roman" w:cs="Times New Roman"/>
            <w:sz w:val="28"/>
            <w:szCs w:val="28"/>
          </w:rPr>
          <w:delText xml:space="preserve">, прагнучі </w:delText>
        </w:r>
      </w:del>
      <w:r w:rsidR="00DE4B93">
        <w:rPr>
          <w:rFonts w:ascii="Times New Roman" w:hAnsi="Times New Roman" w:cs="Times New Roman"/>
          <w:sz w:val="28"/>
          <w:szCs w:val="28"/>
        </w:rPr>
        <w:t xml:space="preserve">правди та волі, яку </w:t>
      </w:r>
      <w:r w:rsidR="008D1132">
        <w:rPr>
          <w:rFonts w:ascii="Times New Roman" w:hAnsi="Times New Roman" w:cs="Times New Roman"/>
          <w:sz w:val="28"/>
          <w:szCs w:val="28"/>
        </w:rPr>
        <w:t>ми продали. Невже</w:t>
      </w:r>
      <w:r w:rsidR="00DE4B93">
        <w:rPr>
          <w:rFonts w:ascii="Times New Roman" w:hAnsi="Times New Roman" w:cs="Times New Roman"/>
          <w:sz w:val="28"/>
          <w:szCs w:val="28"/>
        </w:rPr>
        <w:t xml:space="preserve"> дозволимо ворогу зламати наш дух</w:t>
      </w:r>
      <w:r w:rsidR="000770BF">
        <w:rPr>
          <w:rFonts w:ascii="Times New Roman" w:hAnsi="Times New Roman" w:cs="Times New Roman"/>
          <w:sz w:val="28"/>
          <w:szCs w:val="28"/>
        </w:rPr>
        <w:t>? Ні! Н</w:t>
      </w:r>
      <w:r w:rsidR="00DE4B93">
        <w:rPr>
          <w:rFonts w:ascii="Times New Roman" w:hAnsi="Times New Roman" w:cs="Times New Roman"/>
          <w:sz w:val="28"/>
          <w:szCs w:val="28"/>
        </w:rPr>
        <w:t>е бути цьому, час пі</w:t>
      </w:r>
      <w:r w:rsidR="000770BF">
        <w:rPr>
          <w:rFonts w:ascii="Times New Roman" w:hAnsi="Times New Roman" w:cs="Times New Roman"/>
          <w:sz w:val="28"/>
          <w:szCs w:val="28"/>
        </w:rPr>
        <w:t xml:space="preserve">тьми буде закінчено... </w:t>
      </w:r>
      <w:ins w:id="227" w:author="Мойсеєнко Маргарита Геннадіївна" w:date="2022-11-28T14:09:00Z">
        <w:r w:rsidR="00BC3ADD">
          <w:rPr>
            <w:rFonts w:ascii="Times New Roman" w:hAnsi="Times New Roman" w:cs="Times New Roman"/>
            <w:sz w:val="28"/>
            <w:szCs w:val="28"/>
          </w:rPr>
          <w:t>Т</w:t>
        </w:r>
      </w:ins>
      <w:del w:id="228" w:author="Мойсеєнко Маргарита Геннадіївна" w:date="2022-11-28T14:09:00Z">
        <w:r w:rsidR="000770BF" w:rsidDel="00BC3ADD">
          <w:rPr>
            <w:rFonts w:ascii="Times New Roman" w:hAnsi="Times New Roman" w:cs="Times New Roman"/>
            <w:sz w:val="28"/>
            <w:szCs w:val="28"/>
          </w:rPr>
          <w:delText>т</w:delText>
        </w:r>
      </w:del>
      <w:r w:rsidR="000770BF">
        <w:rPr>
          <w:rFonts w:ascii="Times New Roman" w:hAnsi="Times New Roman" w:cs="Times New Roman"/>
          <w:sz w:val="28"/>
          <w:szCs w:val="28"/>
        </w:rPr>
        <w:t>емрява –</w:t>
      </w:r>
      <w:r w:rsidR="008D1132">
        <w:rPr>
          <w:rFonts w:ascii="Times New Roman" w:hAnsi="Times New Roman" w:cs="Times New Roman"/>
          <w:sz w:val="28"/>
          <w:szCs w:val="28"/>
        </w:rPr>
        <w:t xml:space="preserve"> це лише відсутність світла.</w:t>
      </w:r>
      <w:r w:rsidR="00DE4B93">
        <w:rPr>
          <w:rFonts w:ascii="Times New Roman" w:hAnsi="Times New Roman" w:cs="Times New Roman"/>
          <w:sz w:val="28"/>
          <w:szCs w:val="28"/>
        </w:rPr>
        <w:t xml:space="preserve"> Нехай ми і не </w:t>
      </w:r>
      <w:ins w:id="229" w:author="Мойсеєнко Маргарита Геннадіївна" w:date="2022-11-28T14:11:00Z">
        <w:r w:rsidR="00BC3ADD">
          <w:rPr>
            <w:rFonts w:ascii="Times New Roman" w:hAnsi="Times New Roman" w:cs="Times New Roman"/>
            <w:sz w:val="28"/>
            <w:szCs w:val="28"/>
          </w:rPr>
          <w:t>од</w:t>
        </w:r>
      </w:ins>
      <w:del w:id="230" w:author="Мойсеєнко Маргарита Геннадіївна" w:date="2022-11-28T14:11:00Z">
        <w:r w:rsidR="00DE4B93" w:rsidDel="00BC3ADD">
          <w:rPr>
            <w:rFonts w:ascii="Times New Roman" w:hAnsi="Times New Roman" w:cs="Times New Roman"/>
            <w:sz w:val="28"/>
            <w:szCs w:val="28"/>
          </w:rPr>
          <w:delText>з</w:delText>
        </w:r>
      </w:del>
      <w:r w:rsidR="00DE4B93">
        <w:rPr>
          <w:rFonts w:ascii="Times New Roman" w:hAnsi="Times New Roman" w:cs="Times New Roman"/>
          <w:sz w:val="28"/>
          <w:szCs w:val="28"/>
        </w:rPr>
        <w:t>разу збудуємо ту Україну, але фундамент буде закладено в наших серцях. І колись, розплющивши свої оченята, той маленький ангел</w:t>
      </w:r>
      <w:del w:id="231" w:author="Мойсеєнко Маргарита Геннадіївна" w:date="2022-11-28T14:11:00Z">
        <w:r w:rsidR="00DE4B93" w:rsidDel="00BC3ADD">
          <w:rPr>
            <w:rFonts w:ascii="Times New Roman" w:hAnsi="Times New Roman" w:cs="Times New Roman"/>
            <w:sz w:val="28"/>
            <w:szCs w:val="28"/>
          </w:rPr>
          <w:delText>ик</w:delText>
        </w:r>
      </w:del>
      <w:r w:rsidR="00DE4B93">
        <w:rPr>
          <w:rFonts w:ascii="Times New Roman" w:hAnsi="Times New Roman" w:cs="Times New Roman"/>
          <w:sz w:val="28"/>
          <w:szCs w:val="28"/>
        </w:rPr>
        <w:t xml:space="preserve"> посміхнеться</w:t>
      </w:r>
      <w:r w:rsidR="000770BF">
        <w:rPr>
          <w:rFonts w:ascii="Times New Roman" w:hAnsi="Times New Roman" w:cs="Times New Roman"/>
          <w:sz w:val="28"/>
          <w:szCs w:val="28"/>
        </w:rPr>
        <w:t>,</w:t>
      </w:r>
      <w:r w:rsidR="00DE4B93">
        <w:rPr>
          <w:rFonts w:ascii="Times New Roman" w:hAnsi="Times New Roman" w:cs="Times New Roman"/>
          <w:sz w:val="28"/>
          <w:szCs w:val="28"/>
        </w:rPr>
        <w:t xml:space="preserve"> знаючи, що йому нічог</w:t>
      </w:r>
      <w:r w:rsidR="00426300">
        <w:rPr>
          <w:rFonts w:ascii="Times New Roman" w:hAnsi="Times New Roman" w:cs="Times New Roman"/>
          <w:sz w:val="28"/>
          <w:szCs w:val="28"/>
        </w:rPr>
        <w:t xml:space="preserve">о не загрожує, він побачить навкруги щасливі й радісні обличчя. </w:t>
      </w:r>
    </w:p>
    <w:p w14:paraId="4A777D90" w14:textId="41E0247E" w:rsidR="002B63F0" w:rsidRDefault="000770BF" w:rsidP="00BC3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</w:t>
      </w:r>
      <w:r w:rsidR="002B63F0">
        <w:rPr>
          <w:rFonts w:ascii="Times New Roman" w:hAnsi="Times New Roman" w:cs="Times New Roman"/>
          <w:sz w:val="28"/>
          <w:szCs w:val="28"/>
        </w:rPr>
        <w:t xml:space="preserve"> ми стали грудьми проти вістря спису, </w:t>
      </w:r>
      <w:r>
        <w:rPr>
          <w:rFonts w:ascii="Times New Roman" w:hAnsi="Times New Roman" w:cs="Times New Roman"/>
          <w:sz w:val="28"/>
          <w:szCs w:val="28"/>
        </w:rPr>
        <w:t>який прямує до нашої нені. Якщо</w:t>
      </w:r>
      <w:r w:rsidR="002B63F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2B63F0">
        <w:rPr>
          <w:rFonts w:ascii="Times New Roman" w:hAnsi="Times New Roman" w:cs="Times New Roman"/>
          <w:sz w:val="28"/>
          <w:szCs w:val="28"/>
        </w:rPr>
        <w:t>зупинемо</w:t>
      </w:r>
      <w:proofErr w:type="spellEnd"/>
      <w:r w:rsidR="002B63F0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="002B63F0">
        <w:rPr>
          <w:rFonts w:ascii="Times New Roman" w:hAnsi="Times New Roman" w:cs="Times New Roman"/>
          <w:sz w:val="28"/>
          <w:szCs w:val="28"/>
        </w:rPr>
        <w:t>уповільнемо</w:t>
      </w:r>
      <w:proofErr w:type="spellEnd"/>
      <w:r w:rsidR="002B63F0">
        <w:rPr>
          <w:rFonts w:ascii="Times New Roman" w:hAnsi="Times New Roman" w:cs="Times New Roman"/>
          <w:sz w:val="28"/>
          <w:szCs w:val="28"/>
        </w:rPr>
        <w:t>. Але, не думай, що це немовби жертвоприношення. Тут стоять не ягнята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B63F0">
        <w:rPr>
          <w:rFonts w:ascii="Times New Roman" w:hAnsi="Times New Roman" w:cs="Times New Roman"/>
          <w:sz w:val="28"/>
          <w:szCs w:val="28"/>
        </w:rPr>
        <w:t xml:space="preserve"> готові на забій, о ні. Поруч мене, дихаючи на повні груди, знаходяться хор</w:t>
      </w:r>
      <w:r w:rsidR="00AB13A3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B13A3">
        <w:rPr>
          <w:rFonts w:ascii="Times New Roman" w:hAnsi="Times New Roman" w:cs="Times New Roman"/>
          <w:sz w:val="28"/>
          <w:szCs w:val="28"/>
        </w:rPr>
        <w:t xml:space="preserve"> готові дати бій вовкам. Ще трішки і н</w:t>
      </w:r>
      <w:r w:rsidR="002B63F0">
        <w:rPr>
          <w:rFonts w:ascii="Times New Roman" w:hAnsi="Times New Roman" w:cs="Times New Roman"/>
          <w:sz w:val="28"/>
          <w:szCs w:val="28"/>
        </w:rPr>
        <w:t>е</w:t>
      </w:r>
      <w:r w:rsidR="00AB13A3">
        <w:rPr>
          <w:rFonts w:ascii="Times New Roman" w:hAnsi="Times New Roman" w:cs="Times New Roman"/>
          <w:sz w:val="28"/>
          <w:szCs w:val="28"/>
        </w:rPr>
        <w:t>чисть побачить жар наших очей,</w:t>
      </w:r>
      <w:r w:rsidR="002B63F0">
        <w:rPr>
          <w:rFonts w:ascii="Times New Roman" w:hAnsi="Times New Roman" w:cs="Times New Roman"/>
          <w:sz w:val="28"/>
          <w:szCs w:val="28"/>
        </w:rPr>
        <w:t xml:space="preserve"> нехай земля </w:t>
      </w:r>
      <w:proofErr w:type="spellStart"/>
      <w:r w:rsidR="002B63F0">
        <w:rPr>
          <w:rFonts w:ascii="Times New Roman" w:hAnsi="Times New Roman" w:cs="Times New Roman"/>
          <w:sz w:val="28"/>
          <w:szCs w:val="28"/>
        </w:rPr>
        <w:t>здрегнеться</w:t>
      </w:r>
      <w:proofErr w:type="spellEnd"/>
      <w:r w:rsidR="002B63F0">
        <w:rPr>
          <w:rFonts w:ascii="Times New Roman" w:hAnsi="Times New Roman" w:cs="Times New Roman"/>
          <w:sz w:val="28"/>
          <w:szCs w:val="28"/>
        </w:rPr>
        <w:t xml:space="preserve"> від криків</w:t>
      </w:r>
      <w:r w:rsidR="00AB13A3">
        <w:rPr>
          <w:rFonts w:ascii="Times New Roman" w:hAnsi="Times New Roman" w:cs="Times New Roman"/>
          <w:sz w:val="28"/>
          <w:szCs w:val="28"/>
        </w:rPr>
        <w:t xml:space="preserve"> </w:t>
      </w:r>
      <w:ins w:id="232" w:author="Мойсеєнко Маргарита Геннадіївна" w:date="2022-11-28T14:11:00Z">
        <w:r w:rsidR="00BC3ADD" w:rsidRPr="00BC3ADD">
          <w:rPr>
            <w:rFonts w:ascii="Times New Roman" w:hAnsi="Times New Roman" w:cs="Times New Roman"/>
            <w:sz w:val="28"/>
            <w:szCs w:val="28"/>
            <w:lang w:val="ru-RU"/>
            <w:rPrChange w:id="233" w:author="Мойсеєнко Маргарита Геннадіївна" w:date="2022-11-28T14:11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“</w:t>
        </w:r>
      </w:ins>
      <w:del w:id="234" w:author="Мойсеєнко Маргарита Геннадіївна" w:date="2022-11-28T14:11:00Z">
        <w:r w:rsidR="00AB13A3" w:rsidDel="00BC3ADD">
          <w:rPr>
            <w:rFonts w:ascii="Times New Roman" w:hAnsi="Times New Roman" w:cs="Times New Roman"/>
            <w:sz w:val="28"/>
            <w:szCs w:val="28"/>
          </w:rPr>
          <w:delText>«</w:delText>
        </w:r>
      </w:del>
      <w:r w:rsidR="00AB13A3">
        <w:rPr>
          <w:rFonts w:ascii="Times New Roman" w:hAnsi="Times New Roman" w:cs="Times New Roman"/>
          <w:sz w:val="28"/>
          <w:szCs w:val="28"/>
        </w:rPr>
        <w:t>СЛАВА</w:t>
      </w:r>
      <w:r w:rsidR="006060B9">
        <w:rPr>
          <w:rFonts w:ascii="Times New Roman" w:hAnsi="Times New Roman" w:cs="Times New Roman"/>
          <w:sz w:val="28"/>
          <w:szCs w:val="28"/>
        </w:rPr>
        <w:t>!</w:t>
      </w:r>
      <w:ins w:id="235" w:author="Мойсеєнко Маргарита Геннадіївна" w:date="2022-11-28T14:11:00Z">
        <w:r w:rsidR="00BC3ADD" w:rsidRPr="00BC3ADD">
          <w:rPr>
            <w:rFonts w:ascii="Times New Roman" w:hAnsi="Times New Roman" w:cs="Times New Roman"/>
            <w:sz w:val="28"/>
            <w:szCs w:val="28"/>
            <w:lang w:val="ru-RU"/>
            <w:rPrChange w:id="236" w:author="Мойсеєнко Маргарита Геннадіївна" w:date="2022-11-28T14:11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”</w:t>
        </w:r>
      </w:ins>
      <w:del w:id="237" w:author="Мойсеєнко Маргарита Геннадіївна" w:date="2022-11-28T14:11:00Z">
        <w:r w:rsidR="00AB13A3" w:rsidDel="00BC3ADD">
          <w:rPr>
            <w:rFonts w:ascii="Times New Roman" w:hAnsi="Times New Roman" w:cs="Times New Roman"/>
            <w:sz w:val="28"/>
            <w:szCs w:val="28"/>
          </w:rPr>
          <w:delText>»</w:delText>
        </w:r>
      </w:del>
      <w:r w:rsidR="00AB13A3">
        <w:rPr>
          <w:rFonts w:ascii="Times New Roman" w:hAnsi="Times New Roman" w:cs="Times New Roman"/>
          <w:sz w:val="28"/>
          <w:szCs w:val="28"/>
        </w:rPr>
        <w:t xml:space="preserve">, коли ми привітаємо ворогів на </w:t>
      </w:r>
      <w:proofErr w:type="spellStart"/>
      <w:r w:rsidR="00AB13A3">
        <w:rPr>
          <w:rFonts w:ascii="Times New Roman" w:hAnsi="Times New Roman" w:cs="Times New Roman"/>
          <w:sz w:val="28"/>
          <w:szCs w:val="28"/>
        </w:rPr>
        <w:t>ріднй</w:t>
      </w:r>
      <w:proofErr w:type="spellEnd"/>
      <w:r w:rsidR="00AB13A3">
        <w:rPr>
          <w:rFonts w:ascii="Times New Roman" w:hAnsi="Times New Roman" w:cs="Times New Roman"/>
          <w:sz w:val="28"/>
          <w:szCs w:val="28"/>
        </w:rPr>
        <w:t xml:space="preserve"> землі.</w:t>
      </w:r>
    </w:p>
    <w:p w14:paraId="6518CE9C" w14:textId="462AD638" w:rsidR="00D22A1C" w:rsidRDefault="00D22A1C" w:rsidP="00BC3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Заради цього ми </w:t>
      </w:r>
      <w:r w:rsidR="000770BF">
        <w:rPr>
          <w:rFonts w:ascii="Times New Roman" w:hAnsi="Times New Roman" w:cs="Times New Roman"/>
          <w:sz w:val="28"/>
          <w:szCs w:val="28"/>
        </w:rPr>
        <w:t>пішли з університетів, гімназі</w:t>
      </w:r>
      <w:ins w:id="238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>й</w:t>
        </w:r>
      </w:ins>
      <w:del w:id="239" w:author="Мойсеєнко Маргарита Геннадіївна" w:date="2022-11-28T14:12:00Z">
        <w:r w:rsidR="000770BF" w:rsidDel="00BC3ADD">
          <w:rPr>
            <w:rFonts w:ascii="Times New Roman" w:hAnsi="Times New Roman" w:cs="Times New Roman"/>
            <w:sz w:val="28"/>
            <w:szCs w:val="28"/>
          </w:rPr>
          <w:delText>ї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та навіть шкіл</w:t>
      </w:r>
      <w:ins w:id="240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241" w:author="Мойсеєнко Маргарита Геннадіївна" w:date="2022-11-28T14:12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242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>Щ</w:t>
        </w:r>
      </w:ins>
      <w:del w:id="243" w:author="Мойсеєнко Маргарита Геннадіївна" w:date="2022-11-28T14:12:00Z">
        <w:r w:rsidDel="00BC3ADD">
          <w:rPr>
            <w:rFonts w:ascii="Times New Roman" w:hAnsi="Times New Roman" w:cs="Times New Roman"/>
            <w:sz w:val="28"/>
            <w:szCs w:val="28"/>
          </w:rPr>
          <w:delText>щ</w:delText>
        </w:r>
      </w:del>
      <w:r>
        <w:rPr>
          <w:rFonts w:ascii="Times New Roman" w:hAnsi="Times New Roman" w:cs="Times New Roman"/>
          <w:sz w:val="28"/>
          <w:szCs w:val="28"/>
        </w:rPr>
        <w:t>об через короткий час</w:t>
      </w:r>
      <w:r w:rsidR="000770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вийшовши на станції Крути, зустрітися з власними страхами </w:t>
      </w:r>
      <w:ins w:id="244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 xml:space="preserve">  </w:t>
        </w:r>
      </w:ins>
      <w:r>
        <w:rPr>
          <w:rFonts w:ascii="Times New Roman" w:hAnsi="Times New Roman" w:cs="Times New Roman"/>
          <w:sz w:val="28"/>
          <w:szCs w:val="28"/>
        </w:rPr>
        <w:t>віч</w:t>
      </w:r>
      <w:ins w:id="245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>-</w:t>
        </w:r>
      </w:ins>
      <w:del w:id="246" w:author="Мойсеєнко Маргарита Геннадіївна" w:date="2022-11-28T14:12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на</w:t>
      </w:r>
      <w:ins w:id="247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>-</w:t>
        </w:r>
      </w:ins>
      <w:r>
        <w:rPr>
          <w:rFonts w:ascii="Times New Roman" w:hAnsi="Times New Roman" w:cs="Times New Roman"/>
          <w:sz w:val="28"/>
          <w:szCs w:val="28"/>
        </w:rPr>
        <w:t xml:space="preserve">віч. Сьогодні ми не дамо їм шансу. Тепер постане </w:t>
      </w:r>
      <w:del w:id="248" w:author="Мойсеєнко Маргарита Геннадіївна" w:date="2022-11-28T14:12:00Z">
        <w:r w:rsidDel="00BC3ADD">
          <w:rPr>
            <w:rFonts w:ascii="Times New Roman" w:hAnsi="Times New Roman" w:cs="Times New Roman"/>
            <w:sz w:val="28"/>
            <w:szCs w:val="28"/>
          </w:rPr>
          <w:delText>Україна</w:delText>
        </w:r>
      </w:del>
      <w:ins w:id="249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 xml:space="preserve">Україна, </w:t>
        </w:r>
      </w:ins>
      <w:del w:id="250" w:author="Мойсеєнко Маргарита Геннадіївна" w:date="2022-11-28T14:12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навіть якщо ми впадемо</w:t>
      </w:r>
      <w:ins w:id="251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252" w:author="Мойсеєнко Маргарита Геннадіївна" w:date="2022-11-28T14:12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253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>А</w:t>
        </w:r>
      </w:ins>
      <w:del w:id="254" w:author="Мойсеєнко Маргарита Геннадіївна" w:date="2022-11-28T14:12:00Z">
        <w:r w:rsidDel="00BC3ADD">
          <w:rPr>
            <w:rFonts w:ascii="Times New Roman" w:hAnsi="Times New Roman" w:cs="Times New Roman"/>
            <w:sz w:val="28"/>
            <w:szCs w:val="28"/>
          </w:rPr>
          <w:delText>а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ле </w:t>
      </w:r>
      <w:ins w:id="255" w:author="Мойсеєнко Маргарита Геннадіївна" w:date="2022-11-28T14:12:00Z">
        <w:r w:rsidR="00BC3ADD">
          <w:rPr>
            <w:rFonts w:ascii="Times New Roman" w:hAnsi="Times New Roman" w:cs="Times New Roman"/>
            <w:sz w:val="28"/>
            <w:szCs w:val="28"/>
          </w:rPr>
          <w:t xml:space="preserve">ми </w:t>
        </w:r>
      </w:ins>
      <w:r>
        <w:rPr>
          <w:rFonts w:ascii="Times New Roman" w:hAnsi="Times New Roman" w:cs="Times New Roman"/>
          <w:sz w:val="28"/>
          <w:szCs w:val="28"/>
        </w:rPr>
        <w:t xml:space="preserve">знаємо, що </w:t>
      </w:r>
      <w:ins w:id="256" w:author="Мойсеєнко Маргарита Геннадіївна" w:date="2022-11-28T14:13:00Z">
        <w:r w:rsidR="00BC3ADD">
          <w:rPr>
            <w:rFonts w:ascii="Times New Roman" w:hAnsi="Times New Roman" w:cs="Times New Roman"/>
            <w:sz w:val="28"/>
            <w:szCs w:val="28"/>
          </w:rPr>
          <w:t xml:space="preserve">не впадемо, що </w:t>
        </w:r>
      </w:ins>
      <w:del w:id="257" w:author="Мойсеєнко Маргарита Геннадіївна" w:date="2022-11-28T14:13:00Z">
        <w:r w:rsidDel="00BC3ADD">
          <w:rPr>
            <w:rFonts w:ascii="Times New Roman" w:hAnsi="Times New Roman" w:cs="Times New Roman"/>
            <w:sz w:val="28"/>
            <w:szCs w:val="28"/>
          </w:rPr>
          <w:delText>час нашої відваги настав.</w:delText>
        </w:r>
      </w:del>
      <w:ins w:id="258" w:author="Мойсеєнко Маргарита Геннадіївна" w:date="2022-11-28T14:13:00Z">
        <w:r w:rsidR="00BC3ADD">
          <w:rPr>
            <w:rFonts w:ascii="Times New Roman" w:hAnsi="Times New Roman" w:cs="Times New Roman"/>
            <w:sz w:val="28"/>
            <w:szCs w:val="28"/>
          </w:rPr>
          <w:t>настав час нашої відваги.</w:t>
        </w:r>
      </w:ins>
      <w:r>
        <w:rPr>
          <w:rFonts w:ascii="Times New Roman" w:hAnsi="Times New Roman" w:cs="Times New Roman"/>
          <w:sz w:val="28"/>
          <w:szCs w:val="28"/>
        </w:rPr>
        <w:t xml:space="preserve"> Не говорю про славу, бо не вважаємо себе героями. Хочемо лише розбудити дрімучий ліс, який довгими роками колисала не рідна матір, а чужа жінка з довгими кістлявими руками. Сьогодні більшість з нас стане вітром, але ми змусимо дерева колихатись</w:t>
      </w:r>
      <w:ins w:id="259" w:author="Мойсеєнко Маргарита Геннадіївна" w:date="2022-11-28T14:13:00Z">
        <w:r w:rsidR="00BC3ADD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260" w:author="Мойсеєнко Маргарита Геннадіївна" w:date="2022-11-28T14:13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261" w:author="Мойсеєнко Маргарита Геннадіївна" w:date="2022-11-28T14:13:00Z">
        <w:r w:rsidR="00BC3ADD">
          <w:rPr>
            <w:rFonts w:ascii="Times New Roman" w:hAnsi="Times New Roman" w:cs="Times New Roman"/>
            <w:sz w:val="28"/>
            <w:szCs w:val="28"/>
          </w:rPr>
          <w:t>В</w:t>
        </w:r>
      </w:ins>
      <w:del w:id="262" w:author="Мойсеєнко Маргарита Геннадіївна" w:date="2022-11-28T14:13:00Z">
        <w:r w:rsidDel="00BC3ADD">
          <w:rPr>
            <w:rFonts w:ascii="Times New Roman" w:hAnsi="Times New Roman" w:cs="Times New Roman"/>
            <w:sz w:val="28"/>
            <w:szCs w:val="28"/>
          </w:rPr>
          <w:delText>в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они повинні прокинутись </w:t>
      </w:r>
      <w:ins w:id="263" w:author="Мойсеєнко Маргарита Геннадіївна" w:date="2022-11-28T14:13:00Z">
        <w:r w:rsidR="00BC3ADD">
          <w:rPr>
            <w:rFonts w:ascii="Times New Roman" w:hAnsi="Times New Roman" w:cs="Times New Roman"/>
            <w:sz w:val="28"/>
            <w:szCs w:val="28"/>
          </w:rPr>
          <w:t xml:space="preserve">від міцного та довготривалого </w:t>
        </w:r>
      </w:ins>
      <w:ins w:id="264" w:author="Мойсеєнко Маргарита Геннадіївна" w:date="2022-11-28T14:14:00Z">
        <w:r w:rsidR="00BC3ADD">
          <w:rPr>
            <w:rFonts w:ascii="Times New Roman" w:hAnsi="Times New Roman" w:cs="Times New Roman"/>
            <w:sz w:val="28"/>
            <w:szCs w:val="28"/>
          </w:rPr>
          <w:t xml:space="preserve">сну </w:t>
        </w:r>
      </w:ins>
      <w:r>
        <w:rPr>
          <w:rFonts w:ascii="Times New Roman" w:hAnsi="Times New Roman" w:cs="Times New Roman"/>
          <w:sz w:val="28"/>
          <w:szCs w:val="28"/>
        </w:rPr>
        <w:t>і зрозуміти власну силу та гордість. Це наше друге народження</w:t>
      </w:r>
      <w:ins w:id="265" w:author="Мойсеєнко Маргарита Геннадіївна" w:date="2022-11-28T14:18:00Z">
        <w:r w:rsidR="00BC3ADD">
          <w:rPr>
            <w:rFonts w:ascii="Times New Roman" w:hAnsi="Times New Roman" w:cs="Times New Roman"/>
            <w:sz w:val="28"/>
            <w:szCs w:val="28"/>
          </w:rPr>
          <w:t xml:space="preserve"> – </w:t>
        </w:r>
      </w:ins>
      <w:del w:id="266" w:author="Мойсеєнко Маргарита Геннадіївна" w:date="2022-11-28T14:18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r>
        <w:rPr>
          <w:rFonts w:ascii="Times New Roman" w:hAnsi="Times New Roman" w:cs="Times New Roman"/>
          <w:sz w:val="28"/>
          <w:szCs w:val="28"/>
        </w:rPr>
        <w:t>мить</w:t>
      </w:r>
      <w:ins w:id="267" w:author="Мойсеєнко Маргарита Геннадіївна" w:date="2022-11-28T14:18:00Z">
        <w:r w:rsidR="00BC3ADD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268" w:author="Мойсеєнко Маргарита Геннадіївна" w:date="2022-11-28T14:18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коли ми усвідомлюємо власну сутність. На</w:t>
      </w:r>
      <w:r w:rsidR="00077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жаль, для нас вона буде короткою.</w:t>
      </w:r>
    </w:p>
    <w:p w14:paraId="03BB1396" w14:textId="4700633C" w:rsidR="001668A5" w:rsidDel="00BC3ADD" w:rsidRDefault="006060B9" w:rsidP="00263133">
      <w:pPr>
        <w:ind w:firstLine="709"/>
        <w:jc w:val="both"/>
        <w:rPr>
          <w:del w:id="269" w:author="Мойсеєнко Маргарита Геннадіївна" w:date="2022-11-28T14:19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Цього дня вони прийшли рано. Готовність зустрічі була хорошою</w:t>
      </w:r>
      <w:ins w:id="270" w:author="Мойсеєнко Маргарита Геннадіївна" w:date="2022-11-28T14:18:00Z">
        <w:r w:rsidR="00BC3ADD">
          <w:rPr>
            <w:rFonts w:ascii="Times New Roman" w:hAnsi="Times New Roman" w:cs="Times New Roman"/>
            <w:sz w:val="28"/>
            <w:szCs w:val="28"/>
          </w:rPr>
          <w:t xml:space="preserve"> – </w:t>
        </w:r>
      </w:ins>
      <w:del w:id="271" w:author="Мойсеєнко Маргарита Геннадіївна" w:date="2022-11-28T14:18:00Z">
        <w:r w:rsidDel="00BC3ADD">
          <w:rPr>
            <w:rFonts w:ascii="Times New Roman" w:hAnsi="Times New Roman" w:cs="Times New Roman"/>
            <w:sz w:val="28"/>
            <w:szCs w:val="28"/>
          </w:rPr>
          <w:delText>, цілу</w:delText>
        </w:r>
        <w:r w:rsidR="00D67361" w:rsidDel="00BC3ADD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ins w:id="272" w:author="Мойсеєнко Маргарита Геннадіївна" w:date="2022-11-28T14:18:00Z">
        <w:r w:rsidR="00BC3ADD">
          <w:rPr>
            <w:rFonts w:ascii="Times New Roman" w:hAnsi="Times New Roman" w:cs="Times New Roman"/>
            <w:sz w:val="28"/>
            <w:szCs w:val="28"/>
          </w:rPr>
          <w:t xml:space="preserve">всю </w:t>
        </w:r>
      </w:ins>
      <w:r w:rsidR="00D67361">
        <w:rPr>
          <w:rFonts w:ascii="Times New Roman" w:hAnsi="Times New Roman" w:cs="Times New Roman"/>
          <w:sz w:val="28"/>
          <w:szCs w:val="28"/>
        </w:rPr>
        <w:t>ніч облаштовували окопи. Знаєш</w:t>
      </w:r>
      <w:r>
        <w:rPr>
          <w:rFonts w:ascii="Times New Roman" w:hAnsi="Times New Roman" w:cs="Times New Roman"/>
          <w:sz w:val="28"/>
          <w:szCs w:val="28"/>
        </w:rPr>
        <w:t xml:space="preserve">, я ще ніколи не відчував такого теплого снігу. Але, </w:t>
      </w:r>
      <w:r>
        <w:rPr>
          <w:rFonts w:ascii="Times New Roman" w:hAnsi="Times New Roman" w:cs="Times New Roman"/>
          <w:sz w:val="28"/>
          <w:szCs w:val="28"/>
        </w:rPr>
        <w:lastRenderedPageBreak/>
        <w:t>зараз</w:t>
      </w:r>
      <w:r w:rsidR="000770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коли погляд звернено лише на ворога, ця біла перина здається </w:t>
      </w:r>
      <w:r w:rsidR="00D67361">
        <w:rPr>
          <w:rFonts w:ascii="Times New Roman" w:hAnsi="Times New Roman" w:cs="Times New Roman"/>
          <w:sz w:val="28"/>
          <w:szCs w:val="28"/>
        </w:rPr>
        <w:t>гарячою. Не було</w:t>
      </w:r>
      <w:r w:rsidR="000770BF">
        <w:rPr>
          <w:rFonts w:ascii="Times New Roman" w:hAnsi="Times New Roman" w:cs="Times New Roman"/>
          <w:sz w:val="28"/>
          <w:szCs w:val="28"/>
        </w:rPr>
        <w:t xml:space="preserve"> ні страху, </w:t>
      </w:r>
      <w:r>
        <w:rPr>
          <w:rFonts w:ascii="Times New Roman" w:hAnsi="Times New Roman" w:cs="Times New Roman"/>
          <w:sz w:val="28"/>
          <w:szCs w:val="28"/>
        </w:rPr>
        <w:t xml:space="preserve">ні ненависті. </w:t>
      </w:r>
      <w:r w:rsidR="000B0A81">
        <w:rPr>
          <w:rFonts w:ascii="Times New Roman" w:hAnsi="Times New Roman" w:cs="Times New Roman"/>
          <w:sz w:val="28"/>
          <w:szCs w:val="28"/>
        </w:rPr>
        <w:t xml:space="preserve">Навпаки, </w:t>
      </w:r>
      <w:ins w:id="273" w:author="Мойсеєнко Маргарита Геннадіївна" w:date="2022-11-28T14:18:00Z">
        <w:r w:rsidR="00BC3ADD">
          <w:rPr>
            <w:rFonts w:ascii="Times New Roman" w:hAnsi="Times New Roman" w:cs="Times New Roman"/>
            <w:sz w:val="28"/>
            <w:szCs w:val="28"/>
          </w:rPr>
          <w:t>б</w:t>
        </w:r>
      </w:ins>
      <w:ins w:id="274" w:author="Мойсеєнко Маргарита Геннадіївна" w:date="2022-11-28T14:19:00Z">
        <w:r w:rsidR="00BC3ADD">
          <w:rPr>
            <w:rFonts w:ascii="Times New Roman" w:hAnsi="Times New Roman" w:cs="Times New Roman"/>
            <w:sz w:val="28"/>
            <w:szCs w:val="28"/>
          </w:rPr>
          <w:t>ула</w:t>
        </w:r>
      </w:ins>
      <w:del w:id="275" w:author="Мойсеєнко Маргарита Геннадіївна" w:date="2022-11-28T14:18:00Z">
        <w:r w:rsidR="000B0A81" w:rsidDel="00BC3ADD">
          <w:rPr>
            <w:rFonts w:ascii="Times New Roman" w:hAnsi="Times New Roman" w:cs="Times New Roman"/>
            <w:sz w:val="28"/>
            <w:szCs w:val="28"/>
          </w:rPr>
          <w:delText>є</w:delText>
        </w:r>
      </w:del>
      <w:r w:rsidR="000B0A81">
        <w:rPr>
          <w:rFonts w:ascii="Times New Roman" w:hAnsi="Times New Roman" w:cs="Times New Roman"/>
          <w:sz w:val="28"/>
          <w:szCs w:val="28"/>
        </w:rPr>
        <w:t xml:space="preserve"> лише </w:t>
      </w:r>
      <w:del w:id="276" w:author="Мойсеєнко Маргарита Геннадіївна" w:date="2022-11-28T14:19:00Z">
        <w:r w:rsidR="000B0A81" w:rsidDel="00BC3ADD">
          <w:rPr>
            <w:rFonts w:ascii="Times New Roman" w:hAnsi="Times New Roman" w:cs="Times New Roman"/>
            <w:sz w:val="28"/>
            <w:szCs w:val="28"/>
          </w:rPr>
          <w:delText xml:space="preserve">тверда </w:delText>
        </w:r>
      </w:del>
      <w:ins w:id="277" w:author="Мойсеєнко Маргарита Геннадіївна" w:date="2022-11-28T14:19:00Z">
        <w:r w:rsidR="00BC3ADD">
          <w:rPr>
            <w:rFonts w:ascii="Times New Roman" w:hAnsi="Times New Roman" w:cs="Times New Roman"/>
            <w:sz w:val="28"/>
            <w:szCs w:val="28"/>
          </w:rPr>
          <w:t xml:space="preserve">міцна </w:t>
        </w:r>
      </w:ins>
      <w:r w:rsidR="000B0A81">
        <w:rPr>
          <w:rFonts w:ascii="Times New Roman" w:hAnsi="Times New Roman" w:cs="Times New Roman"/>
          <w:sz w:val="28"/>
          <w:szCs w:val="28"/>
        </w:rPr>
        <w:t>впевненість, що ми там</w:t>
      </w:r>
      <w:r w:rsidR="000770BF">
        <w:rPr>
          <w:rFonts w:ascii="Times New Roman" w:hAnsi="Times New Roman" w:cs="Times New Roman"/>
          <w:sz w:val="28"/>
          <w:szCs w:val="28"/>
        </w:rPr>
        <w:t>,</w:t>
      </w:r>
      <w:r w:rsidR="000B0A81">
        <w:rPr>
          <w:rFonts w:ascii="Times New Roman" w:hAnsi="Times New Roman" w:cs="Times New Roman"/>
          <w:sz w:val="28"/>
          <w:szCs w:val="28"/>
        </w:rPr>
        <w:t xml:space="preserve"> де маємо бути. Серцебиття пришвидшується, кулак стає немов сталь</w:t>
      </w:r>
      <w:r w:rsidR="00D67361">
        <w:rPr>
          <w:rFonts w:ascii="Times New Roman" w:hAnsi="Times New Roman" w:cs="Times New Roman"/>
          <w:sz w:val="28"/>
          <w:szCs w:val="28"/>
        </w:rPr>
        <w:t>,</w:t>
      </w:r>
      <w:r w:rsidR="000B0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0A81">
        <w:rPr>
          <w:rFonts w:ascii="Times New Roman" w:hAnsi="Times New Roman" w:cs="Times New Roman"/>
          <w:sz w:val="28"/>
          <w:szCs w:val="28"/>
        </w:rPr>
        <w:t>зжимаючи</w:t>
      </w:r>
      <w:proofErr w:type="spellEnd"/>
      <w:r w:rsidR="000B0A81">
        <w:rPr>
          <w:rFonts w:ascii="Times New Roman" w:hAnsi="Times New Roman" w:cs="Times New Roman"/>
          <w:sz w:val="28"/>
          <w:szCs w:val="28"/>
        </w:rPr>
        <w:t xml:space="preserve"> зброю, чути навіть дихання побратимів, ще годину </w:t>
      </w:r>
      <w:del w:id="278" w:author="Мойсеєнко Маргарита Геннадіївна" w:date="2022-11-28T14:19:00Z">
        <w:r w:rsidR="000B0A81" w:rsidDel="00BC3ADD">
          <w:rPr>
            <w:rFonts w:ascii="Times New Roman" w:hAnsi="Times New Roman" w:cs="Times New Roman"/>
            <w:sz w:val="28"/>
            <w:szCs w:val="28"/>
          </w:rPr>
          <w:delText xml:space="preserve">назад </w:delText>
        </w:r>
      </w:del>
      <w:ins w:id="279" w:author="Мойсеєнко Маргарита Геннадіївна" w:date="2022-11-28T14:19:00Z">
        <w:r w:rsidR="00BC3ADD">
          <w:rPr>
            <w:rFonts w:ascii="Times New Roman" w:hAnsi="Times New Roman" w:cs="Times New Roman"/>
            <w:sz w:val="28"/>
            <w:szCs w:val="28"/>
          </w:rPr>
          <w:t xml:space="preserve">тому </w:t>
        </w:r>
      </w:ins>
      <w:r w:rsidR="000B0A81">
        <w:rPr>
          <w:rFonts w:ascii="Times New Roman" w:hAnsi="Times New Roman" w:cs="Times New Roman"/>
          <w:sz w:val="28"/>
          <w:szCs w:val="28"/>
        </w:rPr>
        <w:t>таке хаотичне, а тепер струнке та глибоке, в один такт.</w:t>
      </w:r>
      <w:ins w:id="280" w:author="Мойсеєнко Маргарита Геннадіївна" w:date="2022-11-28T14:19:00Z">
        <w:r w:rsidR="00BC3ADD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3AEB1DF6" w14:textId="4F79743A" w:rsidR="00263133" w:rsidRDefault="000B0A81" w:rsidP="00BC3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del w:id="281" w:author="Мойсеєнко Маргарита Геннадіївна" w:date="2022-11-28T14:19:00Z">
        <w:r w:rsidDel="00BC3ADD">
          <w:rPr>
            <w:rFonts w:ascii="Times New Roman" w:hAnsi="Times New Roman" w:cs="Times New Roman"/>
            <w:sz w:val="28"/>
            <w:szCs w:val="28"/>
          </w:rPr>
          <w:delText>На</w:delText>
        </w:r>
      </w:del>
      <w:ins w:id="282" w:author="Мойсеєнко Маргарита Геннадіївна" w:date="2022-11-28T14:19:00Z">
        <w:r w:rsidR="00BC3ADD">
          <w:rPr>
            <w:rFonts w:ascii="Times New Roman" w:hAnsi="Times New Roman" w:cs="Times New Roman"/>
            <w:sz w:val="28"/>
            <w:szCs w:val="28"/>
          </w:rPr>
          <w:t>У</w:t>
        </w:r>
      </w:ins>
      <w:r>
        <w:rPr>
          <w:rFonts w:ascii="Times New Roman" w:hAnsi="Times New Roman" w:cs="Times New Roman"/>
          <w:sz w:val="28"/>
          <w:szCs w:val="28"/>
        </w:rPr>
        <w:t xml:space="preserve"> той момент мені здалось, що природа вважає нас божевільними, вона взагалі </w:t>
      </w:r>
      <w:r w:rsidR="000770BF">
        <w:rPr>
          <w:rFonts w:ascii="Times New Roman" w:hAnsi="Times New Roman" w:cs="Times New Roman"/>
          <w:sz w:val="28"/>
          <w:szCs w:val="28"/>
        </w:rPr>
        <w:t>не розуміє наші вчинки. Бо ж на</w:t>
      </w:r>
      <w:r>
        <w:rPr>
          <w:rFonts w:ascii="Times New Roman" w:hAnsi="Times New Roman" w:cs="Times New Roman"/>
          <w:sz w:val="28"/>
          <w:szCs w:val="28"/>
        </w:rPr>
        <w:t>передодні такого бою, та</w:t>
      </w:r>
      <w:r w:rsidR="000770BF">
        <w:rPr>
          <w:rFonts w:ascii="Times New Roman" w:hAnsi="Times New Roman" w:cs="Times New Roman"/>
          <w:sz w:val="28"/>
          <w:szCs w:val="28"/>
        </w:rPr>
        <w:t xml:space="preserve"> й інших, чомусь не має ані бурі, а</w:t>
      </w:r>
      <w:r>
        <w:rPr>
          <w:rFonts w:ascii="Times New Roman" w:hAnsi="Times New Roman" w:cs="Times New Roman"/>
          <w:sz w:val="28"/>
          <w:szCs w:val="28"/>
        </w:rPr>
        <w:t>ні чорних хмар з громовицею, навіть земля не здригнеться</w:t>
      </w:r>
      <w:ins w:id="283" w:author="Мойсеєнко Маргарита Геннадіївна" w:date="2022-11-28T14:19:00Z">
        <w:r w:rsidR="00BC3ADD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284" w:author="Мойсеєнко Маргарита Геннадіївна" w:date="2022-11-28T14:19:00Z">
        <w:r w:rsidDel="00BC3ADD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щоб розповісти людям важливість та гіркоту того моменту. Навпаки, я бачу маленького горобця</w:t>
      </w:r>
      <w:r w:rsidR="00C218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який звикло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небом, він навіть не помічає нас. Має</w:t>
      </w:r>
      <w:r w:rsidR="00C218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напевне</w:t>
      </w:r>
      <w:r w:rsidR="00C218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важливіші справи. Сонце замість того, щоб заховатись, дарує нам своє тепло. Все</w:t>
      </w:r>
      <w:r w:rsidR="00D67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рухається своїм шляхом. Чому ж людина відмовляється від світового права</w:t>
      </w:r>
      <w:r w:rsidR="00D67361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D67361">
        <w:rPr>
          <w:rFonts w:ascii="Times New Roman" w:hAnsi="Times New Roman" w:cs="Times New Roman"/>
          <w:sz w:val="28"/>
          <w:szCs w:val="28"/>
        </w:rPr>
        <w:t>иття</w:t>
      </w:r>
      <w:r w:rsidR="00263133">
        <w:rPr>
          <w:rFonts w:ascii="Times New Roman" w:hAnsi="Times New Roman" w:cs="Times New Roman"/>
          <w:sz w:val="28"/>
          <w:szCs w:val="28"/>
        </w:rPr>
        <w:t>?</w:t>
      </w:r>
    </w:p>
    <w:p w14:paraId="68E9303F" w14:textId="17F6FA29" w:rsidR="00263133" w:rsidDel="0016411B" w:rsidRDefault="00263133" w:rsidP="00263133">
      <w:pPr>
        <w:ind w:firstLine="709"/>
        <w:jc w:val="both"/>
        <w:rPr>
          <w:del w:id="285" w:author="Мойсеєнко Маргарита Геннадіївна" w:date="2022-11-28T14:22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Постріл розвіяв мої думки, почалось... </w:t>
      </w:r>
      <w:ins w:id="286" w:author="Мойсеєнко Маргарита Геннадіївна" w:date="2022-11-28T14:20:00Z">
        <w:r w:rsidR="00BC3ADD">
          <w:rPr>
            <w:rFonts w:ascii="Times New Roman" w:hAnsi="Times New Roman" w:cs="Times New Roman"/>
            <w:sz w:val="28"/>
            <w:szCs w:val="28"/>
          </w:rPr>
          <w:t xml:space="preserve">Близько </w:t>
        </w:r>
      </w:ins>
      <w:del w:id="287" w:author="Мойсеєнко Маргарита Геннадіївна" w:date="2022-11-28T14:20:00Z">
        <w:r w:rsidDel="00BC3ADD">
          <w:rPr>
            <w:rFonts w:ascii="Times New Roman" w:hAnsi="Times New Roman" w:cs="Times New Roman"/>
            <w:sz w:val="28"/>
            <w:szCs w:val="28"/>
          </w:rPr>
          <w:delText>Коло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дев’ятої години ранку розпочато кривавий карнавал. Найперше було поздоровлено з</w:t>
      </w:r>
      <w:r w:rsidRPr="00263133">
        <w:rPr>
          <w:rFonts w:ascii="Times New Roman" w:hAnsi="Times New Roman" w:cs="Times New Roman"/>
          <w:sz w:val="28"/>
          <w:szCs w:val="28"/>
        </w:rPr>
        <w:t xml:space="preserve">агін матросів </w:t>
      </w:r>
      <w:proofErr w:type="spellStart"/>
      <w:r w:rsidRPr="00263133">
        <w:rPr>
          <w:rFonts w:ascii="Times New Roman" w:hAnsi="Times New Roman" w:cs="Times New Roman"/>
          <w:sz w:val="28"/>
          <w:szCs w:val="28"/>
        </w:rPr>
        <w:t>Ремньова</w:t>
      </w:r>
      <w:proofErr w:type="spellEnd"/>
      <w:ins w:id="288" w:author="Мойсеєнко Маргарита Геннадіївна" w:date="2022-11-28T14:20:00Z">
        <w:r w:rsidR="0016411B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289" w:author="Мойсеєнко Маргарита Геннадіївна" w:date="2022-11-28T14:20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290" w:author="Мойсеєнко Маргарита Геннадіївна" w:date="2022-11-28T14:20:00Z">
        <w:r w:rsidR="0016411B">
          <w:rPr>
            <w:rFonts w:ascii="Times New Roman" w:hAnsi="Times New Roman" w:cs="Times New Roman"/>
            <w:sz w:val="28"/>
            <w:szCs w:val="28"/>
          </w:rPr>
          <w:t>В</w:t>
        </w:r>
      </w:ins>
      <w:del w:id="291" w:author="Мойсеєнко Маргарита Геннадіївна" w:date="2022-11-28T14:20:00Z">
        <w:r w:rsidDel="0016411B">
          <w:rPr>
            <w:rFonts w:ascii="Times New Roman" w:hAnsi="Times New Roman" w:cs="Times New Roman"/>
            <w:sz w:val="28"/>
            <w:szCs w:val="28"/>
          </w:rPr>
          <w:delText>в</w:delText>
        </w:r>
      </w:del>
      <w:r>
        <w:rPr>
          <w:rFonts w:ascii="Times New Roman" w:hAnsi="Times New Roman" w:cs="Times New Roman"/>
          <w:sz w:val="28"/>
          <w:szCs w:val="28"/>
        </w:rPr>
        <w:t>они</w:t>
      </w:r>
      <w:ins w:id="292" w:author="Мойсеєнко Маргарита Геннадіївна" w:date="2022-11-28T14:20:00Z">
        <w:r w:rsidR="0016411B">
          <w:rPr>
            <w:rFonts w:ascii="Times New Roman" w:hAnsi="Times New Roman" w:cs="Times New Roman"/>
            <w:sz w:val="28"/>
            <w:szCs w:val="28"/>
          </w:rPr>
          <w:t xml:space="preserve"> й </w:t>
        </w:r>
      </w:ins>
      <w:del w:id="293" w:author="Мойсеєнко Маргарита Геннадіївна" w:date="2022-11-28T14:20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не</w:t>
      </w:r>
      <w:ins w:id="294" w:author="Мойсеєнко Маргарита Геннадіївна" w:date="2022-11-28T14:20:00Z">
        <w:r w:rsidR="0016411B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del w:id="295" w:author="Мойсеєнко Маргарита Геннадіївна" w:date="2022-11-28T14:20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сподіваючись </w:delText>
        </w:r>
      </w:del>
      <w:ins w:id="296" w:author="Мойсеєнко Маргарита Геннадіївна" w:date="2022-11-28T14:20:00Z">
        <w:r w:rsidR="0016411B">
          <w:rPr>
            <w:rFonts w:ascii="Times New Roman" w:hAnsi="Times New Roman" w:cs="Times New Roman"/>
            <w:sz w:val="28"/>
            <w:szCs w:val="28"/>
          </w:rPr>
          <w:t xml:space="preserve">сподівались </w:t>
        </w:r>
      </w:ins>
      <w:r>
        <w:rPr>
          <w:rFonts w:ascii="Times New Roman" w:hAnsi="Times New Roman" w:cs="Times New Roman"/>
          <w:sz w:val="28"/>
          <w:szCs w:val="28"/>
        </w:rPr>
        <w:t>зустріти такий опір</w:t>
      </w:r>
      <w:r w:rsidR="00D673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навіть не сильно </w:t>
      </w:r>
      <w:del w:id="297" w:author="Мойсеєнко Маргарита Геннадіївна" w:date="2022-11-28T14:20:00Z">
        <w:r w:rsidDel="0016411B">
          <w:rPr>
            <w:rFonts w:ascii="Times New Roman" w:hAnsi="Times New Roman" w:cs="Times New Roman"/>
            <w:sz w:val="28"/>
            <w:szCs w:val="28"/>
          </w:rPr>
          <w:delText>прикри</w:delText>
        </w:r>
        <w:r w:rsidR="00D67361" w:rsidDel="0016411B">
          <w:rPr>
            <w:rFonts w:ascii="Times New Roman" w:hAnsi="Times New Roman" w:cs="Times New Roman"/>
            <w:sz w:val="28"/>
            <w:szCs w:val="28"/>
          </w:rPr>
          <w:delText>в</w:delText>
        </w:r>
        <w:r w:rsidDel="0016411B">
          <w:rPr>
            <w:rFonts w:ascii="Times New Roman" w:hAnsi="Times New Roman" w:cs="Times New Roman"/>
            <w:sz w:val="28"/>
            <w:szCs w:val="28"/>
          </w:rPr>
          <w:delText>алися</w:delText>
        </w:r>
      </w:del>
      <w:ins w:id="298" w:author="Мойсеєнко Маргарита Геннадіївна" w:date="2022-11-28T14:20:00Z">
        <w:r w:rsidR="0016411B">
          <w:rPr>
            <w:rFonts w:ascii="Times New Roman" w:hAnsi="Times New Roman" w:cs="Times New Roman"/>
            <w:sz w:val="28"/>
            <w:szCs w:val="28"/>
          </w:rPr>
          <w:t>й захищались</w:t>
        </w:r>
      </w:ins>
      <w:r>
        <w:rPr>
          <w:rFonts w:ascii="Times New Roman" w:hAnsi="Times New Roman" w:cs="Times New Roman"/>
          <w:sz w:val="28"/>
          <w:szCs w:val="28"/>
        </w:rPr>
        <w:t>, а от тікали вже дост</w:t>
      </w:r>
      <w:r w:rsidR="00D67361">
        <w:rPr>
          <w:rFonts w:ascii="Times New Roman" w:hAnsi="Times New Roman" w:cs="Times New Roman"/>
          <w:sz w:val="28"/>
          <w:szCs w:val="28"/>
        </w:rPr>
        <w:t xml:space="preserve">ойно </w:t>
      </w:r>
      <w:proofErr w:type="spellStart"/>
      <w:r w:rsidR="00D67361">
        <w:rPr>
          <w:rFonts w:ascii="Times New Roman" w:hAnsi="Times New Roman" w:cs="Times New Roman"/>
          <w:sz w:val="28"/>
          <w:szCs w:val="28"/>
        </w:rPr>
        <w:t>гімназійських</w:t>
      </w:r>
      <w:proofErr w:type="spellEnd"/>
      <w:r w:rsidR="00D67361">
        <w:rPr>
          <w:rFonts w:ascii="Times New Roman" w:hAnsi="Times New Roman" w:cs="Times New Roman"/>
          <w:sz w:val="28"/>
          <w:szCs w:val="28"/>
        </w:rPr>
        <w:t xml:space="preserve"> нормативів з</w:t>
      </w:r>
      <w:r>
        <w:rPr>
          <w:rFonts w:ascii="Times New Roman" w:hAnsi="Times New Roman" w:cs="Times New Roman"/>
          <w:sz w:val="28"/>
          <w:szCs w:val="28"/>
        </w:rPr>
        <w:t xml:space="preserve"> бігу. Проте</w:t>
      </w:r>
      <w:r w:rsidR="00D673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ворог все наступав, він намагався задушити своєю вогневою м</w:t>
      </w:r>
      <w:r w:rsidR="00C21827">
        <w:rPr>
          <w:rFonts w:ascii="Times New Roman" w:hAnsi="Times New Roman" w:cs="Times New Roman"/>
          <w:sz w:val="28"/>
          <w:szCs w:val="28"/>
        </w:rPr>
        <w:t>іц</w:t>
      </w:r>
      <w:ins w:id="299" w:author="Мойсеєнко Маргарита Геннадіївна" w:date="2022-11-28T14:21:00Z">
        <w:r w:rsidR="0016411B">
          <w:rPr>
            <w:rFonts w:ascii="Times New Roman" w:hAnsi="Times New Roman" w:cs="Times New Roman"/>
            <w:sz w:val="28"/>
            <w:szCs w:val="28"/>
          </w:rPr>
          <w:t>ц</w:t>
        </w:r>
      </w:ins>
      <w:r w:rsidR="00C21827">
        <w:rPr>
          <w:rFonts w:ascii="Times New Roman" w:hAnsi="Times New Roman" w:cs="Times New Roman"/>
          <w:sz w:val="28"/>
          <w:szCs w:val="28"/>
        </w:rPr>
        <w:t xml:space="preserve">ю, </w:t>
      </w:r>
      <w:del w:id="300" w:author="Мойсеєнко Маргарита Геннадіївна" w:date="2022-11-28T14:21:00Z">
        <w:r w:rsidR="00C21827" w:rsidDel="0016411B">
          <w:rPr>
            <w:rFonts w:ascii="Times New Roman" w:hAnsi="Times New Roman" w:cs="Times New Roman"/>
            <w:sz w:val="28"/>
            <w:szCs w:val="28"/>
          </w:rPr>
          <w:delText>дошкуляючи кулиметами</w:delText>
        </w:r>
      </w:del>
      <w:ins w:id="301" w:author="Мойсеєнко Маргарита Геннадіївна" w:date="2022-11-28T14:21:00Z">
        <w:r w:rsidR="0016411B">
          <w:rPr>
            <w:rFonts w:ascii="Times New Roman" w:hAnsi="Times New Roman" w:cs="Times New Roman"/>
            <w:sz w:val="28"/>
            <w:szCs w:val="28"/>
          </w:rPr>
          <w:t xml:space="preserve">дошкуляв кулеметами </w:t>
        </w:r>
      </w:ins>
      <w:r w:rsidR="00C21827">
        <w:rPr>
          <w:rFonts w:ascii="Times New Roman" w:hAnsi="Times New Roman" w:cs="Times New Roman"/>
          <w:sz w:val="28"/>
          <w:szCs w:val="28"/>
        </w:rPr>
        <w:t>. Але</w:t>
      </w:r>
      <w:r>
        <w:rPr>
          <w:rFonts w:ascii="Times New Roman" w:hAnsi="Times New Roman" w:cs="Times New Roman"/>
          <w:sz w:val="28"/>
          <w:szCs w:val="28"/>
        </w:rPr>
        <w:t xml:space="preserve"> ми вгризлись в землю так, що зась їм було для наступу.</w:t>
      </w:r>
      <w:r w:rsidR="00D67361">
        <w:rPr>
          <w:rFonts w:ascii="Times New Roman" w:hAnsi="Times New Roman" w:cs="Times New Roman"/>
          <w:sz w:val="28"/>
          <w:szCs w:val="28"/>
        </w:rPr>
        <w:t xml:space="preserve"> Ти знаєш...</w:t>
      </w:r>
      <w:r>
        <w:rPr>
          <w:rFonts w:ascii="Times New Roman" w:hAnsi="Times New Roman" w:cs="Times New Roman"/>
          <w:sz w:val="28"/>
          <w:szCs w:val="28"/>
        </w:rPr>
        <w:t xml:space="preserve"> навіть серце починало радіти</w:t>
      </w:r>
      <w:ins w:id="302" w:author="Мойсеєнко Маргарита Геннадіївна" w:date="2022-11-28T14:21:00Z">
        <w:r w:rsidR="0016411B">
          <w:rPr>
            <w:rFonts w:ascii="Times New Roman" w:hAnsi="Times New Roman" w:cs="Times New Roman"/>
            <w:sz w:val="28"/>
            <w:szCs w:val="28"/>
          </w:rPr>
          <w:t>.</w:t>
        </w:r>
      </w:ins>
      <w:del w:id="303" w:author="Мойсеєнко Маргарита Геннадіївна" w:date="2022-11-28T14:21:00Z">
        <w:r w:rsidDel="0016411B">
          <w:rPr>
            <w:rFonts w:ascii="Times New Roman" w:hAnsi="Times New Roman" w:cs="Times New Roman"/>
            <w:sz w:val="28"/>
            <w:szCs w:val="28"/>
          </w:rPr>
          <w:delText>,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</w:t>
      </w:r>
      <w:ins w:id="304" w:author="Мойсеєнко Маргарита Геннадіївна" w:date="2022-11-28T14:21:00Z">
        <w:r w:rsidR="0016411B">
          <w:rPr>
            <w:rFonts w:ascii="Times New Roman" w:hAnsi="Times New Roman" w:cs="Times New Roman"/>
            <w:sz w:val="28"/>
            <w:szCs w:val="28"/>
          </w:rPr>
          <w:t>Х</w:t>
        </w:r>
      </w:ins>
      <w:del w:id="305" w:author="Мойсеєнко Маргарита Геннадіївна" w:date="2022-11-28T14:21:00Z">
        <w:r w:rsidDel="0016411B">
          <w:rPr>
            <w:rFonts w:ascii="Times New Roman" w:hAnsi="Times New Roman" w:cs="Times New Roman"/>
            <w:sz w:val="28"/>
            <w:szCs w:val="28"/>
          </w:rPr>
          <w:delText>х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оч зброя й примерзала до рук, які </w:t>
      </w:r>
      <w:ins w:id="306" w:author="Мойсеєнко Маргарита Геннадіївна" w:date="2022-11-28T14:22:00Z">
        <w:r w:rsidR="0016411B">
          <w:rPr>
            <w:rFonts w:ascii="Times New Roman" w:hAnsi="Times New Roman" w:cs="Times New Roman"/>
            <w:sz w:val="28"/>
            <w:szCs w:val="28"/>
          </w:rPr>
          <w:t xml:space="preserve">були вже </w:t>
        </w:r>
      </w:ins>
      <w:r>
        <w:rPr>
          <w:rFonts w:ascii="Times New Roman" w:hAnsi="Times New Roman" w:cs="Times New Roman"/>
          <w:sz w:val="28"/>
          <w:szCs w:val="28"/>
        </w:rPr>
        <w:t>до крові подерті, але слухняні</w:t>
      </w:r>
      <w:r w:rsidR="00283B6A">
        <w:rPr>
          <w:rFonts w:ascii="Times New Roman" w:hAnsi="Times New Roman" w:cs="Times New Roman"/>
          <w:sz w:val="28"/>
          <w:szCs w:val="28"/>
        </w:rPr>
        <w:t xml:space="preserve"> </w:t>
      </w:r>
      <w:ins w:id="307" w:author="Мойсеєнко Маргарита Геннадіївна" w:date="2022-11-28T14:22:00Z">
        <w:r w:rsidR="0016411B">
          <w:rPr>
            <w:rFonts w:ascii="Times New Roman" w:hAnsi="Times New Roman" w:cs="Times New Roman"/>
            <w:sz w:val="28"/>
            <w:szCs w:val="28"/>
          </w:rPr>
          <w:t>,</w:t>
        </w:r>
      </w:ins>
      <w:r w:rsidR="0028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немов </w:t>
      </w:r>
      <w:proofErr w:type="spellStart"/>
      <w:ins w:id="308" w:author="Мойсеєнко Маргарита Геннадіївна" w:date="2022-11-28T14:22:00Z">
        <w:r w:rsidR="0016411B">
          <w:rPr>
            <w:rFonts w:ascii="Times New Roman" w:hAnsi="Times New Roman" w:cs="Times New Roman"/>
            <w:sz w:val="28"/>
            <w:szCs w:val="28"/>
          </w:rPr>
          <w:t>ви</w:t>
        </w:r>
      </w:ins>
      <w:r>
        <w:rPr>
          <w:rFonts w:ascii="Times New Roman" w:hAnsi="Times New Roman" w:cs="Times New Roman"/>
          <w:sz w:val="28"/>
          <w:szCs w:val="28"/>
        </w:rPr>
        <w:t>тренов</w:t>
      </w:r>
      <w:ins w:id="309" w:author="Мойсеєнко Маргарита Геннадіївна" w:date="2022-11-28T14:22:00Z">
        <w:r w:rsidR="0016411B">
          <w:rPr>
            <w:rFonts w:ascii="Times New Roman" w:hAnsi="Times New Roman" w:cs="Times New Roman"/>
            <w:sz w:val="28"/>
            <w:szCs w:val="28"/>
          </w:rPr>
          <w:t>а</w:t>
        </w:r>
      </w:ins>
      <w:del w:id="310" w:author="Мойсеєнко Маргарита Геннадіївна" w:date="2022-11-28T14:22:00Z">
        <w:r w:rsidDel="0016411B">
          <w:rPr>
            <w:rFonts w:ascii="Times New Roman" w:hAnsi="Times New Roman" w:cs="Times New Roman"/>
            <w:sz w:val="28"/>
            <w:szCs w:val="28"/>
          </w:rPr>
          <w:delText>и</w:delText>
        </w:r>
      </w:del>
      <w:r>
        <w:rPr>
          <w:rFonts w:ascii="Times New Roman" w:hAnsi="Times New Roman" w:cs="Times New Roman"/>
          <w:sz w:val="28"/>
          <w:szCs w:val="28"/>
        </w:rPr>
        <w:t>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собака.</w:t>
      </w:r>
      <w:ins w:id="311" w:author="Мойсеєнко Маргарита Геннадіївна" w:date="2022-11-28T14:22:00Z">
        <w:r w:rsidR="0016411B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54ECBE79" w14:textId="3B0FBE3E" w:rsidR="00263133" w:rsidRDefault="00263133" w:rsidP="001641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Ось ми і прийшли звідки почали. Настала моя мить. Я одразу зрозумів це</w:t>
      </w:r>
      <w:ins w:id="312" w:author="Мойсеєнко Маргарита Геннадіївна" w:date="2022-11-28T14:22:00Z">
        <w:r w:rsidR="0016411B">
          <w:rPr>
            <w:rFonts w:ascii="Times New Roman" w:hAnsi="Times New Roman" w:cs="Times New Roman"/>
            <w:sz w:val="28"/>
            <w:szCs w:val="28"/>
          </w:rPr>
          <w:t xml:space="preserve">… </w:t>
        </w:r>
      </w:ins>
      <w:del w:id="313" w:author="Мойсеєнко Маргарита Геннадіївна" w:date="2022-11-28T14:22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314" w:author="Мойсеєнко Маргарита Геннадіївна" w:date="2022-11-28T14:22:00Z">
        <w:r w:rsidR="0016411B">
          <w:rPr>
            <w:rFonts w:ascii="Times New Roman" w:hAnsi="Times New Roman" w:cs="Times New Roman"/>
            <w:sz w:val="28"/>
            <w:szCs w:val="28"/>
          </w:rPr>
          <w:t>Н</w:t>
        </w:r>
      </w:ins>
      <w:del w:id="315" w:author="Мойсеєнко Маргарита Геннадіївна" w:date="2022-11-28T14:22:00Z">
        <w:r w:rsidDel="0016411B">
          <w:rPr>
            <w:rFonts w:ascii="Times New Roman" w:hAnsi="Times New Roman" w:cs="Times New Roman"/>
            <w:sz w:val="28"/>
            <w:szCs w:val="28"/>
          </w:rPr>
          <w:delText>н</w:delText>
        </w:r>
      </w:del>
      <w:r>
        <w:rPr>
          <w:rFonts w:ascii="Times New Roman" w:hAnsi="Times New Roman" w:cs="Times New Roman"/>
          <w:sz w:val="28"/>
          <w:szCs w:val="28"/>
        </w:rPr>
        <w:t>авіть не перестаючи стріляти, побачив спалах вдалині</w:t>
      </w:r>
      <w:r w:rsidR="001D5208">
        <w:rPr>
          <w:rFonts w:ascii="Times New Roman" w:hAnsi="Times New Roman" w:cs="Times New Roman"/>
          <w:sz w:val="28"/>
          <w:szCs w:val="28"/>
        </w:rPr>
        <w:t xml:space="preserve"> й відчув ту енергію, що мчить не просто в мою сторону, ні</w:t>
      </w:r>
      <w:r w:rsidR="00D67361">
        <w:rPr>
          <w:rFonts w:ascii="Times New Roman" w:hAnsi="Times New Roman" w:cs="Times New Roman"/>
          <w:sz w:val="28"/>
          <w:szCs w:val="28"/>
        </w:rPr>
        <w:t>,</w:t>
      </w:r>
      <w:r w:rsidR="001D5208">
        <w:rPr>
          <w:rFonts w:ascii="Times New Roman" w:hAnsi="Times New Roman" w:cs="Times New Roman"/>
          <w:sz w:val="28"/>
          <w:szCs w:val="28"/>
        </w:rPr>
        <w:t xml:space="preserve"> тепер вона йде до мене.  Все завмерло, нічого не </w:t>
      </w:r>
      <w:del w:id="316" w:author="Мойсеєнко Маргарита Геннадіївна" w:date="2022-11-28T14:23:00Z">
        <w:r w:rsidR="001D5208" w:rsidDel="0016411B">
          <w:rPr>
            <w:rFonts w:ascii="Times New Roman" w:hAnsi="Times New Roman" w:cs="Times New Roman"/>
            <w:sz w:val="28"/>
            <w:szCs w:val="28"/>
          </w:rPr>
          <w:delText>за</w:delText>
        </w:r>
      </w:del>
      <w:r w:rsidR="001D5208">
        <w:rPr>
          <w:rFonts w:ascii="Times New Roman" w:hAnsi="Times New Roman" w:cs="Times New Roman"/>
          <w:sz w:val="28"/>
          <w:szCs w:val="28"/>
        </w:rPr>
        <w:t>лишилось, лише спокій та останній шанс звернутися до тебе.</w:t>
      </w:r>
      <w:r w:rsidR="008A46A3">
        <w:rPr>
          <w:rFonts w:ascii="Times New Roman" w:hAnsi="Times New Roman" w:cs="Times New Roman"/>
          <w:sz w:val="28"/>
          <w:szCs w:val="28"/>
        </w:rPr>
        <w:t xml:space="preserve"> Буду спішити</w:t>
      </w:r>
      <w:r w:rsidR="00C21827">
        <w:rPr>
          <w:rFonts w:ascii="Times New Roman" w:hAnsi="Times New Roman" w:cs="Times New Roman"/>
          <w:sz w:val="28"/>
          <w:szCs w:val="28"/>
        </w:rPr>
        <w:t>,</w:t>
      </w:r>
      <w:r w:rsidR="008A46A3">
        <w:rPr>
          <w:rFonts w:ascii="Times New Roman" w:hAnsi="Times New Roman" w:cs="Times New Roman"/>
          <w:sz w:val="28"/>
          <w:szCs w:val="28"/>
        </w:rPr>
        <w:t xml:space="preserve"> бо часу </w:t>
      </w:r>
      <w:r w:rsidR="001D5208">
        <w:rPr>
          <w:rFonts w:ascii="Times New Roman" w:hAnsi="Times New Roman" w:cs="Times New Roman"/>
          <w:sz w:val="28"/>
          <w:szCs w:val="28"/>
        </w:rPr>
        <w:t xml:space="preserve"> </w:t>
      </w:r>
      <w:ins w:id="317" w:author="Мойсеєнко Маргарита Геннадіївна" w:date="2022-11-28T14:23:00Z">
        <w:r w:rsidR="0016411B">
          <w:rPr>
            <w:rFonts w:ascii="Times New Roman" w:hAnsi="Times New Roman" w:cs="Times New Roman"/>
            <w:sz w:val="28"/>
            <w:szCs w:val="28"/>
          </w:rPr>
          <w:t xml:space="preserve">маю </w:t>
        </w:r>
      </w:ins>
      <w:r w:rsidR="001D5208">
        <w:rPr>
          <w:rFonts w:ascii="Times New Roman" w:hAnsi="Times New Roman" w:cs="Times New Roman"/>
          <w:sz w:val="28"/>
          <w:szCs w:val="28"/>
        </w:rPr>
        <w:t>надзвичайно мало.</w:t>
      </w:r>
    </w:p>
    <w:p w14:paraId="1953FCC7" w14:textId="5D37BED5" w:rsidR="008A46A3" w:rsidRDefault="00BC6E12" w:rsidP="002631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</w:t>
      </w:r>
      <w:ins w:id="318" w:author="Мойсеєнко Маргарита Геннадіївна" w:date="2022-11-28T14:23:00Z">
        <w:r w:rsidR="0016411B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319" w:author="Мойсеєнко Маргарита Геннадіївна" w:date="2022-11-28T14:23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 xml:space="preserve">щоб ти уявив </w:t>
      </w:r>
      <w:del w:id="320" w:author="Мойсеєнко Маргарита Геннадіївна" w:date="2022-11-28T14:23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собі </w:delText>
        </w:r>
      </w:del>
      <w:r>
        <w:rPr>
          <w:rFonts w:ascii="Times New Roman" w:hAnsi="Times New Roman" w:cs="Times New Roman"/>
          <w:sz w:val="28"/>
          <w:szCs w:val="28"/>
        </w:rPr>
        <w:t>сьогоднішній день останнім в житі. Поглянь на своє буття і скажи чесно</w:t>
      </w:r>
      <w:ins w:id="321" w:author="Мойсеєнко Маргарита Геннадіївна" w:date="2022-11-28T14:23:00Z">
        <w:r w:rsidR="0016411B">
          <w:rPr>
            <w:rFonts w:ascii="Times New Roman" w:hAnsi="Times New Roman" w:cs="Times New Roman"/>
            <w:sz w:val="28"/>
            <w:szCs w:val="28"/>
          </w:rPr>
          <w:t xml:space="preserve">: </w:t>
        </w:r>
      </w:ins>
      <w:del w:id="322" w:author="Мойсеєнко Маргарита Геннадіївна" w:date="2022-11-28T14:23:00Z">
        <w:r w:rsidR="008A46A3" w:rsidDel="0016411B">
          <w:rPr>
            <w:rFonts w:ascii="Times New Roman" w:hAnsi="Times New Roman" w:cs="Times New Roman"/>
            <w:sz w:val="28"/>
            <w:szCs w:val="28"/>
          </w:rPr>
          <w:delText>,</w:delText>
        </w:r>
        <w:r w:rsidDel="0016411B">
          <w:rPr>
            <w:rFonts w:ascii="Times New Roman" w:hAnsi="Times New Roman" w:cs="Times New Roman"/>
            <w:sz w:val="28"/>
            <w:szCs w:val="28"/>
          </w:rPr>
          <w:delText xml:space="preserve"> чи </w:delText>
        </w:r>
      </w:del>
      <w:r>
        <w:rPr>
          <w:rFonts w:ascii="Times New Roman" w:hAnsi="Times New Roman" w:cs="Times New Roman"/>
          <w:sz w:val="28"/>
          <w:szCs w:val="28"/>
        </w:rPr>
        <w:t>ти задов</w:t>
      </w:r>
      <w:r w:rsidR="00D43D86">
        <w:rPr>
          <w:rFonts w:ascii="Times New Roman" w:hAnsi="Times New Roman" w:cs="Times New Roman"/>
          <w:sz w:val="28"/>
          <w:szCs w:val="28"/>
        </w:rPr>
        <w:t>олений ним?</w:t>
      </w:r>
      <w:r w:rsidR="008A46A3">
        <w:rPr>
          <w:rFonts w:ascii="Times New Roman" w:hAnsi="Times New Roman" w:cs="Times New Roman"/>
          <w:sz w:val="28"/>
          <w:szCs w:val="28"/>
        </w:rPr>
        <w:t xml:space="preserve"> Тепер не</w:t>
      </w:r>
      <w:del w:id="323" w:author="Мойсеєнко Маргарита Геннадіївна" w:date="2022-11-28T14:23:00Z">
        <w:r w:rsidR="008A46A3" w:rsidDel="0016411B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8A46A3">
        <w:rPr>
          <w:rFonts w:ascii="Times New Roman" w:hAnsi="Times New Roman" w:cs="Times New Roman"/>
          <w:sz w:val="28"/>
          <w:szCs w:val="28"/>
        </w:rPr>
        <w:t>має сенсу бре</w:t>
      </w:r>
      <w:r>
        <w:rPr>
          <w:rFonts w:ascii="Times New Roman" w:hAnsi="Times New Roman" w:cs="Times New Roman"/>
          <w:sz w:val="28"/>
          <w:szCs w:val="28"/>
        </w:rPr>
        <w:t xml:space="preserve">хати собі, просто </w:t>
      </w:r>
      <w:del w:id="324" w:author="Мойсеєнко Маргарита Геннадіївна" w:date="2022-11-28T14:23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відкрий </w:delText>
        </w:r>
      </w:del>
      <w:ins w:id="325" w:author="Мойсеєнко Маргарита Геннадіївна" w:date="2022-11-28T14:23:00Z">
        <w:r w:rsidR="0016411B">
          <w:rPr>
            <w:rFonts w:ascii="Times New Roman" w:hAnsi="Times New Roman" w:cs="Times New Roman"/>
            <w:sz w:val="28"/>
            <w:szCs w:val="28"/>
          </w:rPr>
          <w:t xml:space="preserve">розплющ </w:t>
        </w:r>
      </w:ins>
      <w:r>
        <w:rPr>
          <w:rFonts w:ascii="Times New Roman" w:hAnsi="Times New Roman" w:cs="Times New Roman"/>
          <w:sz w:val="28"/>
          <w:szCs w:val="28"/>
        </w:rPr>
        <w:t>очі</w:t>
      </w:r>
      <w:r w:rsidR="008A46A3">
        <w:rPr>
          <w:rFonts w:ascii="Times New Roman" w:hAnsi="Times New Roman" w:cs="Times New Roman"/>
          <w:sz w:val="28"/>
          <w:szCs w:val="28"/>
        </w:rPr>
        <w:t xml:space="preserve"> власної душі</w:t>
      </w:r>
      <w:r>
        <w:rPr>
          <w:rFonts w:ascii="Times New Roman" w:hAnsi="Times New Roman" w:cs="Times New Roman"/>
          <w:sz w:val="28"/>
          <w:szCs w:val="28"/>
        </w:rPr>
        <w:t>. Згадай свої мрії, скільки з них тобі вдалось здійснити, а скільки загубились через страх? Можеш без краплі сорому глянути в</w:t>
      </w:r>
      <w:del w:id="326" w:author="Мойсеєнко Маргарита Геннадіївна" w:date="2022-11-28T14:24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 материні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очі</w:t>
      </w:r>
      <w:ins w:id="327" w:author="Мойсеєнко Маргарита Геннадіївна" w:date="2022-11-28T14:24:00Z">
        <w:r w:rsidR="0016411B">
          <w:rPr>
            <w:rFonts w:ascii="Times New Roman" w:hAnsi="Times New Roman" w:cs="Times New Roman"/>
            <w:sz w:val="28"/>
            <w:szCs w:val="28"/>
          </w:rPr>
          <w:t xml:space="preserve"> матері</w:t>
        </w:r>
      </w:ins>
      <w:r>
        <w:rPr>
          <w:rFonts w:ascii="Times New Roman" w:hAnsi="Times New Roman" w:cs="Times New Roman"/>
          <w:sz w:val="28"/>
          <w:szCs w:val="28"/>
        </w:rPr>
        <w:t xml:space="preserve"> та </w:t>
      </w:r>
      <w:del w:id="328" w:author="Мойсеєнко Маргарита Геннадіївна" w:date="2022-11-28T14:24:00Z">
        <w:r w:rsidDel="0016411B">
          <w:rPr>
            <w:rFonts w:ascii="Times New Roman" w:hAnsi="Times New Roman" w:cs="Times New Roman"/>
            <w:sz w:val="28"/>
            <w:szCs w:val="28"/>
          </w:rPr>
          <w:delText>з</w:delText>
        </w:r>
        <w:r w:rsidR="008A46A3" w:rsidDel="0016411B">
          <w:rPr>
            <w:rFonts w:ascii="Times New Roman" w:hAnsi="Times New Roman" w:cs="Times New Roman"/>
            <w:sz w:val="28"/>
            <w:szCs w:val="28"/>
          </w:rPr>
          <w:delText xml:space="preserve">устріти </w:delText>
        </w:r>
      </w:del>
      <w:ins w:id="329" w:author="Мойсеєнко Маргарита Геннадіївна" w:date="2022-11-28T14:24:00Z">
        <w:r w:rsidR="0016411B">
          <w:rPr>
            <w:rFonts w:ascii="Times New Roman" w:hAnsi="Times New Roman" w:cs="Times New Roman"/>
            <w:sz w:val="28"/>
            <w:szCs w:val="28"/>
          </w:rPr>
          <w:t xml:space="preserve">прогледіти  </w:t>
        </w:r>
      </w:ins>
      <w:r w:rsidR="008A46A3">
        <w:rPr>
          <w:rFonts w:ascii="Times New Roman" w:hAnsi="Times New Roman" w:cs="Times New Roman"/>
          <w:sz w:val="28"/>
          <w:szCs w:val="28"/>
        </w:rPr>
        <w:t>погляд власної дитини? Тепер я</w:t>
      </w:r>
      <w:r>
        <w:rPr>
          <w:rFonts w:ascii="Times New Roman" w:hAnsi="Times New Roman" w:cs="Times New Roman"/>
          <w:sz w:val="28"/>
          <w:szCs w:val="28"/>
        </w:rPr>
        <w:t xml:space="preserve"> розумію наскільки час</w:t>
      </w:r>
      <w:r w:rsidR="008A46A3">
        <w:rPr>
          <w:rFonts w:ascii="Times New Roman" w:hAnsi="Times New Roman" w:cs="Times New Roman"/>
          <w:sz w:val="28"/>
          <w:szCs w:val="28"/>
        </w:rPr>
        <w:t xml:space="preserve"> є відносним</w:t>
      </w:r>
      <w:ins w:id="330" w:author="Мойсеєнко Маргарита Геннадіївна" w:date="2022-11-28T14:24:00Z">
        <w:r w:rsidR="0016411B">
          <w:rPr>
            <w:rFonts w:ascii="Times New Roman" w:hAnsi="Times New Roman" w:cs="Times New Roman"/>
            <w:sz w:val="28"/>
            <w:szCs w:val="28"/>
          </w:rPr>
          <w:t xml:space="preserve"> – </w:t>
        </w:r>
      </w:ins>
      <w:del w:id="331" w:author="Мойсеєнко Маргарита Геннадіївна" w:date="2022-11-28T14:24:00Z">
        <w:r w:rsidR="008A46A3" w:rsidDel="0016411B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r w:rsidR="008A46A3">
        <w:rPr>
          <w:rFonts w:ascii="Times New Roman" w:hAnsi="Times New Roman" w:cs="Times New Roman"/>
          <w:sz w:val="28"/>
          <w:szCs w:val="28"/>
        </w:rPr>
        <w:t>от чек</w:t>
      </w:r>
      <w:ins w:id="332" w:author="Мойсеєнко Маргарита Геннадіївна" w:date="2022-11-28T14:24:00Z">
        <w:r w:rsidR="0016411B">
          <w:rPr>
            <w:rFonts w:ascii="Times New Roman" w:hAnsi="Times New Roman" w:cs="Times New Roman"/>
            <w:sz w:val="28"/>
            <w:szCs w:val="28"/>
          </w:rPr>
          <w:t>а</w:t>
        </w:r>
      </w:ins>
      <w:r w:rsidR="008A46A3">
        <w:rPr>
          <w:rFonts w:ascii="Times New Roman" w:hAnsi="Times New Roman" w:cs="Times New Roman"/>
          <w:sz w:val="28"/>
          <w:szCs w:val="28"/>
        </w:rPr>
        <w:t xml:space="preserve">єш </w:t>
      </w:r>
      <w:del w:id="333" w:author="Мойсеєнко Маргарита Геннадіївна" w:date="2022-11-28T14:24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чогось надзвичайно важливого і не</w:t>
      </w:r>
      <w:ins w:id="334" w:author="Мойсеєнко Маргарита Геннадіївна" w:date="2022-11-28T14:24:00Z">
        <w:r w:rsidR="0016411B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sz w:val="28"/>
          <w:szCs w:val="28"/>
        </w:rPr>
        <w:t xml:space="preserve">помічаєш </w:t>
      </w:r>
      <w:ins w:id="335" w:author="Мойсеєнко Маргарита Геннадіївна" w:date="2022-11-28T14:24:00Z">
        <w:r w:rsidR="0016411B">
          <w:rPr>
            <w:rFonts w:ascii="Times New Roman" w:hAnsi="Times New Roman" w:cs="Times New Roman"/>
            <w:sz w:val="28"/>
            <w:szCs w:val="28"/>
          </w:rPr>
          <w:t xml:space="preserve">нічого </w:t>
        </w:r>
      </w:ins>
      <w:del w:id="336" w:author="Мойсеєнко Маргарита Геннадіївна" w:date="2022-11-28T14:24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його 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навколо себе. Так хочеться заплющити очі і просто відчути тепло рідного краю, спів птахів, </w:t>
      </w:r>
      <w:del w:id="337" w:author="Мойсеєнко Маргарита Геннадіївна" w:date="2022-11-28T14:24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подув </w:delText>
        </w:r>
      </w:del>
      <w:ins w:id="338" w:author="Мойсеєнко Маргарита Геннадіївна" w:date="2022-11-28T14:25:00Z">
        <w:r w:rsidR="0016411B">
          <w:rPr>
            <w:rFonts w:ascii="Times New Roman" w:hAnsi="Times New Roman" w:cs="Times New Roman"/>
            <w:sz w:val="28"/>
            <w:szCs w:val="28"/>
          </w:rPr>
          <w:t>віяння</w:t>
        </w:r>
      </w:ins>
      <w:ins w:id="339" w:author="Мойсеєнко Маргарита Геннадіївна" w:date="2022-11-28T14:24:00Z">
        <w:r w:rsidR="0016411B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sz w:val="28"/>
          <w:szCs w:val="28"/>
        </w:rPr>
        <w:t xml:space="preserve">вітру. Дивно, але </w:t>
      </w:r>
      <w:del w:id="340" w:author="Мойсеєнко Маргарита Геннадіївна" w:date="2022-11-28T14:25:00Z">
        <w:r w:rsidR="000E0ADC" w:rsidDel="0016411B">
          <w:rPr>
            <w:rFonts w:ascii="Times New Roman" w:hAnsi="Times New Roman" w:cs="Times New Roman"/>
            <w:sz w:val="28"/>
            <w:szCs w:val="28"/>
          </w:rPr>
          <w:delText xml:space="preserve">за роки </w:delText>
        </w:r>
      </w:del>
      <w:ins w:id="341" w:author="Мойсеєнко Маргарита Геннадіївна" w:date="2022-11-28T14:25:00Z">
        <w:r w:rsidR="0016411B">
          <w:rPr>
            <w:rFonts w:ascii="Times New Roman" w:hAnsi="Times New Roman" w:cs="Times New Roman"/>
            <w:sz w:val="28"/>
            <w:szCs w:val="28"/>
          </w:rPr>
          <w:t xml:space="preserve">протягом </w:t>
        </w:r>
      </w:ins>
      <w:r w:rsidR="000E0ADC">
        <w:rPr>
          <w:rFonts w:ascii="Times New Roman" w:hAnsi="Times New Roman" w:cs="Times New Roman"/>
          <w:sz w:val="28"/>
          <w:szCs w:val="28"/>
        </w:rPr>
        <w:t xml:space="preserve">життя люди так мало </w:t>
      </w:r>
      <w:del w:id="342" w:author="Мойсеєнко Маргарита Геннадіївна" w:date="2022-11-28T14:25:00Z">
        <w:r w:rsidR="000E0ADC" w:rsidDel="0016411B">
          <w:rPr>
            <w:rFonts w:ascii="Times New Roman" w:hAnsi="Times New Roman" w:cs="Times New Roman"/>
            <w:sz w:val="28"/>
            <w:szCs w:val="28"/>
          </w:rPr>
          <w:delText xml:space="preserve">приділяють </w:delText>
        </w:r>
      </w:del>
      <w:ins w:id="343" w:author="Мойсеєнко Маргарита Геннадіївна" w:date="2022-11-28T14:25:00Z">
        <w:r w:rsidR="0016411B">
          <w:rPr>
            <w:rFonts w:ascii="Times New Roman" w:hAnsi="Times New Roman" w:cs="Times New Roman"/>
            <w:sz w:val="28"/>
            <w:szCs w:val="28"/>
          </w:rPr>
          <w:t xml:space="preserve">лишають </w:t>
        </w:r>
      </w:ins>
      <w:r w:rsidR="000E0ADC">
        <w:rPr>
          <w:rFonts w:ascii="Times New Roman" w:hAnsi="Times New Roman" w:cs="Times New Roman"/>
          <w:sz w:val="28"/>
          <w:szCs w:val="28"/>
        </w:rPr>
        <w:t xml:space="preserve">часу </w:t>
      </w:r>
      <w:del w:id="344" w:author="Мойсеєнко Маргарита Геннадіївна" w:date="2022-11-28T14:25:00Z">
        <w:r w:rsidR="000E0ADC" w:rsidDel="0016411B">
          <w:rPr>
            <w:rFonts w:ascii="Times New Roman" w:hAnsi="Times New Roman" w:cs="Times New Roman"/>
            <w:sz w:val="28"/>
            <w:szCs w:val="28"/>
          </w:rPr>
          <w:delText xml:space="preserve">цим </w:delText>
        </w:r>
      </w:del>
      <w:ins w:id="345" w:author="Мойсеєнко Маргарита Геннадіївна" w:date="2022-11-28T14:25:00Z">
        <w:r w:rsidR="0016411B">
          <w:rPr>
            <w:rFonts w:ascii="Times New Roman" w:hAnsi="Times New Roman" w:cs="Times New Roman"/>
            <w:sz w:val="28"/>
            <w:szCs w:val="28"/>
          </w:rPr>
          <w:t xml:space="preserve">для </w:t>
        </w:r>
      </w:ins>
      <w:r w:rsidR="000E0ADC">
        <w:rPr>
          <w:rFonts w:ascii="Times New Roman" w:hAnsi="Times New Roman" w:cs="Times New Roman"/>
          <w:sz w:val="28"/>
          <w:szCs w:val="28"/>
        </w:rPr>
        <w:t>почутт</w:t>
      </w:r>
      <w:ins w:id="346" w:author="Мойсеєнко Маргарита Геннадіївна" w:date="2022-11-28T14:25:00Z">
        <w:r w:rsidR="0016411B">
          <w:rPr>
            <w:rFonts w:ascii="Times New Roman" w:hAnsi="Times New Roman" w:cs="Times New Roman"/>
            <w:sz w:val="28"/>
            <w:szCs w:val="28"/>
          </w:rPr>
          <w:t>ів</w:t>
        </w:r>
      </w:ins>
      <w:del w:id="347" w:author="Мойсеєнко Маргарита Геннадіївна" w:date="2022-11-28T14:25:00Z">
        <w:r w:rsidR="000E0ADC" w:rsidDel="0016411B">
          <w:rPr>
            <w:rFonts w:ascii="Times New Roman" w:hAnsi="Times New Roman" w:cs="Times New Roman"/>
            <w:sz w:val="28"/>
            <w:szCs w:val="28"/>
          </w:rPr>
          <w:delText>ям</w:delText>
        </w:r>
      </w:del>
      <w:ins w:id="348" w:author="Мойсеєнко Маргарита Геннадіївна" w:date="2022-11-28T14:25:00Z">
        <w:r w:rsidR="0016411B">
          <w:rPr>
            <w:rFonts w:ascii="Times New Roman" w:hAnsi="Times New Roman" w:cs="Times New Roman"/>
            <w:sz w:val="28"/>
            <w:szCs w:val="28"/>
          </w:rPr>
          <w:t xml:space="preserve"> –</w:t>
        </w:r>
      </w:ins>
      <w:del w:id="349" w:author="Мойсеєнко Маргарита Геннадіївна" w:date="2022-11-28T14:25:00Z">
        <w:r w:rsidR="000E0ADC" w:rsidDel="0016411B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0E0ADC">
        <w:rPr>
          <w:rFonts w:ascii="Times New Roman" w:hAnsi="Times New Roman" w:cs="Times New Roman"/>
          <w:sz w:val="28"/>
          <w:szCs w:val="28"/>
        </w:rPr>
        <w:t xml:space="preserve"> ми завжди кудись спішимо. </w:t>
      </w:r>
    </w:p>
    <w:p w14:paraId="46152972" w14:textId="6B407F93" w:rsidR="001D5208" w:rsidDel="0016411B" w:rsidRDefault="000E0ADC" w:rsidP="00263133">
      <w:pPr>
        <w:ind w:firstLine="709"/>
        <w:jc w:val="both"/>
        <w:rPr>
          <w:del w:id="350" w:author="Мойсеєнко Маргарита Геннадіївна" w:date="2022-11-28T14:26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 вже говорити про </w:t>
      </w:r>
      <w:del w:id="351" w:author="Мойсеєнко Маргарита Геннадіївна" w:date="2022-11-28T14:25:00Z">
        <w:r w:rsidDel="0016411B">
          <w:rPr>
            <w:rFonts w:ascii="Times New Roman" w:hAnsi="Times New Roman" w:cs="Times New Roman"/>
            <w:sz w:val="28"/>
            <w:szCs w:val="28"/>
          </w:rPr>
          <w:delText>моменти</w:delText>
        </w:r>
      </w:del>
      <w:ins w:id="352" w:author="Мойсеєнко Маргарита Геннадіївна" w:date="2022-11-28T14:25:00Z">
        <w:r w:rsidR="0016411B">
          <w:rPr>
            <w:rFonts w:ascii="Times New Roman" w:hAnsi="Times New Roman" w:cs="Times New Roman"/>
            <w:sz w:val="28"/>
            <w:szCs w:val="28"/>
          </w:rPr>
          <w:t xml:space="preserve">час, </w:t>
        </w:r>
      </w:ins>
      <w:del w:id="353" w:author="Мойсеєнко Маргарита Геннадіївна" w:date="2022-11-28T14:25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як</w:t>
      </w:r>
      <w:ins w:id="354" w:author="Мойсеєнко Маргарита Геннадіївна" w:date="2022-11-28T14:26:00Z">
        <w:r w:rsidR="0016411B">
          <w:rPr>
            <w:rFonts w:ascii="Times New Roman" w:hAnsi="Times New Roman" w:cs="Times New Roman"/>
            <w:sz w:val="28"/>
            <w:szCs w:val="28"/>
          </w:rPr>
          <w:t>ий</w:t>
        </w:r>
      </w:ins>
      <w:del w:id="355" w:author="Мойсеєнко Маргарита Геннадіївна" w:date="2022-11-28T14:26:00Z">
        <w:r w:rsidDel="0016411B">
          <w:rPr>
            <w:rFonts w:ascii="Times New Roman" w:hAnsi="Times New Roman" w:cs="Times New Roman"/>
            <w:sz w:val="28"/>
            <w:szCs w:val="28"/>
          </w:rPr>
          <w:delText>і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не </w:t>
      </w:r>
      <w:del w:id="356" w:author="Мойсеєнко Маргарита Геннадіївна" w:date="2022-11-28T14:26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використав </w:delText>
        </w:r>
      </w:del>
      <w:ins w:id="357" w:author="Мойсеєнко Маргарита Геннадіївна" w:date="2022-11-28T14:26:00Z">
        <w:r w:rsidR="0016411B">
          <w:rPr>
            <w:rFonts w:ascii="Times New Roman" w:hAnsi="Times New Roman" w:cs="Times New Roman"/>
            <w:sz w:val="28"/>
            <w:szCs w:val="28"/>
          </w:rPr>
          <w:t xml:space="preserve">присвятив </w:t>
        </w:r>
      </w:ins>
      <w:r>
        <w:rPr>
          <w:rFonts w:ascii="Times New Roman" w:hAnsi="Times New Roman" w:cs="Times New Roman"/>
          <w:sz w:val="28"/>
          <w:szCs w:val="28"/>
        </w:rPr>
        <w:t>для своїх р</w:t>
      </w:r>
      <w:r w:rsidR="008A46A3">
        <w:rPr>
          <w:rFonts w:ascii="Times New Roman" w:hAnsi="Times New Roman" w:cs="Times New Roman"/>
          <w:sz w:val="28"/>
          <w:szCs w:val="28"/>
        </w:rPr>
        <w:t>ідних</w:t>
      </w:r>
      <w:ins w:id="358" w:author="Мойсеєнко Маргарита Геннадіївна" w:date="2022-11-28T14:26:00Z">
        <w:r w:rsidR="0016411B">
          <w:rPr>
            <w:rFonts w:ascii="Times New Roman" w:hAnsi="Times New Roman" w:cs="Times New Roman"/>
            <w:sz w:val="28"/>
            <w:szCs w:val="28"/>
          </w:rPr>
          <w:t xml:space="preserve">. </w:t>
        </w:r>
      </w:ins>
      <w:del w:id="359" w:author="Мойсеєнко Маргарита Геннадіївна" w:date="2022-11-28T14:26:00Z">
        <w:r w:rsidR="008A46A3" w:rsidDel="0016411B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360" w:author="Мойсеєнко Маргарита Геннадіївна" w:date="2022-11-28T14:26:00Z">
        <w:r w:rsidR="0016411B">
          <w:rPr>
            <w:rFonts w:ascii="Times New Roman" w:hAnsi="Times New Roman" w:cs="Times New Roman"/>
            <w:sz w:val="28"/>
            <w:szCs w:val="28"/>
          </w:rPr>
          <w:t>Я</w:t>
        </w:r>
      </w:ins>
      <w:del w:id="361" w:author="Мойсеєнко Маргарита Геннадіївна" w:date="2022-11-28T14:26:00Z">
        <w:r w:rsidR="008A46A3" w:rsidDel="0016411B">
          <w:rPr>
            <w:rFonts w:ascii="Times New Roman" w:hAnsi="Times New Roman" w:cs="Times New Roman"/>
            <w:sz w:val="28"/>
            <w:szCs w:val="28"/>
          </w:rPr>
          <w:delText>я</w:delText>
        </w:r>
      </w:del>
      <w:r w:rsidR="008A46A3">
        <w:rPr>
          <w:rFonts w:ascii="Times New Roman" w:hAnsi="Times New Roman" w:cs="Times New Roman"/>
          <w:sz w:val="28"/>
          <w:szCs w:val="28"/>
        </w:rPr>
        <w:t xml:space="preserve">кби </w:t>
      </w:r>
      <w:ins w:id="362" w:author="Мойсеєнко Маргарита Геннадіївна" w:date="2022-11-28T14:26:00Z">
        <w:r w:rsidR="0016411B">
          <w:rPr>
            <w:rFonts w:ascii="Times New Roman" w:hAnsi="Times New Roman" w:cs="Times New Roman"/>
            <w:sz w:val="28"/>
            <w:szCs w:val="28"/>
          </w:rPr>
          <w:t xml:space="preserve">зараз </w:t>
        </w:r>
      </w:ins>
      <w:r w:rsidR="008A46A3">
        <w:rPr>
          <w:rFonts w:ascii="Times New Roman" w:hAnsi="Times New Roman" w:cs="Times New Roman"/>
          <w:sz w:val="28"/>
          <w:szCs w:val="28"/>
        </w:rPr>
        <w:t xml:space="preserve">вони були </w:t>
      </w:r>
      <w:del w:id="363" w:author="Мойсеєнко Маргарита Геннадіївна" w:date="2022-11-28T14:26:00Z">
        <w:r w:rsidR="008A46A3" w:rsidDel="0016411B">
          <w:rPr>
            <w:rFonts w:ascii="Times New Roman" w:hAnsi="Times New Roman" w:cs="Times New Roman"/>
            <w:sz w:val="28"/>
            <w:szCs w:val="28"/>
          </w:rPr>
          <w:delText xml:space="preserve">зараз </w:delText>
        </w:r>
      </w:del>
      <w:r w:rsidR="008A46A3">
        <w:rPr>
          <w:rFonts w:ascii="Times New Roman" w:hAnsi="Times New Roman" w:cs="Times New Roman"/>
          <w:sz w:val="28"/>
          <w:szCs w:val="28"/>
        </w:rPr>
        <w:t>поруч</w:t>
      </w:r>
      <w:del w:id="364" w:author="Мойсеєнко Маргарита Геннадіївна" w:date="2022-11-28T14:26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 мене</w:delText>
        </w:r>
      </w:del>
      <w:r>
        <w:rPr>
          <w:rFonts w:ascii="Times New Roman" w:hAnsi="Times New Roman" w:cs="Times New Roman"/>
          <w:sz w:val="28"/>
          <w:szCs w:val="28"/>
        </w:rPr>
        <w:t xml:space="preserve">, я б неодмінно їм посміхнувся, адже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робив це. Але чому? Напевне, не розумів, що є насправді важливим. </w:t>
      </w:r>
    </w:p>
    <w:p w14:paraId="34E3DB5F" w14:textId="63E08C00" w:rsidR="000E0ADC" w:rsidDel="000B456D" w:rsidRDefault="000E0ADC" w:rsidP="0016411B">
      <w:pPr>
        <w:ind w:firstLine="709"/>
        <w:jc w:val="both"/>
        <w:rPr>
          <w:del w:id="365" w:author="Мойсеєнко Маргарита Геннадіївна" w:date="2022-11-28T14:33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Знаю, не легко збудитись від такого приємного сну</w:t>
      </w:r>
      <w:ins w:id="366" w:author="Мойсеєнко Маргарита Геннадіївна" w:date="2022-11-28T14:26:00Z">
        <w:r w:rsidR="0016411B">
          <w:rPr>
            <w:rFonts w:ascii="Times New Roman" w:hAnsi="Times New Roman" w:cs="Times New Roman"/>
            <w:sz w:val="28"/>
            <w:szCs w:val="28"/>
          </w:rPr>
          <w:t>-</w:t>
        </w:r>
      </w:ins>
      <w:del w:id="367" w:author="Мойсеєнко Маргарита Геннадіївна" w:date="2022-11-28T14:10:00Z">
        <w:r w:rsidDel="00BC3ADD">
          <w:rPr>
            <w:rFonts w:ascii="Times New Roman" w:hAnsi="Times New Roman" w:cs="Times New Roman"/>
            <w:sz w:val="28"/>
            <w:szCs w:val="28"/>
          </w:rPr>
          <w:delText>-</w:delText>
        </w:r>
      </w:del>
      <w:r>
        <w:rPr>
          <w:rFonts w:ascii="Times New Roman" w:hAnsi="Times New Roman" w:cs="Times New Roman"/>
          <w:sz w:val="28"/>
          <w:szCs w:val="28"/>
        </w:rPr>
        <w:t xml:space="preserve">дурману, але ми несемо відповідальність за наші </w:t>
      </w:r>
      <w:r>
        <w:rPr>
          <w:rFonts w:ascii="Times New Roman" w:hAnsi="Times New Roman" w:cs="Times New Roman"/>
          <w:sz w:val="28"/>
          <w:szCs w:val="28"/>
        </w:rPr>
        <w:lastRenderedPageBreak/>
        <w:t>вчинки, а осо</w:t>
      </w:r>
      <w:r w:rsidR="008A46A3">
        <w:rPr>
          <w:rFonts w:ascii="Times New Roman" w:hAnsi="Times New Roman" w:cs="Times New Roman"/>
          <w:sz w:val="28"/>
          <w:szCs w:val="28"/>
        </w:rPr>
        <w:t xml:space="preserve">бливо </w:t>
      </w:r>
      <w:del w:id="368" w:author="Мойсеєнко Маргарита Геннадіївна" w:date="2022-11-28T14:26:00Z">
        <w:r w:rsidR="008A46A3" w:rsidDel="0016411B">
          <w:rPr>
            <w:rFonts w:ascii="Times New Roman" w:hAnsi="Times New Roman" w:cs="Times New Roman"/>
            <w:sz w:val="28"/>
            <w:szCs w:val="28"/>
          </w:rPr>
          <w:delText>тоді коли їх немає</w:delText>
        </w:r>
        <w:r w:rsidDel="0016411B">
          <w:rPr>
            <w:rFonts w:ascii="Times New Roman" w:hAnsi="Times New Roman" w:cs="Times New Roman"/>
            <w:sz w:val="28"/>
            <w:szCs w:val="28"/>
          </w:rPr>
          <w:delText>.</w:delText>
        </w:r>
      </w:del>
      <w:ins w:id="369" w:author="Мойсеєнко Маргарита Геннадіївна" w:date="2022-11-28T14:26:00Z">
        <w:r w:rsidR="0016411B">
          <w:rPr>
            <w:rFonts w:ascii="Times New Roman" w:hAnsi="Times New Roman" w:cs="Times New Roman"/>
            <w:sz w:val="28"/>
            <w:szCs w:val="28"/>
          </w:rPr>
          <w:t>за їхню відс</w:t>
        </w:r>
      </w:ins>
      <w:ins w:id="370" w:author="Мойсеєнко Маргарита Геннадіївна" w:date="2022-11-28T14:27:00Z">
        <w:r w:rsidR="0016411B">
          <w:rPr>
            <w:rFonts w:ascii="Times New Roman" w:hAnsi="Times New Roman" w:cs="Times New Roman"/>
            <w:sz w:val="28"/>
            <w:szCs w:val="28"/>
          </w:rPr>
          <w:t xml:space="preserve">утність. </w:t>
        </w:r>
      </w:ins>
      <w:r>
        <w:rPr>
          <w:rFonts w:ascii="Times New Roman" w:hAnsi="Times New Roman" w:cs="Times New Roman"/>
          <w:sz w:val="28"/>
          <w:szCs w:val="28"/>
        </w:rPr>
        <w:t xml:space="preserve"> Щоб заслужити на пекло</w:t>
      </w:r>
      <w:ins w:id="371" w:author="Мойсеєнко Маргарита Геннадіївна" w:date="2022-11-28T14:27:00Z">
        <w:r w:rsidR="0016411B">
          <w:rPr>
            <w:rFonts w:ascii="Times New Roman" w:hAnsi="Times New Roman" w:cs="Times New Roman"/>
            <w:sz w:val="28"/>
            <w:szCs w:val="28"/>
          </w:rPr>
          <w:t xml:space="preserve">, </w:t>
        </w:r>
      </w:ins>
      <w:del w:id="372" w:author="Мойсеєнко Маргарита Геннадіївна" w:date="2022-11-28T14:27:00Z">
        <w:r w:rsidDel="0016411B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достатньо просто нічого не робити. Проте, я стою зараз тут, щоб ти зумів зробити власний ривок там, де б ти не був</w:t>
      </w:r>
      <w:del w:id="373" w:author="Мойсеєнко Маргарита Геннадіївна" w:date="2022-11-28T14:33:00Z">
        <w:r w:rsidDel="000B456D">
          <w:rPr>
            <w:rFonts w:ascii="Times New Roman" w:hAnsi="Times New Roman" w:cs="Times New Roman"/>
            <w:sz w:val="28"/>
            <w:szCs w:val="28"/>
          </w:rPr>
          <w:delText>. В мене вже не зали</w:delText>
        </w:r>
        <w:r w:rsidR="008A46A3" w:rsidDel="000B456D">
          <w:rPr>
            <w:rFonts w:ascii="Times New Roman" w:hAnsi="Times New Roman" w:cs="Times New Roman"/>
            <w:sz w:val="28"/>
            <w:szCs w:val="28"/>
          </w:rPr>
          <w:delText>шилось часу</w:delText>
        </w:r>
      </w:del>
      <w:ins w:id="374" w:author="Мойсеєнко Маргарита Геннадіївна" w:date="2022-11-28T14:33:00Z">
        <w:r w:rsidR="000B456D">
          <w:rPr>
            <w:rFonts w:ascii="Times New Roman" w:hAnsi="Times New Roman" w:cs="Times New Roman"/>
            <w:sz w:val="28"/>
            <w:szCs w:val="28"/>
          </w:rPr>
          <w:t>. Я вже не маю часу</w:t>
        </w:r>
      </w:ins>
      <w:r w:rsidR="008A46A3">
        <w:rPr>
          <w:rFonts w:ascii="Times New Roman" w:hAnsi="Times New Roman" w:cs="Times New Roman"/>
          <w:sz w:val="28"/>
          <w:szCs w:val="28"/>
        </w:rPr>
        <w:t>, але ти дихаєш, а от</w:t>
      </w:r>
      <w:r>
        <w:rPr>
          <w:rFonts w:ascii="Times New Roman" w:hAnsi="Times New Roman" w:cs="Times New Roman"/>
          <w:sz w:val="28"/>
          <w:szCs w:val="28"/>
        </w:rPr>
        <w:t>же</w:t>
      </w:r>
      <w:r w:rsidR="008A46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Господь каже тобі діяти. Якщо Він вірить в тебе, як ти </w:t>
      </w:r>
      <w:ins w:id="375" w:author="Мойсеєнко Маргарита Геннадіївна" w:date="2022-11-28T14:33:00Z">
        <w:r w:rsidR="000B456D">
          <w:rPr>
            <w:rFonts w:ascii="Times New Roman" w:hAnsi="Times New Roman" w:cs="Times New Roman"/>
            <w:sz w:val="28"/>
            <w:szCs w:val="28"/>
          </w:rPr>
          <w:t>можеш</w:t>
        </w:r>
      </w:ins>
      <w:del w:id="376" w:author="Мойсеєнко Маргарита Геннадіївна" w:date="2022-11-28T14:33:00Z">
        <w:r w:rsidDel="000B456D">
          <w:rPr>
            <w:rFonts w:ascii="Times New Roman" w:hAnsi="Times New Roman" w:cs="Times New Roman"/>
            <w:sz w:val="28"/>
            <w:szCs w:val="28"/>
          </w:rPr>
          <w:delText>смієш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сумніватись в собі?</w:t>
      </w:r>
      <w:ins w:id="377" w:author="Мойсеєнко Маргарита Геннадіївна" w:date="2022-11-28T14:33:00Z">
        <w:r w:rsidR="000B456D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2463A700" w14:textId="6DC980CE" w:rsidR="000E0ADC" w:rsidRDefault="000E0ADC" w:rsidP="000B45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 хоробрим у власному житті. </w:t>
      </w:r>
      <w:del w:id="378" w:author="Мойсеєнко Маргарита Геннадіївна" w:date="2022-11-28T14:33:00Z">
        <w:r w:rsidDel="000B456D">
          <w:rPr>
            <w:rFonts w:ascii="Times New Roman" w:hAnsi="Times New Roman" w:cs="Times New Roman"/>
            <w:sz w:val="28"/>
            <w:szCs w:val="28"/>
          </w:rPr>
          <w:delText xml:space="preserve">Надіюсь </w:delText>
        </w:r>
      </w:del>
      <w:ins w:id="379" w:author="Мойсеєнко Маргарита Геннадіївна" w:date="2022-11-28T14:33:00Z">
        <w:r w:rsidR="000B456D">
          <w:rPr>
            <w:rFonts w:ascii="Times New Roman" w:hAnsi="Times New Roman" w:cs="Times New Roman"/>
            <w:sz w:val="28"/>
            <w:szCs w:val="28"/>
          </w:rPr>
          <w:t xml:space="preserve">Сподіваюсь,  </w:t>
        </w:r>
      </w:ins>
      <w:r>
        <w:rPr>
          <w:rFonts w:ascii="Times New Roman" w:hAnsi="Times New Roman" w:cs="Times New Roman"/>
          <w:sz w:val="28"/>
          <w:szCs w:val="28"/>
        </w:rPr>
        <w:t xml:space="preserve">мої побратими зможуть </w:t>
      </w:r>
      <w:del w:id="380" w:author="Мойсеєнко Маргарита Геннадіївна" w:date="2022-11-28T14:33:00Z">
        <w:r w:rsidDel="000B456D">
          <w:rPr>
            <w:rFonts w:ascii="Times New Roman" w:hAnsi="Times New Roman" w:cs="Times New Roman"/>
            <w:sz w:val="28"/>
            <w:szCs w:val="28"/>
          </w:rPr>
          <w:delText>довести справу до кінця</w:delText>
        </w:r>
      </w:del>
      <w:ins w:id="381" w:author="Мойсеєнко Маргарита Геннадіївна" w:date="2022-11-28T14:33:00Z">
        <w:r w:rsidR="000B456D">
          <w:rPr>
            <w:rFonts w:ascii="Times New Roman" w:hAnsi="Times New Roman" w:cs="Times New Roman"/>
            <w:sz w:val="28"/>
            <w:szCs w:val="28"/>
          </w:rPr>
          <w:t>зак</w:t>
        </w:r>
      </w:ins>
      <w:ins w:id="382" w:author="Мойсеєнко Маргарита Геннадіївна" w:date="2022-11-28T14:34:00Z">
        <w:r w:rsidR="000B456D">
          <w:rPr>
            <w:rFonts w:ascii="Times New Roman" w:hAnsi="Times New Roman" w:cs="Times New Roman"/>
            <w:sz w:val="28"/>
            <w:szCs w:val="28"/>
          </w:rPr>
          <w:t>інчити справу</w:t>
        </w:r>
      </w:ins>
      <w:r>
        <w:rPr>
          <w:rFonts w:ascii="Times New Roman" w:hAnsi="Times New Roman" w:cs="Times New Roman"/>
          <w:sz w:val="28"/>
          <w:szCs w:val="28"/>
        </w:rPr>
        <w:t>. А зараз</w:t>
      </w:r>
      <w:r w:rsidR="008A46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del w:id="383" w:author="Мойсеєнко Маргарита Геннадіївна" w:date="2022-11-28T14:34:00Z">
        <w:r w:rsidDel="000B456D">
          <w:rPr>
            <w:rFonts w:ascii="Times New Roman" w:hAnsi="Times New Roman" w:cs="Times New Roman"/>
            <w:sz w:val="28"/>
            <w:szCs w:val="28"/>
          </w:rPr>
          <w:delText>хочу обійняти тебе</w:delText>
        </w:r>
      </w:del>
      <w:ins w:id="384" w:author="Мойсеєнко Маргарита Геннадіївна" w:date="2022-11-28T14:34:00Z">
        <w:r w:rsidR="000B456D">
          <w:rPr>
            <w:rFonts w:ascii="Times New Roman" w:hAnsi="Times New Roman" w:cs="Times New Roman"/>
            <w:sz w:val="28"/>
            <w:szCs w:val="28"/>
          </w:rPr>
          <w:t>обійму тебе</w:t>
        </w:r>
      </w:ins>
      <w:r w:rsidR="008A46A3">
        <w:rPr>
          <w:rFonts w:ascii="Times New Roman" w:hAnsi="Times New Roman" w:cs="Times New Roman"/>
          <w:sz w:val="28"/>
          <w:szCs w:val="28"/>
        </w:rPr>
        <w:t xml:space="preserve">, тепер ти </w:t>
      </w:r>
      <w:del w:id="385" w:author="Мойсеєнко Маргарита Геннадіївна" w:date="2022-11-28T14:34:00Z">
        <w:r w:rsidR="008A46A3" w:rsidDel="000B456D">
          <w:rPr>
            <w:rFonts w:ascii="Times New Roman" w:hAnsi="Times New Roman" w:cs="Times New Roman"/>
            <w:sz w:val="28"/>
            <w:szCs w:val="28"/>
          </w:rPr>
          <w:delText>приймаєш</w:delText>
        </w:r>
        <w:r w:rsidR="00BA31E8" w:rsidDel="000B456D">
          <w:rPr>
            <w:rFonts w:ascii="Times New Roman" w:hAnsi="Times New Roman" w:cs="Times New Roman"/>
            <w:sz w:val="28"/>
            <w:szCs w:val="28"/>
          </w:rPr>
          <w:delText xml:space="preserve"> естафету</w:delText>
        </w:r>
      </w:del>
      <w:ins w:id="386" w:author="Мойсеєнко Маргарита Геннадіївна" w:date="2022-11-28T14:34:00Z">
        <w:r w:rsidR="000B456D">
          <w:rPr>
            <w:rFonts w:ascii="Times New Roman" w:hAnsi="Times New Roman" w:cs="Times New Roman"/>
            <w:sz w:val="28"/>
            <w:szCs w:val="28"/>
          </w:rPr>
          <w:t>керуєш власним життям</w:t>
        </w:r>
      </w:ins>
      <w:r w:rsidR="00BA31E8">
        <w:rPr>
          <w:rFonts w:ascii="Times New Roman" w:hAnsi="Times New Roman" w:cs="Times New Roman"/>
          <w:sz w:val="28"/>
          <w:szCs w:val="28"/>
        </w:rPr>
        <w:t xml:space="preserve">. </w:t>
      </w:r>
      <w:ins w:id="387" w:author="Мойсеєнко Маргарита Геннадіївна" w:date="2022-11-28T14:34:00Z">
        <w:r w:rsidR="000B456D">
          <w:rPr>
            <w:rFonts w:ascii="Times New Roman" w:hAnsi="Times New Roman" w:cs="Times New Roman"/>
            <w:sz w:val="28"/>
            <w:szCs w:val="28"/>
          </w:rPr>
          <w:t>Зб</w:t>
        </w:r>
      </w:ins>
      <w:del w:id="388" w:author="Мойсеєнко Маргарита Геннадіївна" w:date="2022-11-28T14:34:00Z">
        <w:r w:rsidR="00BA31E8" w:rsidDel="000B456D">
          <w:rPr>
            <w:rFonts w:ascii="Times New Roman" w:hAnsi="Times New Roman" w:cs="Times New Roman"/>
            <w:sz w:val="28"/>
            <w:szCs w:val="28"/>
          </w:rPr>
          <w:delText>Б</w:delText>
        </w:r>
      </w:del>
      <w:r w:rsidR="00BA31E8">
        <w:rPr>
          <w:rFonts w:ascii="Times New Roman" w:hAnsi="Times New Roman" w:cs="Times New Roman"/>
          <w:sz w:val="28"/>
          <w:szCs w:val="28"/>
        </w:rPr>
        <w:t xml:space="preserve">удуй </w:t>
      </w:r>
      <w:del w:id="389" w:author="Мойсеєнко Маргарита Геннадіївна" w:date="2022-11-28T14:34:00Z">
        <w:r w:rsidR="00BA31E8" w:rsidDel="000B456D">
          <w:rPr>
            <w:rFonts w:ascii="Times New Roman" w:hAnsi="Times New Roman" w:cs="Times New Roman"/>
            <w:sz w:val="28"/>
            <w:szCs w:val="28"/>
          </w:rPr>
          <w:delText xml:space="preserve">власний </w:delText>
        </w:r>
      </w:del>
      <w:r w:rsidR="00BA31E8">
        <w:rPr>
          <w:rFonts w:ascii="Times New Roman" w:hAnsi="Times New Roman" w:cs="Times New Roman"/>
          <w:sz w:val="28"/>
          <w:szCs w:val="28"/>
        </w:rPr>
        <w:t xml:space="preserve">дім, де б наш </w:t>
      </w:r>
      <w:proofErr w:type="spellStart"/>
      <w:r w:rsidR="00BA31E8">
        <w:rPr>
          <w:rFonts w:ascii="Times New Roman" w:hAnsi="Times New Roman" w:cs="Times New Roman"/>
          <w:sz w:val="28"/>
          <w:szCs w:val="28"/>
        </w:rPr>
        <w:t>нарід</w:t>
      </w:r>
      <w:proofErr w:type="spellEnd"/>
      <w:r w:rsidR="00BA31E8">
        <w:rPr>
          <w:rFonts w:ascii="Times New Roman" w:hAnsi="Times New Roman" w:cs="Times New Roman"/>
          <w:sz w:val="28"/>
          <w:szCs w:val="28"/>
        </w:rPr>
        <w:t xml:space="preserve"> міг </w:t>
      </w:r>
      <w:del w:id="390" w:author="Мойсеєнко Маргарита Геннадіївна" w:date="2022-11-28T14:34:00Z">
        <w:r w:rsidR="00BA31E8" w:rsidDel="000B456D">
          <w:rPr>
            <w:rFonts w:ascii="Times New Roman" w:hAnsi="Times New Roman" w:cs="Times New Roman"/>
            <w:sz w:val="28"/>
            <w:szCs w:val="28"/>
          </w:rPr>
          <w:delText xml:space="preserve">щасливо </w:delText>
        </w:r>
      </w:del>
      <w:ins w:id="391" w:author="Мойсеєнко Маргарита Геннадіївна" w:date="2022-11-28T14:34:00Z">
        <w:r w:rsidR="000B456D">
          <w:rPr>
            <w:rFonts w:ascii="Times New Roman" w:hAnsi="Times New Roman" w:cs="Times New Roman"/>
            <w:sz w:val="28"/>
            <w:szCs w:val="28"/>
          </w:rPr>
          <w:t xml:space="preserve">радісно </w:t>
        </w:r>
      </w:ins>
      <w:r w:rsidR="00BA31E8">
        <w:rPr>
          <w:rFonts w:ascii="Times New Roman" w:hAnsi="Times New Roman" w:cs="Times New Roman"/>
          <w:sz w:val="28"/>
          <w:szCs w:val="28"/>
        </w:rPr>
        <w:t xml:space="preserve">жити. Навчись бути щасливим, тоді я знатиму, що ми стоїмо не дарма. Так багато хочеться сказати, але прийшов час бути вітром, а тобі героєм власного життя. </w:t>
      </w:r>
    </w:p>
    <w:p w14:paraId="0574CA54" w14:textId="77777777" w:rsidR="000B456D" w:rsidRDefault="00BA31E8" w:rsidP="00263133">
      <w:pPr>
        <w:ind w:firstLine="709"/>
        <w:jc w:val="both"/>
        <w:rPr>
          <w:ins w:id="392" w:author="Мойсеєнко Маргарита Геннадіївна" w:date="2022-11-28T14:35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Ця мить подарувала мені шанс побути з тобою</w:t>
      </w:r>
      <w:ins w:id="393" w:author="Мойсеєнко Маргарита Геннадіївна" w:date="2022-11-28T14:34:00Z">
        <w:r w:rsidR="000B456D">
          <w:rPr>
            <w:rFonts w:ascii="Times New Roman" w:hAnsi="Times New Roman" w:cs="Times New Roman"/>
            <w:sz w:val="28"/>
            <w:szCs w:val="28"/>
          </w:rPr>
          <w:t>.</w:t>
        </w:r>
      </w:ins>
      <w:ins w:id="394" w:author="Мойсеєнко Маргарита Геннадіївна" w:date="2022-11-28T14:35:00Z">
        <w:r w:rsidR="000B456D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del w:id="395" w:author="Мойсеєнко Маргарита Геннадіївна" w:date="2022-11-28T14:34:00Z">
        <w:r w:rsidDel="000B456D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ins w:id="396" w:author="Мойсеєнко Маргарита Геннадіївна" w:date="2022-11-28T14:35:00Z">
        <w:r w:rsidR="000B456D">
          <w:rPr>
            <w:rFonts w:ascii="Times New Roman" w:hAnsi="Times New Roman" w:cs="Times New Roman"/>
            <w:sz w:val="28"/>
            <w:szCs w:val="28"/>
          </w:rPr>
          <w:t xml:space="preserve">Ти маєш більше часу </w:t>
        </w:r>
      </w:ins>
      <w:del w:id="397" w:author="Мойсеєнко Маргарита Геннадіївна" w:date="2022-11-28T14:35:00Z">
        <w:r w:rsidDel="000B456D">
          <w:rPr>
            <w:rFonts w:ascii="Times New Roman" w:hAnsi="Times New Roman" w:cs="Times New Roman"/>
            <w:sz w:val="28"/>
            <w:szCs w:val="28"/>
          </w:rPr>
          <w:delText>твій час є значно довшим, а</w:delText>
        </w:r>
      </w:del>
      <w:ins w:id="398" w:author="Мойсеєнко Маргарита Геннадіївна" w:date="2022-11-28T14:35:00Z">
        <w:r w:rsidR="000B456D">
          <w:rPr>
            <w:rFonts w:ascii="Times New Roman" w:hAnsi="Times New Roman" w:cs="Times New Roman"/>
            <w:sz w:val="28"/>
            <w:szCs w:val="28"/>
          </w:rPr>
          <w:t xml:space="preserve">та грандіозних можливостей. </w:t>
        </w:r>
      </w:ins>
    </w:p>
    <w:p w14:paraId="785EFA5E" w14:textId="7F29E64B" w:rsidR="000B456D" w:rsidRDefault="00BA31E8" w:rsidP="00263133">
      <w:pPr>
        <w:ind w:firstLine="709"/>
        <w:jc w:val="both"/>
        <w:rPr>
          <w:ins w:id="399" w:author="Мойсеєнко Маргарита Геннадіївна" w:date="2022-11-28T14:35:00Z"/>
          <w:rFonts w:ascii="Times New Roman" w:hAnsi="Times New Roman" w:cs="Times New Roman"/>
          <w:sz w:val="28"/>
          <w:szCs w:val="28"/>
        </w:rPr>
      </w:pPr>
      <w:del w:id="400" w:author="Мойсеєнко Маргарита Геннадіївна" w:date="2022-11-28T14:35:00Z">
        <w:r w:rsidDel="000B456D">
          <w:rPr>
            <w:rFonts w:ascii="Times New Roman" w:hAnsi="Times New Roman" w:cs="Times New Roman"/>
            <w:sz w:val="28"/>
            <w:szCs w:val="28"/>
          </w:rPr>
          <w:delText xml:space="preserve"> можл</w:delText>
        </w:r>
        <w:r w:rsidR="00D22A1C" w:rsidDel="000B456D">
          <w:rPr>
            <w:rFonts w:ascii="Times New Roman" w:hAnsi="Times New Roman" w:cs="Times New Roman"/>
            <w:sz w:val="28"/>
            <w:szCs w:val="28"/>
          </w:rPr>
          <w:delText xml:space="preserve">ивості грандіозні. </w:delText>
        </w:r>
      </w:del>
      <w:r w:rsidR="00D22A1C">
        <w:rPr>
          <w:rFonts w:ascii="Times New Roman" w:hAnsi="Times New Roman" w:cs="Times New Roman"/>
          <w:sz w:val="28"/>
          <w:szCs w:val="28"/>
        </w:rPr>
        <w:t>Пам’ятай це і прийде час коли один скаже</w:t>
      </w:r>
      <w:ins w:id="401" w:author="Мойсеєнко Маргарита Геннадіївна" w:date="2022-11-28T14:35:00Z">
        <w:r w:rsidR="000B456D">
          <w:rPr>
            <w:rFonts w:ascii="Times New Roman" w:hAnsi="Times New Roman" w:cs="Times New Roman"/>
            <w:sz w:val="28"/>
            <w:szCs w:val="28"/>
          </w:rPr>
          <w:t xml:space="preserve">: </w:t>
        </w:r>
      </w:ins>
    </w:p>
    <w:p w14:paraId="09E29FDA" w14:textId="77777777" w:rsidR="000B456D" w:rsidRDefault="00D22A1C" w:rsidP="000B456D">
      <w:pPr>
        <w:pStyle w:val="ListParagraph"/>
        <w:numPr>
          <w:ilvl w:val="0"/>
          <w:numId w:val="1"/>
        </w:numPr>
        <w:jc w:val="both"/>
        <w:rPr>
          <w:ins w:id="402" w:author="Мойсеєнко Маргарита Геннадіївна" w:date="2022-11-28T14:36:00Z"/>
          <w:rFonts w:ascii="Times New Roman" w:hAnsi="Times New Roman" w:cs="Times New Roman"/>
          <w:sz w:val="28"/>
          <w:szCs w:val="28"/>
        </w:rPr>
      </w:pPr>
      <w:del w:id="403" w:author="Мойсеєнко Маргарита Геннадіївна" w:date="2022-11-28T14:35:00Z">
        <w:r w:rsidRPr="000B456D" w:rsidDel="000B456D">
          <w:rPr>
            <w:rFonts w:ascii="Times New Roman" w:hAnsi="Times New Roman" w:cs="Times New Roman"/>
            <w:sz w:val="28"/>
            <w:szCs w:val="28"/>
            <w:rPrChange w:id="404" w:author="Мойсеєнко Маргарита Геннадіївна" w:date="2022-11-28T14:35:00Z">
              <w:rPr/>
            </w:rPrChange>
          </w:rPr>
          <w:delText xml:space="preserve"> – </w:delText>
        </w:r>
      </w:del>
      <w:r w:rsidRPr="000B456D">
        <w:rPr>
          <w:rFonts w:ascii="Times New Roman" w:hAnsi="Times New Roman" w:cs="Times New Roman"/>
          <w:sz w:val="28"/>
          <w:szCs w:val="28"/>
          <w:rPrChange w:id="405" w:author="Мойсеєнко Маргарита Геннадіївна" w:date="2022-11-28T14:35:00Z">
            <w:rPr/>
          </w:rPrChange>
        </w:rPr>
        <w:t>Слава Україні</w:t>
      </w:r>
      <w:ins w:id="406" w:author="Мойсеєнко Маргарита Геннадіївна" w:date="2022-11-28T14:36:00Z">
        <w:r w:rsidR="000B456D">
          <w:rPr>
            <w:rFonts w:ascii="Times New Roman" w:hAnsi="Times New Roman" w:cs="Times New Roman"/>
            <w:sz w:val="28"/>
            <w:szCs w:val="28"/>
            <w:lang w:val="en-US"/>
          </w:rPr>
          <w:t xml:space="preserve">! </w:t>
        </w:r>
      </w:ins>
      <w:del w:id="407" w:author="Мойсеєнко Маргарита Геннадіївна" w:date="2022-11-28T14:36:00Z">
        <w:r w:rsidRPr="000B456D" w:rsidDel="000B456D">
          <w:rPr>
            <w:rFonts w:ascii="Times New Roman" w:hAnsi="Times New Roman" w:cs="Times New Roman"/>
            <w:sz w:val="28"/>
            <w:szCs w:val="28"/>
            <w:rPrChange w:id="408" w:author="Мойсеєнко Маргарита Геннадіївна" w:date="2022-11-28T14:35:00Z">
              <w:rPr/>
            </w:rPrChange>
          </w:rPr>
          <w:delText>,</w:delText>
        </w:r>
      </w:del>
    </w:p>
    <w:p w14:paraId="23143369" w14:textId="77777777" w:rsidR="000B456D" w:rsidRDefault="000B456D" w:rsidP="000B456D">
      <w:pPr>
        <w:ind w:left="709"/>
        <w:jc w:val="both"/>
        <w:rPr>
          <w:ins w:id="409" w:author="Мойсеєнко Маргарита Геннадіївна" w:date="2022-11-28T14:36:00Z"/>
          <w:rFonts w:ascii="Times New Roman" w:hAnsi="Times New Roman" w:cs="Times New Roman"/>
          <w:sz w:val="28"/>
          <w:szCs w:val="28"/>
        </w:rPr>
      </w:pPr>
      <w:ins w:id="410" w:author="Мойсеєнко Маргарита Геннадіївна" w:date="2022-11-28T14:36:00Z">
        <w:r>
          <w:rPr>
            <w:rFonts w:ascii="Times New Roman" w:hAnsi="Times New Roman" w:cs="Times New Roman"/>
            <w:sz w:val="28"/>
            <w:szCs w:val="28"/>
          </w:rPr>
          <w:t xml:space="preserve">А </w:t>
        </w:r>
      </w:ins>
      <w:del w:id="411" w:author="Мойсеєнко Маргарита Геннадіївна" w:date="2022-11-28T14:35:00Z">
        <w:r w:rsidR="00D22A1C" w:rsidRPr="000B456D" w:rsidDel="000B456D">
          <w:rPr>
            <w:rFonts w:ascii="Times New Roman" w:hAnsi="Times New Roman" w:cs="Times New Roman"/>
            <w:sz w:val="28"/>
            <w:szCs w:val="28"/>
            <w:rPrChange w:id="412" w:author="Мойсеєнко Маргарита Геннадіївна" w:date="2022-11-28T14:36:00Z">
              <w:rPr/>
            </w:rPrChange>
          </w:rPr>
          <w:delText xml:space="preserve"> </w:delText>
        </w:r>
      </w:del>
      <w:del w:id="413" w:author="Мойсеєнко Маргарита Геннадіївна" w:date="2022-11-28T14:36:00Z">
        <w:r w:rsidR="00D22A1C" w:rsidRPr="000B456D" w:rsidDel="000B456D">
          <w:rPr>
            <w:rFonts w:ascii="Times New Roman" w:hAnsi="Times New Roman" w:cs="Times New Roman"/>
            <w:sz w:val="28"/>
            <w:szCs w:val="28"/>
            <w:rPrChange w:id="414" w:author="Мойсеєнко Маргарита Геннадіївна" w:date="2022-11-28T14:36:00Z">
              <w:rPr/>
            </w:rPrChange>
          </w:rPr>
          <w:delText>а</w:delText>
        </w:r>
      </w:del>
      <w:r w:rsidR="00D22A1C" w:rsidRPr="000B456D">
        <w:rPr>
          <w:rFonts w:ascii="Times New Roman" w:hAnsi="Times New Roman" w:cs="Times New Roman"/>
          <w:sz w:val="28"/>
          <w:szCs w:val="28"/>
          <w:rPrChange w:id="415" w:author="Мойсеєнко Маргарита Геннадіївна" w:date="2022-11-28T14:36:00Z">
            <w:rPr/>
          </w:rPrChange>
        </w:rPr>
        <w:t xml:space="preserve"> мільйонний галас </w:t>
      </w:r>
      <w:ins w:id="416" w:author="Мойсеєнко Маргарита Геннадіївна" w:date="2022-11-28T14:36:00Z">
        <w:r>
          <w:rPr>
            <w:rFonts w:ascii="Times New Roman" w:hAnsi="Times New Roman" w:cs="Times New Roman"/>
            <w:sz w:val="28"/>
            <w:szCs w:val="28"/>
          </w:rPr>
          <w:t xml:space="preserve">відповість: </w:t>
        </w:r>
      </w:ins>
    </w:p>
    <w:p w14:paraId="1E0A7C86" w14:textId="042E89BF" w:rsidR="00BA31E8" w:rsidRDefault="00D22A1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del w:id="417" w:author="Мойсеєнко Маргарита Геннадіївна" w:date="2022-11-28T14:36:00Z">
        <w:r w:rsidRPr="000B456D" w:rsidDel="000B456D">
          <w:rPr>
            <w:rFonts w:ascii="Times New Roman" w:hAnsi="Times New Roman" w:cs="Times New Roman"/>
            <w:sz w:val="28"/>
            <w:szCs w:val="28"/>
            <w:rPrChange w:id="418" w:author="Мойсеєнко Маргарита Геннадіївна" w:date="2022-11-28T14:36:00Z">
              <w:rPr/>
            </w:rPrChange>
          </w:rPr>
          <w:delText xml:space="preserve">– </w:delText>
        </w:r>
      </w:del>
      <w:r w:rsidRPr="000B456D">
        <w:rPr>
          <w:rFonts w:ascii="Times New Roman" w:hAnsi="Times New Roman" w:cs="Times New Roman"/>
          <w:sz w:val="28"/>
          <w:szCs w:val="28"/>
          <w:rPrChange w:id="419" w:author="Мойсеєнко Маргарита Геннадіївна" w:date="2022-11-28T14:36:00Z">
            <w:rPr/>
          </w:rPrChange>
        </w:rPr>
        <w:t>Героям Слава</w:t>
      </w:r>
      <w:ins w:id="420" w:author="Мойсеєнко Маргарита Геннадіївна" w:date="2022-11-28T14:36:00Z">
        <w:r w:rsidR="000B456D">
          <w:rPr>
            <w:rFonts w:ascii="Times New Roman" w:hAnsi="Times New Roman" w:cs="Times New Roman"/>
            <w:sz w:val="28"/>
            <w:szCs w:val="28"/>
          </w:rPr>
          <w:t xml:space="preserve">! </w:t>
        </w:r>
      </w:ins>
      <w:del w:id="421" w:author="Мойсеєнко Маргарита Геннадіївна" w:date="2022-11-28T14:36:00Z">
        <w:r w:rsidRPr="000B456D" w:rsidDel="000B456D">
          <w:rPr>
            <w:rFonts w:ascii="Times New Roman" w:hAnsi="Times New Roman" w:cs="Times New Roman"/>
            <w:sz w:val="28"/>
            <w:szCs w:val="28"/>
            <w:rPrChange w:id="422" w:author="Мойсеєнко Маргарита Геннадіївна" w:date="2022-11-28T14:36:00Z">
              <w:rPr/>
            </w:rPrChange>
          </w:rPr>
          <w:delText>.</w:delText>
        </w:r>
      </w:del>
    </w:p>
    <w:p w14:paraId="08671FE2" w14:textId="4AA6356E" w:rsidR="00283B6A" w:rsidRDefault="00283B6A" w:rsidP="00283B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5CA928" w14:textId="2ED24876" w:rsidR="00283B6A" w:rsidRDefault="00283B6A" w:rsidP="00283B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32A40B" w14:textId="217595B1" w:rsidR="00283B6A" w:rsidRDefault="00283B6A" w:rsidP="00283B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Коментар до автора: </w:t>
      </w:r>
    </w:p>
    <w:p w14:paraId="49FEB6FE" w14:textId="4BBF099C" w:rsidR="00283B6A" w:rsidRDefault="00283B6A" w:rsidP="00283B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Надсилаю вже відредагований варіант тексту. Орфографічні та пунктуаційні помилки виправлено. Зі змістом та структурою проблем майже не було. Більшість зроблених правок саме в орфографії, дещо в лексиці ( росіянізми, неправильне вживання слів). Перегляньте , будь ласка, чи цілком Вас влаштовують запропоновані зміни. Деякі речення скоротила, адже через їхню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навантаженість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завжди зрозумілий зміст. </w:t>
      </w:r>
    </w:p>
    <w:p w14:paraId="1F001FB9" w14:textId="1EE96521" w:rsidR="00283B6A" w:rsidRPr="00283B6A" w:rsidRDefault="00283B6A" w:rsidP="00283B6A">
      <w:pPr>
        <w:jc w:val="both"/>
        <w:rPr>
          <w:rFonts w:ascii="Times New Roman" w:hAnsi="Times New Roman" w:cs="Times New Roman"/>
          <w:sz w:val="28"/>
          <w:szCs w:val="28"/>
          <w:rPrChange w:id="423" w:author="Мойсеєнко Маргарита Геннадіївна" w:date="2022-11-28T14:36:00Z">
            <w:rPr/>
          </w:rPrChange>
        </w:rPr>
      </w:pPr>
    </w:p>
    <w:sectPr w:rsidR="00283B6A" w:rsidRPr="00283B6A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CA49A" w14:textId="77777777" w:rsidR="007644C4" w:rsidRDefault="007644C4" w:rsidP="0090639D">
      <w:pPr>
        <w:spacing w:after="0" w:line="240" w:lineRule="auto"/>
      </w:pPr>
      <w:r>
        <w:separator/>
      </w:r>
    </w:p>
  </w:endnote>
  <w:endnote w:type="continuationSeparator" w:id="0">
    <w:p w14:paraId="65441F7B" w14:textId="77777777" w:rsidR="007644C4" w:rsidRDefault="007644C4" w:rsidP="0090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63C80" w14:textId="77777777" w:rsidR="007644C4" w:rsidRDefault="007644C4" w:rsidP="0090639D">
      <w:pPr>
        <w:spacing w:after="0" w:line="240" w:lineRule="auto"/>
      </w:pPr>
      <w:r>
        <w:separator/>
      </w:r>
    </w:p>
  </w:footnote>
  <w:footnote w:type="continuationSeparator" w:id="0">
    <w:p w14:paraId="3B0596B0" w14:textId="77777777" w:rsidR="007644C4" w:rsidRDefault="007644C4" w:rsidP="0090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038332"/>
      <w:docPartObj>
        <w:docPartGallery w:val="Page Numbers (Top of Page)"/>
        <w:docPartUnique/>
      </w:docPartObj>
    </w:sdtPr>
    <w:sdtContent>
      <w:p w14:paraId="415030E3" w14:textId="77777777" w:rsidR="0090639D" w:rsidRDefault="0090639D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C38">
          <w:rPr>
            <w:noProof/>
          </w:rPr>
          <w:t>5</w:t>
        </w:r>
        <w:r>
          <w:fldChar w:fldCharType="end"/>
        </w:r>
      </w:p>
    </w:sdtContent>
  </w:sdt>
  <w:p w14:paraId="3C704457" w14:textId="77777777" w:rsidR="0090639D" w:rsidRDefault="009063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E6679"/>
    <w:multiLevelType w:val="hybridMultilevel"/>
    <w:tmpl w:val="948A102E"/>
    <w:lvl w:ilvl="0" w:tplc="5F525FA4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9738325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Мойсеєнко Маргарита Геннадіївна">
    <w15:presenceInfo w15:providerId="AD" w15:userId="S::marharyta.moiseienko@ukma.edu.ua::aadcb597-8e53-41a2-873e-07180acbeb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E2"/>
    <w:rsid w:val="000770BF"/>
    <w:rsid w:val="000A71AD"/>
    <w:rsid w:val="000B0A81"/>
    <w:rsid w:val="000B456D"/>
    <w:rsid w:val="000E0ADC"/>
    <w:rsid w:val="000E1152"/>
    <w:rsid w:val="000F2764"/>
    <w:rsid w:val="0016411B"/>
    <w:rsid w:val="001668A5"/>
    <w:rsid w:val="00182049"/>
    <w:rsid w:val="001A5EF0"/>
    <w:rsid w:val="001C1D66"/>
    <w:rsid w:val="001D5208"/>
    <w:rsid w:val="001E4F3C"/>
    <w:rsid w:val="00207D5C"/>
    <w:rsid w:val="002153F2"/>
    <w:rsid w:val="00230F7F"/>
    <w:rsid w:val="002472B5"/>
    <w:rsid w:val="00251AB3"/>
    <w:rsid w:val="00263133"/>
    <w:rsid w:val="00283B6A"/>
    <w:rsid w:val="002B63F0"/>
    <w:rsid w:val="00337B2A"/>
    <w:rsid w:val="003658FE"/>
    <w:rsid w:val="00407C6A"/>
    <w:rsid w:val="0042097A"/>
    <w:rsid w:val="00426300"/>
    <w:rsid w:val="00430C38"/>
    <w:rsid w:val="0049075D"/>
    <w:rsid w:val="0050197D"/>
    <w:rsid w:val="00514507"/>
    <w:rsid w:val="00540100"/>
    <w:rsid w:val="005B4DDD"/>
    <w:rsid w:val="006060B9"/>
    <w:rsid w:val="00617D70"/>
    <w:rsid w:val="0063352A"/>
    <w:rsid w:val="0066251B"/>
    <w:rsid w:val="007134B1"/>
    <w:rsid w:val="007644C4"/>
    <w:rsid w:val="007B7D25"/>
    <w:rsid w:val="007C16C1"/>
    <w:rsid w:val="007D73C2"/>
    <w:rsid w:val="008A46A3"/>
    <w:rsid w:val="008A60A5"/>
    <w:rsid w:val="008D1132"/>
    <w:rsid w:val="008D4657"/>
    <w:rsid w:val="0090639D"/>
    <w:rsid w:val="009C047A"/>
    <w:rsid w:val="009E4C20"/>
    <w:rsid w:val="009E4F02"/>
    <w:rsid w:val="00A13734"/>
    <w:rsid w:val="00A35B20"/>
    <w:rsid w:val="00AB13A3"/>
    <w:rsid w:val="00BA31E8"/>
    <w:rsid w:val="00BC3ADD"/>
    <w:rsid w:val="00BC6E12"/>
    <w:rsid w:val="00C21827"/>
    <w:rsid w:val="00D20B79"/>
    <w:rsid w:val="00D22A1C"/>
    <w:rsid w:val="00D43D86"/>
    <w:rsid w:val="00D67361"/>
    <w:rsid w:val="00DB4609"/>
    <w:rsid w:val="00DE4B93"/>
    <w:rsid w:val="00DF3464"/>
    <w:rsid w:val="00E41DE2"/>
    <w:rsid w:val="00E62AFB"/>
    <w:rsid w:val="00EB3558"/>
    <w:rsid w:val="00F024F3"/>
    <w:rsid w:val="00F51773"/>
    <w:rsid w:val="00F53EF4"/>
    <w:rsid w:val="00F70090"/>
    <w:rsid w:val="00F974F7"/>
    <w:rsid w:val="00FE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B5BA4C"/>
  <w15:docId w15:val="{1CB17BE5-4C4F-1D40-B76C-6A967C3B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39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9D"/>
  </w:style>
  <w:style w:type="paragraph" w:styleId="Footer">
    <w:name w:val="footer"/>
    <w:basedOn w:val="Normal"/>
    <w:link w:val="FooterChar"/>
    <w:uiPriority w:val="99"/>
    <w:unhideWhenUsed/>
    <w:rsid w:val="0090639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9D"/>
  </w:style>
  <w:style w:type="paragraph" w:styleId="ListParagraph">
    <w:name w:val="List Paragraph"/>
    <w:basedOn w:val="Normal"/>
    <w:uiPriority w:val="34"/>
    <w:qFormat/>
    <w:rsid w:val="00230F7F"/>
    <w:pPr>
      <w:ind w:left="720"/>
      <w:contextualSpacing/>
    </w:pPr>
  </w:style>
  <w:style w:type="paragraph" w:styleId="Revision">
    <w:name w:val="Revision"/>
    <w:hidden/>
    <w:uiPriority w:val="99"/>
    <w:semiHidden/>
    <w:rsid w:val="000F27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1980</Words>
  <Characters>10950</Characters>
  <Application>Microsoft Office Word</Application>
  <DocSecurity>0</DocSecurity>
  <Lines>206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Мойсеєнко Маргарита Геннадіївна</cp:lastModifiedBy>
  <cp:revision>2</cp:revision>
  <dcterms:created xsi:type="dcterms:W3CDTF">2022-12-06T03:14:00Z</dcterms:created>
  <dcterms:modified xsi:type="dcterms:W3CDTF">2022-12-06T03:14:00Z</dcterms:modified>
</cp:coreProperties>
</file>