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52A61" w:rsidR="00D64987" w:rsidP="1E2DEFA5" w:rsidRDefault="00544C1B" w14:paraId="00000001" w14:textId="77777777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  <w:t xml:space="preserve">З </w:t>
      </w:r>
      <w:proofErr w:type="spellStart"/>
      <w:r w:rsidRPr="1E2DEFA5"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  <w:t>тг</w:t>
      </w:r>
      <w:proofErr w:type="spellEnd"/>
      <w:r w:rsidRPr="1E2DEFA5"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  <w:t xml:space="preserve">-каналу </w:t>
      </w:r>
      <w:proofErr w:type="spellStart"/>
      <w:r w:rsidRPr="1E2DEFA5"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  <w:t>Flow</w:t>
      </w:r>
      <w:proofErr w:type="spellEnd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p w:rsidRPr="00552A61" w:rsidR="00D64987" w:rsidP="1E2DEFA5" w:rsidRDefault="00544C1B" w14:paraId="00000002" w14:textId="359E411B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Як розпізнати бота?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p w:rsidRPr="00552A61" w:rsidR="00D64987" w:rsidP="1E2DEFA5" w:rsidRDefault="00544C1B" w14:paraId="00000003" w14:textId="77777777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 </w:t>
      </w:r>
    </w:p>
    <w:p w:rsidRPr="00552A61" w:rsidR="00D64987" w:rsidP="1E2DEFA5" w:rsidRDefault="00544C1B" w14:paraId="00000005" w14:textId="571A4FD2">
      <w:pPr>
        <w:shd w:val="clear" w:color="auto" w:fill="FFFFFF" w:themeFill="background1"/>
        <w:spacing w:line="360" w:lineRule="auto"/>
        <w:ind w:firstLine="566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Попри те</w:t>
      </w:r>
      <w:commentRangeStart w:id="0"/>
      <w:del w:author="Вікторія Савка" w:date="2023-03-03T07:54:09.848Z" w:id="847810051">
        <w:r w:rsidRPr="0DEB41CE" w:rsidDel="00544C1B">
          <w:rPr>
            <w:rFonts w:ascii="Times New Roman" w:hAnsi="Times New Roman" w:eastAsia="Times New Roman" w:cs="Times New Roman"/>
            <w:color w:val="FF0000"/>
            <w:sz w:val="28"/>
            <w:szCs w:val="28"/>
            <w:lang w:val="uk-UA"/>
          </w:rPr>
          <w:delText>,</w:delText>
        </w:r>
      </w:del>
      <w:commentRangeEnd w:id="0"/>
      <w:r>
        <w:rPr>
          <w:rStyle w:val="CommentReference"/>
        </w:rPr>
        <w:commentReference w:id="0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що </w:t>
      </w:r>
      <w:ins w:author="Вікторія Савка" w:date="2023-03-03T07:46:21.441Z" w:id="233521614">
        <w:r w:rsidRPr="0DEB41CE" w:rsidR="1B5122FE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Meta</w:t>
        </w:r>
      </w:ins>
      <w:commentRangeStart w:id="1"/>
      <w:del w:author="Вікторія Савка" w:date="2023-03-03T07:46:10.785Z" w:id="662250406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Facebook</w:delText>
        </w:r>
      </w:del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1"/>
      <w:r>
        <w:rPr>
          <w:rStyle w:val="CommentReference"/>
        </w:rPr>
        <w:commentReference w:id="1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та інші технологічні гіганти регулярно звітують про масові зачистки </w:t>
      </w:r>
      <w:commentRangeStart w:id="2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фейк</w:t>
      </w:r>
      <w:del w:author="Вікторія Савка" w:date="2023-03-03T07:44:21.572Z" w:id="2110093024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-</w:delText>
        </w:r>
      </w:del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сторінок</w:t>
      </w:r>
      <w:commentRangeEnd w:id="2"/>
      <w:r>
        <w:rPr>
          <w:rStyle w:val="CommentReference"/>
        </w:rPr>
        <w:commentReference w:id="2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, ми стикаємося з ними майже </w:t>
      </w:r>
      <w:r w:rsidRPr="0DEB41CE" w:rsidR="6D56E6BA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щодня </w:t>
      </w:r>
      <w:ins w:author="Вікторія Савка" w:date="2023-03-03T07:47:50.399Z" w:id="1836750232">
        <w:r w:rsidRPr="0DEB41CE" w:rsidR="20249421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й </w:t>
        </w:r>
      </w:ins>
      <w:commentRangeStart w:id="3"/>
      <w:del w:author="Вікторія Савка" w:date="2023-03-03T07:47:38.568Z" w:id="506294523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і </w:delText>
        </w:r>
      </w:del>
      <w:commentRangeEnd w:id="3"/>
      <w:r>
        <w:rPr>
          <w:rStyle w:val="CommentReference"/>
        </w:rPr>
        <w:commentReference w:id="3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на кожному кроці. Вони стукають нам із пропозицією </w:t>
      </w:r>
      <w:proofErr w:type="spellStart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зафрендитися</w:t>
      </w:r>
      <w:proofErr w:type="spellEnd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або ж уже роками сидять </w:t>
      </w:r>
      <w:r w:rsidRPr="0DEB41CE" w:rsidR="1130A2C7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списку наших друзів у соцмережах.  </w:t>
      </w:r>
    </w:p>
    <w:p w:rsidRPr="00552A61" w:rsidR="00D64987" w:rsidP="1E2DEFA5" w:rsidRDefault="00544C1B" w14:paraId="00000007" w14:textId="5284F501">
      <w:pPr>
        <w:shd w:val="clear" w:color="auto" w:fill="FFFFFF" w:themeFill="background1"/>
        <w:spacing w:line="360" w:lineRule="auto"/>
        <w:ind w:firstLine="566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Вони коментують як і ваші </w:t>
      </w:r>
      <w:r w:rsidRPr="0DEB41CE" w:rsidR="438C8D52">
        <w:rPr>
          <w:rFonts w:ascii="Times New Roman" w:hAnsi="Times New Roman" w:eastAsia="Times New Roman" w:cs="Times New Roman"/>
          <w:sz w:val="28"/>
          <w:szCs w:val="28"/>
          <w:lang w:val="uk-UA"/>
        </w:rPr>
        <w:t>дописи</w:t>
      </w:r>
      <w:del w:author="Вікторія Савка" w:date="2023-03-03T07:47:17.343Z" w:id="344924382">
        <w:r w:rsidRPr="0DEB41CE" w:rsidDel="438C8D5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Start w:id="4"/>
      <w:commentRangeEnd w:id="4"/>
      <w:r>
        <w:rPr>
          <w:rStyle w:val="CommentReference"/>
        </w:rPr>
        <w:commentReference w:id="4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, так і </w:t>
      </w:r>
      <w:r w:rsidRPr="0DEB41CE" w:rsidR="025CF18D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дописи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ЗМІ, які ви читаєте. І роблять це з особливим запалом, використовуючи добре продумані наративи. Бот</w:t>
      </w:r>
      <w:r w:rsidRPr="0DEB41CE" w:rsidR="3AE7FADA">
        <w:rPr>
          <w:rFonts w:ascii="Times New Roman" w:hAnsi="Times New Roman" w:eastAsia="Times New Roman" w:cs="Times New Roman"/>
          <w:sz w:val="28"/>
          <w:szCs w:val="28"/>
          <w:lang w:val="uk-UA"/>
        </w:rPr>
        <w:t>и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часто спричиняють конфлікт або щонайменше пожвавлюють його (читайте «розводять </w:t>
      </w:r>
      <w:proofErr w:type="spellStart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срач</w:t>
      </w:r>
      <w:proofErr w:type="spellEnd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»). Вони використовують </w:t>
      </w:r>
      <w:r w:rsidRPr="0DEB41CE" w:rsidR="74337626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усі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можливі інструменти: ненависть, підмін</w:t>
      </w:r>
      <w:r w:rsidRPr="0DEB41CE" w:rsidR="2028CA4E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понять, образ</w:t>
      </w:r>
      <w:r w:rsidRPr="0DEB41CE" w:rsidR="4EEB5662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, провокаці</w:t>
      </w:r>
      <w:r w:rsidRPr="0DEB41CE" w:rsidR="268F60B2">
        <w:rPr>
          <w:rFonts w:ascii="Times New Roman" w:hAnsi="Times New Roman" w:eastAsia="Times New Roman" w:cs="Times New Roman"/>
          <w:sz w:val="28"/>
          <w:szCs w:val="28"/>
          <w:lang w:val="uk-UA"/>
        </w:rPr>
        <w:t>ю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чи</w:t>
      </w:r>
      <w:r w:rsidRPr="0DEB41CE" w:rsidR="504B8100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навпаки</w:t>
      </w:r>
      <w:r w:rsidRPr="0DEB41CE" w:rsidR="16A34BBA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похвалу, підтримку. Слів та методів особливо не добирають.  Основна  мета</w:t>
      </w:r>
      <w:r w:rsidRPr="0DEB41CE" w:rsidR="56D5718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їхньої діяльності — вплинути на громадську думку або організувати її імітацію. </w:t>
      </w:r>
    </w:p>
    <w:p w:rsidRPr="00552A61" w:rsidR="00D64987" w:rsidP="1E2DEFA5" w:rsidRDefault="00544C1B" w14:paraId="00000008" w14:textId="3299F9F1">
      <w:pPr>
        <w:shd w:val="clear" w:color="auto" w:fill="FFFFFF" w:themeFill="background1"/>
        <w:spacing w:line="360" w:lineRule="auto"/>
        <w:ind w:firstLine="566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DEB41CE" w:rsidR="00544C1B"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  <w:t>Ботів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4AD7E56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сьогодні </w:t>
      </w:r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залучають до своїх інформаційних кампаній як у політиці, так і в бізнесі. </w:t>
      </w:r>
      <w:ins w:author="Вікторія Савка" w:date="2023-03-03T07:56:46.785Z" w:id="528622978">
        <w:r w:rsidRPr="0DEB41CE" w:rsidR="75962DB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Вони</w:t>
        </w:r>
      </w:ins>
      <w:commentRangeStart w:id="5"/>
      <w:del w:author="Вікторія Савка" w:date="2023-03-03T07:56:31.091Z" w:id="295154114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>Боти</w:delText>
        </w:r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End w:id="5"/>
      <w:r>
        <w:rPr>
          <w:rStyle w:val="CommentReference"/>
        </w:rPr>
        <w:commentReference w:id="5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стали активними «учасниками бойових дій», зокрема  у війні прихильників і противників вакцинації.  </w:t>
      </w:r>
    </w:p>
    <w:p w:rsidRPr="00552A61" w:rsidR="00D64987" w:rsidP="1E2DEFA5" w:rsidRDefault="00544C1B" w14:paraId="0000000C" w14:textId="44509BE0">
      <w:pPr>
        <w:shd w:val="clear" w:color="auto" w:fill="FFFFFF" w:themeFill="background1"/>
        <w:spacing w:line="360" w:lineRule="auto"/>
        <w:ind w:firstLine="566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Їхнє поле бою</w:t>
      </w:r>
      <w:r w:rsidRPr="0DEB41CE" w:rsidR="1150D8F6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—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соціальні мережі.  62</w:t>
      </w:r>
      <w:r w:rsidRPr="0DEB41CE" w:rsidR="22A46DE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% українців дізнаються новини </w:t>
      </w:r>
      <w:r w:rsidRPr="0DEB41CE" w:rsidR="6BF43C51">
        <w:rPr>
          <w:rFonts w:ascii="Times New Roman" w:hAnsi="Times New Roman" w:eastAsia="Times New Roman" w:cs="Times New Roman"/>
          <w:sz w:val="28"/>
          <w:szCs w:val="28"/>
          <w:lang w:val="uk-UA"/>
        </w:rPr>
        <w:t>і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з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соцмереж. Про це йдеться в </w:t>
      </w:r>
      <w:hyperlink r:id="R2c78d1cecbab4c39">
        <w:r w:rsidRPr="0DEB41CE" w:rsidR="00544C1B">
          <w:rPr>
            <w:rStyle w:val="ac"/>
            <w:rFonts w:ascii="Times New Roman" w:hAnsi="Times New Roman" w:eastAsia="Times New Roman" w:cs="Times New Roman"/>
            <w:sz w:val="28"/>
            <w:szCs w:val="28"/>
            <w:lang w:val="uk-UA"/>
          </w:rPr>
          <w:t>матеріалі</w:t>
        </w:r>
      </w:hyperlink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 дослідженням поведінки ботів-антивакцинаторів в українському Facebook. Для контексту</w:t>
      </w:r>
      <w:r w:rsidRPr="0DEB41CE" w:rsidR="2122F578">
        <w:rPr>
          <w:rFonts w:ascii="Times New Roman" w:hAnsi="Times New Roman" w:eastAsia="Times New Roman" w:cs="Times New Roman"/>
          <w:sz w:val="28"/>
          <w:szCs w:val="28"/>
          <w:lang w:val="uk-UA"/>
        </w:rPr>
        <w:t>: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7700 ботів завзято писали про вакцинацію під </w:t>
      </w:r>
      <w:ins w:author="Вікторія Савка" w:date="2023-03-03T07:49:47.392Z" w:id="1546478000">
        <w:r w:rsidRPr="0DEB41CE" w:rsidR="70D18A0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дописами</w:t>
        </w:r>
      </w:ins>
      <w:del w:author="Вікторія Савка" w:date="2023-03-03T07:49:41.946Z" w:id="100970675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>постами</w:delText>
        </w:r>
      </w:del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й майже </w:t>
      </w:r>
      <w:commentRangeStart w:id="6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70</w:t>
      </w:r>
      <w:ins w:author="Вікторія Савка" w:date="2023-03-03T07:45:15.096Z" w:id="1117269548">
        <w:r w:rsidRPr="0DEB41CE" w:rsidR="7CA48BA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</w:t>
        </w:r>
      </w:ins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%</w:t>
      </w:r>
      <w:commentRangeEnd w:id="6"/>
      <w:r>
        <w:rPr>
          <w:rStyle w:val="CommentReference"/>
        </w:rPr>
        <w:commentReference w:id="6"/>
      </w:r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їхніх коментарів</w:t>
      </w:r>
      <w:del w:author="Вікторія Савка" w:date="2023-03-03T07:49:55.138Z" w:id="1281126170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та </w:delText>
        </w:r>
        <w:r w:rsidRPr="0DEB41CE" w:rsidDel="00544C1B">
          <w:rPr>
            <w:rFonts w:ascii="Times New Roman" w:hAnsi="Times New Roman" w:eastAsia="Times New Roman" w:cs="Times New Roman"/>
            <w:color w:val="FF0000"/>
            <w:sz w:val="28"/>
            <w:szCs w:val="28"/>
            <w:highlight w:val="yellow"/>
            <w:lang w:val="uk-UA"/>
          </w:rPr>
          <w:delText>постів</w:delText>
        </w:r>
      </w:del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були негативні. Загалом кожен </w:t>
      </w:r>
      <w:proofErr w:type="spellStart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 w:rsidRPr="0DEB41CE" w:rsidR="3CEB64EB">
        <w:rPr>
          <w:rFonts w:ascii="Times New Roman" w:hAnsi="Times New Roman" w:eastAsia="Times New Roman" w:cs="Times New Roman"/>
          <w:color w:val="585858"/>
          <w:sz w:val="28"/>
          <w:szCs w:val="28"/>
          <w:lang w:val="uk-UA"/>
        </w:rPr>
        <w:t>ʼ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ятий</w:t>
      </w:r>
      <w:proofErr w:type="spellEnd"/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коментар </w:t>
      </w:r>
      <w:del w:author="Вікторія Савка" w:date="2023-03-03T07:57:26.159Z" w:id="396889460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під </w:delText>
        </w:r>
      </w:del>
      <w:commentRangeStart w:id="7"/>
      <w:del w:author="Вікторія Савка" w:date="2023-03-03T07:57:26.159Z" w:id="239093662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>постами</w:delText>
        </w:r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End w:id="7"/>
      <w:r>
        <w:rPr>
          <w:rStyle w:val="CommentReference"/>
        </w:rPr>
        <w:commentReference w:id="7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про вакцини </w:t>
      </w:r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>написа</w:t>
      </w:r>
      <w:r w:rsidRPr="0DEB41CE" w:rsidR="71EC30D5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>ли боти</w:t>
      </w:r>
      <w:del w:author="Вікторія Савка" w:date="2023-03-03T07:52:41.204Z" w:id="1004528404">
        <w:r w:rsidRPr="0DEB41CE" w:rsidDel="71EC30D5">
          <w:rPr>
            <w:rFonts w:ascii="Times New Roman" w:hAnsi="Times New Roman" w:eastAsia="Times New Roman" w:cs="Times New Roman"/>
            <w:color w:val="FF0000"/>
            <w:sz w:val="28"/>
            <w:szCs w:val="28"/>
            <w:lang w:val="uk-UA"/>
          </w:rPr>
          <w:delText xml:space="preserve"> </w:delText>
        </w:r>
      </w:del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>. «Весело»,</w:t>
      </w:r>
      <w:r w:rsidRPr="0DEB41CE" w:rsidR="24481B61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чи не так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? Особливо коли йдеться про безпеку під час пандемії.  </w:t>
      </w:r>
    </w:p>
    <w:p w:rsidRPr="000E160E" w:rsidR="00D64987" w:rsidP="00F4174A" w:rsidRDefault="1869E826" w14:paraId="0000000E" w14:textId="7ECA16DD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00E160E">
        <w:rPr>
          <w:rFonts w:ascii="Times New Roman" w:hAnsi="Times New Roman" w:eastAsia="Times New Roman" w:cs="Times New Roman"/>
          <w:sz w:val="28"/>
          <w:szCs w:val="28"/>
          <w:lang w:val="uk-UA"/>
        </w:rPr>
        <w:t>Ось кілька ознак</w:t>
      </w:r>
      <w:r w:rsidRPr="000E160E" w:rsidR="43F2BA1F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000E160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як</w:t>
      </w:r>
      <w:r w:rsidRPr="000E160E" w:rsidR="1170ED83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і допоможуть </w:t>
      </w:r>
      <w:r w:rsidRPr="000E160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розпізнати бота:</w:t>
      </w:r>
    </w:p>
    <w:p w:rsidRPr="00552A61" w:rsidR="00D64987" w:rsidP="1E2DEFA5" w:rsidRDefault="00544C1B" w14:paraId="0000000F" w14:textId="22179C7F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🔺 Боти дуже часто разом</w:t>
      </w:r>
      <w:r w:rsidRPr="1E2DEFA5" w:rsidR="35AF548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коментують однакові </w:t>
      </w:r>
      <w:r w:rsidRPr="1E2DEFA5" w:rsidR="6B0FA16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дописи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Люди поводяться так </w:t>
      </w:r>
      <w:r w:rsidRPr="1E2DEFA5" w:rsidR="0A3D9EE0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commentRangeStart w:id="8"/>
      <w:commentRangeEnd w:id="8"/>
      <w:r>
        <w:commentReference w:id="8"/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край рідко.  </w:t>
      </w:r>
    </w:p>
    <w:p w:rsidRPr="00552A61" w:rsidR="00D64987" w:rsidP="1E2DEFA5" w:rsidRDefault="00544C1B" w14:paraId="00000010" w14:textId="7C5AA166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🔺 У ботів  активна </w:t>
      </w:r>
      <w:r w:rsidRPr="0DEB41CE" w:rsidR="4BD879A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й </w:t>
      </w:r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неякісна стрічка. У середньому 72 пости, у людей — 39. </w:t>
      </w:r>
      <w:r w:rsidRPr="0DEB41CE" w:rsidR="38B3B6DE">
        <w:rPr>
          <w:rFonts w:ascii="Times New Roman" w:hAnsi="Times New Roman" w:eastAsia="Times New Roman" w:cs="Times New Roman"/>
          <w:sz w:val="28"/>
          <w:szCs w:val="28"/>
          <w:lang w:val="uk-UA"/>
        </w:rPr>
        <w:t>Водночас</w:t>
      </w:r>
      <w:r w:rsidRPr="0DEB41CE" w:rsidR="4B6347E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у ботів 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  <w:t>більша</w:t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частина стрічки — це репости, а в людей їх </w:t>
      </w:r>
      <w:ins w:author="Вікторія Савка" w:date="2023-03-03T07:49:04.585Z" w:id="1150550179">
        <w:r w:rsidRPr="0DEB41CE" w:rsidR="1DC8121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значно</w:t>
        </w:r>
      </w:ins>
      <w:commentRangeStart w:id="9"/>
      <w:del w:author="Вікторія Савка" w:date="2023-03-03T07:49:00.287Z" w:id="1286653827">
        <w:r w:rsidRPr="0DEB41CE" w:rsidDel="00544C1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>набагато</w:delText>
        </w:r>
      </w:del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9"/>
      <w:r>
        <w:rPr>
          <w:rStyle w:val="CommentReference"/>
        </w:rPr>
        <w:commentReference w:id="9"/>
      </w:r>
      <w:r w:rsidRPr="0DEB41CE" w:rsidR="00544C1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менше.  </w:t>
      </w:r>
    </w:p>
    <w:p w:rsidRPr="00552A61" w:rsidR="00D64987" w:rsidP="1E2DEFA5" w:rsidRDefault="00544C1B" w14:paraId="00000011" w14:textId="34D0BAEA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🔺 У бота також на </w:t>
      </w:r>
      <w:r w:rsidRPr="1E2DEFA5" w:rsidR="59FB2B3D">
        <w:rPr>
          <w:rFonts w:ascii="Times New Roman" w:hAnsi="Times New Roman" w:eastAsia="Times New Roman" w:cs="Times New Roman"/>
          <w:sz w:val="28"/>
          <w:szCs w:val="28"/>
          <w:lang w:val="uk-UA"/>
        </w:rPr>
        <w:t>дописах</w:t>
      </w:r>
      <w:r w:rsidRPr="1E2DEFA5" w:rsidR="4A621402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мало </w:t>
      </w:r>
      <w:r w:rsidRPr="1E2DEFA5" w:rsidR="631B0F0B">
        <w:rPr>
          <w:rFonts w:ascii="Times New Roman" w:hAnsi="Times New Roman" w:eastAsia="Times New Roman" w:cs="Times New Roman"/>
          <w:sz w:val="28"/>
          <w:szCs w:val="28"/>
          <w:lang w:val="uk-UA"/>
        </w:rPr>
        <w:t>вподобань</w:t>
      </w:r>
      <w:r w:rsidR="000E160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та коментарів. У середньому </w:t>
      </w:r>
      <w:r w:rsidRPr="1E2DEFA5" w:rsidR="68F8053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допис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бота збирає 7</w:t>
      </w:r>
      <w:r w:rsidRPr="1E2DEFA5" w:rsidR="5D11A50C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3 лайк</w:t>
      </w:r>
      <w:r w:rsidRPr="1E2DEFA5" w:rsidR="5692DB00">
        <w:rPr>
          <w:rFonts w:ascii="Times New Roman" w:hAnsi="Times New Roman" w:eastAsia="Times New Roman" w:cs="Times New Roman"/>
          <w:sz w:val="28"/>
          <w:szCs w:val="28"/>
          <w:lang w:val="uk-UA"/>
        </w:rPr>
        <w:t>а</w:t>
      </w:r>
      <w:r w:rsidR="000E160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і 1</w:t>
      </w:r>
      <w:r w:rsidRPr="1E2DEFA5" w:rsidR="1D0F80E8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2 коментаря, у людини — 39</w:t>
      </w:r>
      <w:r w:rsidRPr="1E2DEFA5" w:rsidR="34867B5F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3 лайк</w:t>
      </w:r>
      <w:r w:rsidRPr="1E2DEFA5" w:rsidR="5606CC52">
        <w:rPr>
          <w:rFonts w:ascii="Times New Roman" w:hAnsi="Times New Roman" w:eastAsia="Times New Roman" w:cs="Times New Roman"/>
          <w:sz w:val="28"/>
          <w:szCs w:val="28"/>
          <w:lang w:val="uk-UA"/>
        </w:rPr>
        <w:t>а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і 6 коментарів. </w:t>
      </w:r>
    </w:p>
    <w:p w:rsidRPr="00552A61" w:rsidR="00D64987" w:rsidP="1E2DEFA5" w:rsidRDefault="00544C1B" w14:paraId="00000012" w14:textId="5AF07530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🔺 Боти не публікують особист</w:t>
      </w:r>
      <w:r w:rsidRPr="1E2DEFA5" w:rsidR="68596BCC">
        <w:rPr>
          <w:rFonts w:ascii="Times New Roman" w:hAnsi="Times New Roman" w:eastAsia="Times New Roman" w:cs="Times New Roman"/>
          <w:sz w:val="28"/>
          <w:szCs w:val="28"/>
          <w:lang w:val="uk-UA"/>
        </w:rPr>
        <w:t>ої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інформаці</w:t>
      </w:r>
      <w:r w:rsidRPr="1E2DEFA5" w:rsidR="3929AFE6">
        <w:rPr>
          <w:rFonts w:ascii="Times New Roman" w:hAnsi="Times New Roman" w:eastAsia="Times New Roman" w:cs="Times New Roman"/>
          <w:sz w:val="28"/>
          <w:szCs w:val="28"/>
          <w:lang w:val="uk-UA"/>
        </w:rPr>
        <w:t>ї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Їхні акаунти заповнені набагато менше, ніж у людей : вони не вказують стать, місто, день народження </w:t>
      </w:r>
      <w:r w:rsidRPr="1E2DEFA5" w:rsidR="0906F934">
        <w:rPr>
          <w:rFonts w:ascii="Times New Roman" w:hAnsi="Times New Roman" w:eastAsia="Times New Roman" w:cs="Times New Roman"/>
          <w:sz w:val="28"/>
          <w:szCs w:val="28"/>
          <w:lang w:val="uk-UA"/>
        </w:rPr>
        <w:t>тощо.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p w:rsidR="33EE58B8" w:rsidP="1E2DEFA5" w:rsidRDefault="00544C1B" w14:paraId="2F41A014" w14:textId="55CC9E09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🔺 У ботів небагато фото — зазвичай до 7, у людей — 29. </w:t>
      </w:r>
    </w:p>
    <w:p w:rsidRPr="00552A61" w:rsidR="00D64987" w:rsidP="1E2DEFA5" w:rsidRDefault="00544C1B" w14:paraId="00000015" w14:textId="25DF4FDD">
      <w:pPr>
        <w:shd w:val="clear" w:color="auto" w:fill="FFFFFF" w:themeFill="background1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E2DEFA5" w:rsidR="0885C0E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Скажи мені, хто твій друг — і я скажу, хто ти. Друзі бота — боти. Проаналізувавши його друзів, ми можемо інколи натрапити на цілі </w:t>
      </w:r>
      <w:proofErr w:type="spellStart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ботоферми</w:t>
      </w:r>
      <w:proofErr w:type="spellEnd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Найчастіше фейковий акаунт передовсім френдить інші творіння свого </w:t>
      </w:r>
      <w:proofErr w:type="spellStart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ботовода</w:t>
      </w:r>
      <w:proofErr w:type="spellEnd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</w:p>
    <w:p w:rsidRPr="00552A61" w:rsidR="00D64987" w:rsidP="1E2DEFA5" w:rsidRDefault="00544C1B" w14:paraId="00000016" w14:textId="475E9839">
      <w:pPr>
        <w:shd w:val="clear" w:color="auto" w:fill="FFFFFF" w:themeFill="background1"/>
        <w:spacing w:line="360" w:lineRule="auto"/>
        <w:ind w:firstLine="566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Наявність однієї </w:t>
      </w:r>
      <w:r w:rsidRPr="000E160E" w:rsidR="25FA2B46">
        <w:rPr>
          <w:rFonts w:ascii="Times New Roman" w:hAnsi="Times New Roman" w:eastAsia="Times New Roman" w:cs="Times New Roman"/>
          <w:sz w:val="28"/>
          <w:szCs w:val="28"/>
          <w:lang w:val="uk-UA"/>
        </w:rPr>
        <w:t>і</w:t>
      </w:r>
      <w:r w:rsidRPr="000E160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 </w:t>
      </w:r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цих ознак повинна насторожити. Проте аналізувати підозрілу сторінку варто комплексно. Тому не забуваймо про інформаційну гігієну, бо відповідальність за поширення  фейків та </w:t>
      </w:r>
      <w:proofErr w:type="spellStart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>дезінформування</w:t>
      </w:r>
      <w:proofErr w:type="spellEnd"/>
      <w:r w:rsidRPr="1E2DEFA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(яке може мати жахливі наслідки для кожного з нас) — спільна. </w:t>
      </w:r>
    </w:p>
    <w:p w:rsidRPr="00552A61" w:rsidR="00D64987" w:rsidP="1E2DEFA5" w:rsidRDefault="00D64987" w14:paraId="00000017" w14:textId="77777777">
      <w:pPr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sectPr w:rsidRPr="00552A61" w:rsidR="00D64987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nitials="YM" w:author="Yuliia Moroz" w:date="2023-03-03T08:15:00Z" w:id="0">
    <w:p w:rsidRPr="00437AFB" w:rsidR="00437AFB" w:rsidRDefault="00437AFB" w14:paraId="68B933B7" w14:textId="7379D079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Зайва кома, на початку речення сполучники не розділяються комою</w:t>
      </w:r>
      <w:r>
        <w:rPr>
          <w:rStyle w:val="CommentReference"/>
        </w:rPr>
        <w:annotationRef/>
      </w:r>
    </w:p>
  </w:comment>
  <w:comment w:initials="YM" w:author="Yuliia Moroz" w:date="2023-03-03T08:15:00Z" w:id="1">
    <w:p w:rsidRPr="00437AFB" w:rsidR="00437AFB" w:rsidRDefault="00437AFB" w14:paraId="233F94B7" w14:textId="1970B731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uk-UA"/>
        </w:rPr>
        <w:t xml:space="preserve">Ідеться про компанію, а зараз вона називається </w:t>
      </w:r>
      <w:r>
        <w:rPr>
          <w:lang w:val="en-US"/>
        </w:rPr>
        <w:t>Meta</w:t>
      </w:r>
      <w:r>
        <w:rPr>
          <w:rStyle w:val="CommentReference"/>
        </w:rPr>
        <w:annotationRef/>
      </w:r>
    </w:p>
  </w:comment>
  <w:comment w:initials="YM" w:author="Yuliia Moroz" w:date="2023-03-03T08:16:00Z" w:id="2">
    <w:p w:rsidRPr="00437AFB" w:rsidR="00437AFB" w:rsidRDefault="00437AFB" w14:paraId="14308FDF" w14:textId="491C6396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rStyle w:val="a5"/>
          <w:lang w:val="uk-UA"/>
        </w:rPr>
        <w:t xml:space="preserve">Якщо так скорочувати, то тоді треба писати разом — </w:t>
      </w:r>
      <w:proofErr w:type="spellStart"/>
      <w:r>
        <w:rPr>
          <w:rStyle w:val="a5"/>
          <w:lang w:val="uk-UA"/>
        </w:rPr>
        <w:t>фейксторінок</w:t>
      </w:r>
      <w:proofErr w:type="spellEnd"/>
      <w:r>
        <w:rPr>
          <w:rStyle w:val="a5"/>
          <w:lang w:val="uk-UA"/>
        </w:rPr>
        <w:t xml:space="preserve"> (як міськрада чи військкомат). Або пишемо фейкових сторінок</w:t>
      </w:r>
      <w:r>
        <w:rPr>
          <w:rStyle w:val="CommentReference"/>
        </w:rPr>
        <w:annotationRef/>
      </w:r>
    </w:p>
  </w:comment>
  <w:comment w:initials="YM" w:author="Yuliia Moroz" w:date="2023-03-03T08:16:00Z" w:id="3">
    <w:p w:rsidRPr="00437AFB" w:rsidR="00437AFB" w:rsidRDefault="00437AFB" w14:paraId="61254BA2" w14:textId="2EE4B7CB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01T13:20:00Z" w:id="4">
    <w:p w:rsidR="006C0574" w:rsidRDefault="006C0574" w14:paraId="5648A0EE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Рекомендую віддавати перевагу слову, яке локалізували в усіх соцмережах, — дописи. Українське слово «пост» має ще інші значення:</w:t>
      </w:r>
      <w:r>
        <w:annotationRef/>
      </w:r>
    </w:p>
    <w:p w:rsidRPr="006C0574" w:rsidR="006C0574" w:rsidP="006C0574" w:rsidRDefault="006C0574" w14:paraId="76960762" w14:textId="06515DF7">
      <w:pPr>
        <w:pStyle w:val="a6"/>
        <w:rPr>
          <w:lang w:val="uk-UA"/>
        </w:rPr>
      </w:pPr>
      <w:r>
        <w:rPr>
          <w:lang w:val="uk-UA"/>
        </w:rPr>
        <w:t xml:space="preserve">1. </w:t>
      </w:r>
      <w:r w:rsidRPr="006C0574">
        <w:rPr>
          <w:lang w:val="uk-UA"/>
        </w:rPr>
        <w:t xml:space="preserve">Місце, пункт, з якого зручно стежити за ким-, чим-небудь або охороняти когось, щось. </w:t>
      </w:r>
    </w:p>
    <w:p w:rsidRPr="006C0574" w:rsidR="006C0574" w:rsidP="006C0574" w:rsidRDefault="00084F36" w14:paraId="74A62034" w14:textId="0B5399D6">
      <w:pPr>
        <w:pStyle w:val="a6"/>
        <w:rPr>
          <w:lang w:val="uk-UA"/>
        </w:rPr>
      </w:pPr>
      <w:r>
        <w:rPr>
          <w:lang w:val="uk-UA"/>
        </w:rPr>
        <w:t xml:space="preserve">2) </w:t>
      </w:r>
      <w:r w:rsidRPr="006C0574" w:rsidR="006C0574">
        <w:rPr>
          <w:lang w:val="uk-UA"/>
        </w:rPr>
        <w:t xml:space="preserve">Особа або група осіб, які перебувають у певному місці для охорони кого-, чого-небудь або спостереження за кимсь, чимсь. </w:t>
      </w:r>
    </w:p>
    <w:p w:rsidR="006C0574" w:rsidP="006C0574" w:rsidRDefault="00084F36" w14:paraId="665337AD" w14:textId="77777777">
      <w:pPr>
        <w:pStyle w:val="a6"/>
        <w:rPr>
          <w:lang w:val="uk-UA"/>
        </w:rPr>
      </w:pPr>
      <w:r>
        <w:rPr>
          <w:lang w:val="uk-UA"/>
        </w:rPr>
        <w:t xml:space="preserve">3. </w:t>
      </w:r>
      <w:r w:rsidRPr="006C0574" w:rsidR="006C0574">
        <w:rPr>
          <w:lang w:val="uk-UA"/>
        </w:rPr>
        <w:t xml:space="preserve">Відповідальна посада. </w:t>
      </w:r>
    </w:p>
    <w:p w:rsidR="00084F36" w:rsidP="006C0574" w:rsidRDefault="00084F36" w14:paraId="0F240E78" w14:textId="77777777">
      <w:pPr>
        <w:pStyle w:val="a6"/>
        <w:rPr>
          <w:lang w:val="uk-UA"/>
        </w:rPr>
      </w:pPr>
    </w:p>
    <w:p w:rsidRPr="006C0574" w:rsidR="00084F36" w:rsidP="006C0574" w:rsidRDefault="00084F36" w14:paraId="518CC91B" w14:textId="0F3943A3">
      <w:pPr>
        <w:pStyle w:val="a6"/>
        <w:rPr>
          <w:lang w:val="uk-UA"/>
        </w:rPr>
      </w:pPr>
      <w:r>
        <w:rPr>
          <w:lang w:val="uk-UA"/>
        </w:rPr>
        <w:t>Вважаю, що додавати ще четверте значення — «допис», абсолютно нелогічно і шкідливо для нашої мови.</w:t>
      </w:r>
    </w:p>
  </w:comment>
  <w:comment w:initials="YM" w:author="Yuliia Moroz" w:date="2023-03-03T08:17:00Z" w:id="5">
    <w:p w:rsidRPr="00437AFB" w:rsidR="00437AFB" w:rsidRDefault="00437AFB" w14:paraId="5DC38482" w14:textId="7F788A2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тавтологія</w:t>
      </w:r>
      <w:r>
        <w:rPr>
          <w:rStyle w:val="CommentReference"/>
        </w:rPr>
        <w:annotationRef/>
      </w:r>
    </w:p>
  </w:comment>
  <w:comment w:initials="YM" w:author="Yuliia Moroz" w:date="2023-03-03T08:18:00Z" w:id="6">
    <w:p w:rsidRPr="00437AFB" w:rsidR="00437AFB" w:rsidRDefault="00437AFB" w14:paraId="4E58E64A" w14:textId="56DFA619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 пробілом — 70 %</w:t>
      </w:r>
      <w:r>
        <w:rPr>
          <w:rStyle w:val="CommentReference"/>
        </w:rPr>
        <w:annotationRef/>
      </w:r>
    </w:p>
  </w:comment>
  <w:comment w:initials="YM" w:author="Yuliia Moroz" w:date="2023-03-03T08:18:00Z" w:id="7">
    <w:p w:rsidRPr="000E160E" w:rsidR="000E160E" w:rsidRDefault="000E160E" w14:paraId="5DD575A7" w14:textId="0DA8D2B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тавтологія</w:t>
      </w:r>
      <w:r>
        <w:rPr>
          <w:rStyle w:val="CommentReference"/>
        </w:rPr>
        <w:annotationRef/>
      </w:r>
    </w:p>
  </w:comment>
  <w:comment w:initials="YM" w:author="Yuliia Moroz" w:date="2023-03-01T13:41:00Z" w:id="8">
    <w:p w:rsidRPr="00D462EE" w:rsidR="00D462EE" w:rsidRDefault="00D462EE" w14:paraId="4472443E" w14:textId="13A53FB9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у</w:t>
      </w:r>
      <w:r>
        <w:annotationRef/>
      </w:r>
    </w:p>
  </w:comment>
  <w:comment w:initials="YM" w:author="Yuliia Moroz" w:date="2023-03-03T08:19:00Z" w:id="9">
    <w:p w:rsidRPr="000E160E" w:rsidR="000E160E" w:rsidRDefault="000E160E" w14:paraId="20A863F7" w14:textId="0E897F55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тавтологія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8B933B7"/>
  <w15:commentEx w15:done="0" w15:paraId="233F94B7"/>
  <w15:commentEx w15:done="0" w15:paraId="14308FDF"/>
  <w15:commentEx w15:done="0" w15:paraId="61254BA2"/>
  <w15:commentEx w15:done="0" w15:paraId="518CC91B"/>
  <w15:commentEx w15:done="0" w15:paraId="5DC38482"/>
  <w15:commentEx w15:done="0" w15:paraId="4E58E64A"/>
  <w15:commentEx w15:done="0" w15:paraId="5DD575A7"/>
  <w15:commentEx w15:done="0" w15:paraId="4472443E"/>
  <w15:commentEx w15:done="0" w15:paraId="20A863F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AC2B14" w16cex:dateUtc="2023-03-03T06:15:00Z">
    <w16cex:extLst>
      <w16:ext w16:uri="{CE6994B0-6A32-4C9F-8C6B-6E91EDA988CE}">
        <cr:reactions xmlns:cr="http://schemas.microsoft.com/office/comments/2020/reactions">
          <cr:reaction reactionType="1">
            <cr:reactionInfo dateUtc="2023-03-03T07:54:13.54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2B" w16cex:dateUtc="2023-03-03T06:15:00Z">
    <w16cex:extLst>
      <w16:ext w16:uri="{CE6994B0-6A32-4C9F-8C6B-6E91EDA988CE}">
        <cr:reactions xmlns:cr="http://schemas.microsoft.com/office/comments/2020/reactions">
          <cr:reaction reactionType="1">
            <cr:reactionInfo dateUtc="2023-03-03T07:48:18.741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42" w16cex:dateUtc="2023-03-03T06:16:00Z">
    <w16cex:extLst>
      <w16:ext w16:uri="{CE6994B0-6A32-4C9F-8C6B-6E91EDA988CE}">
        <cr:reactions xmlns:cr="http://schemas.microsoft.com/office/comments/2020/reactions">
          <cr:reaction reactionType="1">
            <cr:reactionInfo dateUtc="2023-03-03T07:48:17.01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69" w16cex:dateUtc="2023-03-03T06:16:00Z">
    <w16cex:extLst>
      <w16:ext w16:uri="{CE6994B0-6A32-4C9F-8C6B-6E91EDA988CE}">
        <cr:reactions xmlns:cr="http://schemas.microsoft.com/office/comments/2020/reactions">
          <cr:reaction reactionType="1">
            <cr:reactionInfo dateUtc="2023-03-03T07:47:58.46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9CFAE" w16cex:dateUtc="2023-03-01T11:20:00Z">
    <w16cex:extLst>
      <w16:ext w16:uri="{CE6994B0-6A32-4C9F-8C6B-6E91EDA988CE}">
        <cr:reactions xmlns:cr="http://schemas.microsoft.com/office/comments/2020/reactions">
          <cr:reaction reactionType="1">
            <cr:reactionInfo dateUtc="2023-03-01T20:40:03.33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A8" w16cex:dateUtc="2023-03-03T06:17:00Z">
    <w16cex:extLst>
      <w16:ext w16:uri="{CE6994B0-6A32-4C9F-8C6B-6E91EDA988CE}">
        <cr:reactions xmlns:cr="http://schemas.microsoft.com/office/comments/2020/reactions">
          <cr:reaction reactionType="1">
            <cr:reactionInfo dateUtc="2023-03-03T07:56:51.44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C8" w16cex:dateUtc="2023-03-03T06:18:00Z">
    <w16cex:extLst>
      <w16:ext w16:uri="{CE6994B0-6A32-4C9F-8C6B-6E91EDA988CE}">
        <cr:reactions xmlns:cr="http://schemas.microsoft.com/office/comments/2020/reactions">
          <cr:reaction reactionType="1">
            <cr:reactionInfo dateUtc="2023-03-03T07:45:23.741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DE" w16cex:dateUtc="2023-03-03T06:18:00Z">
    <w16cex:extLst>
      <w16:ext w16:uri="{CE6994B0-6A32-4C9F-8C6B-6E91EDA988CE}">
        <cr:reactions xmlns:cr="http://schemas.microsoft.com/office/comments/2020/reactions">
          <cr:reaction reactionType="1">
            <cr:reactionInfo dateUtc="2023-03-03T07:57:35.38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9D495" w16cex:dateUtc="2023-03-01T11:41:00Z">
    <w16cex:extLst>
      <w16:ext w16:uri="{CE6994B0-6A32-4C9F-8C6B-6E91EDA988CE}">
        <cr:reactions xmlns:cr="http://schemas.microsoft.com/office/comments/2020/reactions">
          <cr:reaction reactionType="1">
            <cr:reactionInfo dateUtc="2023-03-01T21:01:25.97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AC2BF9" w16cex:dateUtc="2023-03-03T06:19:00Z">
    <w16cex:extLst>
      <w16:ext w16:uri="{CE6994B0-6A32-4C9F-8C6B-6E91EDA988CE}">
        <cr:reactions xmlns:cr="http://schemas.microsoft.com/office/comments/2020/reactions">
          <cr:reaction reactionType="1">
            <cr:reactionInfo dateUtc="2023-03-03T07:49:10.85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8B933B7" w16cid:durableId="27AC2B14"/>
  <w16cid:commentId w16cid:paraId="233F94B7" w16cid:durableId="27AC2B2B"/>
  <w16cid:commentId w16cid:paraId="14308FDF" w16cid:durableId="27AC2B42"/>
  <w16cid:commentId w16cid:paraId="61254BA2" w16cid:durableId="27AC2B69"/>
  <w16cid:commentId w16cid:paraId="518CC91B" w16cid:durableId="27A9CFAE"/>
  <w16cid:commentId w16cid:paraId="5DC38482" w16cid:durableId="27AC2BA8"/>
  <w16cid:commentId w16cid:paraId="4E58E64A" w16cid:durableId="27AC2BC8"/>
  <w16cid:commentId w16cid:paraId="5DD575A7" w16cid:durableId="27AC2BDE"/>
  <w16cid:commentId w16cid:paraId="4472443E" w16cid:durableId="27A9D495"/>
  <w16cid:commentId w16cid:paraId="20A863F7" w16cid:durableId="27AC2B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Yuliia Moroz">
    <w15:presenceInfo w15:providerId="None" w15:userId="Yuliia Moro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87"/>
    <w:rsid w:val="00084F36"/>
    <w:rsid w:val="000E160E"/>
    <w:rsid w:val="001F6D52"/>
    <w:rsid w:val="003325C3"/>
    <w:rsid w:val="003A30B1"/>
    <w:rsid w:val="00437AFB"/>
    <w:rsid w:val="00544C1B"/>
    <w:rsid w:val="00552A61"/>
    <w:rsid w:val="0058CF13"/>
    <w:rsid w:val="006C0574"/>
    <w:rsid w:val="0076DC4E"/>
    <w:rsid w:val="009748D7"/>
    <w:rsid w:val="00D2459B"/>
    <w:rsid w:val="00D462EE"/>
    <w:rsid w:val="00D64987"/>
    <w:rsid w:val="00F4174A"/>
    <w:rsid w:val="013FFF9F"/>
    <w:rsid w:val="0159646A"/>
    <w:rsid w:val="025CF18D"/>
    <w:rsid w:val="02F534CB"/>
    <w:rsid w:val="0309D16B"/>
    <w:rsid w:val="03313F47"/>
    <w:rsid w:val="06EE0B58"/>
    <w:rsid w:val="08474A74"/>
    <w:rsid w:val="0885C0E9"/>
    <w:rsid w:val="0906F934"/>
    <w:rsid w:val="0A3D9EE0"/>
    <w:rsid w:val="0C978B54"/>
    <w:rsid w:val="0DEB41CE"/>
    <w:rsid w:val="0F41BF2F"/>
    <w:rsid w:val="0F749854"/>
    <w:rsid w:val="1130A2C7"/>
    <w:rsid w:val="1150D8F6"/>
    <w:rsid w:val="1170ED83"/>
    <w:rsid w:val="120351C2"/>
    <w:rsid w:val="1287CC70"/>
    <w:rsid w:val="14A29D39"/>
    <w:rsid w:val="15F548C6"/>
    <w:rsid w:val="16A34BBA"/>
    <w:rsid w:val="17042F22"/>
    <w:rsid w:val="1869E826"/>
    <w:rsid w:val="1B5122FE"/>
    <w:rsid w:val="1B6E37A1"/>
    <w:rsid w:val="1C9454EB"/>
    <w:rsid w:val="1D0F80E8"/>
    <w:rsid w:val="1DC81213"/>
    <w:rsid w:val="1E2DEFA5"/>
    <w:rsid w:val="20249421"/>
    <w:rsid w:val="2028CA4E"/>
    <w:rsid w:val="2122F578"/>
    <w:rsid w:val="22604694"/>
    <w:rsid w:val="22A46DE8"/>
    <w:rsid w:val="22DEFFEB"/>
    <w:rsid w:val="241A01E1"/>
    <w:rsid w:val="24481B61"/>
    <w:rsid w:val="24F80544"/>
    <w:rsid w:val="25EBC837"/>
    <w:rsid w:val="25FA2B46"/>
    <w:rsid w:val="268F60B2"/>
    <w:rsid w:val="27A4AD3B"/>
    <w:rsid w:val="2C0F1660"/>
    <w:rsid w:val="2D1F6D16"/>
    <w:rsid w:val="2EDAE606"/>
    <w:rsid w:val="2F20F1D5"/>
    <w:rsid w:val="31827D5F"/>
    <w:rsid w:val="33572944"/>
    <w:rsid w:val="33EE58B8"/>
    <w:rsid w:val="34867B5F"/>
    <w:rsid w:val="34E2DA71"/>
    <w:rsid w:val="359CD049"/>
    <w:rsid w:val="35AF5484"/>
    <w:rsid w:val="38748984"/>
    <w:rsid w:val="38B3B6DE"/>
    <w:rsid w:val="38D4710B"/>
    <w:rsid w:val="3929AFE6"/>
    <w:rsid w:val="39B6C388"/>
    <w:rsid w:val="3ABC34C7"/>
    <w:rsid w:val="3AE7FADA"/>
    <w:rsid w:val="3C580528"/>
    <w:rsid w:val="3CEB64EB"/>
    <w:rsid w:val="3DBC7ECE"/>
    <w:rsid w:val="3F584F2F"/>
    <w:rsid w:val="3F666D1E"/>
    <w:rsid w:val="42A13996"/>
    <w:rsid w:val="438C8D52"/>
    <w:rsid w:val="43F2BA1F"/>
    <w:rsid w:val="44304C0F"/>
    <w:rsid w:val="474A06E1"/>
    <w:rsid w:val="48E5D742"/>
    <w:rsid w:val="48EA94D5"/>
    <w:rsid w:val="49478531"/>
    <w:rsid w:val="49917C18"/>
    <w:rsid w:val="4A621402"/>
    <w:rsid w:val="4AD7E568"/>
    <w:rsid w:val="4B6347E8"/>
    <w:rsid w:val="4BD879AE"/>
    <w:rsid w:val="4C223597"/>
    <w:rsid w:val="4C5BEDC6"/>
    <w:rsid w:val="4CFCD02D"/>
    <w:rsid w:val="4D5A2CFA"/>
    <w:rsid w:val="4EEB5662"/>
    <w:rsid w:val="504B8100"/>
    <w:rsid w:val="5113A90A"/>
    <w:rsid w:val="52DA323B"/>
    <w:rsid w:val="542D477C"/>
    <w:rsid w:val="55C917DD"/>
    <w:rsid w:val="5606CC52"/>
    <w:rsid w:val="5692DB00"/>
    <w:rsid w:val="56D5718B"/>
    <w:rsid w:val="5858AB31"/>
    <w:rsid w:val="59059292"/>
    <w:rsid w:val="5919E0FC"/>
    <w:rsid w:val="59FB2B3D"/>
    <w:rsid w:val="5A57D0E2"/>
    <w:rsid w:val="5D11A50C"/>
    <w:rsid w:val="5EAEC458"/>
    <w:rsid w:val="5ECF1BF2"/>
    <w:rsid w:val="5F6FFA23"/>
    <w:rsid w:val="61F9DE24"/>
    <w:rsid w:val="631B0F0B"/>
    <w:rsid w:val="63D6165C"/>
    <w:rsid w:val="64FF569E"/>
    <w:rsid w:val="6571E6BD"/>
    <w:rsid w:val="65DF3BA7"/>
    <w:rsid w:val="66F38E6C"/>
    <w:rsid w:val="6782F98E"/>
    <w:rsid w:val="67D21A79"/>
    <w:rsid w:val="68596BCC"/>
    <w:rsid w:val="68F80538"/>
    <w:rsid w:val="69F176FF"/>
    <w:rsid w:val="6AB2ACCA"/>
    <w:rsid w:val="6B0FA169"/>
    <w:rsid w:val="6B9534E6"/>
    <w:rsid w:val="6BC7FFE4"/>
    <w:rsid w:val="6BF43C51"/>
    <w:rsid w:val="6D310547"/>
    <w:rsid w:val="6D56E6BA"/>
    <w:rsid w:val="6E24C83A"/>
    <w:rsid w:val="6ECCD5A8"/>
    <w:rsid w:val="6EE17248"/>
    <w:rsid w:val="7060B883"/>
    <w:rsid w:val="70D18A05"/>
    <w:rsid w:val="7129DBD4"/>
    <w:rsid w:val="71EC2020"/>
    <w:rsid w:val="71EC30D5"/>
    <w:rsid w:val="7204766A"/>
    <w:rsid w:val="72C5AC35"/>
    <w:rsid w:val="73985945"/>
    <w:rsid w:val="74337626"/>
    <w:rsid w:val="753C172C"/>
    <w:rsid w:val="75962DB3"/>
    <w:rsid w:val="75FD4CF7"/>
    <w:rsid w:val="77991D58"/>
    <w:rsid w:val="7BFA799B"/>
    <w:rsid w:val="7C3A13B5"/>
    <w:rsid w:val="7CA48BA3"/>
    <w:rsid w:val="7CEEFB44"/>
    <w:rsid w:val="7D24ED03"/>
    <w:rsid w:val="7F3AC699"/>
    <w:rsid w:val="7F96F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9BC5"/>
  <w15:docId w15:val="{0E299AFE-64BD-4850-9A19-9564F4A7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hAnsi="Arial" w:eastAsia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552A6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52A61"/>
    <w:pPr>
      <w:spacing w:line="240" w:lineRule="auto"/>
    </w:pPr>
    <w:rPr>
      <w:sz w:val="20"/>
      <w:szCs w:val="20"/>
    </w:rPr>
  </w:style>
  <w:style w:type="character" w:styleId="a7" w:customStyle="1">
    <w:name w:val="Текст примітки Знак"/>
    <w:basedOn w:val="a0"/>
    <w:link w:val="a6"/>
    <w:uiPriority w:val="99"/>
    <w:semiHidden/>
    <w:rsid w:val="00552A6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52A61"/>
    <w:rPr>
      <w:b/>
      <w:bCs/>
    </w:rPr>
  </w:style>
  <w:style w:type="character" w:styleId="a9" w:customStyle="1">
    <w:name w:val="Тема примітки Знак"/>
    <w:basedOn w:val="a7"/>
    <w:link w:val="a8"/>
    <w:uiPriority w:val="99"/>
    <w:semiHidden/>
    <w:rsid w:val="00552A6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52A61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ab" w:customStyle="1">
    <w:name w:val="Текст у виносці Знак"/>
    <w:basedOn w:val="a0"/>
    <w:link w:val="aa"/>
    <w:uiPriority w:val="99"/>
    <w:semiHidden/>
    <w:rsid w:val="00552A6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F6D52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F6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microsoft.com/office/2018/08/relationships/commentsExtensible" Target="commentsExtensible.xml" Id="rId8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microsoft.com/office/2011/relationships/commentsExtended" Target="commentsExtended.xml" Id="rId6" /><Relationship Type="http://schemas.microsoft.com/office/2011/relationships/people" Target="people.xml" Id="rId11" /><Relationship Type="http://schemas.openxmlformats.org/officeDocument/2006/relationships/comments" Target="comment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file:///D:\Work\Editing\&#1052;&#1077;&#1085;&#1090;&#1086;&#1088;&#1089;&#1090;&#1074;&#1086;\&#1042;&#1110;&#1082;&#1090;&#1086;&#1088;&#1110;&#1103;%20&#1057;&#1072;&#1074;&#1082;&#1072;\(https:\ua-news.liga.net\politics\articles\boti-proti-lomiv-skilki-tisyach-botiv-topit-proti-vaktsinatsii-v-ukrainskomu-facebook" TargetMode="External" Id="R2c78d1cecbab4c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9F11F-8AEF-49DD-BAA9-21A4330BF62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Yuliia</dc:creator>
  <lastModifiedBy>Вікторія Савка</lastModifiedBy>
  <revision>4</revision>
  <dcterms:created xsi:type="dcterms:W3CDTF">2023-03-03T06:19:00.0000000Z</dcterms:created>
  <dcterms:modified xsi:type="dcterms:W3CDTF">2023-03-03T07:57:51.6204697Z</dcterms:modified>
</coreProperties>
</file>